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9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9"/>
        <w:gridCol w:w="7801"/>
      </w:tblGrid>
      <w:tr w:rsidR="000B085A" w:rsidRPr="00FC6D9B" w14:paraId="2D8EFFF1"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093A266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หมวด</w:t>
            </w:r>
          </w:p>
        </w:tc>
        <w:tc>
          <w:tcPr>
            <w:tcW w:w="7801" w:type="dxa"/>
            <w:tcBorders>
              <w:top w:val="single" w:sz="4" w:space="0" w:color="auto"/>
              <w:left w:val="single" w:sz="4" w:space="0" w:color="auto"/>
              <w:bottom w:val="single" w:sz="4" w:space="0" w:color="auto"/>
              <w:right w:val="single" w:sz="4" w:space="0" w:color="auto"/>
            </w:tcBorders>
            <w:hideMark/>
          </w:tcPr>
          <w:p w14:paraId="16DF3BCB"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Promotion, Prevention &amp; Protection Excellence </w:t>
            </w:r>
          </w:p>
          <w:p w14:paraId="0D05AB73"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p>
        </w:tc>
      </w:tr>
      <w:tr w:rsidR="000B085A" w:rsidRPr="00FC6D9B" w14:paraId="52BE7424"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61FD9DF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801" w:type="dxa"/>
            <w:tcBorders>
              <w:top w:val="single" w:sz="4" w:space="0" w:color="auto"/>
              <w:left w:val="single" w:sz="4" w:space="0" w:color="auto"/>
              <w:bottom w:val="single" w:sz="4" w:space="0" w:color="auto"/>
              <w:right w:val="single" w:sz="4" w:space="0" w:color="auto"/>
            </w:tcBorders>
            <w:hideMark/>
          </w:tcPr>
          <w:p w14:paraId="59A2B9CB"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การพัฒนาคุณภาพชีวิตคนไทยทุกกลุ่มวัย (ด้านสุขภาพ)</w:t>
            </w:r>
          </w:p>
        </w:tc>
      </w:tr>
      <w:tr w:rsidR="000B085A" w:rsidRPr="00FC6D9B" w14:paraId="39A9DF2B"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6F7A694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801" w:type="dxa"/>
            <w:tcBorders>
              <w:top w:val="single" w:sz="4" w:space="0" w:color="auto"/>
              <w:left w:val="single" w:sz="4" w:space="0" w:color="auto"/>
              <w:bottom w:val="single" w:sz="4" w:space="0" w:color="auto"/>
              <w:right w:val="single" w:sz="4" w:space="0" w:color="auto"/>
            </w:tcBorders>
            <w:hideMark/>
          </w:tcPr>
          <w:p w14:paraId="4625F80D"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โครงการพัฒนาและสร้างเสริมศักยภาพคนไทยกลุ่มสตรีและเด็กปฐมวัย</w:t>
            </w:r>
          </w:p>
        </w:tc>
      </w:tr>
      <w:tr w:rsidR="000B085A" w:rsidRPr="00FC6D9B" w14:paraId="6648A3D0"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44E3434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801" w:type="dxa"/>
            <w:tcBorders>
              <w:top w:val="single" w:sz="4" w:space="0" w:color="auto"/>
              <w:left w:val="single" w:sz="4" w:space="0" w:color="auto"/>
              <w:bottom w:val="single" w:sz="4" w:space="0" w:color="auto"/>
              <w:right w:val="single" w:sz="4" w:space="0" w:color="auto"/>
            </w:tcBorders>
            <w:hideMark/>
          </w:tcPr>
          <w:p w14:paraId="5D9989C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p>
        </w:tc>
      </w:tr>
      <w:tr w:rsidR="000B085A" w:rsidRPr="00FC6D9B" w14:paraId="38194F30"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0BC145B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ชื่อตัวชี้วัด</w:t>
            </w:r>
          </w:p>
        </w:tc>
        <w:tc>
          <w:tcPr>
            <w:tcW w:w="7801" w:type="dxa"/>
            <w:tcBorders>
              <w:top w:val="single" w:sz="4" w:space="0" w:color="auto"/>
              <w:left w:val="single" w:sz="4" w:space="0" w:color="auto"/>
              <w:bottom w:val="single" w:sz="4" w:space="0" w:color="auto"/>
              <w:right w:val="single" w:sz="4" w:space="0" w:color="auto"/>
            </w:tcBorders>
            <w:hideMark/>
          </w:tcPr>
          <w:p w14:paraId="109B7D0E"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อัตราส่วนการตายมารดา</w:t>
            </w:r>
          </w:p>
        </w:tc>
      </w:tr>
      <w:tr w:rsidR="000B085A" w:rsidRPr="00FC6D9B" w14:paraId="6655B174"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3DFFBAC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คำนิยาม</w:t>
            </w:r>
          </w:p>
        </w:tc>
        <w:tc>
          <w:tcPr>
            <w:tcW w:w="7801" w:type="dxa"/>
            <w:tcBorders>
              <w:top w:val="single" w:sz="4" w:space="0" w:color="auto"/>
              <w:left w:val="single" w:sz="4" w:space="0" w:color="auto"/>
              <w:bottom w:val="single" w:sz="4" w:space="0" w:color="auto"/>
              <w:right w:val="single" w:sz="4" w:space="0" w:color="auto"/>
            </w:tcBorders>
            <w:hideMark/>
          </w:tcPr>
          <w:p w14:paraId="16AC618C" w14:textId="77777777" w:rsidR="000B085A" w:rsidRPr="00FC6D9B" w:rsidRDefault="000B085A" w:rsidP="00F26F4B">
            <w:pPr>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b/>
                <w:bCs/>
                <w:color w:val="000000" w:themeColor="text1"/>
                <w:spacing w:val="-4"/>
                <w:sz w:val="32"/>
                <w:szCs w:val="32"/>
                <w:cs/>
              </w:rPr>
              <w:t xml:space="preserve">การตายมารดา </w:t>
            </w:r>
            <w:r w:rsidRPr="00FC6D9B">
              <w:rPr>
                <w:rFonts w:ascii="TH SarabunPSK" w:hAnsi="TH SarabunPSK" w:cs="TH SarabunPSK"/>
                <w:color w:val="000000" w:themeColor="text1"/>
                <w:spacing w:val="-4"/>
                <w:sz w:val="32"/>
                <w:szCs w:val="32"/>
                <w:cs/>
              </w:rPr>
              <w:t>หมายถึง การตายของมารดาไทยตั้งแต่ขณะตั้งครรภ์ คลอดและหลังคลอด ภายใน 42 วัน ไม่ว่าอายุครรภ์จะเป็นเท่าใดหรือการตั้งครรภ์ที่ตำแหน่งใด จากสาเหตุที่เกี่ยวข้องหรือก่อให้เกิดความรุนแรงขึ้น จากการตั้งครรภ์และหรือการดูแลรักษาขณะตั้งครรภ์ และคลอด แต่ไม่ใช่จากอุบัติเหตุต่อการเกิดมีชีพแสนคน</w:t>
            </w:r>
          </w:p>
          <w:p w14:paraId="6E26ECC2" w14:textId="77777777" w:rsidR="000B085A" w:rsidRPr="00FC6D9B" w:rsidRDefault="000B085A" w:rsidP="00F26F4B">
            <w:pPr>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b/>
                <w:bCs/>
                <w:color w:val="000000" w:themeColor="text1"/>
                <w:spacing w:val="-4"/>
                <w:sz w:val="32"/>
                <w:szCs w:val="32"/>
                <w:cs/>
              </w:rPr>
              <w:t xml:space="preserve">การเยี่ยมเสริมพลัง  </w:t>
            </w:r>
            <w:r w:rsidRPr="00FC6D9B">
              <w:rPr>
                <w:rFonts w:ascii="TH SarabunPSK" w:hAnsi="TH SarabunPSK" w:cs="TH SarabunPSK"/>
                <w:color w:val="000000" w:themeColor="text1"/>
                <w:spacing w:val="-4"/>
                <w:sz w:val="32"/>
                <w:szCs w:val="32"/>
                <w:cs/>
              </w:rPr>
              <w:t>เป็นการเสริมพลังใจพลังความคิดให้ผู้บริหาร  ผู้ให้บริการ ตลอดจนภาคีเครือข่าย ให้ใช้ศักยภาพของตัวเองและทีมงานอย่างเต็มกำลังในการดำเนินงานพัฒนาระบบบริการอนามัยแม่และเด็กให้ได้ตามมาตรฐานสอดคล้องตามบริบท  เช่น การเสริมพลังในการนิเทศติดตาม การไปเยี่ยมหน้างาน  การประเมินมาตรฐานอนามัยแม่และเด็กเพื่อการพัฒนา</w:t>
            </w:r>
          </w:p>
        </w:tc>
      </w:tr>
      <w:tr w:rsidR="005D31A2" w:rsidRPr="00FC6D9B" w14:paraId="064D9A66" w14:textId="77777777" w:rsidTr="00ED06F5">
        <w:tc>
          <w:tcPr>
            <w:tcW w:w="10290" w:type="dxa"/>
            <w:gridSpan w:val="2"/>
            <w:tcBorders>
              <w:top w:val="single" w:sz="4" w:space="0" w:color="auto"/>
              <w:left w:val="single" w:sz="4" w:space="0" w:color="auto"/>
              <w:bottom w:val="single" w:sz="4" w:space="0" w:color="auto"/>
              <w:right w:val="single" w:sz="4" w:space="0" w:color="auto"/>
            </w:tcBorders>
            <w:hideMark/>
          </w:tcPr>
          <w:tbl>
            <w:tblPr>
              <w:tblpPr w:leftFromText="180" w:rightFromText="180" w:bottomFromText="160" w:vertAnchor="text" w:horzAnchor="page" w:tblpX="1981" w:tblpY="5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410"/>
              <w:gridCol w:w="2410"/>
            </w:tblGrid>
            <w:tr w:rsidR="005D31A2" w:rsidRPr="00FC6D9B" w14:paraId="03683A10" w14:textId="77777777" w:rsidTr="005D31A2">
              <w:tc>
                <w:tcPr>
                  <w:tcW w:w="2405" w:type="dxa"/>
                  <w:tcBorders>
                    <w:top w:val="single" w:sz="4" w:space="0" w:color="auto"/>
                    <w:left w:val="single" w:sz="4" w:space="0" w:color="auto"/>
                    <w:bottom w:val="single" w:sz="4" w:space="0" w:color="auto"/>
                    <w:right w:val="single" w:sz="4" w:space="0" w:color="auto"/>
                  </w:tcBorders>
                  <w:hideMark/>
                </w:tcPr>
                <w:p w14:paraId="2359D801" w14:textId="77777777" w:rsidR="005D31A2" w:rsidRPr="00FC6D9B" w:rsidRDefault="005D31A2"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ปีงบประมาณ 2562</w:t>
                  </w:r>
                </w:p>
              </w:tc>
              <w:tc>
                <w:tcPr>
                  <w:tcW w:w="2410" w:type="dxa"/>
                  <w:tcBorders>
                    <w:top w:val="single" w:sz="4" w:space="0" w:color="auto"/>
                    <w:left w:val="single" w:sz="4" w:space="0" w:color="auto"/>
                    <w:bottom w:val="single" w:sz="4" w:space="0" w:color="auto"/>
                    <w:right w:val="single" w:sz="4" w:space="0" w:color="auto"/>
                  </w:tcBorders>
                  <w:hideMark/>
                </w:tcPr>
                <w:p w14:paraId="48C06FD0" w14:textId="77777777" w:rsidR="005D31A2" w:rsidRPr="00FC6D9B" w:rsidRDefault="005D31A2"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ปีงบประมาณ 2563</w:t>
                  </w:r>
                </w:p>
              </w:tc>
              <w:tc>
                <w:tcPr>
                  <w:tcW w:w="2410" w:type="dxa"/>
                  <w:tcBorders>
                    <w:top w:val="single" w:sz="4" w:space="0" w:color="auto"/>
                    <w:left w:val="single" w:sz="4" w:space="0" w:color="auto"/>
                    <w:bottom w:val="single" w:sz="4" w:space="0" w:color="auto"/>
                    <w:right w:val="single" w:sz="4" w:space="0" w:color="auto"/>
                  </w:tcBorders>
                  <w:hideMark/>
                </w:tcPr>
                <w:p w14:paraId="198E4E8D" w14:textId="77777777" w:rsidR="005D31A2" w:rsidRPr="00FC6D9B" w:rsidRDefault="005D31A2"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ปีงบประมาณ 2564</w:t>
                  </w:r>
                </w:p>
              </w:tc>
            </w:tr>
            <w:tr w:rsidR="005D31A2" w:rsidRPr="00FC6D9B" w14:paraId="1839A67B" w14:textId="77777777" w:rsidTr="005D31A2">
              <w:tc>
                <w:tcPr>
                  <w:tcW w:w="2405" w:type="dxa"/>
                  <w:tcBorders>
                    <w:top w:val="single" w:sz="4" w:space="0" w:color="auto"/>
                    <w:left w:val="single" w:sz="4" w:space="0" w:color="auto"/>
                    <w:bottom w:val="single" w:sz="4" w:space="0" w:color="auto"/>
                    <w:right w:val="single" w:sz="4" w:space="0" w:color="auto"/>
                  </w:tcBorders>
                  <w:hideMark/>
                </w:tcPr>
                <w:p w14:paraId="50882C30" w14:textId="77777777" w:rsidR="005D31A2" w:rsidRPr="00FC6D9B" w:rsidRDefault="005D31A2"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ไม่เกิน 17 ต่อการเกิดมีชีพแสนคน</w:t>
                  </w:r>
                </w:p>
              </w:tc>
              <w:tc>
                <w:tcPr>
                  <w:tcW w:w="2410" w:type="dxa"/>
                  <w:tcBorders>
                    <w:top w:val="single" w:sz="4" w:space="0" w:color="auto"/>
                    <w:left w:val="single" w:sz="4" w:space="0" w:color="auto"/>
                    <w:bottom w:val="single" w:sz="4" w:space="0" w:color="auto"/>
                    <w:right w:val="single" w:sz="4" w:space="0" w:color="auto"/>
                  </w:tcBorders>
                  <w:hideMark/>
                </w:tcPr>
                <w:p w14:paraId="13140601" w14:textId="77777777" w:rsidR="005D31A2" w:rsidRPr="00FC6D9B" w:rsidRDefault="005D31A2"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ไม่เกิน 17 ต่อการเกิดมีชีพแสนคน</w:t>
                  </w:r>
                </w:p>
              </w:tc>
              <w:tc>
                <w:tcPr>
                  <w:tcW w:w="2410" w:type="dxa"/>
                  <w:tcBorders>
                    <w:top w:val="single" w:sz="4" w:space="0" w:color="auto"/>
                    <w:left w:val="single" w:sz="4" w:space="0" w:color="auto"/>
                    <w:bottom w:val="single" w:sz="4" w:space="0" w:color="auto"/>
                    <w:right w:val="single" w:sz="4" w:space="0" w:color="auto"/>
                  </w:tcBorders>
                  <w:hideMark/>
                </w:tcPr>
                <w:p w14:paraId="023722AB" w14:textId="77777777" w:rsidR="005D31A2" w:rsidRPr="00FC6D9B" w:rsidRDefault="005D31A2"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ไม่เกิน 15 ต่อการเกิดมีชีพแสนคน</w:t>
                  </w:r>
                </w:p>
              </w:tc>
            </w:tr>
          </w:tbl>
          <w:p w14:paraId="76B4848A" w14:textId="0A665B53" w:rsidR="005D31A2" w:rsidRPr="00FC6D9B" w:rsidRDefault="005D31A2"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เกณฑ์เป้าหมาย</w:t>
            </w:r>
          </w:p>
        </w:tc>
      </w:tr>
      <w:tr w:rsidR="000B085A" w:rsidRPr="00FC6D9B" w14:paraId="6F2F89E8"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6A28DCB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801" w:type="dxa"/>
            <w:tcBorders>
              <w:top w:val="single" w:sz="4" w:space="0" w:color="auto"/>
              <w:left w:val="single" w:sz="4" w:space="0" w:color="auto"/>
              <w:bottom w:val="single" w:sz="4" w:space="0" w:color="auto"/>
              <w:right w:val="single" w:sz="4" w:space="0" w:color="auto"/>
            </w:tcBorders>
            <w:hideMark/>
          </w:tcPr>
          <w:p w14:paraId="3CA787DC"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1.</w:t>
            </w:r>
            <w:r w:rsidRPr="00FC6D9B">
              <w:rPr>
                <w:rFonts w:ascii="TH SarabunPSK" w:hAnsi="TH SarabunPSK" w:cs="TH SarabunPSK"/>
                <w:color w:val="000000" w:themeColor="text1"/>
                <w:spacing w:val="-4"/>
                <w:sz w:val="32"/>
                <w:szCs w:val="32"/>
                <w:cs/>
              </w:rPr>
              <w:t>พัฒนาระบบบริการของสถานบริการสาธารณสุขทุกระดับให้ได้มาตรฐานอนามัยแม่และเด็กคุณภาพ</w:t>
            </w:r>
          </w:p>
          <w:p w14:paraId="0213CBAE"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2.</w:t>
            </w:r>
            <w:r w:rsidRPr="00FC6D9B">
              <w:rPr>
                <w:rFonts w:ascii="TH SarabunPSK" w:hAnsi="TH SarabunPSK" w:cs="TH SarabunPSK"/>
                <w:color w:val="000000" w:themeColor="text1"/>
                <w:spacing w:val="-4"/>
                <w:sz w:val="32"/>
                <w:szCs w:val="32"/>
                <w:cs/>
              </w:rPr>
              <w:t>เฝ้าระวังหญิงช่วงตั้งครรภ์ คลอด และหลังคลอดเพื่อลดการตายของมารดาจากการตั้งครรภ์และการคลอดอย่างมีประสิทธิภาพ</w:t>
            </w:r>
          </w:p>
          <w:p w14:paraId="4C7993F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4"/>
                <w:sz w:val="32"/>
                <w:szCs w:val="32"/>
              </w:rPr>
              <w:t>3.</w:t>
            </w:r>
            <w:r w:rsidRPr="00FC6D9B">
              <w:rPr>
                <w:rFonts w:ascii="TH SarabunPSK" w:hAnsi="TH SarabunPSK" w:cs="TH SarabunPSK"/>
                <w:color w:val="000000" w:themeColor="text1"/>
                <w:spacing w:val="-4"/>
                <w:sz w:val="32"/>
                <w:szCs w:val="32"/>
                <w:cs/>
              </w:rPr>
              <w:t>จัดระบบการส่งต่อหญิงตั้งครรภ์ภาวะฉุกเฉินอย่างมีประสิทธิภาพ</w:t>
            </w:r>
          </w:p>
        </w:tc>
      </w:tr>
      <w:tr w:rsidR="000B085A" w:rsidRPr="00FC6D9B" w14:paraId="32C8CF2B"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0DCA8C2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ประชากรกลุ่มเป้าหมาย</w:t>
            </w:r>
          </w:p>
        </w:tc>
        <w:tc>
          <w:tcPr>
            <w:tcW w:w="7801" w:type="dxa"/>
            <w:tcBorders>
              <w:top w:val="single" w:sz="4" w:space="0" w:color="auto"/>
              <w:left w:val="single" w:sz="4" w:space="0" w:color="auto"/>
              <w:bottom w:val="single" w:sz="4" w:space="0" w:color="auto"/>
              <w:right w:val="single" w:sz="4" w:space="0" w:color="auto"/>
            </w:tcBorders>
            <w:hideMark/>
          </w:tcPr>
          <w:p w14:paraId="2E70A724" w14:textId="77777777" w:rsidR="000B085A" w:rsidRPr="00FC6D9B" w:rsidRDefault="000B085A"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หญิงตั้งครรภ์ คลอด และหลังคลอดภายใน 42 วัน</w:t>
            </w:r>
          </w:p>
        </w:tc>
      </w:tr>
      <w:tr w:rsidR="000B085A" w:rsidRPr="00FC6D9B" w14:paraId="06A7F00F"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5CC07C3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วิธีการจัดเก็บข้อมูล</w:t>
            </w:r>
          </w:p>
        </w:tc>
        <w:tc>
          <w:tcPr>
            <w:tcW w:w="7801" w:type="dxa"/>
            <w:tcBorders>
              <w:top w:val="single" w:sz="4" w:space="0" w:color="auto"/>
              <w:left w:val="single" w:sz="4" w:space="0" w:color="auto"/>
              <w:bottom w:val="single" w:sz="4" w:space="0" w:color="auto"/>
              <w:right w:val="single" w:sz="4" w:space="0" w:color="auto"/>
            </w:tcBorders>
            <w:hideMark/>
          </w:tcPr>
          <w:p w14:paraId="5F6A0A6B" w14:textId="77777777" w:rsidR="000B085A" w:rsidRPr="00FC6D9B" w:rsidRDefault="000B085A" w:rsidP="00F26F4B">
            <w:pPr>
              <w:tabs>
                <w:tab w:val="left" w:pos="24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cs/>
              </w:rPr>
              <w:tab/>
              <w:t>สถานบริการสาธารณสุขแจ้งข้อมูลการตายมารดาแก่สำนักงานสาธารณสุขจังหวัด ภายใน 24 ชั่วโมง</w:t>
            </w:r>
          </w:p>
          <w:p w14:paraId="021E8CCE" w14:textId="77777777" w:rsidR="000B085A" w:rsidRPr="00FC6D9B" w:rsidRDefault="000B085A" w:rsidP="00F26F4B">
            <w:pPr>
              <w:tabs>
                <w:tab w:val="left" w:pos="24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cs/>
              </w:rPr>
              <w:tab/>
              <w:t>สำนักงานสาธารณสุขจังหวัดรายงานการตายมารดาแก่ศูนย์อนามัยและกรมอนามัย</w:t>
            </w:r>
          </w:p>
          <w:p w14:paraId="690C7DD2" w14:textId="77777777" w:rsidR="000B085A" w:rsidRPr="00FC6D9B" w:rsidRDefault="000B085A" w:rsidP="00F26F4B">
            <w:pPr>
              <w:tabs>
                <w:tab w:val="left" w:pos="24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w:t>
            </w:r>
            <w:r w:rsidRPr="00FC6D9B">
              <w:rPr>
                <w:rFonts w:ascii="TH SarabunPSK" w:hAnsi="TH SarabunPSK" w:cs="TH SarabunPSK"/>
                <w:color w:val="000000" w:themeColor="text1"/>
                <w:sz w:val="32"/>
                <w:szCs w:val="32"/>
                <w:cs/>
              </w:rPr>
              <w:tab/>
              <w:t xml:space="preserve">สถานบริการสาธารณสุขส่งแบบสอบสวนการตายมาดา (ก1หรือ </w:t>
            </w:r>
            <w:r w:rsidRPr="00FC6D9B">
              <w:rPr>
                <w:rFonts w:ascii="TH SarabunPSK" w:hAnsi="TH SarabunPSK" w:cs="TH SarabunPSK"/>
                <w:color w:val="000000" w:themeColor="text1"/>
                <w:sz w:val="32"/>
                <w:szCs w:val="32"/>
              </w:rPr>
              <w:t xml:space="preserve">CE) </w:t>
            </w:r>
            <w:r w:rsidRPr="00FC6D9B">
              <w:rPr>
                <w:rFonts w:ascii="TH SarabunPSK" w:hAnsi="TH SarabunPSK" w:cs="TH SarabunPSK"/>
                <w:color w:val="000000" w:themeColor="text1"/>
                <w:sz w:val="32"/>
                <w:szCs w:val="32"/>
                <w:cs/>
              </w:rPr>
              <w:t xml:space="preserve">แก่สำนักงานสาธารณสุขจังหวัดภายใน </w:t>
            </w:r>
            <w:r w:rsidRPr="00FC6D9B">
              <w:rPr>
                <w:rFonts w:ascii="TH SarabunPSK" w:hAnsi="TH SarabunPSK" w:cs="TH SarabunPSK"/>
                <w:color w:val="000000" w:themeColor="text1"/>
                <w:sz w:val="32"/>
                <w:szCs w:val="32"/>
              </w:rPr>
              <w:t>15</w:t>
            </w:r>
            <w:r w:rsidRPr="00FC6D9B">
              <w:rPr>
                <w:rFonts w:ascii="TH SarabunPSK" w:hAnsi="TH SarabunPSK" w:cs="TH SarabunPSK"/>
                <w:color w:val="000000" w:themeColor="text1"/>
                <w:sz w:val="32"/>
                <w:szCs w:val="32"/>
                <w:cs/>
              </w:rPr>
              <w:t xml:space="preserve"> วัน</w:t>
            </w:r>
          </w:p>
          <w:p w14:paraId="53D4CA9C" w14:textId="10545B16" w:rsidR="00F26F4B" w:rsidRPr="00FC6D9B" w:rsidRDefault="000B085A" w:rsidP="00F26F4B">
            <w:pPr>
              <w:tabs>
                <w:tab w:val="left" w:pos="24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cs/>
              </w:rPr>
              <w:tab/>
              <w:t xml:space="preserve">ศูนย์อนามัยรายงานการตายมารดา (รายงานการ </w:t>
            </w:r>
            <w:r w:rsidRPr="00FC6D9B">
              <w:rPr>
                <w:rFonts w:ascii="TH SarabunPSK" w:hAnsi="TH SarabunPSK" w:cs="TH SarabunPSK"/>
                <w:color w:val="000000" w:themeColor="text1"/>
                <w:sz w:val="32"/>
                <w:szCs w:val="32"/>
              </w:rPr>
              <w:t xml:space="preserve">Conference Case </w:t>
            </w:r>
            <w:r w:rsidRPr="00FC6D9B">
              <w:rPr>
                <w:rFonts w:ascii="TH SarabunPSK" w:hAnsi="TH SarabunPSK" w:cs="TH SarabunPSK"/>
                <w:color w:val="000000" w:themeColor="text1"/>
                <w:sz w:val="32"/>
                <w:szCs w:val="32"/>
                <w:cs/>
              </w:rPr>
              <w:t xml:space="preserve">มารดาตายของ   </w:t>
            </w:r>
            <w:r w:rsidRPr="00FC6D9B">
              <w:rPr>
                <w:rFonts w:ascii="TH SarabunPSK" w:hAnsi="TH SarabunPSK" w:cs="TH SarabunPSK"/>
                <w:color w:val="000000" w:themeColor="text1"/>
                <w:sz w:val="32"/>
                <w:szCs w:val="32"/>
              </w:rPr>
              <w:t xml:space="preserve">MCH board) </w:t>
            </w:r>
            <w:r w:rsidRPr="00FC6D9B">
              <w:rPr>
                <w:rFonts w:ascii="TH SarabunPSK" w:hAnsi="TH SarabunPSK" w:cs="TH SarabunPSK"/>
                <w:color w:val="000000" w:themeColor="text1"/>
                <w:sz w:val="32"/>
                <w:szCs w:val="32"/>
                <w:cs/>
              </w:rPr>
              <w:t>ต่อกรมอนามัยภายใน 30 วัน</w:t>
            </w:r>
          </w:p>
          <w:p w14:paraId="4E7B9D2C" w14:textId="1B10A6FC" w:rsidR="001C153D" w:rsidRDefault="001C153D" w:rsidP="00F26F4B">
            <w:pPr>
              <w:tabs>
                <w:tab w:val="left" w:pos="244"/>
              </w:tabs>
              <w:contextualSpacing/>
              <w:rPr>
                <w:rFonts w:ascii="TH SarabunPSK" w:hAnsi="TH SarabunPSK" w:cs="TH SarabunPSK"/>
                <w:color w:val="000000" w:themeColor="text1"/>
                <w:sz w:val="32"/>
                <w:szCs w:val="32"/>
              </w:rPr>
            </w:pPr>
          </w:p>
          <w:p w14:paraId="68E2CB04" w14:textId="77777777" w:rsidR="001C153D" w:rsidRPr="00FC6D9B" w:rsidRDefault="001C153D" w:rsidP="00F26F4B">
            <w:pPr>
              <w:tabs>
                <w:tab w:val="left" w:pos="244"/>
              </w:tabs>
              <w:contextualSpacing/>
              <w:rPr>
                <w:rFonts w:ascii="TH SarabunPSK" w:hAnsi="TH SarabunPSK" w:cs="TH SarabunPSK"/>
                <w:color w:val="000000" w:themeColor="text1"/>
                <w:sz w:val="32"/>
                <w:szCs w:val="32"/>
              </w:rPr>
            </w:pPr>
          </w:p>
          <w:p w14:paraId="1F43C9F8" w14:textId="5E6E9847" w:rsidR="00F26F4B" w:rsidRPr="00FC6D9B" w:rsidRDefault="00F26F4B" w:rsidP="00F26F4B">
            <w:pPr>
              <w:tabs>
                <w:tab w:val="left" w:pos="244"/>
              </w:tabs>
              <w:contextualSpacing/>
              <w:rPr>
                <w:rFonts w:ascii="TH SarabunPSK" w:hAnsi="TH SarabunPSK" w:cs="TH SarabunPSK"/>
                <w:color w:val="000000" w:themeColor="text1"/>
                <w:sz w:val="32"/>
                <w:szCs w:val="32"/>
              </w:rPr>
            </w:pPr>
          </w:p>
        </w:tc>
      </w:tr>
      <w:tr w:rsidR="000B085A" w:rsidRPr="00FC6D9B" w14:paraId="08751D07"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73B1356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801" w:type="dxa"/>
            <w:tcBorders>
              <w:top w:val="single" w:sz="4" w:space="0" w:color="auto"/>
              <w:left w:val="single" w:sz="4" w:space="0" w:color="auto"/>
              <w:bottom w:val="single" w:sz="4" w:space="0" w:color="auto"/>
              <w:right w:val="single" w:sz="4" w:space="0" w:color="auto"/>
            </w:tcBorders>
            <w:hideMark/>
          </w:tcPr>
          <w:p w14:paraId="418734D3"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หน่วยบริการสาธารณสุขทุกระดับ</w:t>
            </w:r>
          </w:p>
          <w:p w14:paraId="705BAFD3" w14:textId="2E7E6220" w:rsidR="00491E6A" w:rsidRPr="00FC6D9B" w:rsidRDefault="00491E6A" w:rsidP="00F26F4B">
            <w:pPr>
              <w:contextualSpacing/>
              <w:jc w:val="thaiDistribute"/>
              <w:rPr>
                <w:rFonts w:ascii="TH SarabunPSK" w:hAnsi="TH SarabunPSK" w:cs="TH SarabunPSK"/>
                <w:color w:val="000000" w:themeColor="text1"/>
                <w:sz w:val="32"/>
                <w:szCs w:val="32"/>
              </w:rPr>
            </w:pPr>
          </w:p>
        </w:tc>
      </w:tr>
      <w:tr w:rsidR="000B085A" w:rsidRPr="00FC6D9B" w14:paraId="44529E66"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0FE7544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801" w:type="dxa"/>
            <w:tcBorders>
              <w:top w:val="single" w:sz="4" w:space="0" w:color="auto"/>
              <w:left w:val="single" w:sz="4" w:space="0" w:color="auto"/>
              <w:bottom w:val="single" w:sz="4" w:space="0" w:color="auto"/>
              <w:right w:val="single" w:sz="4" w:space="0" w:color="auto"/>
            </w:tcBorders>
            <w:hideMark/>
          </w:tcPr>
          <w:p w14:paraId="3898431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จำนวนมารดาตายระหว่างตั้งครรภ์  คลอด และหลังคลอดภายใน 42 วัน ทุกสาเหตุ ยกเว้นอุบัติเหตุ ในช่วงเวลาที่กำหนด</w:t>
            </w:r>
          </w:p>
        </w:tc>
      </w:tr>
      <w:tr w:rsidR="000B085A" w:rsidRPr="00FC6D9B" w14:paraId="426B6E9A"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30938F1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p>
        </w:tc>
        <w:tc>
          <w:tcPr>
            <w:tcW w:w="7801" w:type="dxa"/>
            <w:tcBorders>
              <w:top w:val="single" w:sz="4" w:space="0" w:color="auto"/>
              <w:left w:val="single" w:sz="4" w:space="0" w:color="auto"/>
              <w:bottom w:val="single" w:sz="4" w:space="0" w:color="auto"/>
              <w:right w:val="single" w:sz="4" w:space="0" w:color="auto"/>
            </w:tcBorders>
            <w:hideMark/>
          </w:tcPr>
          <w:p w14:paraId="27E6202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 =</w:t>
            </w:r>
            <w:r w:rsidRPr="00FC6D9B">
              <w:rPr>
                <w:rFonts w:ascii="TH SarabunPSK" w:hAnsi="TH SarabunPSK" w:cs="TH SarabunPSK"/>
                <w:color w:val="000000" w:themeColor="text1"/>
                <w:sz w:val="32"/>
                <w:szCs w:val="32"/>
                <w:cs/>
              </w:rPr>
              <w:t xml:space="preserve"> จำนวนการเกิดมีชีพทั้งหมดในช่วงเวลาเดียวกัน</w:t>
            </w:r>
          </w:p>
        </w:tc>
      </w:tr>
      <w:tr w:rsidR="000B085A" w:rsidRPr="00FC6D9B" w14:paraId="58478E3E"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2E7ED0E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สูตรคำนวณตัวชี้วัด </w:t>
            </w:r>
          </w:p>
        </w:tc>
        <w:tc>
          <w:tcPr>
            <w:tcW w:w="7801" w:type="dxa"/>
            <w:tcBorders>
              <w:top w:val="single" w:sz="4" w:space="0" w:color="auto"/>
              <w:left w:val="single" w:sz="4" w:space="0" w:color="auto"/>
              <w:bottom w:val="single" w:sz="4" w:space="0" w:color="auto"/>
              <w:right w:val="single" w:sz="4" w:space="0" w:color="auto"/>
            </w:tcBorders>
            <w:hideMark/>
          </w:tcPr>
          <w:p w14:paraId="52210848"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(A/B)  x 100,000</w:t>
            </w:r>
          </w:p>
        </w:tc>
      </w:tr>
      <w:tr w:rsidR="000B085A" w:rsidRPr="00FC6D9B" w14:paraId="2F1095AA"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4C28C36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ระยะเวลาประเมินผล</w:t>
            </w:r>
          </w:p>
        </w:tc>
        <w:tc>
          <w:tcPr>
            <w:tcW w:w="7801" w:type="dxa"/>
            <w:tcBorders>
              <w:top w:val="single" w:sz="4" w:space="0" w:color="auto"/>
              <w:left w:val="single" w:sz="4" w:space="0" w:color="auto"/>
              <w:bottom w:val="single" w:sz="4" w:space="0" w:color="auto"/>
              <w:right w:val="single" w:sz="4" w:space="0" w:color="auto"/>
            </w:tcBorders>
            <w:hideMark/>
          </w:tcPr>
          <w:p w14:paraId="52DE23CF"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3 และ 4</w:t>
            </w:r>
          </w:p>
        </w:tc>
      </w:tr>
      <w:tr w:rsidR="000B085A" w:rsidRPr="00FC6D9B" w14:paraId="082287C9" w14:textId="77777777" w:rsidTr="005D31A2">
        <w:trPr>
          <w:trHeight w:val="1333"/>
        </w:trPr>
        <w:tc>
          <w:tcPr>
            <w:tcW w:w="10290" w:type="dxa"/>
            <w:gridSpan w:val="2"/>
            <w:tcBorders>
              <w:top w:val="single" w:sz="4" w:space="0" w:color="000000"/>
              <w:left w:val="single" w:sz="4" w:space="0" w:color="000000"/>
              <w:bottom w:val="single" w:sz="4" w:space="0" w:color="000000"/>
              <w:right w:val="single" w:sz="4" w:space="0" w:color="000000"/>
            </w:tcBorders>
            <w:hideMark/>
          </w:tcPr>
          <w:p w14:paraId="2A4A6FF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เกณฑ์การประเมิน :</w:t>
            </w:r>
          </w:p>
          <w:p w14:paraId="04B5AB4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bottomFromText="16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2494"/>
              <w:gridCol w:w="2494"/>
              <w:gridCol w:w="2494"/>
            </w:tblGrid>
            <w:tr w:rsidR="000B085A" w:rsidRPr="00FC6D9B" w14:paraId="7C4B319B" w14:textId="77777777">
              <w:trPr>
                <w:trHeight w:val="427"/>
              </w:trPr>
              <w:tc>
                <w:tcPr>
                  <w:tcW w:w="2494" w:type="dxa"/>
                  <w:tcBorders>
                    <w:top w:val="single" w:sz="4" w:space="0" w:color="auto"/>
                    <w:left w:val="single" w:sz="4" w:space="0" w:color="auto"/>
                    <w:bottom w:val="single" w:sz="4" w:space="0" w:color="auto"/>
                    <w:right w:val="single" w:sz="4" w:space="0" w:color="auto"/>
                  </w:tcBorders>
                  <w:hideMark/>
                </w:tcPr>
                <w:p w14:paraId="487868C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Borders>
                    <w:top w:val="single" w:sz="4" w:space="0" w:color="auto"/>
                    <w:left w:val="single" w:sz="4" w:space="0" w:color="auto"/>
                    <w:bottom w:val="single" w:sz="4" w:space="0" w:color="auto"/>
                    <w:right w:val="single" w:sz="4" w:space="0" w:color="auto"/>
                  </w:tcBorders>
                  <w:hideMark/>
                </w:tcPr>
                <w:p w14:paraId="4E589E0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Borders>
                    <w:top w:val="single" w:sz="4" w:space="0" w:color="auto"/>
                    <w:left w:val="single" w:sz="4" w:space="0" w:color="auto"/>
                    <w:bottom w:val="single" w:sz="4" w:space="0" w:color="auto"/>
                    <w:right w:val="single" w:sz="4" w:space="0" w:color="auto"/>
                  </w:tcBorders>
                  <w:hideMark/>
                </w:tcPr>
                <w:p w14:paraId="38B2E5B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494" w:type="dxa"/>
                  <w:tcBorders>
                    <w:top w:val="single" w:sz="4" w:space="0" w:color="auto"/>
                    <w:left w:val="single" w:sz="4" w:space="0" w:color="auto"/>
                    <w:bottom w:val="single" w:sz="4" w:space="0" w:color="auto"/>
                    <w:right w:val="single" w:sz="4" w:space="0" w:color="auto"/>
                  </w:tcBorders>
                  <w:hideMark/>
                </w:tcPr>
                <w:p w14:paraId="42240E7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0B085A" w:rsidRPr="00FC6D9B" w14:paraId="7E2D2E44" w14:textId="77777777">
              <w:trPr>
                <w:trHeight w:val="408"/>
              </w:trPr>
              <w:tc>
                <w:tcPr>
                  <w:tcW w:w="2494" w:type="dxa"/>
                  <w:tcBorders>
                    <w:top w:val="single" w:sz="4" w:space="0" w:color="auto"/>
                    <w:left w:val="single" w:sz="4" w:space="0" w:color="auto"/>
                    <w:bottom w:val="single" w:sz="4" w:space="0" w:color="auto"/>
                    <w:right w:val="single" w:sz="4" w:space="0" w:color="auto"/>
                  </w:tcBorders>
                  <w:hideMark/>
                </w:tcPr>
                <w:p w14:paraId="6BBB13B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02F0895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60D155B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59D27DD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ไม่เกิน 17 ต่อ</w:t>
                  </w:r>
                </w:p>
                <w:p w14:paraId="7B33681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การเกิดมีชีพแสนคน</w:t>
                  </w:r>
                </w:p>
              </w:tc>
            </w:tr>
          </w:tbl>
          <w:p w14:paraId="2654E6E8" w14:textId="6257578A"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bottomFromText="16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2494"/>
              <w:gridCol w:w="2494"/>
              <w:gridCol w:w="2494"/>
            </w:tblGrid>
            <w:tr w:rsidR="000B085A" w:rsidRPr="00FC6D9B" w14:paraId="13DBD107" w14:textId="77777777">
              <w:tc>
                <w:tcPr>
                  <w:tcW w:w="2494" w:type="dxa"/>
                  <w:tcBorders>
                    <w:top w:val="single" w:sz="4" w:space="0" w:color="auto"/>
                    <w:left w:val="single" w:sz="4" w:space="0" w:color="auto"/>
                    <w:bottom w:val="single" w:sz="4" w:space="0" w:color="auto"/>
                    <w:right w:val="single" w:sz="4" w:space="0" w:color="auto"/>
                  </w:tcBorders>
                  <w:hideMark/>
                </w:tcPr>
                <w:p w14:paraId="222B240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Borders>
                    <w:top w:val="single" w:sz="4" w:space="0" w:color="auto"/>
                    <w:left w:val="single" w:sz="4" w:space="0" w:color="auto"/>
                    <w:bottom w:val="single" w:sz="4" w:space="0" w:color="auto"/>
                    <w:right w:val="single" w:sz="4" w:space="0" w:color="auto"/>
                  </w:tcBorders>
                  <w:hideMark/>
                </w:tcPr>
                <w:p w14:paraId="6C1200E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Borders>
                    <w:top w:val="single" w:sz="4" w:space="0" w:color="auto"/>
                    <w:left w:val="single" w:sz="4" w:space="0" w:color="auto"/>
                    <w:bottom w:val="single" w:sz="4" w:space="0" w:color="auto"/>
                    <w:right w:val="single" w:sz="4" w:space="0" w:color="auto"/>
                  </w:tcBorders>
                  <w:hideMark/>
                </w:tcPr>
                <w:p w14:paraId="09B96807"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494" w:type="dxa"/>
                  <w:tcBorders>
                    <w:top w:val="single" w:sz="4" w:space="0" w:color="auto"/>
                    <w:left w:val="single" w:sz="4" w:space="0" w:color="auto"/>
                    <w:bottom w:val="single" w:sz="4" w:space="0" w:color="auto"/>
                    <w:right w:val="single" w:sz="4" w:space="0" w:color="auto"/>
                  </w:tcBorders>
                  <w:hideMark/>
                </w:tcPr>
                <w:p w14:paraId="28D87A6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0B085A" w:rsidRPr="00FC6D9B" w14:paraId="7EA0914A" w14:textId="77777777">
              <w:tc>
                <w:tcPr>
                  <w:tcW w:w="2494" w:type="dxa"/>
                  <w:tcBorders>
                    <w:top w:val="single" w:sz="4" w:space="0" w:color="auto"/>
                    <w:left w:val="single" w:sz="4" w:space="0" w:color="auto"/>
                    <w:bottom w:val="single" w:sz="4" w:space="0" w:color="auto"/>
                    <w:right w:val="single" w:sz="4" w:space="0" w:color="auto"/>
                  </w:tcBorders>
                  <w:hideMark/>
                </w:tcPr>
                <w:p w14:paraId="72EEC1B2" w14:textId="4E57493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2494" w:type="dxa"/>
                  <w:tcBorders>
                    <w:top w:val="single" w:sz="4" w:space="0" w:color="auto"/>
                    <w:left w:val="single" w:sz="4" w:space="0" w:color="auto"/>
                    <w:bottom w:val="single" w:sz="4" w:space="0" w:color="auto"/>
                    <w:right w:val="single" w:sz="4" w:space="0" w:color="auto"/>
                  </w:tcBorders>
                  <w:hideMark/>
                </w:tcPr>
                <w:p w14:paraId="4C89C6CB"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5C9C40C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716DBC6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ไม่เกิน </w:t>
                  </w:r>
                  <w:r w:rsidRPr="00FC6D9B">
                    <w:rPr>
                      <w:rFonts w:ascii="TH SarabunPSK" w:hAnsi="TH SarabunPSK" w:cs="TH SarabunPSK"/>
                      <w:color w:val="000000" w:themeColor="text1"/>
                      <w:sz w:val="32"/>
                      <w:szCs w:val="32"/>
                    </w:rPr>
                    <w:t>17</w:t>
                  </w:r>
                  <w:r w:rsidRPr="00FC6D9B">
                    <w:rPr>
                      <w:rFonts w:ascii="TH SarabunPSK" w:hAnsi="TH SarabunPSK" w:cs="TH SarabunPSK"/>
                      <w:color w:val="000000" w:themeColor="text1"/>
                      <w:sz w:val="32"/>
                      <w:szCs w:val="32"/>
                      <w:cs/>
                    </w:rPr>
                    <w:t xml:space="preserve"> ต่อ</w:t>
                  </w:r>
                </w:p>
                <w:p w14:paraId="19E19868"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การเกิดมีชีพแสนคน</w:t>
                  </w:r>
                </w:p>
              </w:tc>
            </w:tr>
          </w:tbl>
          <w:p w14:paraId="70F2B6F8" w14:textId="1037A295"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bottomFromText="16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2494"/>
              <w:gridCol w:w="2494"/>
              <w:gridCol w:w="2494"/>
            </w:tblGrid>
            <w:tr w:rsidR="000B085A" w:rsidRPr="00FC6D9B" w14:paraId="187438F3" w14:textId="77777777">
              <w:tc>
                <w:tcPr>
                  <w:tcW w:w="2494" w:type="dxa"/>
                  <w:tcBorders>
                    <w:top w:val="single" w:sz="4" w:space="0" w:color="auto"/>
                    <w:left w:val="single" w:sz="4" w:space="0" w:color="auto"/>
                    <w:bottom w:val="single" w:sz="4" w:space="0" w:color="auto"/>
                    <w:right w:val="single" w:sz="4" w:space="0" w:color="auto"/>
                  </w:tcBorders>
                  <w:hideMark/>
                </w:tcPr>
                <w:p w14:paraId="2A62484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Borders>
                    <w:top w:val="single" w:sz="4" w:space="0" w:color="auto"/>
                    <w:left w:val="single" w:sz="4" w:space="0" w:color="auto"/>
                    <w:bottom w:val="single" w:sz="4" w:space="0" w:color="auto"/>
                    <w:right w:val="single" w:sz="4" w:space="0" w:color="auto"/>
                  </w:tcBorders>
                  <w:hideMark/>
                </w:tcPr>
                <w:p w14:paraId="177C5D5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Borders>
                    <w:top w:val="single" w:sz="4" w:space="0" w:color="auto"/>
                    <w:left w:val="single" w:sz="4" w:space="0" w:color="auto"/>
                    <w:bottom w:val="single" w:sz="4" w:space="0" w:color="auto"/>
                    <w:right w:val="single" w:sz="4" w:space="0" w:color="auto"/>
                  </w:tcBorders>
                  <w:hideMark/>
                </w:tcPr>
                <w:p w14:paraId="19164C6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494" w:type="dxa"/>
                  <w:tcBorders>
                    <w:top w:val="single" w:sz="4" w:space="0" w:color="auto"/>
                    <w:left w:val="single" w:sz="4" w:space="0" w:color="auto"/>
                    <w:bottom w:val="single" w:sz="4" w:space="0" w:color="auto"/>
                    <w:right w:val="single" w:sz="4" w:space="0" w:color="auto"/>
                  </w:tcBorders>
                  <w:hideMark/>
                </w:tcPr>
                <w:p w14:paraId="077E6EF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0B085A" w:rsidRPr="00FC6D9B" w14:paraId="6E8EE27B" w14:textId="77777777">
              <w:trPr>
                <w:trHeight w:val="178"/>
              </w:trPr>
              <w:tc>
                <w:tcPr>
                  <w:tcW w:w="2494" w:type="dxa"/>
                  <w:tcBorders>
                    <w:top w:val="single" w:sz="4" w:space="0" w:color="auto"/>
                    <w:left w:val="single" w:sz="4" w:space="0" w:color="auto"/>
                    <w:bottom w:val="single" w:sz="4" w:space="0" w:color="auto"/>
                    <w:right w:val="single" w:sz="4" w:space="0" w:color="auto"/>
                  </w:tcBorders>
                  <w:hideMark/>
                </w:tcPr>
                <w:p w14:paraId="3DB98AB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120C1A94"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75644FC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4" w:type="dxa"/>
                  <w:tcBorders>
                    <w:top w:val="single" w:sz="4" w:space="0" w:color="auto"/>
                    <w:left w:val="single" w:sz="4" w:space="0" w:color="auto"/>
                    <w:bottom w:val="single" w:sz="4" w:space="0" w:color="auto"/>
                    <w:right w:val="single" w:sz="4" w:space="0" w:color="auto"/>
                  </w:tcBorders>
                  <w:hideMark/>
                </w:tcPr>
                <w:p w14:paraId="2456092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ไม่เกิน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5 ต่อ</w:t>
                  </w:r>
                </w:p>
                <w:p w14:paraId="13A9A79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การเกิดมีชีพแสนคน</w:t>
                  </w:r>
                </w:p>
              </w:tc>
            </w:tr>
          </w:tbl>
          <w:p w14:paraId="7A938357"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6BCEDDCF"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2FBFE22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วิธีการประเมินผล </w:t>
            </w:r>
          </w:p>
        </w:tc>
        <w:tc>
          <w:tcPr>
            <w:tcW w:w="7801" w:type="dxa"/>
            <w:tcBorders>
              <w:top w:val="single" w:sz="4" w:space="0" w:color="auto"/>
              <w:left w:val="single" w:sz="4" w:space="0" w:color="auto"/>
              <w:bottom w:val="single" w:sz="4" w:space="0" w:color="auto"/>
              <w:right w:val="single" w:sz="4" w:space="0" w:color="auto"/>
            </w:tcBorders>
            <w:hideMark/>
          </w:tcPr>
          <w:p w14:paraId="6F535ACA"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เปรียบเทียบผลการดำเนินงานกับค่าเป้าหมาย </w:t>
            </w:r>
          </w:p>
        </w:tc>
      </w:tr>
      <w:tr w:rsidR="000B085A" w:rsidRPr="00FC6D9B" w14:paraId="411DFD30" w14:textId="77777777" w:rsidTr="005D31A2">
        <w:trPr>
          <w:trHeight w:val="794"/>
        </w:trPr>
        <w:tc>
          <w:tcPr>
            <w:tcW w:w="2489" w:type="dxa"/>
            <w:tcBorders>
              <w:top w:val="single" w:sz="4" w:space="0" w:color="auto"/>
              <w:left w:val="single" w:sz="4" w:space="0" w:color="auto"/>
              <w:bottom w:val="single" w:sz="4" w:space="0" w:color="auto"/>
              <w:right w:val="single" w:sz="4" w:space="0" w:color="auto"/>
            </w:tcBorders>
            <w:hideMark/>
          </w:tcPr>
          <w:p w14:paraId="7A2033B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เอกสารสนับสนุน</w:t>
            </w:r>
          </w:p>
        </w:tc>
        <w:tc>
          <w:tcPr>
            <w:tcW w:w="7801" w:type="dxa"/>
            <w:tcBorders>
              <w:top w:val="single" w:sz="4" w:space="0" w:color="auto"/>
              <w:left w:val="single" w:sz="4" w:space="0" w:color="auto"/>
              <w:bottom w:val="single" w:sz="4" w:space="0" w:color="auto"/>
              <w:right w:val="single" w:sz="4" w:space="0" w:color="auto"/>
            </w:tcBorders>
            <w:hideMark/>
          </w:tcPr>
          <w:p w14:paraId="406D4534" w14:textId="28F743C9" w:rsidR="000B085A" w:rsidRPr="00FC6D9B" w:rsidRDefault="000B085A" w:rsidP="00F26F4B">
            <w:pPr>
              <w:tabs>
                <w:tab w:val="left" w:pos="27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แบบรายงานการตายมารดา </w:t>
            </w:r>
            <w:r w:rsidRPr="00FC6D9B">
              <w:rPr>
                <w:rFonts w:ascii="TH SarabunPSK" w:hAnsi="TH SarabunPSK" w:cs="TH SarabunPSK"/>
                <w:color w:val="000000" w:themeColor="text1"/>
                <w:sz w:val="32"/>
                <w:szCs w:val="32"/>
              </w:rPr>
              <w:t xml:space="preserve">CE, </w:t>
            </w:r>
            <w:r w:rsidRPr="00FC6D9B">
              <w:rPr>
                <w:rFonts w:ascii="TH SarabunPSK" w:hAnsi="TH SarabunPSK" w:cs="TH SarabunPSK"/>
                <w:color w:val="000000" w:themeColor="text1"/>
                <w:sz w:val="32"/>
                <w:szCs w:val="32"/>
                <w:cs/>
              </w:rPr>
              <w:t>หรือแบบรายงาน ก1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หรือแบบสอบสวนการตายมารดา (อื่นๆ</w:t>
            </w:r>
            <w:r w:rsidR="00381B3C"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ถ้ามี)</w:t>
            </w:r>
          </w:p>
          <w:p w14:paraId="3B04C59D" w14:textId="77777777" w:rsidR="000B085A" w:rsidRPr="00FC6D9B" w:rsidRDefault="000B085A" w:rsidP="00F26F4B">
            <w:pPr>
              <w:tabs>
                <w:tab w:val="left" w:pos="276"/>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มาตรฐานบริการอนามัยแม่และเด็กคุณภาพ (</w:t>
            </w:r>
            <w:r w:rsidRPr="00FC6D9B">
              <w:rPr>
                <w:rFonts w:ascii="TH SarabunPSK" w:hAnsi="TH SarabunPSK" w:cs="TH SarabunPSK"/>
                <w:color w:val="000000" w:themeColor="text1"/>
                <w:sz w:val="32"/>
                <w:szCs w:val="32"/>
              </w:rPr>
              <w:t>Safe Mother hood and Baby  Friendly  hospital)</w:t>
            </w:r>
          </w:p>
        </w:tc>
      </w:tr>
      <w:tr w:rsidR="000B085A" w:rsidRPr="00FC6D9B" w14:paraId="13448732" w14:textId="77777777" w:rsidTr="005D31A2">
        <w:trPr>
          <w:trHeight w:val="1673"/>
        </w:trPr>
        <w:tc>
          <w:tcPr>
            <w:tcW w:w="2489" w:type="dxa"/>
            <w:tcBorders>
              <w:top w:val="single" w:sz="4" w:space="0" w:color="auto"/>
              <w:left w:val="single" w:sz="4" w:space="0" w:color="auto"/>
              <w:bottom w:val="single" w:sz="4" w:space="0" w:color="auto"/>
              <w:right w:val="single" w:sz="4" w:space="0" w:color="auto"/>
            </w:tcBorders>
          </w:tcPr>
          <w:p w14:paraId="3686FC85" w14:textId="77777777" w:rsidR="000B085A" w:rsidRPr="00FC6D9B" w:rsidRDefault="000B085A" w:rsidP="00F26F4B">
            <w:pPr>
              <w:ind w:right="-108"/>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w:t>
            </w:r>
          </w:p>
          <w:p w14:paraId="73924B3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ข้อมูลพื้นฐาน</w:t>
            </w:r>
          </w:p>
          <w:p w14:paraId="4E5D4398" w14:textId="77777777" w:rsidR="000B085A" w:rsidRPr="00FC6D9B" w:rsidRDefault="000B085A" w:rsidP="00F26F4B">
            <w:pPr>
              <w:contextualSpacing/>
              <w:rPr>
                <w:rFonts w:ascii="TH SarabunPSK" w:hAnsi="TH SarabunPSK" w:cs="TH SarabunPSK"/>
                <w:b/>
                <w:bCs/>
                <w:color w:val="000000" w:themeColor="text1"/>
                <w:sz w:val="32"/>
                <w:szCs w:val="32"/>
              </w:rPr>
            </w:pPr>
          </w:p>
        </w:tc>
        <w:tc>
          <w:tcPr>
            <w:tcW w:w="7801" w:type="dxa"/>
            <w:tcBorders>
              <w:top w:val="single" w:sz="4" w:space="0" w:color="auto"/>
              <w:left w:val="single" w:sz="4" w:space="0" w:color="auto"/>
              <w:bottom w:val="single" w:sz="4" w:space="0" w:color="auto"/>
              <w:right w:val="single" w:sz="4" w:space="0" w:color="auto"/>
            </w:tcBorders>
            <w:hideMark/>
          </w:tcPr>
          <w:tbl>
            <w:tblPr>
              <w:tblW w:w="73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3"/>
              <w:gridCol w:w="1982"/>
              <w:gridCol w:w="1079"/>
              <w:gridCol w:w="1004"/>
              <w:gridCol w:w="1032"/>
              <w:gridCol w:w="795"/>
            </w:tblGrid>
            <w:tr w:rsidR="000B085A" w:rsidRPr="00FC6D9B" w14:paraId="089A341E" w14:textId="77777777">
              <w:trPr>
                <w:trHeight w:val="247"/>
              </w:trPr>
              <w:tc>
                <w:tcPr>
                  <w:tcW w:w="1473" w:type="dxa"/>
                  <w:vMerge w:val="restart"/>
                  <w:tcBorders>
                    <w:top w:val="single" w:sz="4" w:space="0" w:color="auto"/>
                    <w:left w:val="single" w:sz="4" w:space="0" w:color="auto"/>
                    <w:bottom w:val="single" w:sz="4" w:space="0" w:color="auto"/>
                    <w:right w:val="single" w:sz="4" w:space="0" w:color="auto"/>
                  </w:tcBorders>
                  <w:hideMark/>
                </w:tcPr>
                <w:p w14:paraId="6AF6EF5D"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Baseline data</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1E49B82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หน่วยวัด</w:t>
                  </w:r>
                </w:p>
              </w:tc>
              <w:tc>
                <w:tcPr>
                  <w:tcW w:w="3914" w:type="dxa"/>
                  <w:gridSpan w:val="4"/>
                  <w:tcBorders>
                    <w:top w:val="single" w:sz="4" w:space="0" w:color="auto"/>
                    <w:left w:val="single" w:sz="4" w:space="0" w:color="auto"/>
                    <w:bottom w:val="single" w:sz="4" w:space="0" w:color="auto"/>
                    <w:right w:val="single" w:sz="4" w:space="0" w:color="auto"/>
                  </w:tcBorders>
                  <w:hideMark/>
                </w:tcPr>
                <w:p w14:paraId="0D29687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18C2BCE0" w14:textId="77777777">
              <w:trPr>
                <w:trHeight w:val="259"/>
              </w:trPr>
              <w:tc>
                <w:tcPr>
                  <w:tcW w:w="1473" w:type="dxa"/>
                  <w:vMerge/>
                  <w:tcBorders>
                    <w:top w:val="single" w:sz="4" w:space="0" w:color="auto"/>
                    <w:left w:val="single" w:sz="4" w:space="0" w:color="auto"/>
                    <w:bottom w:val="single" w:sz="4" w:space="0" w:color="auto"/>
                    <w:right w:val="single" w:sz="4" w:space="0" w:color="auto"/>
                  </w:tcBorders>
                  <w:vAlign w:val="center"/>
                  <w:hideMark/>
                </w:tcPr>
                <w:p w14:paraId="1ECE18ED" w14:textId="77777777" w:rsidR="000B085A" w:rsidRPr="00FC6D9B" w:rsidRDefault="000B085A" w:rsidP="00F26F4B">
                  <w:pPr>
                    <w:contextualSpacing/>
                    <w:rPr>
                      <w:rFonts w:ascii="TH SarabunPSK" w:hAnsi="TH SarabunPSK" w:cs="TH SarabunPSK"/>
                      <w:b/>
                      <w:bCs/>
                      <w:color w:val="000000" w:themeColor="text1"/>
                      <w:sz w:val="32"/>
                      <w:szCs w:val="3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39EEE26" w14:textId="77777777" w:rsidR="000B085A" w:rsidRPr="00FC6D9B" w:rsidRDefault="000B085A" w:rsidP="00F26F4B">
                  <w:pPr>
                    <w:contextualSpacing/>
                    <w:rPr>
                      <w:rFonts w:ascii="TH SarabunPSK" w:hAnsi="TH SarabunPSK" w:cs="TH SarabunPSK"/>
                      <w:b/>
                      <w:bCs/>
                      <w:color w:val="000000" w:themeColor="text1"/>
                      <w:sz w:val="32"/>
                      <w:szCs w:val="32"/>
                    </w:rPr>
                  </w:pPr>
                </w:p>
              </w:tc>
              <w:tc>
                <w:tcPr>
                  <w:tcW w:w="1080" w:type="dxa"/>
                  <w:tcBorders>
                    <w:top w:val="single" w:sz="4" w:space="0" w:color="auto"/>
                    <w:left w:val="single" w:sz="4" w:space="0" w:color="auto"/>
                    <w:bottom w:val="single" w:sz="4" w:space="0" w:color="auto"/>
                    <w:right w:val="single" w:sz="4" w:space="0" w:color="auto"/>
                  </w:tcBorders>
                  <w:hideMark/>
                </w:tcPr>
                <w:p w14:paraId="63230E8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2557</w:t>
                  </w:r>
                </w:p>
              </w:tc>
              <w:tc>
                <w:tcPr>
                  <w:tcW w:w="1005" w:type="dxa"/>
                  <w:tcBorders>
                    <w:top w:val="single" w:sz="4" w:space="0" w:color="auto"/>
                    <w:left w:val="single" w:sz="4" w:space="0" w:color="auto"/>
                    <w:bottom w:val="single" w:sz="4" w:space="0" w:color="auto"/>
                    <w:right w:val="single" w:sz="4" w:space="0" w:color="auto"/>
                  </w:tcBorders>
                  <w:hideMark/>
                </w:tcPr>
                <w:p w14:paraId="52F1525E"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2558</w:t>
                  </w:r>
                </w:p>
              </w:tc>
              <w:tc>
                <w:tcPr>
                  <w:tcW w:w="1033" w:type="dxa"/>
                  <w:tcBorders>
                    <w:top w:val="single" w:sz="4" w:space="0" w:color="auto"/>
                    <w:left w:val="single" w:sz="4" w:space="0" w:color="auto"/>
                    <w:bottom w:val="single" w:sz="4" w:space="0" w:color="auto"/>
                    <w:right w:val="single" w:sz="4" w:space="0" w:color="auto"/>
                  </w:tcBorders>
                  <w:hideMark/>
                </w:tcPr>
                <w:p w14:paraId="0EF1CD9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796" w:type="dxa"/>
                  <w:tcBorders>
                    <w:top w:val="single" w:sz="4" w:space="0" w:color="auto"/>
                    <w:left w:val="single" w:sz="4" w:space="0" w:color="auto"/>
                    <w:bottom w:val="single" w:sz="4" w:space="0" w:color="auto"/>
                    <w:right w:val="single" w:sz="4" w:space="0" w:color="auto"/>
                  </w:tcBorders>
                  <w:hideMark/>
                </w:tcPr>
                <w:p w14:paraId="6D6A0EB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r>
            <w:tr w:rsidR="000B085A" w:rsidRPr="00FC6D9B" w14:paraId="73BF902B" w14:textId="77777777">
              <w:trPr>
                <w:trHeight w:val="730"/>
              </w:trPr>
              <w:tc>
                <w:tcPr>
                  <w:tcW w:w="1473" w:type="dxa"/>
                  <w:tcBorders>
                    <w:top w:val="single" w:sz="4" w:space="0" w:color="auto"/>
                    <w:left w:val="single" w:sz="4" w:space="0" w:color="auto"/>
                    <w:bottom w:val="single" w:sz="4" w:space="0" w:color="auto"/>
                    <w:right w:val="single" w:sz="4" w:space="0" w:color="auto"/>
                  </w:tcBorders>
                  <w:hideMark/>
                </w:tcPr>
                <w:p w14:paraId="01D49AB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อัตราส่วนการตายมารดา</w:t>
                  </w:r>
                </w:p>
              </w:tc>
              <w:tc>
                <w:tcPr>
                  <w:tcW w:w="1984" w:type="dxa"/>
                  <w:tcBorders>
                    <w:top w:val="single" w:sz="4" w:space="0" w:color="auto"/>
                    <w:left w:val="single" w:sz="4" w:space="0" w:color="auto"/>
                    <w:bottom w:val="single" w:sz="4" w:space="0" w:color="auto"/>
                    <w:right w:val="single" w:sz="4" w:space="0" w:color="auto"/>
                  </w:tcBorders>
                  <w:hideMark/>
                </w:tcPr>
                <w:p w14:paraId="54413BC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อัตราส่วนการตายต่อการเกิดมีชีพแสนราย</w:t>
                  </w:r>
                </w:p>
              </w:tc>
              <w:tc>
                <w:tcPr>
                  <w:tcW w:w="1080" w:type="dxa"/>
                  <w:tcBorders>
                    <w:top w:val="single" w:sz="4" w:space="0" w:color="auto"/>
                    <w:left w:val="single" w:sz="4" w:space="0" w:color="auto"/>
                    <w:bottom w:val="single" w:sz="4" w:space="0" w:color="auto"/>
                    <w:right w:val="single" w:sz="4" w:space="0" w:color="auto"/>
                  </w:tcBorders>
                  <w:hideMark/>
                </w:tcPr>
                <w:p w14:paraId="659FD39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23.3</w:t>
                  </w:r>
                </w:p>
              </w:tc>
              <w:tc>
                <w:tcPr>
                  <w:tcW w:w="1005" w:type="dxa"/>
                  <w:tcBorders>
                    <w:top w:val="single" w:sz="4" w:space="0" w:color="auto"/>
                    <w:left w:val="single" w:sz="4" w:space="0" w:color="auto"/>
                    <w:bottom w:val="single" w:sz="4" w:space="0" w:color="auto"/>
                    <w:right w:val="single" w:sz="4" w:space="0" w:color="auto"/>
                  </w:tcBorders>
                  <w:hideMark/>
                </w:tcPr>
                <w:p w14:paraId="3F85D1A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24.6</w:t>
                  </w:r>
                </w:p>
              </w:tc>
              <w:tc>
                <w:tcPr>
                  <w:tcW w:w="1033" w:type="dxa"/>
                  <w:tcBorders>
                    <w:top w:val="single" w:sz="4" w:space="0" w:color="auto"/>
                    <w:left w:val="single" w:sz="4" w:space="0" w:color="auto"/>
                    <w:bottom w:val="single" w:sz="4" w:space="0" w:color="auto"/>
                    <w:right w:val="single" w:sz="4" w:space="0" w:color="auto"/>
                  </w:tcBorders>
                  <w:hideMark/>
                </w:tcPr>
                <w:p w14:paraId="0BC7CBA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26.6</w:t>
                  </w:r>
                </w:p>
              </w:tc>
              <w:tc>
                <w:tcPr>
                  <w:tcW w:w="796" w:type="dxa"/>
                  <w:tcBorders>
                    <w:top w:val="single" w:sz="4" w:space="0" w:color="auto"/>
                    <w:left w:val="single" w:sz="4" w:space="0" w:color="auto"/>
                    <w:bottom w:val="single" w:sz="4" w:space="0" w:color="auto"/>
                    <w:right w:val="single" w:sz="4" w:space="0" w:color="auto"/>
                  </w:tcBorders>
                  <w:hideMark/>
                </w:tcPr>
                <w:p w14:paraId="0ADDA2EA"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18.4</w:t>
                  </w:r>
                </w:p>
              </w:tc>
            </w:tr>
          </w:tbl>
          <w:p w14:paraId="170AC56C" w14:textId="77777777" w:rsidR="000B085A" w:rsidRPr="00FC6D9B" w:rsidRDefault="000B085A" w:rsidP="00F26F4B">
            <w:pPr>
              <w:contextualSpacing/>
              <w:rPr>
                <w:rFonts w:ascii="TH SarabunPSK" w:hAnsi="TH SarabunPSK" w:cs="TH SarabunPSK"/>
                <w:color w:val="000000" w:themeColor="text1"/>
                <w:sz w:val="32"/>
                <w:szCs w:val="32"/>
                <w:cs/>
              </w:rPr>
            </w:pPr>
          </w:p>
        </w:tc>
      </w:tr>
      <w:tr w:rsidR="000B085A" w:rsidRPr="00FC6D9B" w14:paraId="02DFBC3A"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47033D2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ผู้ให้ข้อมูลทางวิชาการ/ผู้ประสานงานตัวชี้วัด</w:t>
            </w:r>
          </w:p>
        </w:tc>
        <w:tc>
          <w:tcPr>
            <w:tcW w:w="7801" w:type="dxa"/>
            <w:tcBorders>
              <w:top w:val="single" w:sz="4" w:space="0" w:color="auto"/>
              <w:left w:val="single" w:sz="4" w:space="0" w:color="auto"/>
              <w:bottom w:val="single" w:sz="4" w:space="0" w:color="auto"/>
              <w:right w:val="single" w:sz="4" w:space="0" w:color="auto"/>
            </w:tcBorders>
            <w:hideMark/>
          </w:tcPr>
          <w:p w14:paraId="624E505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พญ.พิมลพรรณ  ต่างวิวัฒน์  โทรศัพท์ 0 2590 4435   โทรศัพท์มือถือ 08 1292 3849                                               นางนงลักษณ์  รุ่งทรัพย์สิน   โทรศัพท์ 0 2590 4425   โทรศัพท์มือถือ 08 4681 9667       </w:t>
            </w:r>
          </w:p>
          <w:p w14:paraId="6E5F6A2F" w14:textId="6B31AF52"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0 2590 4427     </w:t>
            </w:r>
            <w:r w:rsidRPr="00FC6D9B">
              <w:rPr>
                <w:rFonts w:ascii="TH SarabunPSK" w:hAnsi="TH SarabunPSK" w:cs="TH SarabunPSK"/>
                <w:color w:val="000000" w:themeColor="text1"/>
                <w:sz w:val="32"/>
                <w:szCs w:val="32"/>
              </w:rPr>
              <w:t xml:space="preserve">  E-mail: </w:t>
            </w:r>
            <w:r w:rsidR="00A17635" w:rsidRPr="00FC6D9B">
              <w:rPr>
                <w:rFonts w:ascii="TH SarabunPSK" w:hAnsi="TH SarabunPSK" w:cs="TH SarabunPSK"/>
                <w:color w:val="000000" w:themeColor="text1"/>
                <w:sz w:val="32"/>
                <w:szCs w:val="32"/>
              </w:rPr>
              <w:t>noi_55@hotmail.com</w:t>
            </w:r>
          </w:p>
          <w:p w14:paraId="716D22DF" w14:textId="5740DCB2" w:rsidR="00A17635" w:rsidRPr="00FC6D9B" w:rsidRDefault="00A17635" w:rsidP="00F26F4B">
            <w:pPr>
              <w:contextualSpacing/>
              <w:rPr>
                <w:rFonts w:ascii="TH SarabunPSK" w:hAnsi="TH SarabunPSK" w:cs="TH SarabunPSK"/>
                <w:color w:val="000000" w:themeColor="text1"/>
                <w:sz w:val="32"/>
                <w:szCs w:val="32"/>
              </w:rPr>
            </w:pPr>
          </w:p>
        </w:tc>
      </w:tr>
      <w:tr w:rsidR="000B085A" w:rsidRPr="00FC6D9B" w14:paraId="571745D2"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5C44B03F"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หน่วยงานประมวลผล</w:t>
            </w:r>
          </w:p>
          <w:p w14:paraId="522A3D0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และจัดทำข้อมูล</w:t>
            </w:r>
          </w:p>
        </w:tc>
        <w:tc>
          <w:tcPr>
            <w:tcW w:w="7801" w:type="dxa"/>
            <w:tcBorders>
              <w:top w:val="single" w:sz="4" w:space="0" w:color="auto"/>
              <w:left w:val="single" w:sz="4" w:space="0" w:color="auto"/>
              <w:bottom w:val="single" w:sz="4" w:space="0" w:color="auto"/>
              <w:right w:val="single" w:sz="4" w:space="0" w:color="auto"/>
            </w:tcBorders>
            <w:hideMark/>
          </w:tcPr>
          <w:p w14:paraId="3974F63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สำนักส่งเสริมสุขภาพ  กรมอนามัย</w:t>
            </w:r>
          </w:p>
        </w:tc>
      </w:tr>
      <w:tr w:rsidR="000B085A" w:rsidRPr="00FC6D9B" w14:paraId="76716579" w14:textId="77777777" w:rsidTr="005D31A2">
        <w:tc>
          <w:tcPr>
            <w:tcW w:w="2489" w:type="dxa"/>
            <w:tcBorders>
              <w:top w:val="single" w:sz="4" w:space="0" w:color="auto"/>
              <w:left w:val="single" w:sz="4" w:space="0" w:color="auto"/>
              <w:bottom w:val="single" w:sz="4" w:space="0" w:color="auto"/>
              <w:right w:val="single" w:sz="4" w:space="0" w:color="auto"/>
            </w:tcBorders>
            <w:hideMark/>
          </w:tcPr>
          <w:p w14:paraId="32DE63F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801" w:type="dxa"/>
            <w:tcBorders>
              <w:top w:val="single" w:sz="4" w:space="0" w:color="auto"/>
              <w:left w:val="single" w:sz="4" w:space="0" w:color="auto"/>
              <w:bottom w:val="single" w:sz="4" w:space="0" w:color="auto"/>
              <w:right w:val="single" w:sz="4" w:space="0" w:color="auto"/>
            </w:tcBorders>
            <w:hideMark/>
          </w:tcPr>
          <w:p w14:paraId="18AD593E"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นางวรรณชนก  ลิ้มจำรูญ    โทรศัพท์ 0 2590 4438    โทรศัพท์มือถือ 08 6546 5561</w:t>
            </w:r>
          </w:p>
          <w:p w14:paraId="4D454B9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0 2590 4427   </w:t>
            </w:r>
            <w:r w:rsidRPr="00FC6D9B">
              <w:rPr>
                <w:rFonts w:ascii="TH SarabunPSK" w:hAnsi="TH SarabunPSK" w:cs="TH SarabunPSK"/>
                <w:color w:val="000000" w:themeColor="text1"/>
                <w:sz w:val="32"/>
                <w:szCs w:val="32"/>
              </w:rPr>
              <w:t xml:space="preserve">   E-mail: loogjun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ph@hotmail.com</w:t>
            </w:r>
          </w:p>
        </w:tc>
      </w:tr>
    </w:tbl>
    <w:p w14:paraId="774EC4B2" w14:textId="656B8674" w:rsidR="00FD27D9" w:rsidRPr="00FC6D9B" w:rsidRDefault="00FD27D9" w:rsidP="00F26F4B">
      <w:pPr>
        <w:contextualSpacing/>
        <w:rPr>
          <w:rFonts w:ascii="TH SarabunPSK" w:hAnsi="TH SarabunPSK" w:cs="TH SarabunPSK"/>
          <w:color w:val="000000" w:themeColor="text1"/>
          <w:sz w:val="32"/>
          <w:szCs w:val="32"/>
        </w:rPr>
      </w:pPr>
    </w:p>
    <w:p w14:paraId="6911F4FE" w14:textId="70F0A0D8" w:rsidR="000B085A" w:rsidRPr="00FC6D9B" w:rsidRDefault="000B085A" w:rsidP="00F26F4B">
      <w:pPr>
        <w:contextualSpacing/>
        <w:rPr>
          <w:rFonts w:ascii="TH SarabunPSK" w:hAnsi="TH SarabunPSK" w:cs="TH SarabunPSK"/>
          <w:color w:val="000000" w:themeColor="text1"/>
          <w:sz w:val="32"/>
          <w:szCs w:val="32"/>
        </w:rPr>
      </w:pPr>
    </w:p>
    <w:p w14:paraId="5A575FE0" w14:textId="6505F34F" w:rsidR="000B085A" w:rsidRPr="00FC6D9B" w:rsidRDefault="000B085A" w:rsidP="00F26F4B">
      <w:pPr>
        <w:contextualSpacing/>
        <w:rPr>
          <w:rFonts w:ascii="TH SarabunPSK" w:hAnsi="TH SarabunPSK" w:cs="TH SarabunPSK"/>
          <w:color w:val="000000" w:themeColor="text1"/>
          <w:sz w:val="32"/>
          <w:szCs w:val="32"/>
        </w:rPr>
      </w:pPr>
    </w:p>
    <w:p w14:paraId="3053FCDC" w14:textId="211851A0" w:rsidR="000B085A" w:rsidRPr="00FC6D9B" w:rsidRDefault="000B085A" w:rsidP="00F26F4B">
      <w:pPr>
        <w:contextualSpacing/>
        <w:rPr>
          <w:rFonts w:ascii="TH SarabunPSK" w:hAnsi="TH SarabunPSK" w:cs="TH SarabunPSK"/>
          <w:color w:val="000000" w:themeColor="text1"/>
          <w:sz w:val="32"/>
          <w:szCs w:val="32"/>
        </w:rPr>
      </w:pPr>
    </w:p>
    <w:p w14:paraId="3D002877" w14:textId="4A1D1FB1" w:rsidR="000B085A" w:rsidRPr="00FC6D9B" w:rsidRDefault="000B085A" w:rsidP="00F26F4B">
      <w:pPr>
        <w:contextualSpacing/>
        <w:rPr>
          <w:rFonts w:ascii="TH SarabunPSK" w:hAnsi="TH SarabunPSK" w:cs="TH SarabunPSK"/>
          <w:color w:val="000000" w:themeColor="text1"/>
          <w:sz w:val="32"/>
          <w:szCs w:val="32"/>
        </w:rPr>
      </w:pPr>
    </w:p>
    <w:p w14:paraId="0E79739D" w14:textId="77777777" w:rsidR="000434EC" w:rsidRPr="00FC6D9B" w:rsidRDefault="000434EC" w:rsidP="00F26F4B">
      <w:pPr>
        <w:contextualSpacing/>
        <w:rPr>
          <w:rFonts w:ascii="TH SarabunPSK" w:hAnsi="TH SarabunPSK" w:cs="TH SarabunPSK"/>
          <w:color w:val="000000" w:themeColor="text1"/>
          <w:sz w:val="32"/>
          <w:szCs w:val="32"/>
        </w:rPr>
      </w:pPr>
      <w:bookmarkStart w:id="0" w:name="_GoBack"/>
      <w:bookmarkEnd w:id="0"/>
    </w:p>
    <w:tbl>
      <w:tblPr>
        <w:tblW w:w="103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3"/>
        <w:gridCol w:w="7795"/>
        <w:gridCol w:w="17"/>
      </w:tblGrid>
      <w:tr w:rsidR="000B085A" w:rsidRPr="00FC6D9B" w14:paraId="01C8C887" w14:textId="77777777" w:rsidTr="00F26F4B">
        <w:trPr>
          <w:gridAfter w:val="1"/>
          <w:wAfter w:w="16" w:type="dxa"/>
          <w:trHeight w:val="766"/>
        </w:trPr>
        <w:tc>
          <w:tcPr>
            <w:tcW w:w="2553" w:type="dxa"/>
            <w:tcBorders>
              <w:top w:val="single" w:sz="4" w:space="0" w:color="auto"/>
              <w:left w:val="single" w:sz="4" w:space="0" w:color="auto"/>
              <w:bottom w:val="single" w:sz="4" w:space="0" w:color="auto"/>
              <w:right w:val="single" w:sz="4" w:space="0" w:color="auto"/>
            </w:tcBorders>
          </w:tcPr>
          <w:p w14:paraId="587C92F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796" w:type="dxa"/>
            <w:tcBorders>
              <w:top w:val="single" w:sz="4" w:space="0" w:color="auto"/>
              <w:left w:val="single" w:sz="4" w:space="0" w:color="auto"/>
              <w:bottom w:val="single" w:sz="4" w:space="0" w:color="auto"/>
              <w:right w:val="single" w:sz="4" w:space="0" w:color="auto"/>
            </w:tcBorders>
          </w:tcPr>
          <w:p w14:paraId="3E1E3145"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Promotion &amp; Prevention Excellence </w:t>
            </w:r>
          </w:p>
          <w:p w14:paraId="2754F85D"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ยุทธศาสตร์ด้านส่งเสริมสุขภาพ ป้องกันโรคและคุ้มครองผู้บริโภคเป็นเลิศ)</w:t>
            </w:r>
          </w:p>
        </w:tc>
      </w:tr>
      <w:tr w:rsidR="000B085A" w:rsidRPr="00FC6D9B" w14:paraId="7561C6CC"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0EC19420"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796" w:type="dxa"/>
            <w:tcBorders>
              <w:top w:val="single" w:sz="4" w:space="0" w:color="auto"/>
              <w:left w:val="single" w:sz="4" w:space="0" w:color="auto"/>
              <w:bottom w:val="single" w:sz="4" w:space="0" w:color="auto"/>
              <w:right w:val="single" w:sz="4" w:space="0" w:color="auto"/>
            </w:tcBorders>
          </w:tcPr>
          <w:p w14:paraId="335C4221"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การพัฒนาคุณภาพชีวิตคนไทยทุกกลุ่มวัย (ด้านสุขภาพ)</w:t>
            </w:r>
          </w:p>
        </w:tc>
      </w:tr>
      <w:tr w:rsidR="000B085A" w:rsidRPr="00FC6D9B" w14:paraId="2C42AB40"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4314860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796" w:type="dxa"/>
            <w:tcBorders>
              <w:top w:val="single" w:sz="4" w:space="0" w:color="auto"/>
              <w:left w:val="single" w:sz="4" w:space="0" w:color="auto"/>
              <w:bottom w:val="single" w:sz="4" w:space="0" w:color="auto"/>
              <w:right w:val="single" w:sz="4" w:space="0" w:color="auto"/>
            </w:tcBorders>
          </w:tcPr>
          <w:p w14:paraId="0565C4FC"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 โครงการพัฒนาและสร้างเสริมศักยภาพคนไทยกลุ่มสตรีและเด็กปฐมวัย</w:t>
            </w:r>
          </w:p>
        </w:tc>
      </w:tr>
      <w:tr w:rsidR="000B085A" w:rsidRPr="00FC6D9B" w14:paraId="10EE3354"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14B0767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796" w:type="dxa"/>
            <w:tcBorders>
              <w:top w:val="single" w:sz="4" w:space="0" w:color="auto"/>
              <w:left w:val="single" w:sz="4" w:space="0" w:color="auto"/>
              <w:bottom w:val="single" w:sz="4" w:space="0" w:color="auto"/>
              <w:right w:val="single" w:sz="4" w:space="0" w:color="auto"/>
            </w:tcBorders>
          </w:tcPr>
          <w:p w14:paraId="50BD8042"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จังหวัด/เขต/ประเทศ</w:t>
            </w:r>
          </w:p>
        </w:tc>
      </w:tr>
      <w:tr w:rsidR="000B085A" w:rsidRPr="00FC6D9B" w14:paraId="3CA6DC4C"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1D33DEB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796" w:type="dxa"/>
            <w:tcBorders>
              <w:top w:val="single" w:sz="4" w:space="0" w:color="auto"/>
              <w:left w:val="single" w:sz="4" w:space="0" w:color="auto"/>
              <w:bottom w:val="single" w:sz="4" w:space="0" w:color="auto"/>
              <w:right w:val="single" w:sz="4" w:space="0" w:color="auto"/>
            </w:tcBorders>
          </w:tcPr>
          <w:p w14:paraId="69F37A47"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2.ระดับความสำเร็จของพัฒนาการเด็กตามเกณฑ์มาตรฐาน</w:t>
            </w:r>
          </w:p>
        </w:tc>
      </w:tr>
      <w:tr w:rsidR="000B085A" w:rsidRPr="00FC6D9B" w14:paraId="46F4330F"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shd w:val="clear" w:color="auto" w:fill="auto"/>
          </w:tcPr>
          <w:p w14:paraId="685E15A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ชื่อตัวชี้วัด </w:t>
            </w:r>
            <w:r w:rsidRPr="00FC6D9B">
              <w:rPr>
                <w:rFonts w:ascii="TH SarabunPSK" w:hAnsi="TH SarabunPSK" w:cs="TH SarabunPSK"/>
                <w:b/>
                <w:bCs/>
                <w:color w:val="000000" w:themeColor="text1"/>
                <w:sz w:val="32"/>
                <w:szCs w:val="32"/>
              </w:rPr>
              <w:t>proxy</w:t>
            </w:r>
            <w:r w:rsidRPr="00FC6D9B">
              <w:rPr>
                <w:rFonts w:ascii="TH SarabunPSK" w:hAnsi="TH SarabunPSK" w:cs="TH SarabunPSK"/>
                <w:b/>
                <w:bCs/>
                <w:color w:val="000000" w:themeColor="text1"/>
                <w:sz w:val="32"/>
                <w:szCs w:val="32"/>
                <w:cs/>
              </w:rPr>
              <w:t xml:space="preserve"> :</w:t>
            </w:r>
          </w:p>
        </w:tc>
        <w:tc>
          <w:tcPr>
            <w:tcW w:w="7796" w:type="dxa"/>
            <w:tcBorders>
              <w:top w:val="single" w:sz="4" w:space="0" w:color="auto"/>
              <w:left w:val="single" w:sz="4" w:space="0" w:color="auto"/>
              <w:bottom w:val="single" w:sz="4" w:space="0" w:color="auto"/>
              <w:right w:val="single" w:sz="4" w:space="0" w:color="auto"/>
            </w:tcBorders>
          </w:tcPr>
          <w:p w14:paraId="7C721496" w14:textId="77777777" w:rsidR="000B085A" w:rsidRPr="00FC6D9B" w:rsidRDefault="000B085A" w:rsidP="00F26F4B">
            <w:pPr>
              <w:contextualSpacing/>
              <w:jc w:val="thaiDistribute"/>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 xml:space="preserve"> ร้อยละ </w:t>
            </w:r>
            <w:r w:rsidRPr="00FC6D9B">
              <w:rPr>
                <w:rFonts w:ascii="TH SarabunPSK" w:hAnsi="TH SarabunPSK" w:cs="TH SarabunPSK"/>
                <w:b/>
                <w:color w:val="000000" w:themeColor="text1"/>
                <w:sz w:val="32"/>
                <w:szCs w:val="32"/>
              </w:rPr>
              <w:t>90</w:t>
            </w:r>
            <w:r w:rsidRPr="00FC6D9B">
              <w:rPr>
                <w:rFonts w:ascii="TH SarabunPSK" w:hAnsi="TH SarabunPSK" w:cs="TH SarabunPSK"/>
                <w:b/>
                <w:color w:val="000000" w:themeColor="text1"/>
                <w:sz w:val="32"/>
                <w:szCs w:val="32"/>
                <w:cs/>
              </w:rPr>
              <w:t xml:space="preserve"> ของเด็กอายุ </w:t>
            </w:r>
            <w:r w:rsidRPr="00FC6D9B">
              <w:rPr>
                <w:rFonts w:ascii="TH SarabunPSK" w:hAnsi="TH SarabunPSK" w:cs="TH SarabunPSK"/>
                <w:b/>
                <w:color w:val="000000" w:themeColor="text1"/>
                <w:sz w:val="32"/>
                <w:szCs w:val="32"/>
              </w:rPr>
              <w:t>0-5</w:t>
            </w:r>
            <w:r w:rsidRPr="00FC6D9B">
              <w:rPr>
                <w:rFonts w:ascii="TH SarabunPSK" w:hAnsi="TH SarabunPSK" w:cs="TH SarabunPSK"/>
                <w:b/>
                <w:color w:val="000000" w:themeColor="text1"/>
                <w:sz w:val="32"/>
                <w:szCs w:val="32"/>
                <w:cs/>
              </w:rPr>
              <w:t xml:space="preserve"> ปี ได้รับการคัดกรองพัฒนาการ </w:t>
            </w:r>
          </w:p>
          <w:p w14:paraId="3F8CCC08" w14:textId="77777777" w:rsidR="000B085A" w:rsidRPr="00FC6D9B" w:rsidRDefault="000B085A" w:rsidP="00F26F4B">
            <w:pPr>
              <w:contextualSpacing/>
              <w:jc w:val="thaiDistribute"/>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 xml:space="preserve"> ร้อยละ </w:t>
            </w:r>
            <w:r w:rsidRPr="00FC6D9B">
              <w:rPr>
                <w:rFonts w:ascii="TH SarabunPSK" w:hAnsi="TH SarabunPSK" w:cs="TH SarabunPSK"/>
                <w:b/>
                <w:color w:val="000000" w:themeColor="text1"/>
                <w:sz w:val="32"/>
                <w:szCs w:val="32"/>
              </w:rPr>
              <w:t>20</w:t>
            </w:r>
            <w:r w:rsidRPr="00FC6D9B">
              <w:rPr>
                <w:rFonts w:ascii="TH SarabunPSK" w:hAnsi="TH SarabunPSK" w:cs="TH SarabunPSK"/>
                <w:b/>
                <w:color w:val="000000" w:themeColor="text1"/>
                <w:sz w:val="32"/>
                <w:szCs w:val="32"/>
                <w:cs/>
              </w:rPr>
              <w:t xml:space="preserve"> ของเด็กอายุ </w:t>
            </w:r>
            <w:r w:rsidRPr="00FC6D9B">
              <w:rPr>
                <w:rFonts w:ascii="TH SarabunPSK" w:hAnsi="TH SarabunPSK" w:cs="TH SarabunPSK"/>
                <w:b/>
                <w:color w:val="000000" w:themeColor="text1"/>
                <w:sz w:val="32"/>
                <w:szCs w:val="32"/>
              </w:rPr>
              <w:t>0-5</w:t>
            </w:r>
            <w:r w:rsidRPr="00FC6D9B">
              <w:rPr>
                <w:rFonts w:ascii="TH SarabunPSK" w:hAnsi="TH SarabunPSK" w:cs="TH SarabunPSK"/>
                <w:b/>
                <w:color w:val="000000" w:themeColor="text1"/>
                <w:sz w:val="32"/>
                <w:szCs w:val="32"/>
                <w:cs/>
              </w:rPr>
              <w:t xml:space="preserve"> ปี ที่ได้รับการคัดกรองพัฒนาการ พบสงสัยล่าช้า</w:t>
            </w:r>
          </w:p>
          <w:p w14:paraId="177C2D65" w14:textId="77777777" w:rsidR="000B085A" w:rsidRPr="00FC6D9B" w:rsidRDefault="000B085A" w:rsidP="00F26F4B">
            <w:pPr>
              <w:contextualSpacing/>
              <w:jc w:val="thaiDistribute"/>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    - </w:t>
            </w:r>
            <w:r w:rsidRPr="00FC6D9B">
              <w:rPr>
                <w:rFonts w:ascii="TH SarabunPSK" w:hAnsi="TH SarabunPSK" w:cs="TH SarabunPSK"/>
                <w:b/>
                <w:color w:val="000000" w:themeColor="text1"/>
                <w:sz w:val="32"/>
                <w:szCs w:val="32"/>
                <w:cs/>
              </w:rPr>
              <w:t xml:space="preserve">ร้อยละ </w:t>
            </w:r>
            <w:r w:rsidRPr="00FC6D9B">
              <w:rPr>
                <w:rFonts w:ascii="TH SarabunPSK" w:hAnsi="TH SarabunPSK" w:cs="TH SarabunPSK"/>
                <w:b/>
                <w:color w:val="000000" w:themeColor="text1"/>
                <w:sz w:val="32"/>
                <w:szCs w:val="32"/>
              </w:rPr>
              <w:t>90</w:t>
            </w:r>
            <w:r w:rsidRPr="00FC6D9B">
              <w:rPr>
                <w:rFonts w:ascii="TH SarabunPSK" w:hAnsi="TH SarabunPSK" w:cs="TH SarabunPSK"/>
                <w:b/>
                <w:color w:val="000000" w:themeColor="text1"/>
                <w:sz w:val="32"/>
                <w:szCs w:val="32"/>
                <w:cs/>
              </w:rPr>
              <w:t xml:space="preserve"> ของเด็กอายุ </w:t>
            </w:r>
            <w:r w:rsidRPr="00FC6D9B">
              <w:rPr>
                <w:rFonts w:ascii="TH SarabunPSK" w:hAnsi="TH SarabunPSK" w:cs="TH SarabunPSK"/>
                <w:b/>
                <w:color w:val="000000" w:themeColor="text1"/>
                <w:sz w:val="32"/>
                <w:szCs w:val="32"/>
              </w:rPr>
              <w:t>0-5</w:t>
            </w:r>
            <w:r w:rsidRPr="00FC6D9B">
              <w:rPr>
                <w:rFonts w:ascii="TH SarabunPSK" w:hAnsi="TH SarabunPSK" w:cs="TH SarabunPSK"/>
                <w:b/>
                <w:color w:val="000000" w:themeColor="text1"/>
                <w:sz w:val="32"/>
                <w:szCs w:val="32"/>
                <w:cs/>
              </w:rPr>
              <w:t xml:space="preserve"> ปี ที่มีพัฒนาการสงสัยล่าช้าได้รับการติดตาม</w:t>
            </w:r>
          </w:p>
          <w:p w14:paraId="11E6310B"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color w:val="000000" w:themeColor="text1"/>
                <w:sz w:val="32"/>
                <w:szCs w:val="32"/>
              </w:rPr>
              <w:t xml:space="preserve">    - </w:t>
            </w:r>
            <w:r w:rsidRPr="00FC6D9B">
              <w:rPr>
                <w:rFonts w:ascii="TH SarabunPSK" w:hAnsi="TH SarabunPSK" w:cs="TH SarabunPSK"/>
                <w:b/>
                <w:color w:val="000000" w:themeColor="text1"/>
                <w:sz w:val="32"/>
                <w:szCs w:val="32"/>
                <w:cs/>
              </w:rPr>
              <w:t xml:space="preserve">ร้อยละ </w:t>
            </w:r>
            <w:r w:rsidRPr="00FC6D9B">
              <w:rPr>
                <w:rFonts w:ascii="TH SarabunPSK" w:hAnsi="TH SarabunPSK" w:cs="TH SarabunPSK"/>
                <w:b/>
                <w:color w:val="000000" w:themeColor="text1"/>
                <w:sz w:val="32"/>
                <w:szCs w:val="32"/>
              </w:rPr>
              <w:t xml:space="preserve">60 </w:t>
            </w:r>
            <w:r w:rsidRPr="00FC6D9B">
              <w:rPr>
                <w:rFonts w:ascii="TH SarabunPSK" w:hAnsi="TH SarabunPSK" w:cs="TH SarabunPSK"/>
                <w:b/>
                <w:color w:val="000000" w:themeColor="text1"/>
                <w:sz w:val="32"/>
                <w:szCs w:val="32"/>
                <w:cs/>
              </w:rPr>
              <w:t xml:space="preserve">ของเด็กพัฒนาการล่าช้าได้รับการกระตุ้นพัฒนาการด้วย </w:t>
            </w:r>
            <w:r w:rsidRPr="00FC6D9B">
              <w:rPr>
                <w:rFonts w:ascii="TH SarabunPSK" w:hAnsi="TH SarabunPSK" w:cs="TH SarabunPSK"/>
                <w:b/>
                <w:color w:val="000000" w:themeColor="text1"/>
                <w:sz w:val="32"/>
                <w:szCs w:val="32"/>
              </w:rPr>
              <w:t>TEDA4I</w:t>
            </w:r>
          </w:p>
        </w:tc>
      </w:tr>
      <w:tr w:rsidR="000B085A" w:rsidRPr="00FC6D9B" w14:paraId="42BBF7CE"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2157ABE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96" w:type="dxa"/>
            <w:tcBorders>
              <w:top w:val="single" w:sz="4" w:space="0" w:color="auto"/>
              <w:left w:val="single" w:sz="4" w:space="0" w:color="auto"/>
              <w:bottom w:val="single" w:sz="4" w:space="0" w:color="auto"/>
              <w:right w:val="single" w:sz="4" w:space="0" w:color="auto"/>
            </w:tcBorders>
          </w:tcPr>
          <w:p w14:paraId="3B6A9482" w14:textId="77777777" w:rsidR="000B085A" w:rsidRPr="00FC6D9B" w:rsidRDefault="000B085A" w:rsidP="00F26F4B">
            <w:pPr>
              <w:tabs>
                <w:tab w:val="left" w:pos="174"/>
                <w:tab w:val="left" w:pos="1260"/>
                <w:tab w:val="left" w:pos="8460"/>
              </w:tabs>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เด็กอายุ 0 - 5 ปี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เด็กแรกเกิด จนถึงอายุ 5 ปี </w:t>
            </w:r>
            <w:r w:rsidRPr="00FC6D9B">
              <w:rPr>
                <w:rFonts w:ascii="TH SarabunPSK" w:hAnsi="TH SarabunPSK" w:cs="TH SarabunPSK"/>
                <w:color w:val="000000" w:themeColor="text1"/>
                <w:sz w:val="32"/>
                <w:szCs w:val="32"/>
              </w:rPr>
              <w:t xml:space="preserve">11 </w:t>
            </w:r>
            <w:r w:rsidRPr="00FC6D9B">
              <w:rPr>
                <w:rFonts w:ascii="TH SarabunPSK" w:hAnsi="TH SarabunPSK" w:cs="TH SarabunPSK"/>
                <w:color w:val="000000" w:themeColor="text1"/>
                <w:sz w:val="32"/>
                <w:szCs w:val="32"/>
                <w:cs/>
              </w:rPr>
              <w:t>เดือน 29 วัน</w:t>
            </w:r>
          </w:p>
          <w:p w14:paraId="02D0260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การคัดกรองพัฒนาการ</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ความครอบคลุมของการคัดกรองเด็กอายุ 9</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18</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30 และ42 เดือน ณ ช่วงเวลาที่มีการคัดกรองโดยเป็นเด็กในพื้นที่ (</w:t>
            </w:r>
            <w:r w:rsidRPr="00FC6D9B">
              <w:rPr>
                <w:rFonts w:ascii="TH SarabunPSK" w:hAnsi="TH SarabunPSK" w:cs="TH SarabunPSK"/>
                <w:color w:val="000000" w:themeColor="text1"/>
                <w:sz w:val="32"/>
                <w:szCs w:val="32"/>
              </w:rPr>
              <w:t xml:space="preserve">Type1: </w:t>
            </w:r>
            <w:r w:rsidRPr="00FC6D9B">
              <w:rPr>
                <w:rFonts w:ascii="TH SarabunPSK" w:hAnsi="TH SarabunPSK" w:cs="TH SarabunPSK"/>
                <w:color w:val="000000" w:themeColor="text1"/>
                <w:sz w:val="32"/>
                <w:szCs w:val="32"/>
                <w:cs/>
              </w:rPr>
              <w:t>มีชื่ออยู่ในทะเบียนบ้าน ตัวอยู่จริงและ</w:t>
            </w:r>
            <w:r w:rsidRPr="00FC6D9B">
              <w:rPr>
                <w:rFonts w:ascii="TH SarabunPSK" w:hAnsi="TH SarabunPSK" w:cs="TH SarabunPSK"/>
                <w:color w:val="000000" w:themeColor="text1"/>
                <w:sz w:val="32"/>
                <w:szCs w:val="32"/>
              </w:rPr>
              <w:t xml:space="preserve"> Type3 : </w:t>
            </w:r>
            <w:r w:rsidRPr="00FC6D9B">
              <w:rPr>
                <w:rFonts w:ascii="TH SarabunPSK" w:hAnsi="TH SarabunPSK" w:cs="TH SarabunPSK"/>
                <w:color w:val="000000" w:themeColor="text1"/>
                <w:sz w:val="32"/>
                <w:szCs w:val="32"/>
                <w:cs/>
              </w:rPr>
              <w:t>ที่อาศัยอยู่ในเขต แต่ทะเบียนบ้านอยู่นอกเขต)</w:t>
            </w:r>
          </w:p>
          <w:p w14:paraId="064FBC7A"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พัฒนาการสงสัยล่าช้า</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เด็กที่ได้รับตรวจคัดกรองพัฒนาการโดยใช้คู่มือเฝ้าระวังและส่งเสริมพัฒนาการเด็กปฐมวัย(</w:t>
            </w:r>
            <w:r w:rsidRPr="00FC6D9B">
              <w:rPr>
                <w:rFonts w:ascii="TH SarabunPSK" w:hAnsi="TH SarabunPSK" w:cs="TH SarabunPSK"/>
                <w:color w:val="000000" w:themeColor="text1"/>
                <w:sz w:val="32"/>
                <w:szCs w:val="32"/>
              </w:rPr>
              <w:t>DSPM</w:t>
            </w:r>
            <w:r w:rsidRPr="00FC6D9B">
              <w:rPr>
                <w:rFonts w:ascii="TH SarabunPSK" w:hAnsi="TH SarabunPSK" w:cs="TH SarabunPSK"/>
                <w:color w:val="000000" w:themeColor="text1"/>
                <w:sz w:val="32"/>
                <w:szCs w:val="32"/>
                <w:cs/>
              </w:rPr>
              <w:t>)และ ผลการตรวจคัดกรองพัฒนาการตามอายุของเด็กในการประเมินพัฒนาการครั้งแรกผ่านไม่ครบ</w:t>
            </w:r>
            <w:r w:rsidRPr="00FC6D9B">
              <w:rPr>
                <w:rFonts w:ascii="TH SarabunPSK" w:hAnsi="TH SarabunPSK" w:cs="TH SarabunPSK"/>
                <w:color w:val="000000" w:themeColor="text1"/>
                <w:sz w:val="32"/>
                <w:szCs w:val="32"/>
              </w:rPr>
              <w:t xml:space="preserve"> 5</w:t>
            </w:r>
            <w:r w:rsidRPr="00FC6D9B">
              <w:rPr>
                <w:rFonts w:ascii="TH SarabunPSK" w:hAnsi="TH SarabunPSK" w:cs="TH SarabunPSK"/>
                <w:color w:val="000000" w:themeColor="text1"/>
                <w:sz w:val="32"/>
                <w:szCs w:val="32"/>
                <w:cs/>
              </w:rPr>
              <w:t xml:space="preserve"> ด้าน ทั้งเด็กที่ต้องแนะนำให้พ่อแม่ ผู้ปกครอง ส่งเสริมพัฒนาการตามวัย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วัน (</w:t>
            </w:r>
            <w:r w:rsidRPr="00FC6D9B">
              <w:rPr>
                <w:rFonts w:ascii="TH SarabunPSK" w:hAnsi="TH SarabunPSK" w:cs="TH SarabunPSK"/>
                <w:color w:val="000000" w:themeColor="text1"/>
                <w:sz w:val="32"/>
                <w:szCs w:val="32"/>
              </w:rPr>
              <w:t>1B261</w:t>
            </w:r>
            <w:r w:rsidRPr="00FC6D9B">
              <w:rPr>
                <w:rFonts w:ascii="TH SarabunPSK" w:hAnsi="TH SarabunPSK" w:cs="TH SarabunPSK"/>
                <w:color w:val="000000" w:themeColor="text1"/>
                <w:sz w:val="32"/>
                <w:szCs w:val="32"/>
                <w:cs/>
              </w:rPr>
              <w:t>) รวมกับเด็กที่สงสัยล่าช้า ส่งต่อทันที (</w:t>
            </w:r>
            <w:r w:rsidRPr="00FC6D9B">
              <w:rPr>
                <w:rFonts w:ascii="TH SarabunPSK" w:hAnsi="TH SarabunPSK" w:cs="TH SarabunPSK"/>
                <w:color w:val="000000" w:themeColor="text1"/>
                <w:sz w:val="32"/>
                <w:szCs w:val="32"/>
              </w:rPr>
              <w:t>1B262</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เด็กที่พัฒนาการล่าช้า/ความผิดปกติอย่างชัดเจน)</w:t>
            </w:r>
          </w:p>
          <w:p w14:paraId="3BFE574F" w14:textId="77777777" w:rsidR="000B085A" w:rsidRPr="00FC6D9B" w:rsidRDefault="000B085A" w:rsidP="00F26F4B">
            <w:pPr>
              <w:tabs>
                <w:tab w:val="left" w:pos="1080"/>
              </w:tabs>
              <w:contextualSpacing/>
              <w:rPr>
                <w:rFonts w:ascii="TH SarabunPSK" w:eastAsia="Cordia New" w:hAnsi="TH SarabunPSK" w:cs="TH SarabunPSK"/>
                <w:color w:val="000000" w:themeColor="text1"/>
                <w:sz w:val="32"/>
                <w:szCs w:val="32"/>
              </w:rPr>
            </w:pPr>
            <w:r w:rsidRPr="00FC6D9B">
              <w:rPr>
                <w:rFonts w:ascii="TH SarabunPSK" w:eastAsia="Cordia New" w:hAnsi="TH SarabunPSK" w:cs="TH SarabunPSK"/>
                <w:color w:val="000000" w:themeColor="text1"/>
                <w:sz w:val="32"/>
                <w:szCs w:val="32"/>
                <w:cs/>
              </w:rPr>
              <w:t xml:space="preserve">- </w:t>
            </w:r>
            <w:r w:rsidRPr="00FC6D9B">
              <w:rPr>
                <w:rFonts w:ascii="TH SarabunPSK" w:eastAsia="Cordia New" w:hAnsi="TH SarabunPSK" w:cs="TH SarabunPSK"/>
                <w:color w:val="000000" w:themeColor="text1"/>
                <w:sz w:val="32"/>
                <w:szCs w:val="32"/>
                <w:u w:val="single"/>
                <w:cs/>
              </w:rPr>
              <w:t>พัฒนาการสงสัยล่าช้าได้รับการติดตาม</w:t>
            </w:r>
            <w:r w:rsidRPr="00FC6D9B">
              <w:rPr>
                <w:rFonts w:ascii="TH SarabunPSK" w:eastAsia="Cordia New" w:hAnsi="TH SarabunPSK" w:cs="TH SarabunPSK"/>
                <w:color w:val="000000" w:themeColor="text1"/>
                <w:sz w:val="32"/>
                <w:szCs w:val="32"/>
                <w:cs/>
              </w:rPr>
              <w:t xml:space="preserve"> </w:t>
            </w:r>
            <w:r w:rsidRPr="00FC6D9B">
              <w:rPr>
                <w:rFonts w:ascii="TH SarabunPSK" w:eastAsia="Cordia New" w:hAnsi="TH SarabunPSK" w:cs="TH SarabunPSK"/>
                <w:b/>
                <w:bCs/>
                <w:color w:val="000000" w:themeColor="text1"/>
                <w:sz w:val="32"/>
                <w:szCs w:val="32"/>
                <w:cs/>
              </w:rPr>
              <w:t>หมายถึง</w:t>
            </w:r>
            <w:r w:rsidRPr="00FC6D9B">
              <w:rPr>
                <w:rFonts w:ascii="TH SarabunPSK" w:eastAsia="Cordia New" w:hAnsi="TH SarabunPSK" w:cs="TH SarabunPSK"/>
                <w:color w:val="000000" w:themeColor="text1"/>
                <w:sz w:val="32"/>
                <w:szCs w:val="32"/>
                <w:cs/>
              </w:rPr>
              <w:t xml:space="preserve"> เด็กที่ได้รับการ</w:t>
            </w:r>
            <w:r w:rsidRPr="00FC6D9B">
              <w:rPr>
                <w:rFonts w:ascii="TH SarabunPSK" w:hAnsi="TH SarabunPSK" w:cs="TH SarabunPSK"/>
                <w:color w:val="000000" w:themeColor="text1"/>
                <w:sz w:val="32"/>
                <w:szCs w:val="32"/>
                <w:cs/>
              </w:rPr>
              <w:t xml:space="preserve">ตรวจคัดกรองพัฒนาการตามอายุของเด็กในการประเมินพัฒนาการครั้งแรกผ่านไม่ครบ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ด้าน เฉพาะกลุ่มที่แนะนำให้พ่อแม่ ผู้ปกครอง ส่งเสริมพัฒนาการตามวัย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วัน (</w:t>
            </w:r>
            <w:r w:rsidRPr="00FC6D9B">
              <w:rPr>
                <w:rFonts w:ascii="TH SarabunPSK" w:hAnsi="TH SarabunPSK" w:cs="TH SarabunPSK"/>
                <w:color w:val="000000" w:themeColor="text1"/>
                <w:sz w:val="32"/>
                <w:szCs w:val="32"/>
              </w:rPr>
              <w:t>1B261</w:t>
            </w:r>
            <w:r w:rsidRPr="00FC6D9B">
              <w:rPr>
                <w:rFonts w:ascii="TH SarabunPSK" w:hAnsi="TH SarabunPSK" w:cs="TH SarabunPSK"/>
                <w:color w:val="000000" w:themeColor="text1"/>
                <w:sz w:val="32"/>
                <w:szCs w:val="32"/>
                <w:cs/>
              </w:rPr>
              <w:t>) แล้วติดตามกลับมาประเมินคัดกรองพัฒนาการครั้งที่ 2</w:t>
            </w:r>
          </w:p>
          <w:p w14:paraId="27684B02"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พัฒนาการสมวัย</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เด็กที่ได้รับตรวจคัดกรองพัฒนาการโดยใช้คู่มือเฝ้าระวังและส่งเสริมพัฒนาการเด็กปฐมวัย(</w:t>
            </w:r>
            <w:r w:rsidRPr="00FC6D9B">
              <w:rPr>
                <w:rFonts w:ascii="TH SarabunPSK" w:hAnsi="TH SarabunPSK" w:cs="TH SarabunPSK"/>
                <w:color w:val="000000" w:themeColor="text1"/>
                <w:sz w:val="32"/>
                <w:szCs w:val="32"/>
              </w:rPr>
              <w:t>DSPM</w:t>
            </w:r>
            <w:r w:rsidRPr="00FC6D9B">
              <w:rPr>
                <w:rFonts w:ascii="TH SarabunPSK" w:hAnsi="TH SarabunPSK" w:cs="TH SarabunPSK"/>
                <w:color w:val="000000" w:themeColor="text1"/>
                <w:sz w:val="32"/>
                <w:szCs w:val="32"/>
                <w:cs/>
              </w:rPr>
              <w:t xml:space="preserve">) แล้วผลการตรวจคัดกรอง ผ่านครบ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ด้าน ในการตรวจคัดกรองพัฒนาการครั้งแรก รวมกับเด็กที่พบพัฒนาการสงสัยล่าช้าและได้รับการติดตามให้ได้รับการกระตุ้นพัฒนาการ และประเมินซ้ำแล้วผลการประเมิน ผ่านครบ</w:t>
            </w:r>
            <w:r w:rsidRPr="00FC6D9B">
              <w:rPr>
                <w:rFonts w:ascii="TH SarabunPSK" w:hAnsi="TH SarabunPSK" w:cs="TH SarabunPSK"/>
                <w:color w:val="000000" w:themeColor="text1"/>
                <w:sz w:val="32"/>
                <w:szCs w:val="32"/>
              </w:rPr>
              <w:t xml:space="preserve"> 5</w:t>
            </w:r>
            <w:r w:rsidRPr="00FC6D9B">
              <w:rPr>
                <w:rFonts w:ascii="TH SarabunPSK" w:hAnsi="TH SarabunPSK" w:cs="TH SarabunPSK"/>
                <w:color w:val="000000" w:themeColor="text1"/>
                <w:sz w:val="32"/>
                <w:szCs w:val="32"/>
                <w:cs/>
              </w:rPr>
              <w:t xml:space="preserve"> ด้านภายใน 30 วัน(</w:t>
            </w:r>
            <w:r w:rsidRPr="00FC6D9B">
              <w:rPr>
                <w:rFonts w:ascii="TH SarabunPSK" w:hAnsi="TH SarabunPSK" w:cs="TH SarabunPSK"/>
                <w:color w:val="000000" w:themeColor="text1"/>
                <w:sz w:val="32"/>
                <w:szCs w:val="32"/>
              </w:rPr>
              <w:t>1B260</w:t>
            </w:r>
            <w:r w:rsidRPr="00FC6D9B">
              <w:rPr>
                <w:rFonts w:ascii="TH SarabunPSK" w:hAnsi="TH SarabunPSK" w:cs="TH SarabunPSK"/>
                <w:color w:val="000000" w:themeColor="text1"/>
                <w:sz w:val="32"/>
                <w:szCs w:val="32"/>
                <w:cs/>
              </w:rPr>
              <w:t>)</w:t>
            </w:r>
          </w:p>
          <w:p w14:paraId="671243B2" w14:textId="77777777" w:rsidR="000B085A" w:rsidRPr="00FC6D9B" w:rsidRDefault="000B085A" w:rsidP="00F26F4B">
            <w:pPr>
              <w:tabs>
                <w:tab w:val="left" w:pos="1260"/>
                <w:tab w:val="left" w:pos="8460"/>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เด็กพัฒนาการล่าช้า</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เด็กที่ได้รับตรวจคัดกรองพัฒนาการโดยใช้คู่มือเฝ้าระวังและส่งเสริมพัฒนาการเด็กปฐมวัย(</w:t>
            </w:r>
            <w:r w:rsidRPr="00FC6D9B">
              <w:rPr>
                <w:rFonts w:ascii="TH SarabunPSK" w:hAnsi="TH SarabunPSK" w:cs="TH SarabunPSK"/>
                <w:color w:val="000000" w:themeColor="text1"/>
                <w:sz w:val="32"/>
                <w:szCs w:val="32"/>
              </w:rPr>
              <w:t>DSPM</w:t>
            </w:r>
            <w:r w:rsidRPr="00FC6D9B">
              <w:rPr>
                <w:rFonts w:ascii="TH SarabunPSK" w:hAnsi="TH SarabunPSK" w:cs="TH SarabunPSK"/>
                <w:color w:val="000000" w:themeColor="text1"/>
                <w:sz w:val="32"/>
                <w:szCs w:val="32"/>
                <w:cs/>
              </w:rPr>
              <w:t xml:space="preserve">) แล้วผลการตรวจคัดกรอง ไม่ผ่านครบ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ด้าน ในการตรวจคัดกรองพัฒนาการครั้งแรกและครั้งที่ 2 (</w:t>
            </w:r>
            <w:r w:rsidRPr="00FC6D9B">
              <w:rPr>
                <w:rFonts w:ascii="TH SarabunPSK" w:hAnsi="TH SarabunPSK" w:cs="TH SarabunPSK"/>
                <w:color w:val="000000" w:themeColor="text1"/>
                <w:sz w:val="32"/>
                <w:szCs w:val="32"/>
              </w:rPr>
              <w:t>1B2</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1</w:t>
            </w:r>
            <w:r w:rsidRPr="00FC6D9B">
              <w:rPr>
                <w:rFonts w:ascii="TH SarabunPSK" w:hAnsi="TH SarabunPSK" w:cs="TH SarabunPSK"/>
                <w:color w:val="000000" w:themeColor="text1"/>
                <w:sz w:val="32"/>
                <w:szCs w:val="32"/>
              </w:rPr>
              <w:t>B212, 1B222, 1B232, 1B242</w:t>
            </w:r>
            <w:r w:rsidRPr="00FC6D9B">
              <w:rPr>
                <w:rFonts w:ascii="TH SarabunPSK" w:hAnsi="TH SarabunPSK" w:cs="TH SarabunPSK"/>
                <w:color w:val="000000" w:themeColor="text1"/>
                <w:sz w:val="32"/>
                <w:szCs w:val="32"/>
                <w:cs/>
              </w:rPr>
              <w:t>)</w:t>
            </w:r>
          </w:p>
        </w:tc>
      </w:tr>
      <w:tr w:rsidR="000B085A" w:rsidRPr="00FC6D9B" w14:paraId="6FFC2BBF" w14:textId="77777777" w:rsidTr="00F26F4B">
        <w:trPr>
          <w:trHeight w:val="7360"/>
        </w:trPr>
        <w:tc>
          <w:tcPr>
            <w:tcW w:w="10365" w:type="dxa"/>
            <w:gridSpan w:val="3"/>
            <w:tcBorders>
              <w:top w:val="single" w:sz="4" w:space="0" w:color="auto"/>
              <w:left w:val="single" w:sz="4" w:space="0" w:color="auto"/>
              <w:bottom w:val="single" w:sz="4" w:space="0" w:color="auto"/>
              <w:right w:val="single" w:sz="4" w:space="0" w:color="auto"/>
            </w:tcBorders>
          </w:tcPr>
          <w:p w14:paraId="401E622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color w:val="000000" w:themeColor="text1"/>
                <w:sz w:val="32"/>
                <w:szCs w:val="32"/>
                <w:cs/>
              </w:rPr>
              <w:t>ร้อยละของเด็กอายุ 0-5 ปี ได้รับการคัดกรองพัฒนาการ</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759CF00E"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68A7E3C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0BDA4E4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50FA568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1843" w:type="dxa"/>
                  <w:tcBorders>
                    <w:top w:val="single" w:sz="4" w:space="0" w:color="000000"/>
                    <w:left w:val="single" w:sz="4" w:space="0" w:color="000000"/>
                    <w:bottom w:val="single" w:sz="4" w:space="0" w:color="000000"/>
                    <w:right w:val="single" w:sz="4" w:space="0" w:color="000000"/>
                  </w:tcBorders>
                </w:tcPr>
                <w:p w14:paraId="2ED67D98"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0B085A" w:rsidRPr="00FC6D9B" w14:paraId="1908A84E"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20B2400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714DFDA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58094F6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78380AF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r>
          </w:tbl>
          <w:p w14:paraId="7C2D6969"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ร้อยละของเด็กอายุ 0-5 ปี ที่ได้รับการคัดกรองพัฒนาการ พบสงสัยล่าช้า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2E0C3202"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7531E05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157986D7"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72368FF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1843" w:type="dxa"/>
                  <w:tcBorders>
                    <w:top w:val="single" w:sz="4" w:space="0" w:color="000000"/>
                    <w:left w:val="single" w:sz="4" w:space="0" w:color="000000"/>
                    <w:bottom w:val="single" w:sz="4" w:space="0" w:color="000000"/>
                    <w:right w:val="single" w:sz="4" w:space="0" w:color="000000"/>
                  </w:tcBorders>
                </w:tcPr>
                <w:p w14:paraId="323ECB5B"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0B085A" w:rsidRPr="00FC6D9B" w14:paraId="4245D149"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24E7494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14:paraId="57F3C8E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14:paraId="3E6EBC5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14:paraId="393BB2C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r>
          </w:tbl>
          <w:p w14:paraId="0B7AAD5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eastAsia="Cordia New" w:hAnsi="TH SarabunPSK" w:cs="TH SarabunPSK"/>
                <w:color w:val="000000" w:themeColor="text1"/>
                <w:sz w:val="32"/>
                <w:szCs w:val="32"/>
                <w:cs/>
              </w:rPr>
              <w:t>ร้อยละของเด็กอายุ 0-5 ปี ที่มีพัฒนาการสงสัยล่าช้าได้รับการติดตาม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21E6A99B"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7C57E76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535602C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25B4B54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1843" w:type="dxa"/>
                  <w:tcBorders>
                    <w:top w:val="single" w:sz="4" w:space="0" w:color="000000"/>
                    <w:left w:val="single" w:sz="4" w:space="0" w:color="000000"/>
                    <w:bottom w:val="single" w:sz="4" w:space="0" w:color="000000"/>
                    <w:right w:val="single" w:sz="4" w:space="0" w:color="000000"/>
                  </w:tcBorders>
                </w:tcPr>
                <w:p w14:paraId="209C293C"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0B085A" w:rsidRPr="00FC6D9B" w14:paraId="76D3E9AB"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29056BB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5002EFA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1BAFAF4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3DE4350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r>
          </w:tbl>
          <w:p w14:paraId="3AB83CE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eastAsia="Cordia New" w:hAnsi="TH SarabunPSK" w:cs="TH SarabunPSK"/>
                <w:color w:val="000000" w:themeColor="text1"/>
                <w:sz w:val="32"/>
                <w:szCs w:val="32"/>
                <w:cs/>
              </w:rPr>
              <w:t xml:space="preserve">ร้อยละของเด็กพัฒนาการล่าช้าได้รับการกระตุ้นพัฒนาการด้วย </w:t>
            </w:r>
            <w:r w:rsidRPr="00FC6D9B">
              <w:rPr>
                <w:rFonts w:ascii="TH SarabunPSK" w:eastAsia="Cordia New" w:hAnsi="TH SarabunPSK" w:cs="TH SarabunPSK"/>
                <w:color w:val="000000" w:themeColor="text1"/>
                <w:sz w:val="32"/>
                <w:szCs w:val="32"/>
              </w:rPr>
              <w:t>TEDA</w:t>
            </w:r>
            <w:r w:rsidRPr="00FC6D9B">
              <w:rPr>
                <w:rFonts w:ascii="TH SarabunPSK" w:eastAsia="Cordia New" w:hAnsi="TH SarabunPSK" w:cs="TH SarabunPSK"/>
                <w:color w:val="000000" w:themeColor="text1"/>
                <w:sz w:val="32"/>
                <w:szCs w:val="32"/>
                <w:cs/>
              </w:rPr>
              <w:t>4</w:t>
            </w:r>
            <w:r w:rsidRPr="00FC6D9B">
              <w:rPr>
                <w:rFonts w:ascii="TH SarabunPSK" w:eastAsia="Cordia New" w:hAnsi="TH SarabunPSK" w:cs="TH SarabunPSK"/>
                <w:color w:val="000000" w:themeColor="text1"/>
                <w:sz w:val="32"/>
                <w:szCs w:val="32"/>
              </w:rPr>
              <w:t>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182AA8B2"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4906616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14D2CE2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763BC16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1843" w:type="dxa"/>
                  <w:tcBorders>
                    <w:top w:val="single" w:sz="4" w:space="0" w:color="000000"/>
                    <w:left w:val="single" w:sz="4" w:space="0" w:color="000000"/>
                    <w:bottom w:val="single" w:sz="4" w:space="0" w:color="000000"/>
                    <w:right w:val="single" w:sz="4" w:space="0" w:color="000000"/>
                  </w:tcBorders>
                </w:tcPr>
                <w:p w14:paraId="6D776355"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0B085A" w:rsidRPr="00FC6D9B" w14:paraId="5E533609"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37966F0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c>
                <w:tcPr>
                  <w:tcW w:w="1843" w:type="dxa"/>
                  <w:tcBorders>
                    <w:top w:val="single" w:sz="4" w:space="0" w:color="000000"/>
                    <w:left w:val="single" w:sz="4" w:space="0" w:color="000000"/>
                    <w:bottom w:val="single" w:sz="4" w:space="0" w:color="000000"/>
                    <w:right w:val="single" w:sz="4" w:space="0" w:color="000000"/>
                  </w:tcBorders>
                </w:tcPr>
                <w:p w14:paraId="212E72D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c>
                <w:tcPr>
                  <w:tcW w:w="1843" w:type="dxa"/>
                  <w:tcBorders>
                    <w:top w:val="single" w:sz="4" w:space="0" w:color="000000"/>
                    <w:left w:val="single" w:sz="4" w:space="0" w:color="000000"/>
                    <w:bottom w:val="single" w:sz="4" w:space="0" w:color="000000"/>
                    <w:right w:val="single" w:sz="4" w:space="0" w:color="000000"/>
                  </w:tcBorders>
                </w:tcPr>
                <w:p w14:paraId="0DF8F31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c>
                <w:tcPr>
                  <w:tcW w:w="1843" w:type="dxa"/>
                  <w:tcBorders>
                    <w:top w:val="single" w:sz="4" w:space="0" w:color="000000"/>
                    <w:left w:val="single" w:sz="4" w:space="0" w:color="000000"/>
                    <w:bottom w:val="single" w:sz="4" w:space="0" w:color="000000"/>
                    <w:right w:val="single" w:sz="4" w:space="0" w:color="000000"/>
                  </w:tcBorders>
                </w:tcPr>
                <w:p w14:paraId="229236F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r>
          </w:tbl>
          <w:p w14:paraId="394CD9B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ร้อยละของเด็กอายุ 0-5 ปี มีพัฒนาการสมวัย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16022A2C"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544981F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230BF94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1D67387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1843" w:type="dxa"/>
                  <w:tcBorders>
                    <w:top w:val="single" w:sz="4" w:space="0" w:color="000000"/>
                    <w:left w:val="single" w:sz="4" w:space="0" w:color="000000"/>
                    <w:bottom w:val="single" w:sz="4" w:space="0" w:color="000000"/>
                    <w:right w:val="single" w:sz="4" w:space="0" w:color="000000"/>
                  </w:tcBorders>
                </w:tcPr>
                <w:p w14:paraId="1BEE09FF"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0B085A" w:rsidRPr="00FC6D9B" w14:paraId="7E9A08EA"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6C1885B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w:t>
                  </w:r>
                  <w:r w:rsidRPr="00FC6D9B">
                    <w:rPr>
                      <w:rFonts w:ascii="TH SarabunPSK" w:hAnsi="TH SarabunPSK" w:cs="TH SarabunPSK"/>
                      <w:color w:val="000000" w:themeColor="text1"/>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14:paraId="03CFA6D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w:t>
                  </w:r>
                  <w:r w:rsidRPr="00FC6D9B">
                    <w:rPr>
                      <w:rFonts w:ascii="TH SarabunPSK" w:hAnsi="TH SarabunPSK" w:cs="TH SarabunPSK"/>
                      <w:color w:val="000000" w:themeColor="text1"/>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14:paraId="504121D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14:paraId="6DBCC9E3"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85</w:t>
                  </w:r>
                </w:p>
              </w:tc>
            </w:tr>
          </w:tbl>
          <w:p w14:paraId="7654F82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lang w:val="en-GB"/>
              </w:rPr>
              <w:t>หมายเหตุ</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เป้าหมายร้อยละของเด็กอายุ 0-5 ปี มีพัฒนาการสมวัยไม่ได้นำมาใช้ในการประเมินใน ปี </w:t>
            </w:r>
            <w:r w:rsidRPr="00FC6D9B">
              <w:rPr>
                <w:rFonts w:ascii="TH SarabunPSK" w:hAnsi="TH SarabunPSK" w:cs="TH SarabunPSK"/>
                <w:color w:val="000000" w:themeColor="text1"/>
                <w:sz w:val="32"/>
                <w:szCs w:val="32"/>
              </w:rPr>
              <w:t>2562</w:t>
            </w:r>
          </w:p>
          <w:p w14:paraId="34C1202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แต่นำมาแสดงให้เห็นว่ายังมีการกำหนดเป้าหมายไว้ที่ ร้อยละ </w:t>
            </w:r>
            <w:r w:rsidRPr="00FC6D9B">
              <w:rPr>
                <w:rFonts w:ascii="TH SarabunPSK" w:hAnsi="TH SarabunPSK" w:cs="TH SarabunPSK"/>
                <w:color w:val="000000" w:themeColor="text1"/>
                <w:sz w:val="32"/>
                <w:szCs w:val="32"/>
              </w:rPr>
              <w:t xml:space="preserve">85 </w:t>
            </w:r>
          </w:p>
        </w:tc>
      </w:tr>
      <w:tr w:rsidR="000B085A" w:rsidRPr="00FC6D9B" w14:paraId="316FD70D"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3827309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796" w:type="dxa"/>
            <w:tcBorders>
              <w:top w:val="single" w:sz="4" w:space="0" w:color="auto"/>
              <w:left w:val="single" w:sz="4" w:space="0" w:color="auto"/>
              <w:bottom w:val="single" w:sz="4" w:space="0" w:color="auto"/>
              <w:right w:val="single" w:sz="4" w:space="0" w:color="auto"/>
            </w:tcBorders>
            <w:vAlign w:val="center"/>
          </w:tcPr>
          <w:p w14:paraId="527F70B6" w14:textId="77777777" w:rsidR="000B085A" w:rsidRPr="00FC6D9B" w:rsidRDefault="000B085A" w:rsidP="00F26F4B">
            <w:pPr>
              <w:pStyle w:val="a3"/>
              <w:numPr>
                <w:ilvl w:val="0"/>
                <w:numId w:val="2"/>
              </w:numPr>
              <w:ind w:left="453" w:hanging="357"/>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ส่งเสริมให้เด็กเจริญเติบโต พัฒนาการสมวัย พร้อมเรียนรู้ ตามช่วงวัย </w:t>
            </w:r>
          </w:p>
          <w:p w14:paraId="7E13D2E0" w14:textId="77777777" w:rsidR="000B085A" w:rsidRPr="00FC6D9B" w:rsidRDefault="000B085A" w:rsidP="00F26F4B">
            <w:pPr>
              <w:pStyle w:val="a3"/>
              <w:numPr>
                <w:ilvl w:val="0"/>
                <w:numId w:val="2"/>
              </w:numPr>
              <w:ind w:left="453" w:hanging="357"/>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พัฒนาระบบบริการตามมาตรฐานอนามัยแม่และเด็กคุณภาพของหน่วยบริการทุกระดับ</w:t>
            </w:r>
          </w:p>
          <w:p w14:paraId="598DD6A1" w14:textId="77777777" w:rsidR="000B085A" w:rsidRPr="00FC6D9B" w:rsidRDefault="000B085A" w:rsidP="00F26F4B">
            <w:pPr>
              <w:pStyle w:val="a3"/>
              <w:numPr>
                <w:ilvl w:val="0"/>
                <w:numId w:val="2"/>
              </w:numPr>
              <w:ind w:left="453" w:hanging="357"/>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ส่งเสริมให้ประชาชนมีความตระหนักรู้ เรื่องการเลี้ยงดูเด็กอย่างมีคุณภาพ </w:t>
            </w:r>
          </w:p>
        </w:tc>
      </w:tr>
      <w:tr w:rsidR="000B085A" w:rsidRPr="00FC6D9B" w14:paraId="3AD1E860"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2A99CB2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96" w:type="dxa"/>
            <w:tcBorders>
              <w:top w:val="single" w:sz="4" w:space="0" w:color="auto"/>
              <w:left w:val="single" w:sz="4" w:space="0" w:color="auto"/>
              <w:bottom w:val="single" w:sz="4" w:space="0" w:color="auto"/>
              <w:right w:val="single" w:sz="4" w:space="0" w:color="auto"/>
            </w:tcBorders>
          </w:tcPr>
          <w:p w14:paraId="6913E1FF"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cs/>
              </w:rPr>
              <w:t>เด็กไทยอายุ 9, 18, 30 และ 42 เดือน ทุกคนที่อยู่อาศัยในพื้นที่รับผิดชอบ (</w:t>
            </w:r>
            <w:r w:rsidRPr="00FC6D9B">
              <w:rPr>
                <w:rFonts w:ascii="TH SarabunPSK" w:hAnsi="TH SarabunPSK" w:cs="TH SarabunPSK"/>
                <w:b/>
                <w:color w:val="000000" w:themeColor="text1"/>
                <w:sz w:val="32"/>
                <w:szCs w:val="32"/>
              </w:rPr>
              <w:t xml:space="preserve">Type1 </w:t>
            </w:r>
            <w:r w:rsidRPr="00FC6D9B">
              <w:rPr>
                <w:rFonts w:ascii="TH SarabunPSK" w:hAnsi="TH SarabunPSK" w:cs="TH SarabunPSK"/>
                <w:b/>
                <w:color w:val="000000" w:themeColor="text1"/>
                <w:sz w:val="32"/>
                <w:szCs w:val="32"/>
                <w:cs/>
              </w:rPr>
              <w:t>มีชื่ออยู่ในทะเบียนบ้าน ตัวอยู่จริงและ</w:t>
            </w:r>
            <w:r w:rsidRPr="00FC6D9B">
              <w:rPr>
                <w:rFonts w:ascii="TH SarabunPSK" w:hAnsi="TH SarabunPSK" w:cs="TH SarabunPSK"/>
                <w:b/>
                <w:color w:val="000000" w:themeColor="text1"/>
                <w:sz w:val="32"/>
                <w:szCs w:val="32"/>
              </w:rPr>
              <w:t xml:space="preserve">Type3 </w:t>
            </w:r>
            <w:r w:rsidRPr="00FC6D9B">
              <w:rPr>
                <w:rFonts w:ascii="TH SarabunPSK" w:hAnsi="TH SarabunPSK" w:cs="TH SarabunPSK"/>
                <w:b/>
                <w:color w:val="000000" w:themeColor="text1"/>
                <w:sz w:val="32"/>
                <w:szCs w:val="32"/>
                <w:cs/>
              </w:rPr>
              <w:t>ที่อาศัยอยู่ในเขต แต่ทะเบียนบ้านอยู่นอกเขต)</w:t>
            </w:r>
          </w:p>
        </w:tc>
      </w:tr>
      <w:tr w:rsidR="000B085A" w:rsidRPr="00FC6D9B" w14:paraId="186007C7"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21CC849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796" w:type="dxa"/>
            <w:tcBorders>
              <w:top w:val="single" w:sz="4" w:space="0" w:color="auto"/>
              <w:left w:val="single" w:sz="4" w:space="0" w:color="auto"/>
              <w:bottom w:val="single" w:sz="4" w:space="0" w:color="auto"/>
              <w:right w:val="single" w:sz="4" w:space="0" w:color="auto"/>
            </w:tcBorders>
          </w:tcPr>
          <w:p w14:paraId="3E067269" w14:textId="77777777" w:rsidR="000B085A" w:rsidRPr="00FC6D9B" w:rsidRDefault="000B085A" w:rsidP="00F26F4B">
            <w:pPr>
              <w:contextualSpacing/>
              <w:rPr>
                <w:rFonts w:ascii="TH SarabunPSK" w:hAnsi="TH SarabunPSK" w:cs="TH SarabunPSK"/>
                <w:b/>
                <w:color w:val="000000" w:themeColor="text1"/>
                <w:sz w:val="32"/>
                <w:szCs w:val="32"/>
                <w:cs/>
              </w:rPr>
            </w:pPr>
            <w:r w:rsidRPr="00FC6D9B">
              <w:rPr>
                <w:rFonts w:ascii="TH SarabunPSK" w:hAnsi="TH SarabunPSK" w:cs="TH SarabunPSK"/>
                <w:b/>
                <w:color w:val="000000" w:themeColor="text1"/>
                <w:sz w:val="32"/>
                <w:szCs w:val="32"/>
                <w:cs/>
              </w:rPr>
              <w:t xml:space="preserve">สถานบริการสาธารณสุขทุกระดับ นำข้อมูลการการประเมินพัฒนาการเด็ก บันทึกในโปรแกรมหลักของสถานบริการฯ เช่น </w:t>
            </w:r>
            <w:r w:rsidRPr="00FC6D9B">
              <w:rPr>
                <w:rFonts w:ascii="TH SarabunPSK" w:hAnsi="TH SarabunPSK" w:cs="TH SarabunPSK"/>
                <w:b/>
                <w:color w:val="000000" w:themeColor="text1"/>
                <w:sz w:val="32"/>
                <w:szCs w:val="32"/>
              </w:rPr>
              <w:t xml:space="preserve">JHCIS HosXP PCU </w:t>
            </w:r>
            <w:r w:rsidRPr="00FC6D9B">
              <w:rPr>
                <w:rFonts w:ascii="TH SarabunPSK" w:hAnsi="TH SarabunPSK" w:cs="TH SarabunPSK"/>
                <w:b/>
                <w:color w:val="000000" w:themeColor="text1"/>
                <w:sz w:val="32"/>
                <w:szCs w:val="32"/>
                <w:cs/>
              </w:rPr>
              <w:t xml:space="preserve">เป็นต้น และส่งออกข้อมูลตามโครงสร้างมาตรฐาน </w:t>
            </w:r>
            <w:r w:rsidRPr="00FC6D9B">
              <w:rPr>
                <w:rFonts w:ascii="TH SarabunPSK" w:hAnsi="TH SarabunPSK" w:cs="TH SarabunPSK"/>
                <w:b/>
                <w:color w:val="000000" w:themeColor="text1"/>
                <w:sz w:val="32"/>
                <w:szCs w:val="32"/>
              </w:rPr>
              <w:t>43</w:t>
            </w:r>
            <w:r w:rsidRPr="00FC6D9B">
              <w:rPr>
                <w:rFonts w:ascii="TH SarabunPSK" w:hAnsi="TH SarabunPSK" w:cs="TH SarabunPSK"/>
                <w:b/>
                <w:color w:val="000000" w:themeColor="text1"/>
                <w:sz w:val="32"/>
                <w:szCs w:val="32"/>
                <w:cs/>
              </w:rPr>
              <w:t xml:space="preserve"> แฟ้ม</w:t>
            </w:r>
          </w:p>
        </w:tc>
      </w:tr>
      <w:tr w:rsidR="000B085A" w:rsidRPr="00FC6D9B" w14:paraId="73BEB09B"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37172AC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96" w:type="dxa"/>
            <w:tcBorders>
              <w:top w:val="single" w:sz="4" w:space="0" w:color="auto"/>
              <w:left w:val="single" w:sz="4" w:space="0" w:color="auto"/>
              <w:bottom w:val="single" w:sz="4" w:space="0" w:color="auto"/>
              <w:right w:val="single" w:sz="4" w:space="0" w:color="auto"/>
            </w:tcBorders>
          </w:tcPr>
          <w:p w14:paraId="0ED09A5E" w14:textId="77777777" w:rsidR="000B085A" w:rsidRPr="00FC6D9B" w:rsidRDefault="000B085A" w:rsidP="00F26F4B">
            <w:pPr>
              <w:contextualSpacing/>
              <w:jc w:val="thaiDistribute"/>
              <w:rPr>
                <w:rFonts w:ascii="TH SarabunPSK" w:hAnsi="TH SarabunPSK" w:cs="TH SarabunPSK"/>
                <w:b/>
                <w:color w:val="000000" w:themeColor="text1"/>
                <w:sz w:val="32"/>
                <w:szCs w:val="32"/>
                <w:cs/>
              </w:rPr>
            </w:pPr>
            <w:r w:rsidRPr="00FC6D9B">
              <w:rPr>
                <w:rFonts w:ascii="TH SarabunPSK" w:hAnsi="TH SarabunPSK" w:cs="TH SarabunPSK"/>
                <w:b/>
                <w:color w:val="000000" w:themeColor="text1"/>
                <w:sz w:val="32"/>
                <w:szCs w:val="32"/>
                <w:cs/>
              </w:rPr>
              <w:t>สถานบริการสาธารณสุขทุกแห่ง /สำนักงานสาธารณสุขจังหวัด</w:t>
            </w:r>
          </w:p>
        </w:tc>
      </w:tr>
      <w:tr w:rsidR="000B085A" w:rsidRPr="00FC6D9B" w14:paraId="5B8CB7DD"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758A2DC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796" w:type="dxa"/>
            <w:tcBorders>
              <w:top w:val="single" w:sz="4" w:space="0" w:color="auto"/>
              <w:left w:val="single" w:sz="4" w:space="0" w:color="auto"/>
              <w:bottom w:val="single" w:sz="4" w:space="0" w:color="auto"/>
              <w:right w:val="single" w:sz="4" w:space="0" w:color="auto"/>
            </w:tcBorders>
          </w:tcPr>
          <w:p w14:paraId="510C2FA5" w14:textId="77777777" w:rsidR="000B085A" w:rsidRPr="00FC6D9B" w:rsidRDefault="000B085A" w:rsidP="00F26F4B">
            <w:pPr>
              <w:contextualSpacing/>
              <w:rPr>
                <w:rFonts w:ascii="TH SarabunPSK" w:hAnsi="TH SarabunPSK" w:cs="TH SarabunPSK"/>
                <w:b/>
                <w:color w:val="000000" w:themeColor="text1"/>
                <w:sz w:val="32"/>
                <w:szCs w:val="32"/>
                <w:cs/>
              </w:rPr>
            </w:pPr>
            <w:r w:rsidRPr="00FC6D9B">
              <w:rPr>
                <w:rFonts w:ascii="TH SarabunPSK" w:hAnsi="TH SarabunPSK" w:cs="TH SarabunPSK"/>
                <w:b/>
                <w:color w:val="000000" w:themeColor="text1"/>
                <w:sz w:val="32"/>
                <w:szCs w:val="32"/>
              </w:rPr>
              <w:t xml:space="preserve">A = </w:t>
            </w:r>
            <w:r w:rsidRPr="00FC6D9B">
              <w:rPr>
                <w:rFonts w:ascii="TH SarabunPSK" w:hAnsi="TH SarabunPSK" w:cs="TH SarabunPSK"/>
                <w:b/>
                <w:color w:val="000000" w:themeColor="text1"/>
                <w:sz w:val="32"/>
                <w:szCs w:val="32"/>
                <w:cs/>
              </w:rPr>
              <w:t xml:space="preserve">เด็กไทยอายุ </w:t>
            </w:r>
            <w:r w:rsidRPr="00FC6D9B">
              <w:rPr>
                <w:rFonts w:ascii="TH SarabunPSK" w:hAnsi="TH SarabunPSK" w:cs="TH SarabunPSK"/>
                <w:b/>
                <w:color w:val="000000" w:themeColor="text1"/>
                <w:sz w:val="32"/>
                <w:szCs w:val="32"/>
              </w:rPr>
              <w:t xml:space="preserve">9, 18, 30 </w:t>
            </w:r>
            <w:r w:rsidRPr="00FC6D9B">
              <w:rPr>
                <w:rFonts w:ascii="TH SarabunPSK" w:hAnsi="TH SarabunPSK" w:cs="TH SarabunPSK"/>
                <w:b/>
                <w:color w:val="000000" w:themeColor="text1"/>
                <w:sz w:val="32"/>
                <w:szCs w:val="32"/>
                <w:cs/>
              </w:rPr>
              <w:t xml:space="preserve">และ </w:t>
            </w:r>
            <w:r w:rsidRPr="00FC6D9B">
              <w:rPr>
                <w:rFonts w:ascii="TH SarabunPSK" w:hAnsi="TH SarabunPSK" w:cs="TH SarabunPSK"/>
                <w:b/>
                <w:color w:val="000000" w:themeColor="text1"/>
                <w:sz w:val="32"/>
                <w:szCs w:val="32"/>
              </w:rPr>
              <w:t xml:space="preserve">42 </w:t>
            </w:r>
            <w:r w:rsidRPr="00FC6D9B">
              <w:rPr>
                <w:rFonts w:ascii="TH SarabunPSK" w:hAnsi="TH SarabunPSK" w:cs="TH SarabunPSK"/>
                <w:b/>
                <w:color w:val="000000" w:themeColor="text1"/>
                <w:sz w:val="32"/>
                <w:szCs w:val="32"/>
                <w:cs/>
              </w:rPr>
              <w:t>เดือน ทุกคนที่อยู่อาศัยในพื้นที่รับผิดชอบ (</w:t>
            </w:r>
            <w:r w:rsidRPr="00FC6D9B">
              <w:rPr>
                <w:rFonts w:ascii="TH SarabunPSK" w:hAnsi="TH SarabunPSK" w:cs="TH SarabunPSK"/>
                <w:b/>
                <w:color w:val="000000" w:themeColor="text1"/>
                <w:sz w:val="32"/>
                <w:szCs w:val="32"/>
              </w:rPr>
              <w:t xml:space="preserve">Type1 </w:t>
            </w:r>
            <w:r w:rsidRPr="00FC6D9B">
              <w:rPr>
                <w:rFonts w:ascii="TH SarabunPSK" w:hAnsi="TH SarabunPSK" w:cs="TH SarabunPSK"/>
                <w:b/>
                <w:color w:val="000000" w:themeColor="text1"/>
                <w:sz w:val="32"/>
                <w:szCs w:val="32"/>
                <w:cs/>
              </w:rPr>
              <w:t>มีชื่ออยู่ในทะเบียนบ้าน ตัวอยู่จริงและ</w:t>
            </w:r>
            <w:r w:rsidRPr="00FC6D9B">
              <w:rPr>
                <w:rFonts w:ascii="TH SarabunPSK" w:hAnsi="TH SarabunPSK" w:cs="TH SarabunPSK"/>
                <w:b/>
                <w:color w:val="000000" w:themeColor="text1"/>
                <w:sz w:val="32"/>
                <w:szCs w:val="32"/>
              </w:rPr>
              <w:t xml:space="preserve">Type3 </w:t>
            </w:r>
            <w:r w:rsidRPr="00FC6D9B">
              <w:rPr>
                <w:rFonts w:ascii="TH SarabunPSK" w:hAnsi="TH SarabunPSK" w:cs="TH SarabunPSK"/>
                <w:b/>
                <w:color w:val="000000" w:themeColor="text1"/>
                <w:sz w:val="32"/>
                <w:szCs w:val="32"/>
                <w:cs/>
              </w:rPr>
              <w:t>ที่อาศัยอยู่ในเขต แต่ทะเบียนบ้านอยู่นอกเขต)</w:t>
            </w:r>
          </w:p>
        </w:tc>
      </w:tr>
      <w:tr w:rsidR="000B085A" w:rsidRPr="00FC6D9B" w14:paraId="49082BBD"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40767AD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796" w:type="dxa"/>
            <w:shd w:val="clear" w:color="auto" w:fill="auto"/>
          </w:tcPr>
          <w:p w14:paraId="1C5376FB"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B </w:t>
            </w:r>
            <w:r w:rsidRPr="00FC6D9B">
              <w:rPr>
                <w:rFonts w:ascii="TH SarabunPSK" w:hAnsi="TH SarabunPSK" w:cs="TH SarabunPSK"/>
                <w:b/>
                <w:color w:val="000000" w:themeColor="text1"/>
                <w:sz w:val="32"/>
                <w:szCs w:val="32"/>
                <w:cs/>
              </w:rPr>
              <w:t>= จำนวนเด็กอายุ 9</w:t>
            </w:r>
            <w:r w:rsidRPr="00FC6D9B">
              <w:rPr>
                <w:rFonts w:ascii="TH SarabunPSK" w:hAnsi="TH SarabunPSK" w:cs="TH SarabunPSK"/>
                <w:b/>
                <w:color w:val="000000" w:themeColor="text1"/>
                <w:sz w:val="32"/>
                <w:szCs w:val="32"/>
              </w:rPr>
              <w:t>,18,30</w:t>
            </w:r>
            <w:r w:rsidRPr="00FC6D9B">
              <w:rPr>
                <w:rFonts w:ascii="TH SarabunPSK" w:hAnsi="TH SarabunPSK" w:cs="TH SarabunPSK"/>
                <w:b/>
                <w:color w:val="000000" w:themeColor="text1"/>
                <w:sz w:val="32"/>
                <w:szCs w:val="32"/>
                <w:cs/>
              </w:rPr>
              <w:t xml:space="preserve"> และ 42 เดือน </w:t>
            </w:r>
            <w:r w:rsidRPr="00FC6D9B">
              <w:rPr>
                <w:rFonts w:ascii="TH SarabunPSK" w:hAnsi="TH SarabunPSK" w:cs="TH SarabunPSK"/>
                <w:b/>
                <w:color w:val="000000" w:themeColor="text1"/>
                <w:sz w:val="32"/>
                <w:szCs w:val="32"/>
                <w:u w:val="single"/>
                <w:cs/>
              </w:rPr>
              <w:t>ทั้งหมดในเขตรับผิดชอบที่ได้รับการตรวจคัดกรองพัฒนาการจริง</w:t>
            </w:r>
            <w:r w:rsidRPr="00FC6D9B">
              <w:rPr>
                <w:rFonts w:ascii="TH SarabunPSK" w:hAnsi="TH SarabunPSK" w:cs="TH SarabunPSK"/>
                <w:b/>
                <w:color w:val="000000" w:themeColor="text1"/>
                <w:sz w:val="32"/>
                <w:szCs w:val="32"/>
                <w:cs/>
              </w:rPr>
              <w:t xml:space="preserve"> ในช่วงเวลาที่กำหนด</w:t>
            </w:r>
          </w:p>
        </w:tc>
      </w:tr>
      <w:tr w:rsidR="000B085A" w:rsidRPr="00FC6D9B" w14:paraId="09E79649"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5982C01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3</w:t>
            </w:r>
          </w:p>
        </w:tc>
        <w:tc>
          <w:tcPr>
            <w:tcW w:w="7796" w:type="dxa"/>
            <w:shd w:val="clear" w:color="auto" w:fill="auto"/>
          </w:tcPr>
          <w:p w14:paraId="307F3EEF"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C </w:t>
            </w:r>
            <w:r w:rsidRPr="00FC6D9B">
              <w:rPr>
                <w:rFonts w:ascii="TH SarabunPSK" w:hAnsi="TH SarabunPSK" w:cs="TH SarabunPSK"/>
                <w:b/>
                <w:color w:val="000000" w:themeColor="text1"/>
                <w:sz w:val="32"/>
                <w:szCs w:val="32"/>
                <w:cs/>
              </w:rPr>
              <w:t xml:space="preserve">= จำนวนเด็กอายุ </w:t>
            </w:r>
            <w:r w:rsidRPr="00FC6D9B">
              <w:rPr>
                <w:rFonts w:ascii="TH SarabunPSK" w:hAnsi="TH SarabunPSK" w:cs="TH SarabunPSK"/>
                <w:b/>
                <w:color w:val="000000" w:themeColor="text1"/>
                <w:sz w:val="32"/>
                <w:szCs w:val="32"/>
              </w:rPr>
              <w:t>9,</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b/>
                <w:color w:val="000000" w:themeColor="text1"/>
                <w:sz w:val="32"/>
                <w:szCs w:val="32"/>
              </w:rPr>
              <w:t>18,</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b/>
                <w:color w:val="000000" w:themeColor="text1"/>
                <w:sz w:val="32"/>
                <w:szCs w:val="32"/>
              </w:rPr>
              <w:t>30</w:t>
            </w:r>
            <w:r w:rsidRPr="00FC6D9B">
              <w:rPr>
                <w:rFonts w:ascii="TH SarabunPSK" w:hAnsi="TH SarabunPSK" w:cs="TH SarabunPSK"/>
                <w:b/>
                <w:color w:val="000000" w:themeColor="text1"/>
                <w:sz w:val="32"/>
                <w:szCs w:val="32"/>
                <w:cs/>
              </w:rPr>
              <w:t xml:space="preserve"> และ </w:t>
            </w:r>
            <w:r w:rsidRPr="00FC6D9B">
              <w:rPr>
                <w:rFonts w:ascii="TH SarabunPSK" w:hAnsi="TH SarabunPSK" w:cs="TH SarabunPSK"/>
                <w:b/>
                <w:color w:val="000000" w:themeColor="text1"/>
                <w:sz w:val="32"/>
                <w:szCs w:val="32"/>
              </w:rPr>
              <w:t xml:space="preserve">42 </w:t>
            </w:r>
            <w:r w:rsidRPr="00FC6D9B">
              <w:rPr>
                <w:rFonts w:ascii="TH SarabunPSK" w:hAnsi="TH SarabunPSK" w:cs="TH SarabunPSK"/>
                <w:b/>
                <w:color w:val="000000" w:themeColor="text1"/>
                <w:sz w:val="32"/>
                <w:szCs w:val="32"/>
                <w:cs/>
              </w:rPr>
              <w:t xml:space="preserve">เดือน มีพัฒนาการสงสัยล่าช้า(ตรวจครั้งแรก) ที่ต้องแนะนำให้พ่อแม่ ผู้ปกครอง ส่งเสริมพัฒนาการตามวัย </w:t>
            </w:r>
            <w:r w:rsidRPr="00FC6D9B">
              <w:rPr>
                <w:rFonts w:ascii="TH SarabunPSK" w:hAnsi="TH SarabunPSK" w:cs="TH SarabunPSK"/>
                <w:b/>
                <w:color w:val="000000" w:themeColor="text1"/>
                <w:sz w:val="32"/>
                <w:szCs w:val="32"/>
              </w:rPr>
              <w:t xml:space="preserve">30 </w:t>
            </w:r>
            <w:r w:rsidRPr="00FC6D9B">
              <w:rPr>
                <w:rFonts w:ascii="TH SarabunPSK" w:hAnsi="TH SarabunPSK" w:cs="TH SarabunPSK"/>
                <w:b/>
                <w:color w:val="000000" w:themeColor="text1"/>
                <w:sz w:val="32"/>
                <w:szCs w:val="32"/>
                <w:cs/>
              </w:rPr>
              <w:t>วัน (</w:t>
            </w:r>
            <w:r w:rsidRPr="00FC6D9B">
              <w:rPr>
                <w:rFonts w:ascii="TH SarabunPSK" w:hAnsi="TH SarabunPSK" w:cs="TH SarabunPSK"/>
                <w:b/>
                <w:color w:val="000000" w:themeColor="text1"/>
                <w:sz w:val="32"/>
                <w:szCs w:val="32"/>
              </w:rPr>
              <w:t>1B261</w:t>
            </w:r>
            <w:r w:rsidRPr="00FC6D9B">
              <w:rPr>
                <w:rFonts w:ascii="TH SarabunPSK" w:hAnsi="TH SarabunPSK" w:cs="TH SarabunPSK"/>
                <w:b/>
                <w:color w:val="000000" w:themeColor="text1"/>
                <w:sz w:val="32"/>
                <w:szCs w:val="32"/>
                <w:cs/>
              </w:rPr>
              <w:t xml:space="preserve">) </w:t>
            </w:r>
          </w:p>
          <w:p w14:paraId="0874F4FF" w14:textId="16F42D6C" w:rsidR="00AD659C" w:rsidRPr="00FC6D9B" w:rsidRDefault="00AD659C" w:rsidP="00F26F4B">
            <w:pPr>
              <w:contextualSpacing/>
              <w:rPr>
                <w:rFonts w:ascii="TH SarabunPSK" w:hAnsi="TH SarabunPSK" w:cs="TH SarabunPSK"/>
                <w:b/>
                <w:color w:val="000000" w:themeColor="text1"/>
                <w:sz w:val="32"/>
                <w:szCs w:val="32"/>
                <w:cs/>
              </w:rPr>
            </w:pPr>
          </w:p>
        </w:tc>
      </w:tr>
      <w:tr w:rsidR="000B085A" w:rsidRPr="00FC6D9B" w14:paraId="3D28B298"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147D121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4</w:t>
            </w:r>
          </w:p>
        </w:tc>
        <w:tc>
          <w:tcPr>
            <w:tcW w:w="7796" w:type="dxa"/>
            <w:shd w:val="clear" w:color="auto" w:fill="auto"/>
          </w:tcPr>
          <w:p w14:paraId="1D2CA0BA"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D </w:t>
            </w:r>
            <w:r w:rsidRPr="00FC6D9B">
              <w:rPr>
                <w:rFonts w:ascii="TH SarabunPSK" w:hAnsi="TH SarabunPSK" w:cs="TH SarabunPSK"/>
                <w:b/>
                <w:color w:val="000000" w:themeColor="text1"/>
                <w:sz w:val="32"/>
                <w:szCs w:val="32"/>
                <w:cs/>
              </w:rPr>
              <w:t xml:space="preserve">= จำนวนเด็กอายุ </w:t>
            </w:r>
            <w:r w:rsidRPr="00FC6D9B">
              <w:rPr>
                <w:rFonts w:ascii="TH SarabunPSK" w:hAnsi="TH SarabunPSK" w:cs="TH SarabunPSK"/>
                <w:b/>
                <w:color w:val="000000" w:themeColor="text1"/>
                <w:sz w:val="32"/>
                <w:szCs w:val="32"/>
              </w:rPr>
              <w:t>9,</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b/>
                <w:color w:val="000000" w:themeColor="text1"/>
                <w:sz w:val="32"/>
                <w:szCs w:val="32"/>
              </w:rPr>
              <w:t>18,</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b/>
                <w:color w:val="000000" w:themeColor="text1"/>
                <w:sz w:val="32"/>
                <w:szCs w:val="32"/>
              </w:rPr>
              <w:t>30</w:t>
            </w:r>
            <w:r w:rsidRPr="00FC6D9B">
              <w:rPr>
                <w:rFonts w:ascii="TH SarabunPSK" w:hAnsi="TH SarabunPSK" w:cs="TH SarabunPSK"/>
                <w:b/>
                <w:color w:val="000000" w:themeColor="text1"/>
                <w:sz w:val="32"/>
                <w:szCs w:val="32"/>
                <w:cs/>
              </w:rPr>
              <w:t xml:space="preserve"> และ </w:t>
            </w:r>
            <w:r w:rsidRPr="00FC6D9B">
              <w:rPr>
                <w:rFonts w:ascii="TH SarabunPSK" w:hAnsi="TH SarabunPSK" w:cs="TH SarabunPSK"/>
                <w:b/>
                <w:color w:val="000000" w:themeColor="text1"/>
                <w:sz w:val="32"/>
                <w:szCs w:val="32"/>
              </w:rPr>
              <w:t xml:space="preserve">42 </w:t>
            </w:r>
            <w:r w:rsidRPr="00FC6D9B">
              <w:rPr>
                <w:rFonts w:ascii="TH SarabunPSK" w:hAnsi="TH SarabunPSK" w:cs="TH SarabunPSK"/>
                <w:b/>
                <w:color w:val="000000" w:themeColor="text1"/>
                <w:sz w:val="32"/>
                <w:szCs w:val="32"/>
                <w:cs/>
              </w:rPr>
              <w:t>เดือน มีพัฒนาการสงสัยล่าช้า(ตรวจครั้งแรก)</w:t>
            </w:r>
          </w:p>
          <w:p w14:paraId="541ED044"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cs/>
              </w:rPr>
              <w:t>ส่งต่อทันที(</w:t>
            </w:r>
            <w:r w:rsidRPr="00FC6D9B">
              <w:rPr>
                <w:rFonts w:ascii="TH SarabunPSK" w:hAnsi="TH SarabunPSK" w:cs="TH SarabunPSK"/>
                <w:b/>
                <w:color w:val="000000" w:themeColor="text1"/>
                <w:sz w:val="32"/>
                <w:szCs w:val="32"/>
              </w:rPr>
              <w:t>1B262</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 xml:space="preserve">เด็กที่พัฒนาการล่าช้า/ความผิดปกติอย่างชัดเจน) </w:t>
            </w:r>
          </w:p>
        </w:tc>
      </w:tr>
      <w:tr w:rsidR="000B085A" w:rsidRPr="00FC6D9B" w14:paraId="47F66967"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5D584EA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5</w:t>
            </w:r>
          </w:p>
        </w:tc>
        <w:tc>
          <w:tcPr>
            <w:tcW w:w="7796" w:type="dxa"/>
            <w:shd w:val="clear" w:color="auto" w:fill="auto"/>
          </w:tcPr>
          <w:p w14:paraId="1FCE49EA" w14:textId="77777777" w:rsidR="000B085A" w:rsidRPr="00FC6D9B" w:rsidRDefault="000B085A" w:rsidP="00F26F4B">
            <w:pPr>
              <w:contextualSpacing/>
              <w:rPr>
                <w:rFonts w:ascii="TH SarabunPSK" w:hAnsi="TH SarabunPSK" w:cs="TH SarabunPSK"/>
                <w:b/>
                <w:color w:val="000000" w:themeColor="text1"/>
                <w:sz w:val="32"/>
                <w:szCs w:val="32"/>
                <w:u w:val="single"/>
                <w:cs/>
              </w:rPr>
            </w:pPr>
            <w:r w:rsidRPr="00FC6D9B">
              <w:rPr>
                <w:rFonts w:ascii="TH SarabunPSK" w:hAnsi="TH SarabunPSK" w:cs="TH SarabunPSK"/>
                <w:b/>
                <w:color w:val="000000" w:themeColor="text1"/>
                <w:sz w:val="32"/>
                <w:szCs w:val="32"/>
              </w:rPr>
              <w:t xml:space="preserve">E </w:t>
            </w:r>
            <w:r w:rsidRPr="00FC6D9B">
              <w:rPr>
                <w:rFonts w:ascii="TH SarabunPSK" w:hAnsi="TH SarabunPSK" w:cs="TH SarabunPSK"/>
                <w:b/>
                <w:color w:val="000000" w:themeColor="text1"/>
                <w:sz w:val="32"/>
                <w:szCs w:val="32"/>
                <w:cs/>
              </w:rPr>
              <w:t xml:space="preserve">= จำนวนเด็กอายุ </w:t>
            </w:r>
            <w:r w:rsidRPr="00FC6D9B">
              <w:rPr>
                <w:rFonts w:ascii="TH SarabunPSK" w:hAnsi="TH SarabunPSK" w:cs="TH SarabunPSK"/>
                <w:b/>
                <w:color w:val="000000" w:themeColor="text1"/>
                <w:sz w:val="32"/>
                <w:szCs w:val="32"/>
              </w:rPr>
              <w:t>9,</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b/>
                <w:color w:val="000000" w:themeColor="text1"/>
                <w:sz w:val="32"/>
                <w:szCs w:val="32"/>
              </w:rPr>
              <w:t>18,</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b/>
                <w:color w:val="000000" w:themeColor="text1"/>
                <w:sz w:val="32"/>
                <w:szCs w:val="32"/>
              </w:rPr>
              <w:t>30</w:t>
            </w:r>
            <w:r w:rsidRPr="00FC6D9B">
              <w:rPr>
                <w:rFonts w:ascii="TH SarabunPSK" w:hAnsi="TH SarabunPSK" w:cs="TH SarabunPSK"/>
                <w:b/>
                <w:color w:val="000000" w:themeColor="text1"/>
                <w:sz w:val="32"/>
                <w:szCs w:val="32"/>
                <w:cs/>
              </w:rPr>
              <w:t xml:space="preserve"> และ </w:t>
            </w:r>
            <w:r w:rsidRPr="00FC6D9B">
              <w:rPr>
                <w:rFonts w:ascii="TH SarabunPSK" w:hAnsi="TH SarabunPSK" w:cs="TH SarabunPSK"/>
                <w:b/>
                <w:color w:val="000000" w:themeColor="text1"/>
                <w:sz w:val="32"/>
                <w:szCs w:val="32"/>
              </w:rPr>
              <w:t xml:space="preserve">42 </w:t>
            </w:r>
            <w:r w:rsidRPr="00FC6D9B">
              <w:rPr>
                <w:rFonts w:ascii="TH SarabunPSK" w:hAnsi="TH SarabunPSK" w:cs="TH SarabunPSK"/>
                <w:b/>
                <w:color w:val="000000" w:themeColor="text1"/>
                <w:sz w:val="32"/>
                <w:szCs w:val="32"/>
                <w:cs/>
              </w:rPr>
              <w:t>เดือน มีพัฒนาการสงสัยล่าช้า(ตรวจครั้งแรก)ทั้ง</w:t>
            </w:r>
            <w:r w:rsidRPr="00FC6D9B">
              <w:rPr>
                <w:rFonts w:ascii="TH SarabunPSK" w:hAnsi="TH SarabunPSK" w:cs="TH SarabunPSK"/>
                <w:b/>
                <w:color w:val="000000" w:themeColor="text1"/>
                <w:sz w:val="32"/>
                <w:szCs w:val="32"/>
                <w:cs/>
              </w:rPr>
              <w:lastRenderedPageBreak/>
              <w:t xml:space="preserve">เด็กที่ต้องแนะนำให้พ่อแม่ ผู้ปกครอง ส่งเสริมพัฒนาการตามวัย </w:t>
            </w:r>
            <w:r w:rsidRPr="00FC6D9B">
              <w:rPr>
                <w:rFonts w:ascii="TH SarabunPSK" w:hAnsi="TH SarabunPSK" w:cs="TH SarabunPSK"/>
                <w:b/>
                <w:color w:val="000000" w:themeColor="text1"/>
                <w:sz w:val="32"/>
                <w:szCs w:val="32"/>
              </w:rPr>
              <w:t xml:space="preserve">30 </w:t>
            </w:r>
            <w:r w:rsidRPr="00FC6D9B">
              <w:rPr>
                <w:rFonts w:ascii="TH SarabunPSK" w:hAnsi="TH SarabunPSK" w:cs="TH SarabunPSK"/>
                <w:b/>
                <w:color w:val="000000" w:themeColor="text1"/>
                <w:sz w:val="32"/>
                <w:szCs w:val="32"/>
                <w:cs/>
              </w:rPr>
              <w:t>วัน (</w:t>
            </w:r>
            <w:r w:rsidRPr="00FC6D9B">
              <w:rPr>
                <w:rFonts w:ascii="TH SarabunPSK" w:hAnsi="TH SarabunPSK" w:cs="TH SarabunPSK"/>
                <w:b/>
                <w:color w:val="000000" w:themeColor="text1"/>
                <w:sz w:val="32"/>
                <w:szCs w:val="32"/>
              </w:rPr>
              <w:t>1B261</w:t>
            </w:r>
            <w:r w:rsidRPr="00FC6D9B">
              <w:rPr>
                <w:rFonts w:ascii="TH SarabunPSK" w:hAnsi="TH SarabunPSK" w:cs="TH SarabunPSK"/>
                <w:b/>
                <w:color w:val="000000" w:themeColor="text1"/>
                <w:sz w:val="32"/>
                <w:szCs w:val="32"/>
                <w:cs/>
              </w:rPr>
              <w:t>) แล้วติดตามกลับมาประเมินคัดกรองพัฒนาการครั้งที่ 2</w:t>
            </w:r>
          </w:p>
        </w:tc>
      </w:tr>
      <w:tr w:rsidR="000B085A" w:rsidRPr="00FC6D9B" w14:paraId="05970168" w14:textId="77777777" w:rsidTr="00F26F4B">
        <w:trPr>
          <w:gridAfter w:val="1"/>
          <w:wAfter w:w="16" w:type="dxa"/>
        </w:trPr>
        <w:tc>
          <w:tcPr>
            <w:tcW w:w="2553" w:type="dxa"/>
            <w:shd w:val="clear" w:color="auto" w:fill="auto"/>
          </w:tcPr>
          <w:p w14:paraId="533674A0"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รายการข้อมูลที่</w:t>
            </w:r>
            <w:r w:rsidRPr="00FC6D9B">
              <w:rPr>
                <w:rFonts w:ascii="TH SarabunPSK" w:hAnsi="TH SarabunPSK" w:cs="TH SarabunPSK"/>
                <w:b/>
                <w:bCs/>
                <w:color w:val="000000" w:themeColor="text1"/>
                <w:sz w:val="32"/>
                <w:szCs w:val="32"/>
              </w:rPr>
              <w:t xml:space="preserve"> 6</w:t>
            </w:r>
          </w:p>
        </w:tc>
        <w:tc>
          <w:tcPr>
            <w:tcW w:w="7796" w:type="dxa"/>
            <w:shd w:val="clear" w:color="auto" w:fill="auto"/>
          </w:tcPr>
          <w:p w14:paraId="6B2500A7"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F = </w:t>
            </w:r>
            <w:r w:rsidRPr="00FC6D9B">
              <w:rPr>
                <w:rFonts w:ascii="TH SarabunPSK" w:hAnsi="TH SarabunPSK" w:cs="TH SarabunPSK"/>
                <w:b/>
                <w:color w:val="000000" w:themeColor="text1"/>
                <w:sz w:val="32"/>
                <w:szCs w:val="32"/>
                <w:cs/>
              </w:rPr>
              <w:t>จำนวนเด็ก 9</w:t>
            </w:r>
            <w:r w:rsidRPr="00FC6D9B">
              <w:rPr>
                <w:rFonts w:ascii="TH SarabunPSK" w:hAnsi="TH SarabunPSK" w:cs="TH SarabunPSK"/>
                <w:b/>
                <w:color w:val="000000" w:themeColor="text1"/>
                <w:sz w:val="32"/>
                <w:szCs w:val="32"/>
              </w:rPr>
              <w:t>,</w:t>
            </w:r>
            <w:r w:rsidRPr="00FC6D9B">
              <w:rPr>
                <w:rFonts w:ascii="TH SarabunPSK" w:hAnsi="TH SarabunPSK" w:cs="TH SarabunPSK"/>
                <w:b/>
                <w:color w:val="000000" w:themeColor="text1"/>
                <w:sz w:val="32"/>
                <w:szCs w:val="32"/>
                <w:cs/>
              </w:rPr>
              <w:t xml:space="preserve"> 18</w:t>
            </w:r>
            <w:r w:rsidRPr="00FC6D9B">
              <w:rPr>
                <w:rFonts w:ascii="TH SarabunPSK" w:hAnsi="TH SarabunPSK" w:cs="TH SarabunPSK"/>
                <w:b/>
                <w:color w:val="000000" w:themeColor="text1"/>
                <w:sz w:val="32"/>
                <w:szCs w:val="32"/>
              </w:rPr>
              <w:t>,</w:t>
            </w:r>
            <w:r w:rsidRPr="00FC6D9B">
              <w:rPr>
                <w:rFonts w:ascii="TH SarabunPSK" w:hAnsi="TH SarabunPSK" w:cs="TH SarabunPSK"/>
                <w:b/>
                <w:color w:val="000000" w:themeColor="text1"/>
                <w:sz w:val="32"/>
                <w:szCs w:val="32"/>
                <w:cs/>
              </w:rPr>
              <w:t xml:space="preserve"> 30 และ 42 เดือน ที่ได้รับการตรวจคัดกรองพัฒนาการโดยใช้คู่มือเฝ้าระวังและส่งเสริมพัฒนาการเด็กปฐมวัย(</w:t>
            </w:r>
            <w:r w:rsidRPr="00FC6D9B">
              <w:rPr>
                <w:rFonts w:ascii="TH SarabunPSK" w:hAnsi="TH SarabunPSK" w:cs="TH SarabunPSK"/>
                <w:b/>
                <w:color w:val="000000" w:themeColor="text1"/>
                <w:sz w:val="32"/>
                <w:szCs w:val="32"/>
              </w:rPr>
              <w:t xml:space="preserve">DSPM) </w:t>
            </w:r>
            <w:r w:rsidRPr="00FC6D9B">
              <w:rPr>
                <w:rFonts w:ascii="TH SarabunPSK" w:hAnsi="TH SarabunPSK" w:cs="TH SarabunPSK"/>
                <w:b/>
                <w:color w:val="000000" w:themeColor="text1"/>
                <w:sz w:val="32"/>
                <w:szCs w:val="32"/>
                <w:cs/>
              </w:rPr>
              <w:t>แล้วผลการตรวจคัดกรอง ผ่านครบ 5 ด้าน ในการตรวจคัดกรองพัฒนาการครั้งแรก รวมกับเด็กที่พบพัฒนาการสงสัยล่าช้าและได้รับการติดตามให้ได้รับการกระตุ้นพัฒนาการ และประเมินซ้ำแล้วผลการประเมิน ผ่านครบ 5 ด้านภายใน 30 วัน(1</w:t>
            </w:r>
            <w:r w:rsidRPr="00FC6D9B">
              <w:rPr>
                <w:rFonts w:ascii="TH SarabunPSK" w:hAnsi="TH SarabunPSK" w:cs="TH SarabunPSK"/>
                <w:b/>
                <w:color w:val="000000" w:themeColor="text1"/>
                <w:sz w:val="32"/>
                <w:szCs w:val="32"/>
              </w:rPr>
              <w:t>B</w:t>
            </w:r>
            <w:r w:rsidRPr="00FC6D9B">
              <w:rPr>
                <w:rFonts w:ascii="TH SarabunPSK" w:hAnsi="TH SarabunPSK" w:cs="TH SarabunPSK"/>
                <w:b/>
                <w:color w:val="000000" w:themeColor="text1"/>
                <w:sz w:val="32"/>
                <w:szCs w:val="32"/>
                <w:cs/>
              </w:rPr>
              <w:t>260)</w:t>
            </w:r>
          </w:p>
        </w:tc>
      </w:tr>
      <w:tr w:rsidR="000B085A" w:rsidRPr="00FC6D9B" w14:paraId="79158AEF" w14:textId="77777777" w:rsidTr="00F26F4B">
        <w:trPr>
          <w:gridAfter w:val="1"/>
          <w:wAfter w:w="16" w:type="dxa"/>
        </w:trPr>
        <w:tc>
          <w:tcPr>
            <w:tcW w:w="2553" w:type="dxa"/>
            <w:shd w:val="clear" w:color="auto" w:fill="auto"/>
          </w:tcPr>
          <w:p w14:paraId="0D1D944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รายการข้อมูลที่ </w:t>
            </w:r>
            <w:r w:rsidRPr="00FC6D9B">
              <w:rPr>
                <w:rFonts w:ascii="TH SarabunPSK" w:hAnsi="TH SarabunPSK" w:cs="TH SarabunPSK"/>
                <w:b/>
                <w:bCs/>
                <w:color w:val="000000" w:themeColor="text1"/>
                <w:sz w:val="32"/>
                <w:szCs w:val="32"/>
              </w:rPr>
              <w:t>7</w:t>
            </w:r>
          </w:p>
        </w:tc>
        <w:tc>
          <w:tcPr>
            <w:tcW w:w="7796" w:type="dxa"/>
            <w:shd w:val="clear" w:color="auto" w:fill="auto"/>
          </w:tcPr>
          <w:p w14:paraId="42CE22B0"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 xml:space="preserve">G = </w:t>
            </w:r>
            <w:r w:rsidRPr="00FC6D9B">
              <w:rPr>
                <w:rFonts w:ascii="TH SarabunPSK" w:hAnsi="TH SarabunPSK" w:cs="TH SarabunPSK"/>
                <w:b/>
                <w:color w:val="000000" w:themeColor="text1"/>
                <w:sz w:val="32"/>
                <w:szCs w:val="32"/>
                <w:cs/>
              </w:rPr>
              <w:t>จำนวนเด็กอายุ 9</w:t>
            </w:r>
            <w:r w:rsidRPr="00FC6D9B">
              <w:rPr>
                <w:rFonts w:ascii="TH SarabunPSK"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18</w:t>
            </w:r>
            <w:r w:rsidRPr="00FC6D9B">
              <w:rPr>
                <w:rFonts w:ascii="TH SarabunPSK"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30 และ 42 เดือน มีพัฒนาการล่าช้า</w:t>
            </w:r>
          </w:p>
        </w:tc>
      </w:tr>
      <w:tr w:rsidR="000B085A" w:rsidRPr="00FC6D9B" w14:paraId="2AE49E90" w14:textId="77777777" w:rsidTr="00F26F4B">
        <w:trPr>
          <w:gridAfter w:val="1"/>
          <w:wAfter w:w="16" w:type="dxa"/>
        </w:trPr>
        <w:tc>
          <w:tcPr>
            <w:tcW w:w="2553" w:type="dxa"/>
            <w:shd w:val="clear" w:color="auto" w:fill="auto"/>
          </w:tcPr>
          <w:p w14:paraId="4A7FDA3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รายการข้อมูลที่ </w:t>
            </w:r>
            <w:r w:rsidRPr="00FC6D9B">
              <w:rPr>
                <w:rFonts w:ascii="TH SarabunPSK" w:hAnsi="TH SarabunPSK" w:cs="TH SarabunPSK"/>
                <w:b/>
                <w:bCs/>
                <w:color w:val="000000" w:themeColor="text1"/>
                <w:sz w:val="32"/>
                <w:szCs w:val="32"/>
              </w:rPr>
              <w:t>8</w:t>
            </w:r>
          </w:p>
        </w:tc>
        <w:tc>
          <w:tcPr>
            <w:tcW w:w="7796" w:type="dxa"/>
            <w:shd w:val="clear" w:color="auto" w:fill="auto"/>
          </w:tcPr>
          <w:p w14:paraId="25E3B006" w14:textId="77777777" w:rsidR="000B085A" w:rsidRPr="00FC6D9B" w:rsidRDefault="000B085A" w:rsidP="00F26F4B">
            <w:pPr>
              <w:contextualSpacing/>
              <w:rPr>
                <w:rFonts w:ascii="TH SarabunPSK" w:hAnsi="TH SarabunPSK" w:cs="TH SarabunPSK"/>
                <w:b/>
                <w:color w:val="000000" w:themeColor="text1"/>
                <w:sz w:val="32"/>
                <w:szCs w:val="32"/>
                <w:cs/>
              </w:rPr>
            </w:pPr>
            <w:r w:rsidRPr="00FC6D9B">
              <w:rPr>
                <w:rFonts w:ascii="TH SarabunPSK" w:hAnsi="TH SarabunPSK" w:cs="TH SarabunPSK"/>
                <w:b/>
                <w:color w:val="000000" w:themeColor="text1"/>
                <w:sz w:val="32"/>
                <w:szCs w:val="32"/>
              </w:rPr>
              <w:t xml:space="preserve">H = </w:t>
            </w:r>
            <w:r w:rsidRPr="00FC6D9B">
              <w:rPr>
                <w:rFonts w:ascii="TH SarabunPSK" w:hAnsi="TH SarabunPSK" w:cs="TH SarabunPSK"/>
                <w:b/>
                <w:color w:val="000000" w:themeColor="text1"/>
                <w:sz w:val="32"/>
                <w:szCs w:val="32"/>
                <w:cs/>
              </w:rPr>
              <w:t>จำนวนเด็กอายุ 9</w:t>
            </w:r>
            <w:r w:rsidRPr="00FC6D9B">
              <w:rPr>
                <w:rFonts w:ascii="TH SarabunPSK"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18</w:t>
            </w:r>
            <w:r w:rsidRPr="00FC6D9B">
              <w:rPr>
                <w:rFonts w:ascii="TH SarabunPSK"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30 และ 42 เดือน มีพัฒนาการล่าช้าได้รับการกระตุ้นด้วย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b/>
                <w:color w:val="000000" w:themeColor="text1"/>
                <w:sz w:val="32"/>
                <w:szCs w:val="32"/>
              </w:rPr>
              <w:t>TEDA</w:t>
            </w:r>
            <w:r w:rsidRPr="00FC6D9B">
              <w:rPr>
                <w:rFonts w:ascii="TH SarabunPSK" w:hAnsi="TH SarabunPSK" w:cs="TH SarabunPSK"/>
                <w:b/>
                <w:color w:val="000000" w:themeColor="text1"/>
                <w:sz w:val="32"/>
                <w:szCs w:val="32"/>
                <w:cs/>
              </w:rPr>
              <w:t>4</w:t>
            </w:r>
            <w:r w:rsidRPr="00FC6D9B">
              <w:rPr>
                <w:rFonts w:ascii="TH SarabunPSK" w:hAnsi="TH SarabunPSK" w:cs="TH SarabunPSK"/>
                <w:b/>
                <w:color w:val="000000" w:themeColor="text1"/>
                <w:sz w:val="32"/>
                <w:szCs w:val="32"/>
              </w:rPr>
              <w:t>I</w:t>
            </w:r>
          </w:p>
        </w:tc>
      </w:tr>
      <w:tr w:rsidR="000B085A" w:rsidRPr="00FC6D9B" w14:paraId="21AB6C2B" w14:textId="77777777" w:rsidTr="00F26F4B">
        <w:trPr>
          <w:gridAfter w:val="1"/>
          <w:wAfter w:w="16" w:type="dxa"/>
          <w:trHeight w:val="4624"/>
        </w:trPr>
        <w:tc>
          <w:tcPr>
            <w:tcW w:w="2553" w:type="dxa"/>
            <w:tcBorders>
              <w:top w:val="single" w:sz="4" w:space="0" w:color="auto"/>
              <w:left w:val="single" w:sz="4" w:space="0" w:color="auto"/>
              <w:bottom w:val="single" w:sz="4" w:space="0" w:color="auto"/>
              <w:right w:val="single" w:sz="4" w:space="0" w:color="auto"/>
            </w:tcBorders>
          </w:tcPr>
          <w:p w14:paraId="1FA3BFA0"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796" w:type="dxa"/>
            <w:shd w:val="clear" w:color="auto" w:fill="auto"/>
          </w:tcPr>
          <w:p w14:paraId="67FB1146"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1</w:t>
            </w:r>
            <w:r w:rsidRPr="00FC6D9B">
              <w:rPr>
                <w:rFonts w:ascii="TH SarabunPSK" w:hAnsi="TH SarabunPSK" w:cs="TH SarabunPSK"/>
                <w:b/>
                <w:color w:val="000000" w:themeColor="text1"/>
                <w:sz w:val="32"/>
                <w:szCs w:val="32"/>
                <w:cs/>
              </w:rPr>
              <w:t>. ร้อยละของเด็กอายุ 0-5 ปี ได้รับการคัดกรองพัฒนาการ</w:t>
            </w:r>
          </w:p>
          <w:p w14:paraId="25D29475" w14:textId="77777777" w:rsidR="000B085A" w:rsidRPr="00FC6D9B" w:rsidRDefault="000B085A" w:rsidP="00F26F4B">
            <w:pPr>
              <w:contextualSpacing/>
              <w:rPr>
                <w:rFonts w:ascii="TH SarabunPSK" w:hAnsi="TH SarabunPSK" w:cs="TH SarabunPSK"/>
                <w:b/>
                <w:strike/>
                <w:color w:val="000000" w:themeColor="text1"/>
                <w:sz w:val="32"/>
                <w:szCs w:val="32"/>
              </w:rPr>
            </w:pPr>
            <w:r w:rsidRPr="00FC6D9B">
              <w:rPr>
                <w:rFonts w:ascii="TH SarabunPSK" w:hAnsi="TH SarabunPSK" w:cs="TH SarabunPSK"/>
                <w:b/>
                <w:color w:val="000000" w:themeColor="text1"/>
                <w:sz w:val="32"/>
                <w:szCs w:val="32"/>
                <w:cs/>
              </w:rPr>
              <w:t xml:space="preserve">     =   </w:t>
            </w:r>
            <m:oMath>
              <m:f>
                <m:fPr>
                  <m:ctrlPr>
                    <w:rPr>
                      <w:rFonts w:ascii="Cambria Math" w:hAnsi="Cambria Math" w:cs="TH SarabunPSK"/>
                      <w:b/>
                      <w:color w:val="000000" w:themeColor="text1"/>
                      <w:sz w:val="32"/>
                      <w:szCs w:val="32"/>
                    </w:rPr>
                  </m:ctrlPr>
                </m:fPr>
                <m:num>
                  <m:r>
                    <m:rPr>
                      <m:sty m:val="b"/>
                    </m:rPr>
                    <w:rPr>
                      <w:rFonts w:ascii="Cambria Math" w:hAnsi="Cambria Math" w:cs="TH SarabunPSK"/>
                      <w:color w:val="000000" w:themeColor="text1"/>
                      <w:sz w:val="32"/>
                      <w:szCs w:val="32"/>
                    </w:rPr>
                    <m:t>B</m:t>
                  </m:r>
                </m:num>
                <m:den>
                  <m:r>
                    <m:rPr>
                      <m:sty m:val="b"/>
                    </m:rPr>
                    <w:rPr>
                      <w:rFonts w:ascii="Cambria Math" w:hAnsi="Cambria Math" w:cs="TH SarabunPSK"/>
                      <w:color w:val="000000" w:themeColor="text1"/>
                      <w:sz w:val="32"/>
                      <w:szCs w:val="32"/>
                    </w:rPr>
                    <m:t>A</m:t>
                  </m:r>
                </m:den>
              </m:f>
              <m:r>
                <m:rPr>
                  <m:sty m:val="b"/>
                </m:rPr>
                <w:rPr>
                  <w:rFonts w:ascii="Cambria Math" w:hAnsi="Cambria Math" w:cs="TH SarabunPSK"/>
                  <w:color w:val="000000" w:themeColor="text1"/>
                  <w:sz w:val="32"/>
                  <w:szCs w:val="32"/>
                </w:rPr>
                <m:t>×100</m:t>
              </m:r>
            </m:oMath>
          </w:p>
          <w:p w14:paraId="1A9600CE"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2</w:t>
            </w:r>
            <w:r w:rsidRPr="00FC6D9B">
              <w:rPr>
                <w:rFonts w:ascii="TH SarabunPSK" w:hAnsi="TH SarabunPSK" w:cs="TH SarabunPSK"/>
                <w:b/>
                <w:color w:val="000000" w:themeColor="text1"/>
                <w:sz w:val="32"/>
                <w:szCs w:val="32"/>
                <w:cs/>
              </w:rPr>
              <w:t xml:space="preserve">. ร้อยละของเด็กอายุ 0-5 ปี ที่ได้รับการคัดกรองพัฒนาการ พบสงสัยล่าช้า </w:t>
            </w:r>
          </w:p>
          <w:p w14:paraId="07A9B070"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cs/>
              </w:rPr>
              <w:t xml:space="preserve">    =   </w:t>
            </w:r>
            <m:oMath>
              <m:f>
                <m:fPr>
                  <m:ctrlPr>
                    <w:rPr>
                      <w:rFonts w:ascii="Cambria Math" w:hAnsi="Cambria Math" w:cs="TH SarabunPSK"/>
                      <w:b/>
                      <w:color w:val="000000" w:themeColor="text1"/>
                      <w:sz w:val="32"/>
                      <w:szCs w:val="32"/>
                    </w:rPr>
                  </m:ctrlPr>
                </m:fPr>
                <m:num>
                  <m:r>
                    <m:rPr>
                      <m:sty m:val="b"/>
                    </m:rPr>
                    <w:rPr>
                      <w:rFonts w:ascii="Cambria Math" w:hAnsi="Cambria Math" w:cs="TH SarabunPSK"/>
                      <w:color w:val="000000" w:themeColor="text1"/>
                      <w:sz w:val="32"/>
                      <w:szCs w:val="32"/>
                    </w:rPr>
                    <m:t>C+D</m:t>
                  </m:r>
                </m:num>
                <m:den>
                  <m:r>
                    <m:rPr>
                      <m:sty m:val="b"/>
                    </m:rPr>
                    <w:rPr>
                      <w:rFonts w:ascii="Cambria Math" w:hAnsi="Cambria Math" w:cs="TH SarabunPSK"/>
                      <w:color w:val="000000" w:themeColor="text1"/>
                      <w:sz w:val="32"/>
                      <w:szCs w:val="32"/>
                    </w:rPr>
                    <m:t>B</m:t>
                  </m:r>
                </m:den>
              </m:f>
              <m:r>
                <m:rPr>
                  <m:sty m:val="b"/>
                </m:rPr>
                <w:rPr>
                  <w:rFonts w:ascii="Cambria Math" w:hAnsi="Cambria Math" w:cs="TH SarabunPSK"/>
                  <w:color w:val="000000" w:themeColor="text1"/>
                  <w:sz w:val="32"/>
                  <w:szCs w:val="32"/>
                </w:rPr>
                <m:t>×100</m:t>
              </m:r>
            </m:oMath>
          </w:p>
          <w:p w14:paraId="13E264C0"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3</w:t>
            </w:r>
            <w:r w:rsidRPr="00FC6D9B">
              <w:rPr>
                <w:rFonts w:ascii="TH SarabunPSK" w:hAnsi="TH SarabunPSK" w:cs="TH SarabunPSK"/>
                <w:b/>
                <w:color w:val="000000" w:themeColor="text1"/>
                <w:sz w:val="32"/>
                <w:szCs w:val="32"/>
                <w:cs/>
              </w:rPr>
              <w:t>. ร้อยละของเด็กอายุ 0-5 ปี ที่มีพัฒนาการสงสัยล่าช้าได้รับการติดตาม</w:t>
            </w:r>
          </w:p>
          <w:p w14:paraId="6F3FC5BB" w14:textId="77777777" w:rsidR="000B085A" w:rsidRPr="00FC6D9B" w:rsidRDefault="000B085A" w:rsidP="00F26F4B">
            <w:pPr>
              <w:tabs>
                <w:tab w:val="left" w:pos="1080"/>
              </w:tabs>
              <w:contextualSpacing/>
              <w:rPr>
                <w:rFonts w:ascii="TH SarabunPSK" w:eastAsia="Cordia New" w:hAnsi="TH SarabunPSK" w:cs="TH SarabunPSK"/>
                <w:b/>
                <w:color w:val="000000" w:themeColor="text1"/>
                <w:sz w:val="32"/>
                <w:szCs w:val="32"/>
              </w:rPr>
            </w:pPr>
            <w:r w:rsidRPr="00FC6D9B">
              <w:rPr>
                <w:rFonts w:ascii="TH SarabunPSK" w:hAnsi="TH SarabunPSK" w:cs="TH SarabunPSK"/>
                <w:b/>
                <w:color w:val="000000" w:themeColor="text1"/>
                <w:sz w:val="32"/>
                <w:szCs w:val="32"/>
                <w:cs/>
              </w:rPr>
              <w:t xml:space="preserve">    =   </w:t>
            </w:r>
            <m:oMath>
              <m:f>
                <m:fPr>
                  <m:ctrlPr>
                    <w:rPr>
                      <w:rFonts w:ascii="Cambria Math" w:hAnsi="Cambria Math" w:cs="TH SarabunPSK"/>
                      <w:b/>
                      <w:color w:val="000000" w:themeColor="text1"/>
                      <w:sz w:val="32"/>
                      <w:szCs w:val="32"/>
                    </w:rPr>
                  </m:ctrlPr>
                </m:fPr>
                <m:num>
                  <m:r>
                    <m:rPr>
                      <m:sty m:val="b"/>
                    </m:rPr>
                    <w:rPr>
                      <w:rFonts w:ascii="Cambria Math" w:hAnsi="Cambria Math" w:cs="TH SarabunPSK"/>
                      <w:color w:val="000000" w:themeColor="text1"/>
                      <w:sz w:val="32"/>
                      <w:szCs w:val="32"/>
                    </w:rPr>
                    <m:t>E</m:t>
                  </m:r>
                </m:num>
                <m:den>
                  <m:r>
                    <m:rPr>
                      <m:sty m:val="b"/>
                    </m:rPr>
                    <w:rPr>
                      <w:rFonts w:ascii="Cambria Math" w:hAnsi="Cambria Math" w:cs="TH SarabunPSK"/>
                      <w:color w:val="000000" w:themeColor="text1"/>
                      <w:sz w:val="32"/>
                      <w:szCs w:val="32"/>
                    </w:rPr>
                    <m:t>C</m:t>
                  </m:r>
                </m:den>
              </m:f>
              <m:r>
                <m:rPr>
                  <m:sty m:val="b"/>
                </m:rPr>
                <w:rPr>
                  <w:rFonts w:ascii="Cambria Math" w:hAnsi="Cambria Math" w:cs="TH SarabunPSK"/>
                  <w:color w:val="000000" w:themeColor="text1"/>
                  <w:sz w:val="32"/>
                  <w:szCs w:val="32"/>
                </w:rPr>
                <m:t>×100</m:t>
              </m:r>
            </m:oMath>
          </w:p>
          <w:p w14:paraId="7C9188AC"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color w:val="000000" w:themeColor="text1"/>
                <w:sz w:val="32"/>
                <w:szCs w:val="32"/>
              </w:rPr>
              <w:t>4</w:t>
            </w:r>
            <w:r w:rsidRPr="00FC6D9B">
              <w:rPr>
                <w:rFonts w:ascii="TH SarabunPSK" w:hAnsi="TH SarabunPSK" w:cs="TH SarabunPSK"/>
                <w:b/>
                <w:color w:val="000000" w:themeColor="text1"/>
                <w:sz w:val="32"/>
                <w:szCs w:val="32"/>
                <w:cs/>
              </w:rPr>
              <w:t xml:space="preserve">. </w:t>
            </w:r>
            <w:r w:rsidRPr="00FC6D9B">
              <w:rPr>
                <w:rFonts w:ascii="TH SarabunPSK" w:hAnsi="TH SarabunPSK" w:cs="TH SarabunPSK"/>
                <w:color w:val="000000" w:themeColor="text1"/>
                <w:sz w:val="32"/>
                <w:szCs w:val="32"/>
                <w:cs/>
              </w:rPr>
              <w:t xml:space="preserve">ร้อยละของเด็กพัฒนาการล่าช้าได้รับการกระตุ้นพัฒนาการด้วย </w:t>
            </w:r>
            <w:r w:rsidRPr="00FC6D9B">
              <w:rPr>
                <w:rFonts w:ascii="TH SarabunPSK" w:hAnsi="TH SarabunPSK" w:cs="TH SarabunPSK"/>
                <w:color w:val="000000" w:themeColor="text1"/>
                <w:sz w:val="32"/>
                <w:szCs w:val="32"/>
              </w:rPr>
              <w:t>TEDA</w:t>
            </w: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rPr>
              <w:t>I</w:t>
            </w:r>
          </w:p>
          <w:p w14:paraId="7635247E" w14:textId="77777777" w:rsidR="000B085A" w:rsidRPr="00FC6D9B" w:rsidRDefault="000B085A" w:rsidP="00F26F4B">
            <w:pPr>
              <w:tabs>
                <w:tab w:val="left" w:pos="1080"/>
              </w:tabs>
              <w:contextualSpacing/>
              <w:rPr>
                <w:rFonts w:ascii="TH SarabunPSK" w:eastAsia="Cordia New" w:hAnsi="TH SarabunPSK" w:cs="TH SarabunPSK"/>
                <w:b/>
                <w:color w:val="000000" w:themeColor="text1"/>
                <w:sz w:val="32"/>
                <w:szCs w:val="32"/>
              </w:rPr>
            </w:pPr>
            <w:r w:rsidRPr="00FC6D9B">
              <w:rPr>
                <w:rFonts w:ascii="TH SarabunPSK" w:hAnsi="TH SarabunPSK" w:cs="TH SarabunPSK"/>
                <w:b/>
                <w:color w:val="000000" w:themeColor="text1"/>
                <w:sz w:val="32"/>
                <w:szCs w:val="32"/>
                <w:cs/>
              </w:rPr>
              <w:t xml:space="preserve">     =   </w:t>
            </w:r>
            <m:oMath>
              <m:f>
                <m:fPr>
                  <m:ctrlPr>
                    <w:rPr>
                      <w:rFonts w:ascii="Cambria Math" w:hAnsi="Cambria Math" w:cs="TH SarabunPSK"/>
                      <w:b/>
                      <w:color w:val="000000" w:themeColor="text1"/>
                      <w:sz w:val="32"/>
                      <w:szCs w:val="32"/>
                    </w:rPr>
                  </m:ctrlPr>
                </m:fPr>
                <m:num>
                  <m:r>
                    <m:rPr>
                      <m:sty m:val="b"/>
                    </m:rPr>
                    <w:rPr>
                      <w:rFonts w:ascii="Cambria Math" w:hAnsi="Cambria Math" w:cs="TH SarabunPSK"/>
                      <w:color w:val="000000" w:themeColor="text1"/>
                      <w:sz w:val="32"/>
                      <w:szCs w:val="32"/>
                    </w:rPr>
                    <m:t>H</m:t>
                  </m:r>
                </m:num>
                <m:den>
                  <m:r>
                    <m:rPr>
                      <m:sty m:val="b"/>
                    </m:rPr>
                    <w:rPr>
                      <w:rFonts w:ascii="Cambria Math" w:hAnsi="Cambria Math" w:cs="TH SarabunPSK"/>
                      <w:color w:val="000000" w:themeColor="text1"/>
                      <w:sz w:val="32"/>
                      <w:szCs w:val="32"/>
                    </w:rPr>
                    <m:t>G</m:t>
                  </m:r>
                </m:den>
              </m:f>
              <m:r>
                <m:rPr>
                  <m:sty m:val="b"/>
                </m:rPr>
                <w:rPr>
                  <w:rFonts w:ascii="Cambria Math" w:hAnsi="Cambria Math" w:cs="TH SarabunPSK"/>
                  <w:color w:val="000000" w:themeColor="text1"/>
                  <w:sz w:val="32"/>
                  <w:szCs w:val="32"/>
                </w:rPr>
                <m:t>×100</m:t>
              </m:r>
            </m:oMath>
          </w:p>
          <w:p w14:paraId="6FC5F945" w14:textId="77777777" w:rsidR="000B085A" w:rsidRPr="00FC6D9B" w:rsidRDefault="000B085A" w:rsidP="00F26F4B">
            <w:pPr>
              <w:tabs>
                <w:tab w:val="left" w:pos="1080"/>
              </w:tabs>
              <w:contextualSpacing/>
              <w:rPr>
                <w:rFonts w:ascii="TH SarabunPSK" w:eastAsia="Cordia New" w:hAnsi="TH SarabunPSK" w:cs="TH SarabunPSK"/>
                <w:b/>
                <w:color w:val="000000" w:themeColor="text1"/>
                <w:sz w:val="32"/>
                <w:szCs w:val="32"/>
              </w:rPr>
            </w:pPr>
            <w:r w:rsidRPr="00FC6D9B">
              <w:rPr>
                <w:rFonts w:ascii="TH SarabunPSK" w:eastAsia="Cordia New" w:hAnsi="TH SarabunPSK" w:cs="TH SarabunPSK"/>
                <w:b/>
                <w:color w:val="000000" w:themeColor="text1"/>
                <w:sz w:val="32"/>
                <w:szCs w:val="32"/>
              </w:rPr>
              <w:t xml:space="preserve">5. </w:t>
            </w:r>
            <w:r w:rsidRPr="00FC6D9B">
              <w:rPr>
                <w:rFonts w:ascii="TH SarabunPSK" w:eastAsia="Cordia New" w:hAnsi="TH SarabunPSK" w:cs="TH SarabunPSK"/>
                <w:b/>
                <w:color w:val="000000" w:themeColor="text1"/>
                <w:sz w:val="32"/>
                <w:szCs w:val="32"/>
                <w:cs/>
              </w:rPr>
              <w:t xml:space="preserve">ร้อยละของเด็กอายุ </w:t>
            </w:r>
            <w:r w:rsidRPr="00FC6D9B">
              <w:rPr>
                <w:rFonts w:ascii="TH SarabunPSK" w:eastAsia="Cordia New" w:hAnsi="TH SarabunPSK" w:cs="TH SarabunPSK"/>
                <w:b/>
                <w:color w:val="000000" w:themeColor="text1"/>
                <w:sz w:val="32"/>
                <w:szCs w:val="32"/>
              </w:rPr>
              <w:t xml:space="preserve">0-5 </w:t>
            </w:r>
            <w:r w:rsidRPr="00FC6D9B">
              <w:rPr>
                <w:rFonts w:ascii="TH SarabunPSK" w:eastAsia="Cordia New" w:hAnsi="TH SarabunPSK" w:cs="TH SarabunPSK"/>
                <w:b/>
                <w:color w:val="000000" w:themeColor="text1"/>
                <w:sz w:val="32"/>
                <w:szCs w:val="32"/>
                <w:cs/>
              </w:rPr>
              <w:t>ปี มีพัฒนาการสมวัย</w:t>
            </w:r>
          </w:p>
          <w:p w14:paraId="1A7F534D" w14:textId="6B33CCD7" w:rsidR="000B085A" w:rsidRPr="00FC6D9B" w:rsidRDefault="000B085A" w:rsidP="00F26F4B">
            <w:pPr>
              <w:tabs>
                <w:tab w:val="left" w:pos="1080"/>
              </w:tabs>
              <w:contextualSpacing/>
              <w:rPr>
                <w:rFonts w:ascii="TH SarabunPSK" w:hAnsi="TH SarabunPSK" w:cs="TH SarabunPSK"/>
                <w:b/>
                <w:color w:val="000000" w:themeColor="text1"/>
                <w:sz w:val="32"/>
                <w:szCs w:val="32"/>
                <w:cs/>
              </w:rPr>
            </w:pPr>
            <w:r w:rsidRPr="00FC6D9B">
              <w:rPr>
                <w:rFonts w:ascii="TH SarabunPSK" w:eastAsia="Cordia New" w:hAnsi="TH SarabunPSK" w:cs="TH SarabunPSK"/>
                <w:b/>
                <w:color w:val="000000" w:themeColor="text1"/>
                <w:sz w:val="32"/>
                <w:szCs w:val="32"/>
              </w:rPr>
              <w:t xml:space="preserve">     </w:t>
            </w:r>
            <w:r w:rsidRPr="00FC6D9B">
              <w:rPr>
                <w:rFonts w:ascii="TH SarabunPSK" w:hAnsi="TH SarabunPSK" w:cs="TH SarabunPSK"/>
                <w:b/>
                <w:color w:val="000000" w:themeColor="text1"/>
                <w:sz w:val="32"/>
                <w:szCs w:val="32"/>
                <w:cs/>
              </w:rPr>
              <w:t xml:space="preserve"> =   </w:t>
            </w:r>
            <m:oMath>
              <m:f>
                <m:fPr>
                  <m:ctrlPr>
                    <w:rPr>
                      <w:rFonts w:ascii="Cambria Math" w:hAnsi="Cambria Math" w:cs="TH SarabunPSK"/>
                      <w:b/>
                      <w:color w:val="000000" w:themeColor="text1"/>
                      <w:sz w:val="32"/>
                      <w:szCs w:val="32"/>
                    </w:rPr>
                  </m:ctrlPr>
                </m:fPr>
                <m:num>
                  <m:r>
                    <m:rPr>
                      <m:sty m:val="b"/>
                    </m:rPr>
                    <w:rPr>
                      <w:rFonts w:ascii="Cambria Math" w:hAnsi="Cambria Math" w:cs="TH SarabunPSK"/>
                      <w:color w:val="000000" w:themeColor="text1"/>
                      <w:sz w:val="32"/>
                      <w:szCs w:val="32"/>
                    </w:rPr>
                    <m:t>F</m:t>
                  </m:r>
                </m:num>
                <m:den>
                  <m:r>
                    <m:rPr>
                      <m:sty m:val="b"/>
                    </m:rPr>
                    <w:rPr>
                      <w:rFonts w:ascii="Cambria Math" w:hAnsi="Cambria Math" w:cs="TH SarabunPSK"/>
                      <w:color w:val="000000" w:themeColor="text1"/>
                      <w:sz w:val="32"/>
                      <w:szCs w:val="32"/>
                    </w:rPr>
                    <m:t>B</m:t>
                  </m:r>
                </m:den>
              </m:f>
              <m:r>
                <m:rPr>
                  <m:sty m:val="b"/>
                </m:rPr>
                <w:rPr>
                  <w:rFonts w:ascii="Cambria Math" w:hAnsi="Cambria Math" w:cs="TH SarabunPSK"/>
                  <w:color w:val="000000" w:themeColor="text1"/>
                  <w:sz w:val="32"/>
                  <w:szCs w:val="32"/>
                </w:rPr>
                <m:t>×100</m:t>
              </m:r>
            </m:oMath>
          </w:p>
        </w:tc>
      </w:tr>
      <w:tr w:rsidR="000B085A" w:rsidRPr="00FC6D9B" w14:paraId="677D4EBB" w14:textId="77777777" w:rsidTr="00F26F4B">
        <w:trPr>
          <w:gridAfter w:val="1"/>
          <w:wAfter w:w="16" w:type="dxa"/>
        </w:trPr>
        <w:tc>
          <w:tcPr>
            <w:tcW w:w="2553" w:type="dxa"/>
            <w:tcBorders>
              <w:top w:val="single" w:sz="4" w:space="0" w:color="auto"/>
              <w:left w:val="single" w:sz="4" w:space="0" w:color="auto"/>
              <w:bottom w:val="single" w:sz="4" w:space="0" w:color="auto"/>
              <w:right w:val="single" w:sz="4" w:space="0" w:color="auto"/>
            </w:tcBorders>
          </w:tcPr>
          <w:p w14:paraId="4861742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796" w:type="dxa"/>
            <w:tcBorders>
              <w:top w:val="single" w:sz="4" w:space="0" w:color="auto"/>
              <w:left w:val="single" w:sz="4" w:space="0" w:color="auto"/>
              <w:bottom w:val="single" w:sz="4" w:space="0" w:color="auto"/>
              <w:right w:val="single" w:sz="4" w:space="0" w:color="auto"/>
            </w:tcBorders>
          </w:tcPr>
          <w:p w14:paraId="5DB0ECE7" w14:textId="77777777" w:rsidR="000B085A" w:rsidRPr="00FC6D9B" w:rsidRDefault="000B085A" w:rsidP="00F26F4B">
            <w:pPr>
              <w:ind w:left="52" w:right="26"/>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1,2,3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(ไม่สะสม)</w:t>
            </w:r>
          </w:p>
        </w:tc>
      </w:tr>
      <w:tr w:rsidR="000B085A" w:rsidRPr="00FC6D9B" w14:paraId="16EF8AB4" w14:textId="77777777" w:rsidTr="00F26F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1"/>
        </w:trPr>
        <w:tc>
          <w:tcPr>
            <w:tcW w:w="10365" w:type="dxa"/>
            <w:gridSpan w:val="3"/>
          </w:tcPr>
          <w:p w14:paraId="4D423C9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 </w:t>
            </w:r>
            <w:r w:rsidRPr="00FC6D9B">
              <w:rPr>
                <w:rFonts w:ascii="TH SarabunPSK" w:hAnsi="TH SarabunPSK" w:cs="TH SarabunPSK"/>
                <w:color w:val="000000" w:themeColor="text1"/>
                <w:sz w:val="32"/>
                <w:szCs w:val="32"/>
                <w:cs/>
              </w:rPr>
              <w:t xml:space="preserve">กำหนดค่าเป้าหมายที่จะทำให้สำเร็จ </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 xml:space="preserve">ตัวชี้วัดดังนี้ </w:t>
            </w:r>
          </w:p>
          <w:p w14:paraId="011B52D6"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ตัวชึ้วัด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color w:val="000000" w:themeColor="text1"/>
                <w:sz w:val="32"/>
                <w:szCs w:val="32"/>
                <w:cs/>
              </w:rPr>
              <w:t>ร้อยละของเด็กอายุ 0-5 ปี ได้รับการคัดกรองพัฒนาการ</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1A7084EC"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1045976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r w:rsidRPr="00FC6D9B">
                    <w:rPr>
                      <w:rFonts w:ascii="TH SarabunPSK" w:hAnsi="TH SarabunPSK" w:cs="TH SarabunPSK"/>
                      <w:b/>
                      <w:bCs/>
                      <w:color w:val="000000" w:themeColor="text1"/>
                      <w:sz w:val="32"/>
                      <w:szCs w:val="3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8CD7AE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5DF1796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13CC29E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0B085A" w:rsidRPr="00FC6D9B" w14:paraId="3F786275"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69A80AD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6EB4509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16848813"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756504D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r>
          </w:tbl>
          <w:p w14:paraId="08660A22" w14:textId="77777777" w:rsidR="000B085A" w:rsidRPr="00FC6D9B" w:rsidRDefault="000B085A" w:rsidP="00F26F4B">
            <w:pPr>
              <w:contextualSpacing/>
              <w:jc w:val="thaiDistribute"/>
              <w:rPr>
                <w:rFonts w:ascii="TH SarabunPSK" w:hAnsi="TH SarabunPSK" w:cs="TH SarabunPSK"/>
                <w:b/>
                <w:color w:val="000000" w:themeColor="text1"/>
                <w:sz w:val="32"/>
                <w:szCs w:val="32"/>
              </w:rPr>
            </w:pPr>
            <w:r w:rsidRPr="00FC6D9B">
              <w:rPr>
                <w:rFonts w:ascii="TH SarabunPSK" w:hAnsi="TH SarabunPSK" w:cs="TH SarabunPSK"/>
                <w:b/>
                <w:bCs/>
                <w:color w:val="000000" w:themeColor="text1"/>
                <w:sz w:val="32"/>
                <w:szCs w:val="32"/>
                <w:cs/>
              </w:rPr>
              <w:t xml:space="preserve">ตัวชึ้วัด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color w:val="000000" w:themeColor="text1"/>
                <w:sz w:val="32"/>
                <w:szCs w:val="32"/>
                <w:cs/>
              </w:rPr>
              <w:t>ร้อยละของเด็กอายุ 0-5 ปี ที่ได้รับการคัดกรองพัฒนาการพบสงสัยล่าช้า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6E674942"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4D9F75D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r w:rsidRPr="00FC6D9B">
                    <w:rPr>
                      <w:rFonts w:ascii="TH SarabunPSK" w:hAnsi="TH SarabunPSK" w:cs="TH SarabunPSK"/>
                      <w:b/>
                      <w:bCs/>
                      <w:color w:val="000000" w:themeColor="text1"/>
                      <w:sz w:val="32"/>
                      <w:szCs w:val="3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978C1D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28B18EA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3EB9867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0B085A" w:rsidRPr="00FC6D9B" w14:paraId="09739C44"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0B724943"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14:paraId="3A71528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14:paraId="2878C27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14:paraId="3BC82D03"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r>
          </w:tbl>
          <w:p w14:paraId="796D9611" w14:textId="77777777" w:rsidR="00AD659C" w:rsidRPr="00FC6D9B" w:rsidRDefault="00AD659C" w:rsidP="00F26F4B">
            <w:pPr>
              <w:contextualSpacing/>
              <w:rPr>
                <w:rFonts w:ascii="TH SarabunPSK" w:hAnsi="TH SarabunPSK" w:cs="TH SarabunPSK"/>
                <w:b/>
                <w:bCs/>
                <w:color w:val="000000" w:themeColor="text1"/>
                <w:sz w:val="32"/>
                <w:szCs w:val="32"/>
              </w:rPr>
            </w:pPr>
          </w:p>
          <w:p w14:paraId="333E9DD1" w14:textId="1C9E213B"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bCs/>
                <w:color w:val="000000" w:themeColor="text1"/>
                <w:sz w:val="32"/>
                <w:szCs w:val="32"/>
                <w:cs/>
              </w:rPr>
              <w:t xml:space="preserve">ตัวชึ้วัด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color w:val="000000" w:themeColor="text1"/>
                <w:sz w:val="32"/>
                <w:szCs w:val="32"/>
                <w:cs/>
              </w:rPr>
              <w:t>ร้อยละของเด็กอายุ 0-5 ปี ที่มีพัฒนาการสงสัยล่าช้าได้รับการติดตาม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6620C890"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04392ED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r w:rsidRPr="00FC6D9B">
                    <w:rPr>
                      <w:rFonts w:ascii="TH SarabunPSK" w:hAnsi="TH SarabunPSK" w:cs="TH SarabunPSK"/>
                      <w:b/>
                      <w:bCs/>
                      <w:color w:val="000000" w:themeColor="text1"/>
                      <w:sz w:val="32"/>
                      <w:szCs w:val="3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0C6FF1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0D35016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4583A36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0B085A" w:rsidRPr="00FC6D9B" w14:paraId="1FF95ED3"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12BB18D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2EB5232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7613A08E"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c>
                <w:tcPr>
                  <w:tcW w:w="1843" w:type="dxa"/>
                  <w:tcBorders>
                    <w:top w:val="single" w:sz="4" w:space="0" w:color="000000"/>
                    <w:left w:val="single" w:sz="4" w:space="0" w:color="000000"/>
                    <w:bottom w:val="single" w:sz="4" w:space="0" w:color="000000"/>
                    <w:right w:val="single" w:sz="4" w:space="0" w:color="000000"/>
                  </w:tcBorders>
                </w:tcPr>
                <w:p w14:paraId="6A0369A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r>
          </w:tbl>
          <w:p w14:paraId="3CB783BE" w14:textId="77777777" w:rsidR="000B085A" w:rsidRPr="00FC6D9B" w:rsidRDefault="000B085A" w:rsidP="00F26F4B">
            <w:pPr>
              <w:contextualSpacing/>
              <w:rPr>
                <w:rFonts w:ascii="TH SarabunPSK" w:hAnsi="TH SarabunPSK" w:cs="TH SarabunPSK"/>
                <w:b/>
                <w:color w:val="000000" w:themeColor="text1"/>
                <w:sz w:val="32"/>
                <w:szCs w:val="32"/>
              </w:rPr>
            </w:pPr>
            <w:r w:rsidRPr="00FC6D9B">
              <w:rPr>
                <w:rFonts w:ascii="TH SarabunPSK" w:hAnsi="TH SarabunPSK" w:cs="TH SarabunPSK"/>
                <w:b/>
                <w:bCs/>
                <w:color w:val="000000" w:themeColor="text1"/>
                <w:sz w:val="32"/>
                <w:szCs w:val="32"/>
                <w:cs/>
              </w:rPr>
              <w:t xml:space="preserve">ตัวชึ้วัด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color w:val="000000" w:themeColor="text1"/>
                <w:sz w:val="32"/>
                <w:szCs w:val="32"/>
                <w:cs/>
              </w:rPr>
              <w:t xml:space="preserve">ร้อยละของเด็กพัฒนาการล่าช้าได้รับการกระตุ้นพัฒนาการด้วย </w:t>
            </w:r>
            <w:r w:rsidRPr="00FC6D9B">
              <w:rPr>
                <w:rFonts w:ascii="TH SarabunPSK" w:hAnsi="TH SarabunPSK" w:cs="TH SarabunPSK"/>
                <w:b/>
                <w:color w:val="000000" w:themeColor="text1"/>
                <w:sz w:val="32"/>
                <w:szCs w:val="32"/>
              </w:rPr>
              <w:t>TEDA</w:t>
            </w:r>
            <w:r w:rsidRPr="00FC6D9B">
              <w:rPr>
                <w:rFonts w:ascii="TH SarabunPSK" w:hAnsi="TH SarabunPSK" w:cs="TH SarabunPSK"/>
                <w:b/>
                <w:color w:val="000000" w:themeColor="text1"/>
                <w:sz w:val="32"/>
                <w:szCs w:val="32"/>
                <w:cs/>
              </w:rPr>
              <w:t>4</w:t>
            </w:r>
            <w:r w:rsidRPr="00FC6D9B">
              <w:rPr>
                <w:rFonts w:ascii="TH SarabunPSK" w:hAnsi="TH SarabunPSK" w:cs="TH SarabunPSK"/>
                <w:b/>
                <w:color w:val="000000" w:themeColor="text1"/>
                <w:sz w:val="32"/>
                <w:szCs w:val="32"/>
              </w:rPr>
              <w:t>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0B085A" w:rsidRPr="00FC6D9B" w14:paraId="2CC9C9ED"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6745E79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r w:rsidRPr="00FC6D9B">
                    <w:rPr>
                      <w:rFonts w:ascii="TH SarabunPSK" w:hAnsi="TH SarabunPSK" w:cs="TH SarabunPSK"/>
                      <w:b/>
                      <w:bCs/>
                      <w:color w:val="000000" w:themeColor="text1"/>
                      <w:sz w:val="32"/>
                      <w:szCs w:val="3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FD358D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6A03EBA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1843" w:type="dxa"/>
                  <w:tcBorders>
                    <w:top w:val="single" w:sz="4" w:space="0" w:color="000000"/>
                    <w:left w:val="single" w:sz="4" w:space="0" w:color="000000"/>
                    <w:bottom w:val="single" w:sz="4" w:space="0" w:color="000000"/>
                    <w:right w:val="single" w:sz="4" w:space="0" w:color="000000"/>
                  </w:tcBorders>
                </w:tcPr>
                <w:p w14:paraId="33750EE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0B085A" w:rsidRPr="00FC6D9B" w14:paraId="0CAE87A2"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5454554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30</w:t>
                  </w:r>
                </w:p>
              </w:tc>
              <w:tc>
                <w:tcPr>
                  <w:tcW w:w="1843" w:type="dxa"/>
                  <w:tcBorders>
                    <w:top w:val="single" w:sz="4" w:space="0" w:color="000000"/>
                    <w:left w:val="single" w:sz="4" w:space="0" w:color="000000"/>
                    <w:bottom w:val="single" w:sz="4" w:space="0" w:color="000000"/>
                    <w:right w:val="single" w:sz="4" w:space="0" w:color="000000"/>
                  </w:tcBorders>
                </w:tcPr>
                <w:p w14:paraId="42593A6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40</w:t>
                  </w:r>
                </w:p>
              </w:tc>
              <w:tc>
                <w:tcPr>
                  <w:tcW w:w="1843" w:type="dxa"/>
                  <w:tcBorders>
                    <w:top w:val="single" w:sz="4" w:space="0" w:color="000000"/>
                    <w:left w:val="single" w:sz="4" w:space="0" w:color="000000"/>
                    <w:bottom w:val="single" w:sz="4" w:space="0" w:color="000000"/>
                    <w:right w:val="single" w:sz="4" w:space="0" w:color="000000"/>
                  </w:tcBorders>
                </w:tcPr>
                <w:p w14:paraId="7422233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p>
              </w:tc>
              <w:tc>
                <w:tcPr>
                  <w:tcW w:w="1843" w:type="dxa"/>
                  <w:tcBorders>
                    <w:top w:val="single" w:sz="4" w:space="0" w:color="000000"/>
                    <w:left w:val="single" w:sz="4" w:space="0" w:color="000000"/>
                    <w:bottom w:val="single" w:sz="4" w:space="0" w:color="000000"/>
                    <w:right w:val="single" w:sz="4" w:space="0" w:color="000000"/>
                  </w:tcBorders>
                </w:tcPr>
                <w:p w14:paraId="5CADA562"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r>
          </w:tbl>
          <w:p w14:paraId="1E95FBF7" w14:textId="77777777" w:rsidR="000B085A" w:rsidRPr="00FC6D9B" w:rsidRDefault="000B085A" w:rsidP="00F26F4B">
            <w:pPr>
              <w:contextualSpacing/>
              <w:rPr>
                <w:rFonts w:ascii="TH SarabunPSK" w:hAnsi="TH SarabunPSK" w:cs="TH SarabunPSK"/>
                <w:b/>
                <w:bCs/>
                <w:color w:val="000000" w:themeColor="text1"/>
                <w:sz w:val="32"/>
                <w:szCs w:val="32"/>
              </w:rPr>
            </w:pPr>
          </w:p>
          <w:p w14:paraId="7AEFE95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มาตรการสำคัญที่ทำให้ตัวชี้วัดบรรลุผล :</w:t>
            </w:r>
          </w:p>
          <w:p w14:paraId="60D80B7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1.พัฒนากลไก และระบบการส่งเสริมและคัดกรองพัฒนาการเด็กโดยใช้คู่มือ </w:t>
            </w:r>
            <w:r w:rsidRPr="00FC6D9B">
              <w:rPr>
                <w:rFonts w:ascii="TH SarabunPSK" w:hAnsi="TH SarabunPSK" w:cs="TH SarabunPSK"/>
                <w:b/>
                <w:bCs/>
                <w:color w:val="000000" w:themeColor="text1"/>
                <w:sz w:val="32"/>
                <w:szCs w:val="32"/>
              </w:rPr>
              <w:t xml:space="preserve">DSPM </w:t>
            </w:r>
          </w:p>
          <w:p w14:paraId="5B3DCCE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และกระตุ้นพัฒนาการโดยใช้คู่มือ </w:t>
            </w:r>
            <w:r w:rsidRPr="00FC6D9B">
              <w:rPr>
                <w:rFonts w:ascii="TH SarabunPSK" w:hAnsi="TH SarabunPSK" w:cs="TH SarabunPSK"/>
                <w:b/>
                <w:bCs/>
                <w:color w:val="000000" w:themeColor="text1"/>
                <w:sz w:val="32"/>
                <w:szCs w:val="32"/>
              </w:rPr>
              <w:t>TEDA4I</w:t>
            </w:r>
          </w:p>
          <w:p w14:paraId="6CEA4B26"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1.1 พัฒนาบุคลากรสาธารณสุขให้มีความรู้ ทักษะที่เพียงพอต่อการประเมินคัดกรองและติดตามพัฒนาการเด็ก</w:t>
            </w:r>
          </w:p>
          <w:p w14:paraId="7351E876"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โดยเครื่องมือ </w:t>
            </w:r>
            <w:r w:rsidRPr="00FC6D9B">
              <w:rPr>
                <w:rFonts w:ascii="TH SarabunPSK" w:hAnsi="TH SarabunPSK" w:cs="TH SarabunPSK"/>
                <w:color w:val="000000" w:themeColor="text1"/>
                <w:sz w:val="32"/>
                <w:szCs w:val="32"/>
              </w:rPr>
              <w:t xml:space="preserve">DSPM </w:t>
            </w:r>
            <w:r w:rsidRPr="00FC6D9B">
              <w:rPr>
                <w:rFonts w:ascii="TH SarabunPSK" w:hAnsi="TH SarabunPSK" w:cs="TH SarabunPSK"/>
                <w:color w:val="000000" w:themeColor="text1"/>
                <w:sz w:val="32"/>
                <w:szCs w:val="32"/>
                <w:cs/>
              </w:rPr>
              <w:t xml:space="preserve">และกระตุ้นพัฒนาการโดยใช้คู่มือ </w:t>
            </w:r>
            <w:r w:rsidRPr="00FC6D9B">
              <w:rPr>
                <w:rFonts w:ascii="TH SarabunPSK" w:hAnsi="TH SarabunPSK" w:cs="TH SarabunPSK"/>
                <w:color w:val="000000" w:themeColor="text1"/>
                <w:sz w:val="32"/>
                <w:szCs w:val="32"/>
              </w:rPr>
              <w:t>TEDA4I</w:t>
            </w:r>
          </w:p>
          <w:p w14:paraId="284FFA38"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1.2 </w:t>
            </w:r>
            <w:r w:rsidRPr="00FC6D9B">
              <w:rPr>
                <w:rFonts w:ascii="TH SarabunPSK" w:hAnsi="TH SarabunPSK" w:cs="TH SarabunPSK"/>
                <w:color w:val="000000" w:themeColor="text1"/>
                <w:sz w:val="32"/>
                <w:szCs w:val="32"/>
                <w:cs/>
              </w:rPr>
              <w:t xml:space="preserve">คัดกรองพัฒนาการ ติดตาม กระตุ้นเด็กสงสัยล่าช้า </w:t>
            </w:r>
          </w:p>
          <w:p w14:paraId="1F3EF9DB"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1.3 </w:t>
            </w:r>
            <w:r w:rsidRPr="00FC6D9B">
              <w:rPr>
                <w:rFonts w:ascii="TH SarabunPSK" w:hAnsi="TH SarabunPSK" w:cs="TH SarabunPSK"/>
                <w:color w:val="000000" w:themeColor="text1"/>
                <w:sz w:val="32"/>
                <w:szCs w:val="32"/>
                <w:cs/>
              </w:rPr>
              <w:t>พัฒนาระบบติดตาม และกระตุ้นเด็กพัฒนาการล่าช้าด้วย</w:t>
            </w:r>
            <w:r w:rsidRPr="00FC6D9B">
              <w:rPr>
                <w:rFonts w:ascii="TH SarabunPSK" w:hAnsi="TH SarabunPSK" w:cs="TH SarabunPSK"/>
                <w:color w:val="000000" w:themeColor="text1"/>
                <w:sz w:val="32"/>
                <w:szCs w:val="32"/>
              </w:rPr>
              <w:t xml:space="preserve">TEDA4I </w:t>
            </w:r>
            <w:r w:rsidRPr="00FC6D9B">
              <w:rPr>
                <w:rFonts w:ascii="TH SarabunPSK" w:hAnsi="TH SarabunPSK" w:cs="TH SarabunPSK"/>
                <w:color w:val="000000" w:themeColor="text1"/>
                <w:sz w:val="32"/>
                <w:szCs w:val="32"/>
                <w:cs/>
              </w:rPr>
              <w:t>อย่างต่อเนื่อง</w:t>
            </w:r>
          </w:p>
          <w:p w14:paraId="4E041349"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1.4 </w:t>
            </w:r>
            <w:r w:rsidRPr="00FC6D9B">
              <w:rPr>
                <w:rFonts w:ascii="TH SarabunPSK" w:hAnsi="TH SarabunPSK" w:cs="TH SarabunPSK"/>
                <w:color w:val="000000" w:themeColor="text1"/>
                <w:sz w:val="32"/>
                <w:szCs w:val="32"/>
                <w:cs/>
              </w:rPr>
              <w:t>บุคลากรสาธารณสุข ครูพี่เลี้ยง สื่อสารประชาสัมพันธ์ องค์ความรู้และแนวทางปฏิบัติ</w:t>
            </w:r>
          </w:p>
          <w:p w14:paraId="0D64B15D"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เพื่อส่งเสริมให้พ่อแม่ ผู้ปกครองใช้คู่มือ </w:t>
            </w:r>
            <w:r w:rsidRPr="00FC6D9B">
              <w:rPr>
                <w:rFonts w:ascii="TH SarabunPSK" w:hAnsi="TH SarabunPSK" w:cs="TH SarabunPSK"/>
                <w:color w:val="000000" w:themeColor="text1"/>
                <w:sz w:val="32"/>
                <w:szCs w:val="32"/>
              </w:rPr>
              <w:t xml:space="preserve">DSPM </w:t>
            </w:r>
            <w:r w:rsidRPr="00FC6D9B">
              <w:rPr>
                <w:rFonts w:ascii="TH SarabunPSK" w:hAnsi="TH SarabunPSK" w:cs="TH SarabunPSK"/>
                <w:color w:val="000000" w:themeColor="text1"/>
                <w:sz w:val="32"/>
                <w:szCs w:val="32"/>
                <w:cs/>
              </w:rPr>
              <w:t>มากขึ้น</w:t>
            </w:r>
          </w:p>
          <w:p w14:paraId="6AF4E817"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1.5 </w:t>
            </w:r>
            <w:r w:rsidRPr="00FC6D9B">
              <w:rPr>
                <w:rFonts w:ascii="TH SarabunPSK" w:hAnsi="TH SarabunPSK" w:cs="TH SarabunPSK"/>
                <w:color w:val="000000" w:themeColor="text1"/>
                <w:sz w:val="32"/>
                <w:szCs w:val="32"/>
                <w:cs/>
              </w:rPr>
              <w:t xml:space="preserve">เยี่ยมเสริมพลังการดำเนินงานตามแผนฯ และส่งคืนข้อมูลแก่พื้นที่  </w:t>
            </w:r>
          </w:p>
          <w:p w14:paraId="5078BA1C" w14:textId="77777777" w:rsidR="000B085A" w:rsidRPr="00FC6D9B" w:rsidRDefault="000B085A" w:rsidP="00F26F4B">
            <w:pPr>
              <w:shd w:val="clear" w:color="auto" w:fill="FFFFFF"/>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2.ส่งเสริมการเลี้ยงลูกด้วยนมแม่</w:t>
            </w:r>
          </w:p>
          <w:p w14:paraId="42889279"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2.1 สถานบริการสาธารณสุขจัดบริการที่ส่งเสริมการเลี้ยงลูกด้วยนมแม่ตามมาตรฐาน</w:t>
            </w:r>
          </w:p>
          <w:p w14:paraId="0C67FEAE"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อนามัยแม่และเด็กและจัดบริการคลินิกนมแม่</w:t>
            </w:r>
          </w:p>
          <w:p w14:paraId="0CA22112"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2.2 ตรวจเยี่ยมและเยี่ยมเสริมพลังการดำเนินงานตามพระราชบัญญัติควบคุมการส่งเสริม</w:t>
            </w:r>
          </w:p>
          <w:p w14:paraId="42DB6A6F"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การตลาดอาหารสำหรับทารกและเด็กเล็ก พ.ศ. 2560</w:t>
            </w:r>
          </w:p>
          <w:p w14:paraId="768EF552"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2.3 รณรงค์ส่งเสริมการเลี้ยงลูกด้วยนมแม่</w:t>
            </w:r>
          </w:p>
          <w:p w14:paraId="65663230" w14:textId="77777777" w:rsidR="000B085A" w:rsidRPr="00FC6D9B" w:rsidRDefault="000B085A" w:rsidP="00F26F4B">
            <w:pPr>
              <w:shd w:val="clear" w:color="auto" w:fill="FFFFFF"/>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3.ส่งเสริมพัฒนาการเด็กปฐมวัยและสร้างความรอบรู้ด้านพัฒนาการเด็กปฐมวัยแก่ครอบครัว</w:t>
            </w:r>
          </w:p>
          <w:p w14:paraId="1CA04EC1"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3.1 หน่วยบริการสาธารณสุขให้ความรู้ จัดกิจกรรม ส่งเสริมพัฒนาการเด็กโดยกระบวนการ </w:t>
            </w:r>
          </w:p>
          <w:p w14:paraId="4CFA0A7E"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กิน กอด เล่น เล่า นอน เฝ้าดูฟัน เฝ้าระวังพัฒนาการ</w:t>
            </w:r>
          </w:p>
          <w:p w14:paraId="2F716F72"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3.2 สร้างเครือข่ายหน่วยงานเพื่อสร้างสภาพแวดล้อมที่เอื้อต่อการส่งเสริมโภชนาการ</w:t>
            </w:r>
          </w:p>
          <w:p w14:paraId="2DCD42EE"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และพัฒนาการเด็กปฐมวัย </w:t>
            </w:r>
          </w:p>
          <w:p w14:paraId="368D681F" w14:textId="77777777" w:rsidR="000B085A" w:rsidRPr="00FC6D9B" w:rsidRDefault="000B085A" w:rsidP="00F26F4B">
            <w:pPr>
              <w:shd w:val="clear" w:color="auto" w:fill="FFFFFF"/>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3.3 สนับสนุนด้านวิชาการให้หน่วยงานที่รับผิดชอบดำเนินงานตามมาตรฐานสถานพัฒนาเด็กปฐมวัยแห่งชาติ</w:t>
            </w:r>
          </w:p>
          <w:p w14:paraId="67FE7539" w14:textId="77777777" w:rsidR="00AD659C" w:rsidRPr="00FC6D9B" w:rsidRDefault="00AD659C" w:rsidP="00F26F4B">
            <w:pPr>
              <w:contextualSpacing/>
              <w:rPr>
                <w:rFonts w:ascii="TH SarabunPSK" w:hAnsi="TH SarabunPSK" w:cs="TH SarabunPSK"/>
                <w:b/>
                <w:bCs/>
                <w:color w:val="000000" w:themeColor="text1"/>
                <w:sz w:val="32"/>
                <w:szCs w:val="32"/>
              </w:rPr>
            </w:pPr>
          </w:p>
          <w:p w14:paraId="71174D6B" w14:textId="77777777" w:rsidR="00AD659C" w:rsidRPr="00FC6D9B" w:rsidRDefault="00AD659C" w:rsidP="00F26F4B">
            <w:pPr>
              <w:contextualSpacing/>
              <w:rPr>
                <w:rFonts w:ascii="TH SarabunPSK" w:hAnsi="TH SarabunPSK" w:cs="TH SarabunPSK"/>
                <w:b/>
                <w:bCs/>
                <w:color w:val="000000" w:themeColor="text1"/>
                <w:sz w:val="32"/>
                <w:szCs w:val="32"/>
              </w:rPr>
            </w:pPr>
          </w:p>
          <w:p w14:paraId="363EA2D7" w14:textId="77777777" w:rsidR="00AD659C" w:rsidRPr="00FC6D9B" w:rsidRDefault="00AD659C" w:rsidP="00F26F4B">
            <w:pPr>
              <w:contextualSpacing/>
              <w:rPr>
                <w:rFonts w:ascii="TH SarabunPSK" w:hAnsi="TH SarabunPSK" w:cs="TH SarabunPSK"/>
                <w:b/>
                <w:bCs/>
                <w:color w:val="000000" w:themeColor="text1"/>
                <w:sz w:val="32"/>
                <w:szCs w:val="32"/>
              </w:rPr>
            </w:pPr>
          </w:p>
          <w:p w14:paraId="5BF1EAB3" w14:textId="77777777" w:rsidR="00AD659C" w:rsidRPr="00FC6D9B" w:rsidRDefault="00AD659C" w:rsidP="00F26F4B">
            <w:pPr>
              <w:contextualSpacing/>
              <w:rPr>
                <w:rFonts w:ascii="TH SarabunPSK" w:hAnsi="TH SarabunPSK" w:cs="TH SarabunPSK"/>
                <w:b/>
                <w:bCs/>
                <w:color w:val="000000" w:themeColor="text1"/>
                <w:sz w:val="32"/>
                <w:szCs w:val="32"/>
              </w:rPr>
            </w:pPr>
          </w:p>
          <w:p w14:paraId="3EE054A7" w14:textId="77777777" w:rsidR="00AD659C" w:rsidRPr="00FC6D9B" w:rsidRDefault="00AD659C" w:rsidP="00F26F4B">
            <w:pPr>
              <w:contextualSpacing/>
              <w:rPr>
                <w:rFonts w:ascii="TH SarabunPSK" w:hAnsi="TH SarabunPSK" w:cs="TH SarabunPSK"/>
                <w:b/>
                <w:bCs/>
                <w:color w:val="000000" w:themeColor="text1"/>
                <w:sz w:val="32"/>
                <w:szCs w:val="32"/>
              </w:rPr>
            </w:pPr>
          </w:p>
          <w:p w14:paraId="2045C00C" w14:textId="6AC5BC93"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Small Success</w:t>
            </w:r>
            <w:r w:rsidRPr="00FC6D9B">
              <w:rPr>
                <w:rFonts w:ascii="TH SarabunPSK" w:hAnsi="TH SarabunPSK" w:cs="TH SarabunPSK"/>
                <w:b/>
                <w:bCs/>
                <w:color w:val="000000" w:themeColor="text1"/>
                <w:sz w:val="32"/>
                <w:szCs w:val="32"/>
                <w:cs/>
              </w:rPr>
              <w:t xml:space="preserve">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693"/>
              <w:gridCol w:w="2410"/>
              <w:gridCol w:w="2410"/>
            </w:tblGrid>
            <w:tr w:rsidR="000B085A" w:rsidRPr="00FC6D9B" w14:paraId="3063CCF0" w14:textId="77777777" w:rsidTr="000B085A">
              <w:trPr>
                <w:tblHeader/>
              </w:trPr>
              <w:tc>
                <w:tcPr>
                  <w:tcW w:w="2518" w:type="dxa"/>
                  <w:shd w:val="clear" w:color="auto" w:fill="D9D9D9"/>
                </w:tcPr>
                <w:p w14:paraId="2EE55B8F"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เดือน</w:t>
                  </w:r>
                </w:p>
              </w:tc>
              <w:tc>
                <w:tcPr>
                  <w:tcW w:w="2693" w:type="dxa"/>
                  <w:shd w:val="clear" w:color="auto" w:fill="D9D9D9"/>
                </w:tcPr>
                <w:p w14:paraId="2FF65691"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 เดือน</w:t>
                  </w:r>
                </w:p>
              </w:tc>
              <w:tc>
                <w:tcPr>
                  <w:tcW w:w="2410" w:type="dxa"/>
                  <w:shd w:val="clear" w:color="auto" w:fill="D9D9D9"/>
                </w:tcPr>
                <w:p w14:paraId="1863B572"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9</w:t>
                  </w:r>
                  <w:r w:rsidRPr="00FC6D9B">
                    <w:rPr>
                      <w:rFonts w:ascii="TH SarabunPSK" w:hAnsi="TH SarabunPSK" w:cs="TH SarabunPSK"/>
                      <w:b/>
                      <w:bCs/>
                      <w:color w:val="000000" w:themeColor="text1"/>
                      <w:sz w:val="32"/>
                      <w:szCs w:val="32"/>
                      <w:cs/>
                    </w:rPr>
                    <w:t xml:space="preserve"> เดือน</w:t>
                  </w:r>
                </w:p>
              </w:tc>
              <w:tc>
                <w:tcPr>
                  <w:tcW w:w="2410" w:type="dxa"/>
                  <w:shd w:val="clear" w:color="auto" w:fill="D9D9D9"/>
                </w:tcPr>
                <w:p w14:paraId="443495CE"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12</w:t>
                  </w:r>
                  <w:r w:rsidRPr="00FC6D9B">
                    <w:rPr>
                      <w:rFonts w:ascii="TH SarabunPSK" w:hAnsi="TH SarabunPSK" w:cs="TH SarabunPSK"/>
                      <w:b/>
                      <w:bCs/>
                      <w:color w:val="000000" w:themeColor="text1"/>
                      <w:sz w:val="32"/>
                      <w:szCs w:val="32"/>
                      <w:cs/>
                    </w:rPr>
                    <w:t xml:space="preserve"> เดือน</w:t>
                  </w:r>
                </w:p>
              </w:tc>
            </w:tr>
            <w:tr w:rsidR="000B085A" w:rsidRPr="00FC6D9B" w14:paraId="1A3FDD4C" w14:textId="77777777" w:rsidTr="000B085A">
              <w:tc>
                <w:tcPr>
                  <w:tcW w:w="10031" w:type="dxa"/>
                  <w:gridSpan w:val="4"/>
                  <w:shd w:val="clear" w:color="auto" w:fill="D9D9D9"/>
                </w:tcPr>
                <w:p w14:paraId="7FB9E980"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เขตสุขภาพ/สสจ./รพศ./รพท.</w:t>
                  </w:r>
                </w:p>
              </w:tc>
            </w:tr>
            <w:tr w:rsidR="000B085A" w:rsidRPr="00FC6D9B" w14:paraId="4A9FD964" w14:textId="77777777" w:rsidTr="000B085A">
              <w:tc>
                <w:tcPr>
                  <w:tcW w:w="2518" w:type="dxa"/>
                  <w:shd w:val="clear" w:color="auto" w:fill="auto"/>
                </w:tcPr>
                <w:p w14:paraId="1F19619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บุคลากรสาธารณสุขได้รับการพัฒนาศักยภาพให้มีความรู้ ทักษะการประเมินคัดกรองพัฒนาการเด็กโดยเครื่องมือ </w:t>
                  </w:r>
                  <w:r w:rsidRPr="00FC6D9B">
                    <w:rPr>
                      <w:rFonts w:ascii="TH SarabunPSK" w:hAnsi="TH SarabunPSK" w:cs="TH SarabunPSK"/>
                      <w:color w:val="000000" w:themeColor="text1"/>
                      <w:sz w:val="32"/>
                      <w:szCs w:val="32"/>
                    </w:rPr>
                    <w:t xml:space="preserve">DSPM </w:t>
                  </w:r>
                  <w:r w:rsidRPr="00FC6D9B">
                    <w:rPr>
                      <w:rFonts w:ascii="TH SarabunPSK" w:hAnsi="TH SarabunPSK" w:cs="TH SarabunPSK"/>
                      <w:color w:val="000000" w:themeColor="text1"/>
                      <w:sz w:val="32"/>
                      <w:szCs w:val="32"/>
                      <w:cs/>
                    </w:rPr>
                    <w:t xml:space="preserve">และกระตุ้นพัฒนาการเด็กที่มีพัฒนาการล่าช้าด้วยคู่มือ </w:t>
                  </w:r>
                  <w:r w:rsidRPr="00FC6D9B">
                    <w:rPr>
                      <w:rFonts w:ascii="TH SarabunPSK" w:hAnsi="TH SarabunPSK" w:cs="TH SarabunPSK"/>
                      <w:color w:val="000000" w:themeColor="text1"/>
                      <w:sz w:val="32"/>
                      <w:szCs w:val="32"/>
                    </w:rPr>
                    <w:t>TEDA</w:t>
                  </w: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rPr>
                    <w:t xml:space="preserve">I </w:t>
                  </w:r>
                  <w:r w:rsidRPr="00FC6D9B">
                    <w:rPr>
                      <w:rFonts w:ascii="TH SarabunPSK" w:hAnsi="TH SarabunPSK" w:cs="TH SarabunPSK"/>
                      <w:color w:val="000000" w:themeColor="text1"/>
                      <w:sz w:val="32"/>
                      <w:szCs w:val="32"/>
                      <w:cs/>
                    </w:rPr>
                    <w:t>รวมทั้งทักษะการสื่อสารกับผู้ปกครอง</w:t>
                  </w:r>
                </w:p>
                <w:p w14:paraId="2BC17B1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เครือข่ายหน่วยงานใน</w:t>
                  </w:r>
                  <w:r w:rsidRPr="00FC6D9B">
                    <w:rPr>
                      <w:rFonts w:ascii="TH SarabunPSK" w:hAnsi="TH SarabunPSK" w:cs="TH SarabunPSK"/>
                      <w:color w:val="000000" w:themeColor="text1"/>
                      <w:sz w:val="32"/>
                      <w:szCs w:val="32"/>
                      <w:cs/>
                    </w:rPr>
                    <w:lastRenderedPageBreak/>
                    <w:t>ระดับพื้นที่ร่วมมือดำเนินการเพื่อสร้างสภาพแวดล้อมที่เอื้อต่อการส่งเสริมโภชนาการและพัฒนาการเด็กปฐมวัยอย่างเป็นรูปธรรม</w:t>
                  </w:r>
                </w:p>
                <w:p w14:paraId="389B81F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มีระบบเฝ้าระวังการละเมิดพระราชบัญญัติควบคุมการส่งเสริมการตลาดอาหารสำหรับทารกและเด็กเล็ก พ.ศ. 2560 ในระดับจังหวัดและระดับเขต</w:t>
                  </w:r>
                </w:p>
              </w:tc>
              <w:tc>
                <w:tcPr>
                  <w:tcW w:w="2693" w:type="dxa"/>
                  <w:shd w:val="clear" w:color="auto" w:fill="auto"/>
                </w:tcPr>
                <w:p w14:paraId="40D5901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 xml:space="preserve">1. </w:t>
                  </w:r>
                  <w:r w:rsidRPr="00FC6D9B">
                    <w:rPr>
                      <w:rFonts w:ascii="TH SarabunPSK" w:hAnsi="TH SarabunPSK" w:cs="TH SarabunPSK"/>
                      <w:color w:val="000000" w:themeColor="text1"/>
                      <w:sz w:val="32"/>
                      <w:szCs w:val="32"/>
                      <w:cs/>
                    </w:rPr>
                    <w:t xml:space="preserve">บุคลากรสาธารณสุข ครูพี่เลี้ยง สื่อสารประชาสัมพันธ์ องค์ความรู้และแนวทางปฏิบัติเพื่อส่งเสริมให้พ่อแม่ ผู้ปกครองใช้คู่มือ </w:t>
                  </w:r>
                  <w:r w:rsidRPr="00FC6D9B">
                    <w:rPr>
                      <w:rFonts w:ascii="TH SarabunPSK" w:hAnsi="TH SarabunPSK" w:cs="TH SarabunPSK"/>
                      <w:color w:val="000000" w:themeColor="text1"/>
                      <w:sz w:val="32"/>
                      <w:szCs w:val="32"/>
                    </w:rPr>
                    <w:t xml:space="preserve">DSPM </w:t>
                  </w:r>
                  <w:r w:rsidRPr="00FC6D9B">
                    <w:rPr>
                      <w:rFonts w:ascii="TH SarabunPSK" w:hAnsi="TH SarabunPSK" w:cs="TH SarabunPSK"/>
                      <w:color w:val="000000" w:themeColor="text1"/>
                      <w:sz w:val="32"/>
                      <w:szCs w:val="32"/>
                      <w:cs/>
                    </w:rPr>
                    <w:t>มากขึ้น</w:t>
                  </w:r>
                </w:p>
                <w:p w14:paraId="5C056E0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40</w:t>
                  </w:r>
                  <w:r w:rsidRPr="00FC6D9B">
                    <w:rPr>
                      <w:rFonts w:ascii="TH SarabunPSK" w:hAnsi="TH SarabunPSK" w:cs="TH SarabunPSK"/>
                      <w:color w:val="000000" w:themeColor="text1"/>
                      <w:sz w:val="32"/>
                      <w:szCs w:val="32"/>
                      <w:cs/>
                    </w:rPr>
                    <w:t xml:space="preserve"> ของเด็กพัฒนาการล่าช้าได้รับการกระตุ้นพัฒนาการด้วย </w:t>
                  </w:r>
                  <w:r w:rsidRPr="00FC6D9B">
                    <w:rPr>
                      <w:rFonts w:ascii="TH SarabunPSK" w:hAnsi="TH SarabunPSK" w:cs="TH SarabunPSK"/>
                      <w:color w:val="000000" w:themeColor="text1"/>
                      <w:sz w:val="32"/>
                      <w:szCs w:val="32"/>
                    </w:rPr>
                    <w:t xml:space="preserve">TEDA4I </w:t>
                  </w:r>
                </w:p>
                <w:p w14:paraId="575B4B8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 xml:space="preserve">3. </w:t>
                  </w:r>
                  <w:r w:rsidRPr="00FC6D9B">
                    <w:rPr>
                      <w:rFonts w:ascii="TH SarabunPSK" w:hAnsi="TH SarabunPSK" w:cs="TH SarabunPSK"/>
                      <w:color w:val="000000" w:themeColor="text1"/>
                      <w:sz w:val="32"/>
                      <w:szCs w:val="32"/>
                      <w:cs/>
                    </w:rPr>
                    <w:t xml:space="preserve">เยี่ยมเสริมพลังการดำเนินงานส่งเสริมพัฒนาการ คัดกรอง กระตุ้น ติดตามพัฒนาการเด็ก </w:t>
                  </w:r>
                  <w:r w:rsidRPr="00FC6D9B">
                    <w:rPr>
                      <w:rFonts w:ascii="TH SarabunPSK" w:hAnsi="TH SarabunPSK" w:cs="TH SarabunPSK"/>
                      <w:color w:val="000000" w:themeColor="text1"/>
                      <w:sz w:val="32"/>
                      <w:szCs w:val="32"/>
                    </w:rPr>
                    <w:t>0-5</w:t>
                  </w:r>
                  <w:r w:rsidRPr="00FC6D9B">
                    <w:rPr>
                      <w:rFonts w:ascii="TH SarabunPSK" w:hAnsi="TH SarabunPSK" w:cs="TH SarabunPSK"/>
                      <w:color w:val="000000" w:themeColor="text1"/>
                      <w:sz w:val="32"/>
                      <w:szCs w:val="32"/>
                      <w:cs/>
                    </w:rPr>
                    <w:t xml:space="preserve"> ปี </w:t>
                  </w:r>
                </w:p>
                <w:p w14:paraId="646C4D7B"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 xml:space="preserve">มีระบบเฝ้าระวังการละเมิดพระราชบัญญัติควบคุมการส่งเสริมการตลาดอาหารสำหรับทารกและเด็กเล็ก พ.ศ. </w:t>
                  </w:r>
                  <w:r w:rsidRPr="00FC6D9B">
                    <w:rPr>
                      <w:rFonts w:ascii="TH SarabunPSK" w:hAnsi="TH SarabunPSK" w:cs="TH SarabunPSK"/>
                      <w:color w:val="000000" w:themeColor="text1"/>
                      <w:sz w:val="32"/>
                      <w:szCs w:val="32"/>
                    </w:rPr>
                    <w:t xml:space="preserve">2560 </w:t>
                  </w:r>
                  <w:r w:rsidRPr="00FC6D9B">
                    <w:rPr>
                      <w:rFonts w:ascii="TH SarabunPSK" w:hAnsi="TH SarabunPSK" w:cs="TH SarabunPSK"/>
                      <w:color w:val="000000" w:themeColor="text1"/>
                      <w:sz w:val="32"/>
                      <w:szCs w:val="32"/>
                      <w:cs/>
                    </w:rPr>
                    <w:t>ในระดับจังหวัดและระดับเขต</w:t>
                  </w:r>
                </w:p>
              </w:tc>
              <w:tc>
                <w:tcPr>
                  <w:tcW w:w="2410" w:type="dxa"/>
                  <w:shd w:val="clear" w:color="auto" w:fill="auto"/>
                </w:tcPr>
                <w:p w14:paraId="29E55BA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1. รณรงค์การคัดกรองและส่งเสริมพัฒนาการเด็กปฐมวัย</w:t>
                  </w:r>
                </w:p>
                <w:p w14:paraId="5EFAB63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ร้อยละ 50 ของเด็กพัฒนาการล่าช้าได้รับการกระตุ้นพัฒนาการด้วย </w:t>
                  </w:r>
                  <w:r w:rsidRPr="00FC6D9B">
                    <w:rPr>
                      <w:rFonts w:ascii="TH SarabunPSK" w:hAnsi="TH SarabunPSK" w:cs="TH SarabunPSK"/>
                      <w:color w:val="000000" w:themeColor="text1"/>
                      <w:sz w:val="32"/>
                      <w:szCs w:val="32"/>
                    </w:rPr>
                    <w:t>TEDA</w:t>
                  </w: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rPr>
                    <w:t xml:space="preserve">I </w:t>
                  </w:r>
                </w:p>
                <w:p w14:paraId="532D48E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ตรวจเยี่ยมการดำเนินงานตามพระราชบัญญัติควบคุม</w:t>
                  </w:r>
                  <w:r w:rsidRPr="00FC6D9B">
                    <w:rPr>
                      <w:rFonts w:ascii="TH SarabunPSK" w:hAnsi="TH SarabunPSK" w:cs="TH SarabunPSK"/>
                      <w:color w:val="000000" w:themeColor="text1"/>
                      <w:sz w:val="32"/>
                      <w:szCs w:val="32"/>
                      <w:cs/>
                    </w:rPr>
                    <w:lastRenderedPageBreak/>
                    <w:t>การส่งเสริมการตลาดอาหารสำหรับทารกและเด็กเล็ก พ.ศ. 2560</w:t>
                  </w:r>
                </w:p>
                <w:p w14:paraId="0B5389F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อัตราการกินนมแม่ของทารกแรกเกิดถึงต่ำกว่า 6 เดือน</w:t>
                  </w:r>
                </w:p>
                <w:p w14:paraId="1EE152E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สถานพัฒนาเด็กปฐมวัยมีการประเมินตนเองตามมาตรฐานสถานพัฒนาเด็กปฐมวัยแห่งชาติ</w:t>
                  </w:r>
                </w:p>
              </w:tc>
              <w:tc>
                <w:tcPr>
                  <w:tcW w:w="2410" w:type="dxa"/>
                  <w:shd w:val="clear" w:color="auto" w:fill="auto"/>
                </w:tcPr>
                <w:p w14:paraId="45353C6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 xml:space="preserve">1. </w:t>
                  </w:r>
                  <w:r w:rsidRPr="00FC6D9B">
                    <w:rPr>
                      <w:rFonts w:ascii="TH SarabunPSK" w:hAnsi="TH SarabunPSK" w:cs="TH SarabunPSK"/>
                      <w:color w:val="000000" w:themeColor="text1"/>
                      <w:sz w:val="32"/>
                      <w:szCs w:val="32"/>
                      <w:cs/>
                    </w:rPr>
                    <w:t xml:space="preserve">ระดับความสำเร็จของพัฒนาการเด็กตามเกณฑ์มาตรฐาน </w:t>
                  </w:r>
                </w:p>
                <w:p w14:paraId="265B443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1.1</w:t>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90</w:t>
                  </w:r>
                  <w:r w:rsidRPr="00FC6D9B">
                    <w:rPr>
                      <w:rFonts w:ascii="TH SarabunPSK" w:hAnsi="TH SarabunPSK" w:cs="TH SarabunPSK"/>
                      <w:color w:val="000000" w:themeColor="text1"/>
                      <w:sz w:val="32"/>
                      <w:szCs w:val="32"/>
                      <w:cs/>
                    </w:rPr>
                    <w:t xml:space="preserve"> เด็ก </w:t>
                  </w:r>
                  <w:r w:rsidRPr="00FC6D9B">
                    <w:rPr>
                      <w:rFonts w:ascii="TH SarabunPSK" w:hAnsi="TH SarabunPSK" w:cs="TH SarabunPSK"/>
                      <w:color w:val="000000" w:themeColor="text1"/>
                      <w:sz w:val="32"/>
                      <w:szCs w:val="32"/>
                    </w:rPr>
                    <w:t>0-5</w:t>
                  </w:r>
                  <w:r w:rsidRPr="00FC6D9B">
                    <w:rPr>
                      <w:rFonts w:ascii="TH SarabunPSK" w:hAnsi="TH SarabunPSK" w:cs="TH SarabunPSK"/>
                      <w:color w:val="000000" w:themeColor="text1"/>
                      <w:sz w:val="32"/>
                      <w:szCs w:val="32"/>
                      <w:cs/>
                    </w:rPr>
                    <w:t xml:space="preserve"> ปี ได้รับการคัดกรองพัฒนาการ  </w:t>
                  </w:r>
                </w:p>
                <w:p w14:paraId="1655A59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1.2</w:t>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20</w:t>
                  </w:r>
                  <w:r w:rsidRPr="00FC6D9B">
                    <w:rPr>
                      <w:rFonts w:ascii="TH SarabunPSK" w:hAnsi="TH SarabunPSK" w:cs="TH SarabunPSK"/>
                      <w:color w:val="000000" w:themeColor="text1"/>
                      <w:sz w:val="32"/>
                      <w:szCs w:val="32"/>
                      <w:cs/>
                    </w:rPr>
                    <w:t xml:space="preserve"> ของเด็กที่ได้รับการคัดกรองพัฒนาการ พบสงสัยล่าช้า </w:t>
                  </w:r>
                </w:p>
                <w:p w14:paraId="6EBD512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1.3. </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r w:rsidRPr="00FC6D9B">
                    <w:rPr>
                      <w:rFonts w:ascii="TH SarabunPSK" w:hAnsi="TH SarabunPSK" w:cs="TH SarabunPSK"/>
                      <w:color w:val="000000" w:themeColor="text1"/>
                      <w:sz w:val="32"/>
                      <w:szCs w:val="32"/>
                      <w:cs/>
                    </w:rPr>
                    <w:t xml:space="preserve"> ของ</w:t>
                  </w:r>
                  <w:r w:rsidRPr="00FC6D9B">
                    <w:rPr>
                      <w:rFonts w:ascii="TH SarabunPSK" w:hAnsi="TH SarabunPSK" w:cs="TH SarabunPSK"/>
                      <w:color w:val="000000" w:themeColor="text1"/>
                      <w:sz w:val="32"/>
                      <w:szCs w:val="32"/>
                      <w:cs/>
                    </w:rPr>
                    <w:lastRenderedPageBreak/>
                    <w:t xml:space="preserve">เด็กที่มีพัฒนาการล่าช้าได้รับการติดตาม/ส่งต่อ </w:t>
                  </w:r>
                </w:p>
                <w:p w14:paraId="6FDEA50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1.4</w:t>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60</w:t>
                  </w:r>
                  <w:r w:rsidRPr="00FC6D9B">
                    <w:rPr>
                      <w:rFonts w:ascii="TH SarabunPSK" w:hAnsi="TH SarabunPSK" w:cs="TH SarabunPSK"/>
                      <w:color w:val="000000" w:themeColor="text1"/>
                      <w:sz w:val="32"/>
                      <w:szCs w:val="32"/>
                      <w:cs/>
                    </w:rPr>
                    <w:t xml:space="preserve"> ของเด็กพัฒนาการล่าช้าได้รับการกระตุ้นพัฒนาการด้วย </w:t>
                  </w:r>
                  <w:r w:rsidRPr="00FC6D9B">
                    <w:rPr>
                      <w:rFonts w:ascii="TH SarabunPSK" w:hAnsi="TH SarabunPSK" w:cs="TH SarabunPSK"/>
                      <w:color w:val="000000" w:themeColor="text1"/>
                      <w:sz w:val="32"/>
                      <w:szCs w:val="32"/>
                    </w:rPr>
                    <w:t xml:space="preserve">TEDA4I </w:t>
                  </w:r>
                </w:p>
                <w:p w14:paraId="4B6DB40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รณรงค์การส่งเสริมการเลี้ยงลูกด้วยนมแม่</w:t>
                  </w:r>
                </w:p>
              </w:tc>
            </w:tr>
          </w:tbl>
          <w:p w14:paraId="7163A64B"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1ADAD7EA" w14:textId="77777777" w:rsidTr="00F26F4B">
        <w:trPr>
          <w:trHeight w:val="551"/>
        </w:trPr>
        <w:tc>
          <w:tcPr>
            <w:tcW w:w="2552" w:type="dxa"/>
            <w:tcBorders>
              <w:top w:val="single" w:sz="4" w:space="0" w:color="auto"/>
              <w:left w:val="single" w:sz="4" w:space="0" w:color="auto"/>
              <w:bottom w:val="single" w:sz="4" w:space="0" w:color="auto"/>
              <w:right w:val="single" w:sz="4" w:space="0" w:color="auto"/>
            </w:tcBorders>
          </w:tcPr>
          <w:p w14:paraId="7EA8CDD0"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7813" w:type="dxa"/>
            <w:gridSpan w:val="2"/>
            <w:tcBorders>
              <w:top w:val="single" w:sz="4" w:space="0" w:color="auto"/>
              <w:left w:val="single" w:sz="4" w:space="0" w:color="auto"/>
              <w:bottom w:val="single" w:sz="4" w:space="0" w:color="auto"/>
              <w:right w:val="single" w:sz="4" w:space="0" w:color="auto"/>
            </w:tcBorders>
          </w:tcPr>
          <w:p w14:paraId="2CECAE2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ใช้ข้อมูลจากระบบ </w:t>
            </w:r>
            <w:r w:rsidRPr="00FC6D9B">
              <w:rPr>
                <w:rFonts w:ascii="TH SarabunPSK" w:hAnsi="TH SarabunPSK" w:cs="TH SarabunPSK"/>
                <w:color w:val="000000" w:themeColor="text1"/>
                <w:sz w:val="32"/>
                <w:szCs w:val="32"/>
              </w:rPr>
              <w:t xml:space="preserve">Health Data Center (HDC) </w:t>
            </w:r>
            <w:r w:rsidRPr="00FC6D9B">
              <w:rPr>
                <w:rFonts w:ascii="TH SarabunPSK" w:hAnsi="TH SarabunPSK" w:cs="TH SarabunPSK"/>
                <w:color w:val="000000" w:themeColor="text1"/>
                <w:sz w:val="32"/>
                <w:szCs w:val="32"/>
                <w:cs/>
              </w:rPr>
              <w:t xml:space="preserve">กระทรวงสาธารณสุข </w:t>
            </w:r>
          </w:p>
          <w:p w14:paraId="0EE114B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ประมวลผลทุก 30 วัน (ทุกเดือน)</w:t>
            </w:r>
            <w:r w:rsidRPr="00FC6D9B">
              <w:rPr>
                <w:rFonts w:ascii="TH SarabunPSK" w:hAnsi="TH SarabunPSK" w:cs="TH SarabunPSK"/>
                <w:color w:val="000000" w:themeColor="text1"/>
                <w:sz w:val="32"/>
                <w:szCs w:val="32"/>
              </w:rPr>
              <w:t xml:space="preserve"> </w:t>
            </w:r>
          </w:p>
          <w:p w14:paraId="3154BCC6" w14:textId="3D463FB4"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การดึงข้อมูลจาก </w:t>
            </w:r>
            <w:r w:rsidRPr="00FC6D9B">
              <w:rPr>
                <w:rFonts w:ascii="TH SarabunPSK" w:hAnsi="TH SarabunPSK" w:cs="TH SarabunPSK"/>
                <w:color w:val="000000" w:themeColor="text1"/>
                <w:sz w:val="32"/>
                <w:szCs w:val="32"/>
              </w:rPr>
              <w:t>HDC</w:t>
            </w:r>
            <w:r w:rsidRPr="00FC6D9B">
              <w:rPr>
                <w:rFonts w:ascii="TH SarabunPSK" w:hAnsi="TH SarabunPSK" w:cs="TH SarabunPSK"/>
                <w:color w:val="000000" w:themeColor="text1"/>
                <w:sz w:val="32"/>
                <w:szCs w:val="32"/>
                <w:cs/>
              </w:rPr>
              <w:t xml:space="preserve"> ต้องรอการบันทึกข้อมูลสมบูรณ์ อย่างน้อย 45 วัน</w:t>
            </w:r>
          </w:p>
        </w:tc>
      </w:tr>
      <w:tr w:rsidR="000B085A" w:rsidRPr="00FC6D9B" w14:paraId="591A30C5" w14:textId="77777777" w:rsidTr="00F26F4B">
        <w:trPr>
          <w:trHeight w:val="2685"/>
        </w:trPr>
        <w:tc>
          <w:tcPr>
            <w:tcW w:w="2552" w:type="dxa"/>
            <w:tcBorders>
              <w:top w:val="single" w:sz="4" w:space="0" w:color="auto"/>
              <w:left w:val="single" w:sz="4" w:space="0" w:color="auto"/>
              <w:bottom w:val="single" w:sz="4" w:space="0" w:color="auto"/>
              <w:right w:val="single" w:sz="4" w:space="0" w:color="auto"/>
            </w:tcBorders>
          </w:tcPr>
          <w:p w14:paraId="5899F9A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813" w:type="dxa"/>
            <w:gridSpan w:val="2"/>
            <w:tcBorders>
              <w:top w:val="single" w:sz="4" w:space="0" w:color="auto"/>
              <w:left w:val="single" w:sz="4" w:space="0" w:color="auto"/>
              <w:bottom w:val="single" w:sz="4" w:space="0" w:color="auto"/>
              <w:right w:val="single" w:sz="4" w:space="0" w:color="auto"/>
            </w:tcBorders>
          </w:tcPr>
          <w:p w14:paraId="260A9C96" w14:textId="77777777" w:rsidR="000B085A" w:rsidRPr="00FC6D9B" w:rsidRDefault="000B085A" w:rsidP="00F26F4B">
            <w:pPr>
              <w:pStyle w:val="a3"/>
              <w:numPr>
                <w:ilvl w:val="0"/>
                <w:numId w:val="1"/>
              </w:numPr>
              <w:rPr>
                <w:rFonts w:ascii="TH SarabunPSK" w:hAnsi="TH SarabunPSK" w:cs="TH SarabunPSK"/>
                <w:b/>
                <w:color w:val="000000" w:themeColor="text1"/>
                <w:sz w:val="32"/>
                <w:szCs w:val="32"/>
              </w:rPr>
            </w:pPr>
            <w:r w:rsidRPr="00FC6D9B">
              <w:rPr>
                <w:rFonts w:ascii="TH SarabunPSK" w:eastAsiaTheme="minorHAnsi" w:hAnsi="TH SarabunPSK" w:cs="TH SarabunPSK"/>
                <w:b/>
                <w:color w:val="000000" w:themeColor="text1"/>
                <w:sz w:val="32"/>
                <w:szCs w:val="32"/>
                <w:cs/>
              </w:rPr>
              <w:t xml:space="preserve">ฐานข้อมูลในระบบ </w:t>
            </w:r>
            <w:r w:rsidRPr="00FC6D9B">
              <w:rPr>
                <w:rFonts w:ascii="TH SarabunPSK" w:eastAsiaTheme="minorHAnsi" w:hAnsi="TH SarabunPSK" w:cs="TH SarabunPSK"/>
                <w:b/>
                <w:color w:val="000000" w:themeColor="text1"/>
                <w:sz w:val="32"/>
                <w:szCs w:val="32"/>
              </w:rPr>
              <w:t xml:space="preserve">Health Data Center (HDC) </w:t>
            </w:r>
            <w:r w:rsidRPr="00FC6D9B">
              <w:rPr>
                <w:rFonts w:ascii="TH SarabunPSK" w:eastAsiaTheme="minorHAnsi" w:hAnsi="TH SarabunPSK" w:cs="TH SarabunPSK"/>
                <w:b/>
                <w:color w:val="000000" w:themeColor="text1"/>
                <w:sz w:val="32"/>
                <w:szCs w:val="32"/>
                <w:cs/>
              </w:rPr>
              <w:t>กระทรวงสาธารณสุข</w:t>
            </w:r>
          </w:p>
          <w:p w14:paraId="0025ED14" w14:textId="77777777" w:rsidR="000B085A" w:rsidRPr="00FC6D9B" w:rsidRDefault="000B085A" w:rsidP="00F26F4B">
            <w:pPr>
              <w:pStyle w:val="a3"/>
              <w:numPr>
                <w:ilvl w:val="0"/>
                <w:numId w:val="1"/>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สมุดบันทึกสุขภาพแม่และเด็ก </w:t>
            </w:r>
          </w:p>
          <w:p w14:paraId="4A04CFCA" w14:textId="77777777" w:rsidR="000B085A" w:rsidRPr="00FC6D9B" w:rsidRDefault="000B085A" w:rsidP="00F26F4B">
            <w:pPr>
              <w:pStyle w:val="a3"/>
              <w:numPr>
                <w:ilvl w:val="0"/>
                <w:numId w:val="1"/>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คู่มือนักส่งเสริมพัฒนาการเด็กหลักสูตรเร่งรัด ประจำโรงพยาบาล </w:t>
            </w:r>
          </w:p>
          <w:p w14:paraId="35A442B7" w14:textId="77777777" w:rsidR="000B085A" w:rsidRPr="00FC6D9B" w:rsidRDefault="000B085A" w:rsidP="00F26F4B">
            <w:pPr>
              <w:pStyle w:val="a3"/>
              <w:numPr>
                <w:ilvl w:val="0"/>
                <w:numId w:val="1"/>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คู่มือ </w:t>
            </w:r>
            <w:r w:rsidRPr="00FC6D9B">
              <w:rPr>
                <w:rFonts w:ascii="TH SarabunPSK" w:hAnsi="TH SarabunPSK" w:cs="TH SarabunPSK"/>
                <w:color w:val="000000" w:themeColor="text1"/>
                <w:sz w:val="32"/>
                <w:szCs w:val="32"/>
              </w:rPr>
              <w:t xml:space="preserve">DSPM </w:t>
            </w:r>
            <w:r w:rsidRPr="00FC6D9B">
              <w:rPr>
                <w:rFonts w:ascii="TH SarabunPSK" w:hAnsi="TH SarabunPSK" w:cs="TH SarabunPSK"/>
                <w:color w:val="000000" w:themeColor="text1"/>
                <w:sz w:val="32"/>
                <w:szCs w:val="32"/>
                <w:cs/>
              </w:rPr>
              <w:t xml:space="preserve">(ฉบับปรับปรุง เป็นไฟล์อิเล็กทรอนิกส์และ </w:t>
            </w:r>
            <w:r w:rsidRPr="00FC6D9B">
              <w:rPr>
                <w:rFonts w:ascii="TH SarabunPSK" w:hAnsi="TH SarabunPSK" w:cs="TH SarabunPSK"/>
                <w:color w:val="000000" w:themeColor="text1"/>
                <w:sz w:val="32"/>
                <w:szCs w:val="32"/>
              </w:rPr>
              <w:t xml:space="preserve">QR Code </w:t>
            </w:r>
            <w:r w:rsidRPr="00FC6D9B">
              <w:rPr>
                <w:rFonts w:ascii="TH SarabunPSK" w:hAnsi="TH SarabunPSK" w:cs="TH SarabunPSK"/>
                <w:color w:val="000000" w:themeColor="text1"/>
                <w:sz w:val="32"/>
                <w:szCs w:val="32"/>
                <w:cs/>
              </w:rPr>
              <w:t xml:space="preserve">เชื่อมคลิปวีดีโอ) และ คู่มือ </w:t>
            </w:r>
            <w:r w:rsidRPr="00FC6D9B">
              <w:rPr>
                <w:rFonts w:ascii="TH SarabunPSK" w:hAnsi="TH SarabunPSK" w:cs="TH SarabunPSK"/>
                <w:color w:val="000000" w:themeColor="text1"/>
                <w:sz w:val="32"/>
                <w:szCs w:val="32"/>
              </w:rPr>
              <w:t xml:space="preserve">DSPM </w:t>
            </w:r>
            <w:r w:rsidRPr="00FC6D9B">
              <w:rPr>
                <w:rFonts w:ascii="TH SarabunPSK" w:hAnsi="TH SarabunPSK" w:cs="TH SarabunPSK"/>
                <w:color w:val="000000" w:themeColor="text1"/>
                <w:sz w:val="32"/>
                <w:szCs w:val="32"/>
                <w:cs/>
              </w:rPr>
              <w:t>ฉบับพ่อแม่ (ครอบครัว) (เป็นไฟล์อิเล็กทรอนิกส์</w:t>
            </w:r>
            <w:r w:rsidRPr="00FC6D9B">
              <w:rPr>
                <w:rFonts w:ascii="TH SarabunPSK" w:hAnsi="TH SarabunPSK" w:cs="TH SarabunPSK"/>
                <w:color w:val="000000" w:themeColor="text1"/>
                <w:sz w:val="32"/>
                <w:szCs w:val="32"/>
              </w:rPr>
              <w:t>)</w:t>
            </w:r>
          </w:p>
          <w:p w14:paraId="79A02F88" w14:textId="77777777" w:rsidR="000B085A" w:rsidRPr="00FC6D9B" w:rsidRDefault="000B085A" w:rsidP="00F26F4B">
            <w:pPr>
              <w:pStyle w:val="a3"/>
              <w:numPr>
                <w:ilvl w:val="0"/>
                <w:numId w:val="1"/>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คู่มือ </w:t>
            </w:r>
            <w:r w:rsidRPr="00FC6D9B">
              <w:rPr>
                <w:rFonts w:ascii="TH SarabunPSK" w:hAnsi="TH SarabunPSK" w:cs="TH SarabunPSK"/>
                <w:color w:val="000000" w:themeColor="text1"/>
                <w:sz w:val="32"/>
                <w:szCs w:val="32"/>
              </w:rPr>
              <w:t>TEDA4I</w:t>
            </w:r>
          </w:p>
          <w:p w14:paraId="114C786F" w14:textId="77777777" w:rsidR="000B085A" w:rsidRPr="00FC6D9B" w:rsidRDefault="000B085A" w:rsidP="00F26F4B">
            <w:pPr>
              <w:pStyle w:val="a3"/>
              <w:numPr>
                <w:ilvl w:val="0"/>
                <w:numId w:val="1"/>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คู่มือมิสนมแม่ </w:t>
            </w:r>
          </w:p>
          <w:p w14:paraId="3DB4EFE6" w14:textId="77777777" w:rsidR="000B085A" w:rsidRPr="00FC6D9B" w:rsidRDefault="000B085A" w:rsidP="00F26F4B">
            <w:pPr>
              <w:pStyle w:val="a3"/>
              <w:numPr>
                <w:ilvl w:val="0"/>
                <w:numId w:val="1"/>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คู่มือเฝ้าระวังการควบคุมการส่งเสริมการตลาด อาหารสำหรับทารกและเด็กเล็ก</w:t>
            </w:r>
          </w:p>
          <w:p w14:paraId="61641F86" w14:textId="77777777" w:rsidR="000B085A" w:rsidRPr="00FC6D9B" w:rsidRDefault="000B085A" w:rsidP="00F26F4B">
            <w:pPr>
              <w:pStyle w:val="a3"/>
              <w:numPr>
                <w:ilvl w:val="0"/>
                <w:numId w:val="1"/>
              </w:num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คู่มือคลินิกเด็กดีคุณภาพ</w:t>
            </w:r>
          </w:p>
        </w:tc>
      </w:tr>
      <w:tr w:rsidR="000B085A" w:rsidRPr="00FC6D9B" w14:paraId="2A47CFD9" w14:textId="77777777" w:rsidTr="00F26F4B">
        <w:trPr>
          <w:trHeight w:val="2685"/>
        </w:trPr>
        <w:tc>
          <w:tcPr>
            <w:tcW w:w="10365" w:type="dxa"/>
            <w:gridSpan w:val="3"/>
            <w:tcBorders>
              <w:top w:val="single" w:sz="4" w:space="0" w:color="auto"/>
              <w:left w:val="single" w:sz="4" w:space="0" w:color="auto"/>
              <w:bottom w:val="single" w:sz="4" w:space="0" w:color="auto"/>
              <w:right w:val="single" w:sz="4" w:space="0" w:color="auto"/>
            </w:tcBorders>
          </w:tcPr>
          <w:p w14:paraId="5CCDCE48" w14:textId="77777777" w:rsidR="000B085A" w:rsidRPr="00FC6D9B" w:rsidRDefault="000B085A" w:rsidP="00F26F4B">
            <w:pPr>
              <w:contextualSpacing/>
              <w:rPr>
                <w:rFonts w:ascii="TH SarabunPSK" w:hAnsi="TH SarabunPSK" w:cs="TH SarabunPSK"/>
                <w:bCs/>
                <w:color w:val="000000" w:themeColor="text1"/>
                <w:sz w:val="32"/>
                <w:szCs w:val="32"/>
              </w:rPr>
            </w:pPr>
            <w:r w:rsidRPr="00FC6D9B">
              <w:rPr>
                <w:rFonts w:ascii="TH SarabunPSK" w:hAnsi="TH SarabunPSK" w:cs="TH SarabunPSK"/>
                <w:bCs/>
                <w:color w:val="000000" w:themeColor="text1"/>
                <w:sz w:val="32"/>
                <w:szCs w:val="32"/>
                <w:cs/>
              </w:rPr>
              <w:t>รายละเอียดข้อมูลพื้นฐาน</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134"/>
              <w:gridCol w:w="1134"/>
              <w:gridCol w:w="1134"/>
              <w:gridCol w:w="1276"/>
              <w:gridCol w:w="992"/>
            </w:tblGrid>
            <w:tr w:rsidR="00AD659C" w:rsidRPr="00FC6D9B" w14:paraId="0EEA4C90" w14:textId="77777777" w:rsidTr="00AD659C">
              <w:tc>
                <w:tcPr>
                  <w:tcW w:w="4027" w:type="dxa"/>
                  <w:vMerge w:val="restart"/>
                  <w:shd w:val="clear" w:color="auto" w:fill="F2F2F2" w:themeFill="background1" w:themeFillShade="F2"/>
                  <w:vAlign w:val="center"/>
                </w:tcPr>
                <w:p w14:paraId="5E6F7C64" w14:textId="77777777" w:rsidR="00AD659C" w:rsidRPr="00FC6D9B" w:rsidRDefault="00AD659C"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ตัวชี้วัด</w:t>
                  </w:r>
                </w:p>
              </w:tc>
              <w:tc>
                <w:tcPr>
                  <w:tcW w:w="1134" w:type="dxa"/>
                  <w:vMerge w:val="restart"/>
                  <w:shd w:val="clear" w:color="auto" w:fill="F2F2F2" w:themeFill="background1" w:themeFillShade="F2"/>
                  <w:vAlign w:val="center"/>
                </w:tcPr>
                <w:p w14:paraId="35B15F00" w14:textId="77777777" w:rsidR="00AD659C" w:rsidRPr="00FC6D9B" w:rsidRDefault="00AD659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Baseline</w:t>
                  </w:r>
                </w:p>
                <w:p w14:paraId="7603F92B" w14:textId="709643F6" w:rsidR="00AD659C" w:rsidRPr="00FC6D9B" w:rsidRDefault="00AD659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data</w:t>
                  </w:r>
                  <w:r w:rsidRPr="00FC6D9B">
                    <w:rPr>
                      <w:rFonts w:ascii="TH SarabunPSK" w:hAnsi="TH SarabunPSK" w:cs="TH SarabunPSK"/>
                      <w:b/>
                      <w:bCs/>
                      <w:color w:val="000000" w:themeColor="text1"/>
                      <w:cs/>
                    </w:rPr>
                    <w:t>*</w:t>
                  </w:r>
                </w:p>
              </w:tc>
              <w:tc>
                <w:tcPr>
                  <w:tcW w:w="1134" w:type="dxa"/>
                  <w:vMerge w:val="restart"/>
                  <w:shd w:val="clear" w:color="auto" w:fill="F2F2F2" w:themeFill="background1" w:themeFillShade="F2"/>
                  <w:vAlign w:val="center"/>
                </w:tcPr>
                <w:p w14:paraId="117AD598" w14:textId="77777777" w:rsidR="00AD659C" w:rsidRPr="00FC6D9B" w:rsidRDefault="00AD659C"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หน่วยวัด</w:t>
                  </w:r>
                </w:p>
              </w:tc>
              <w:tc>
                <w:tcPr>
                  <w:tcW w:w="3402" w:type="dxa"/>
                  <w:gridSpan w:val="3"/>
                  <w:shd w:val="clear" w:color="auto" w:fill="F2F2F2" w:themeFill="background1" w:themeFillShade="F2"/>
                </w:tcPr>
                <w:p w14:paraId="3060DC25" w14:textId="77777777" w:rsidR="00AD659C" w:rsidRPr="00FC6D9B" w:rsidRDefault="00AD659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ผลการดำเนินงานในรอบปีงบประมาณ พ.ศ.</w:t>
                  </w:r>
                </w:p>
              </w:tc>
            </w:tr>
            <w:tr w:rsidR="00AD659C" w:rsidRPr="00FC6D9B" w14:paraId="18AED270" w14:textId="77777777" w:rsidTr="00AD659C">
              <w:tc>
                <w:tcPr>
                  <w:tcW w:w="4027" w:type="dxa"/>
                  <w:vMerge/>
                  <w:shd w:val="clear" w:color="auto" w:fill="F2F2F2" w:themeFill="background1" w:themeFillShade="F2"/>
                  <w:vAlign w:val="center"/>
                </w:tcPr>
                <w:p w14:paraId="4D87F0FA" w14:textId="77777777" w:rsidR="00AD659C" w:rsidRPr="00FC6D9B" w:rsidRDefault="00AD659C" w:rsidP="00F26F4B">
                  <w:pPr>
                    <w:contextualSpacing/>
                    <w:rPr>
                      <w:rFonts w:ascii="TH SarabunPSK" w:hAnsi="TH SarabunPSK" w:cs="TH SarabunPSK"/>
                      <w:b/>
                      <w:bCs/>
                      <w:color w:val="000000" w:themeColor="text1"/>
                    </w:rPr>
                  </w:pPr>
                </w:p>
              </w:tc>
              <w:tc>
                <w:tcPr>
                  <w:tcW w:w="1134" w:type="dxa"/>
                  <w:vMerge/>
                  <w:shd w:val="clear" w:color="auto" w:fill="F2F2F2" w:themeFill="background1" w:themeFillShade="F2"/>
                  <w:vAlign w:val="center"/>
                </w:tcPr>
                <w:p w14:paraId="7334774A" w14:textId="0AB8E774" w:rsidR="00AD659C" w:rsidRPr="00FC6D9B" w:rsidRDefault="00AD659C" w:rsidP="00F26F4B">
                  <w:pPr>
                    <w:contextualSpacing/>
                    <w:jc w:val="center"/>
                    <w:rPr>
                      <w:rFonts w:ascii="TH SarabunPSK" w:hAnsi="TH SarabunPSK" w:cs="TH SarabunPSK"/>
                      <w:b/>
                      <w:bCs/>
                      <w:color w:val="000000" w:themeColor="text1"/>
                    </w:rPr>
                  </w:pPr>
                </w:p>
              </w:tc>
              <w:tc>
                <w:tcPr>
                  <w:tcW w:w="1134" w:type="dxa"/>
                  <w:vMerge/>
                  <w:shd w:val="clear" w:color="auto" w:fill="F2F2F2" w:themeFill="background1" w:themeFillShade="F2"/>
                  <w:vAlign w:val="center"/>
                </w:tcPr>
                <w:p w14:paraId="3ED1553C" w14:textId="77777777" w:rsidR="00AD659C" w:rsidRPr="00FC6D9B" w:rsidRDefault="00AD659C" w:rsidP="00F26F4B">
                  <w:pPr>
                    <w:contextualSpacing/>
                    <w:rPr>
                      <w:rFonts w:ascii="TH SarabunPSK" w:hAnsi="TH SarabunPSK" w:cs="TH SarabunPSK"/>
                      <w:b/>
                      <w:bCs/>
                      <w:color w:val="000000" w:themeColor="text1"/>
                    </w:rPr>
                  </w:pPr>
                </w:p>
              </w:tc>
              <w:tc>
                <w:tcPr>
                  <w:tcW w:w="1134" w:type="dxa"/>
                  <w:shd w:val="clear" w:color="auto" w:fill="F2F2F2" w:themeFill="background1" w:themeFillShade="F2"/>
                  <w:vAlign w:val="center"/>
                </w:tcPr>
                <w:p w14:paraId="7FBFA24E" w14:textId="77777777" w:rsidR="00AD659C" w:rsidRPr="00FC6D9B" w:rsidRDefault="00AD659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255</w:t>
                  </w:r>
                  <w:r w:rsidRPr="00FC6D9B">
                    <w:rPr>
                      <w:rFonts w:ascii="TH SarabunPSK" w:hAnsi="TH SarabunPSK" w:cs="TH SarabunPSK"/>
                      <w:b/>
                      <w:bCs/>
                      <w:color w:val="000000" w:themeColor="text1"/>
                    </w:rPr>
                    <w:t>9</w:t>
                  </w:r>
                </w:p>
              </w:tc>
              <w:tc>
                <w:tcPr>
                  <w:tcW w:w="1276" w:type="dxa"/>
                  <w:shd w:val="clear" w:color="auto" w:fill="F2F2F2" w:themeFill="background1" w:themeFillShade="F2"/>
                  <w:vAlign w:val="center"/>
                </w:tcPr>
                <w:p w14:paraId="75C27D6C" w14:textId="77777777" w:rsidR="00AD659C" w:rsidRPr="00FC6D9B" w:rsidRDefault="00AD659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2560</w:t>
                  </w:r>
                </w:p>
              </w:tc>
              <w:tc>
                <w:tcPr>
                  <w:tcW w:w="992" w:type="dxa"/>
                  <w:shd w:val="clear" w:color="auto" w:fill="F2F2F2" w:themeFill="background1" w:themeFillShade="F2"/>
                  <w:vAlign w:val="center"/>
                </w:tcPr>
                <w:p w14:paraId="41529870" w14:textId="77777777" w:rsidR="00AD659C" w:rsidRPr="00FC6D9B" w:rsidRDefault="00AD659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2561</w:t>
                  </w:r>
                </w:p>
              </w:tc>
            </w:tr>
            <w:tr w:rsidR="000B085A" w:rsidRPr="00FC6D9B" w14:paraId="7BE139AC" w14:textId="77777777" w:rsidTr="00AD659C">
              <w:tc>
                <w:tcPr>
                  <w:tcW w:w="4027" w:type="dxa"/>
                  <w:vAlign w:val="center"/>
                </w:tcPr>
                <w:p w14:paraId="05CBCCB0" w14:textId="77777777" w:rsidR="000B085A" w:rsidRPr="00FC6D9B" w:rsidRDefault="000B085A" w:rsidP="00F26F4B">
                  <w:pPr>
                    <w:contextualSpacing/>
                    <w:rPr>
                      <w:rFonts w:ascii="TH SarabunPSK" w:hAnsi="TH SarabunPSK" w:cs="TH SarabunPSK"/>
                      <w:b/>
                      <w:bCs/>
                      <w:color w:val="000000" w:themeColor="text1"/>
                      <w:cs/>
                    </w:rPr>
                  </w:pPr>
                  <w:r w:rsidRPr="00FC6D9B">
                    <w:rPr>
                      <w:rFonts w:ascii="TH SarabunPSK" w:hAnsi="TH SarabunPSK" w:cs="TH SarabunPSK"/>
                      <w:b/>
                      <w:bCs/>
                      <w:color w:val="000000" w:themeColor="text1"/>
                    </w:rPr>
                    <w:t>1.</w:t>
                  </w:r>
                  <w:r w:rsidRPr="00FC6D9B">
                    <w:rPr>
                      <w:rFonts w:ascii="TH SarabunPSK" w:hAnsi="TH SarabunPSK" w:cs="TH SarabunPSK"/>
                      <w:b/>
                      <w:bCs/>
                      <w:color w:val="000000" w:themeColor="text1"/>
                      <w:cs/>
                    </w:rPr>
                    <w:t>ร้อยละของเด็กอายุ 0-5 ปี ได้รับการคัดกรองพัฒนาการ (</w:t>
                  </w:r>
                  <w:r w:rsidRPr="00FC6D9B">
                    <w:rPr>
                      <w:rFonts w:ascii="TH SarabunPSK" w:hAnsi="TH SarabunPSK" w:cs="TH SarabunPSK"/>
                      <w:b/>
                      <w:bCs/>
                      <w:color w:val="000000" w:themeColor="text1"/>
                    </w:rPr>
                    <w:t xml:space="preserve">HDC </w:t>
                  </w:r>
                  <w:r w:rsidRPr="00FC6D9B">
                    <w:rPr>
                      <w:rFonts w:ascii="TH SarabunPSK" w:hAnsi="TH SarabunPSK" w:cs="TH SarabunPSK"/>
                      <w:b/>
                      <w:bCs/>
                      <w:color w:val="000000" w:themeColor="text1"/>
                      <w:cs/>
                    </w:rPr>
                    <w:t>2561)</w:t>
                  </w:r>
                </w:p>
              </w:tc>
              <w:tc>
                <w:tcPr>
                  <w:tcW w:w="1134" w:type="dxa"/>
                  <w:vAlign w:val="center"/>
                </w:tcPr>
                <w:p w14:paraId="76781FAD"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80.5</w:t>
                  </w:r>
                </w:p>
              </w:tc>
              <w:tc>
                <w:tcPr>
                  <w:tcW w:w="1134" w:type="dxa"/>
                  <w:vAlign w:val="center"/>
                </w:tcPr>
                <w:p w14:paraId="79642256"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ร้อยละ</w:t>
                  </w:r>
                </w:p>
              </w:tc>
              <w:tc>
                <w:tcPr>
                  <w:tcW w:w="1134" w:type="dxa"/>
                  <w:vAlign w:val="center"/>
                </w:tcPr>
                <w:p w14:paraId="11862C10"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ไม่มีข้อมูล</w:t>
                  </w:r>
                </w:p>
              </w:tc>
              <w:tc>
                <w:tcPr>
                  <w:tcW w:w="1276" w:type="dxa"/>
                  <w:vAlign w:val="center"/>
                </w:tcPr>
                <w:p w14:paraId="63552E2A"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80.5</w:t>
                  </w:r>
                </w:p>
              </w:tc>
              <w:tc>
                <w:tcPr>
                  <w:tcW w:w="992" w:type="dxa"/>
                  <w:vAlign w:val="center"/>
                </w:tcPr>
                <w:p w14:paraId="55D8DE9E"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rPr>
                    <w:t>81.4</w:t>
                  </w:r>
                </w:p>
              </w:tc>
            </w:tr>
            <w:tr w:rsidR="000B085A" w:rsidRPr="00FC6D9B" w14:paraId="7E4F4188" w14:textId="77777777" w:rsidTr="00AD659C">
              <w:tc>
                <w:tcPr>
                  <w:tcW w:w="4027" w:type="dxa"/>
                  <w:vAlign w:val="center"/>
                </w:tcPr>
                <w:p w14:paraId="0A6E795E" w14:textId="77777777" w:rsidR="000B085A" w:rsidRPr="00FC6D9B" w:rsidRDefault="000B085A" w:rsidP="00F26F4B">
                  <w:pPr>
                    <w:contextualSpacing/>
                    <w:rPr>
                      <w:rFonts w:ascii="TH SarabunPSK" w:hAnsi="TH SarabunPSK" w:cs="TH SarabunPSK"/>
                      <w:b/>
                      <w:bCs/>
                      <w:color w:val="000000" w:themeColor="text1"/>
                    </w:rPr>
                  </w:pPr>
                  <w:r w:rsidRPr="00FC6D9B">
                    <w:rPr>
                      <w:rFonts w:ascii="TH SarabunPSK" w:hAnsi="TH SarabunPSK" w:cs="TH SarabunPSK"/>
                      <w:b/>
                      <w:bCs/>
                      <w:color w:val="000000" w:themeColor="text1"/>
                      <w:cs/>
                    </w:rPr>
                    <w:t>2.ร้อยละของเด็กอายุ 0-5 ปี ที่ได้รับการคัดกรองพัฒนาการพบสงสัยล่าช้า (</w:t>
                  </w:r>
                  <w:r w:rsidRPr="00FC6D9B">
                    <w:rPr>
                      <w:rFonts w:ascii="TH SarabunPSK" w:hAnsi="TH SarabunPSK" w:cs="TH SarabunPSK"/>
                      <w:b/>
                      <w:bCs/>
                      <w:color w:val="000000" w:themeColor="text1"/>
                    </w:rPr>
                    <w:t xml:space="preserve">HDC </w:t>
                  </w:r>
                  <w:r w:rsidRPr="00FC6D9B">
                    <w:rPr>
                      <w:rFonts w:ascii="TH SarabunPSK" w:hAnsi="TH SarabunPSK" w:cs="TH SarabunPSK"/>
                      <w:b/>
                      <w:bCs/>
                      <w:color w:val="000000" w:themeColor="text1"/>
                      <w:cs/>
                    </w:rPr>
                    <w:t xml:space="preserve">2561) </w:t>
                  </w:r>
                </w:p>
              </w:tc>
              <w:tc>
                <w:tcPr>
                  <w:tcW w:w="1134" w:type="dxa"/>
                  <w:vAlign w:val="center"/>
                </w:tcPr>
                <w:p w14:paraId="4B32C49E"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16.0</w:t>
                  </w:r>
                </w:p>
              </w:tc>
              <w:tc>
                <w:tcPr>
                  <w:tcW w:w="1134" w:type="dxa"/>
                  <w:vAlign w:val="center"/>
                </w:tcPr>
                <w:p w14:paraId="75ADC773"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ร้อยละ</w:t>
                  </w:r>
                </w:p>
              </w:tc>
              <w:tc>
                <w:tcPr>
                  <w:tcW w:w="1134" w:type="dxa"/>
                  <w:vAlign w:val="center"/>
                </w:tcPr>
                <w:p w14:paraId="26C96FC1"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12.0</w:t>
                  </w:r>
                </w:p>
              </w:tc>
              <w:tc>
                <w:tcPr>
                  <w:tcW w:w="1276" w:type="dxa"/>
                  <w:vAlign w:val="center"/>
                </w:tcPr>
                <w:p w14:paraId="18D10506"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16.0</w:t>
                  </w:r>
                </w:p>
              </w:tc>
              <w:tc>
                <w:tcPr>
                  <w:tcW w:w="992" w:type="dxa"/>
                  <w:vAlign w:val="center"/>
                </w:tcPr>
                <w:p w14:paraId="25BA7CB7"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16.4</w:t>
                  </w:r>
                </w:p>
              </w:tc>
            </w:tr>
            <w:tr w:rsidR="000B085A" w:rsidRPr="00FC6D9B" w14:paraId="5EEE732C" w14:textId="77777777" w:rsidTr="00AD659C">
              <w:tc>
                <w:tcPr>
                  <w:tcW w:w="4027" w:type="dxa"/>
                </w:tcPr>
                <w:p w14:paraId="4192026E" w14:textId="77777777" w:rsidR="000B085A" w:rsidRPr="00FC6D9B" w:rsidRDefault="000B085A" w:rsidP="00F26F4B">
                  <w:pPr>
                    <w:contextualSpacing/>
                    <w:rPr>
                      <w:rFonts w:ascii="TH SarabunPSK" w:hAnsi="TH SarabunPSK" w:cs="TH SarabunPSK"/>
                      <w:b/>
                      <w:bCs/>
                      <w:color w:val="000000" w:themeColor="text1"/>
                    </w:rPr>
                  </w:pPr>
                  <w:r w:rsidRPr="00FC6D9B">
                    <w:rPr>
                      <w:rFonts w:ascii="TH SarabunPSK" w:hAnsi="TH SarabunPSK" w:cs="TH SarabunPSK"/>
                      <w:b/>
                      <w:bCs/>
                      <w:color w:val="000000" w:themeColor="text1"/>
                    </w:rPr>
                    <w:t>3</w:t>
                  </w:r>
                  <w:r w:rsidRPr="00FC6D9B">
                    <w:rPr>
                      <w:rFonts w:ascii="TH SarabunPSK" w:hAnsi="TH SarabunPSK" w:cs="TH SarabunPSK"/>
                      <w:b/>
                      <w:bCs/>
                      <w:color w:val="000000" w:themeColor="text1"/>
                      <w:cs/>
                    </w:rPr>
                    <w:t>. ร้อยละของเด็กอายุ 0-5 ปี ที่มีพัฒนาการสงสัยล่าช้าได้รับการติดตาม (</w:t>
                  </w:r>
                  <w:r w:rsidRPr="00FC6D9B">
                    <w:rPr>
                      <w:rFonts w:ascii="TH SarabunPSK" w:hAnsi="TH SarabunPSK" w:cs="TH SarabunPSK"/>
                      <w:b/>
                      <w:bCs/>
                      <w:color w:val="000000" w:themeColor="text1"/>
                    </w:rPr>
                    <w:t xml:space="preserve">HDC </w:t>
                  </w:r>
                  <w:r w:rsidRPr="00FC6D9B">
                    <w:rPr>
                      <w:rFonts w:ascii="TH SarabunPSK" w:hAnsi="TH SarabunPSK" w:cs="TH SarabunPSK"/>
                      <w:b/>
                      <w:bCs/>
                      <w:color w:val="000000" w:themeColor="text1"/>
                      <w:cs/>
                    </w:rPr>
                    <w:t>2561)</w:t>
                  </w:r>
                </w:p>
              </w:tc>
              <w:tc>
                <w:tcPr>
                  <w:tcW w:w="1134" w:type="dxa"/>
                  <w:vAlign w:val="center"/>
                </w:tcPr>
                <w:p w14:paraId="197411E7"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73.3</w:t>
                  </w:r>
                </w:p>
              </w:tc>
              <w:tc>
                <w:tcPr>
                  <w:tcW w:w="1134" w:type="dxa"/>
                  <w:vAlign w:val="center"/>
                </w:tcPr>
                <w:p w14:paraId="14DF7987"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ร้อยละ</w:t>
                  </w:r>
                </w:p>
              </w:tc>
              <w:tc>
                <w:tcPr>
                  <w:tcW w:w="1134" w:type="dxa"/>
                  <w:vAlign w:val="center"/>
                </w:tcPr>
                <w:p w14:paraId="5C45E2C5"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57.0</w:t>
                  </w:r>
                </w:p>
              </w:tc>
              <w:tc>
                <w:tcPr>
                  <w:tcW w:w="1276" w:type="dxa"/>
                  <w:vAlign w:val="center"/>
                </w:tcPr>
                <w:p w14:paraId="00197849"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73.3</w:t>
                  </w:r>
                </w:p>
              </w:tc>
              <w:tc>
                <w:tcPr>
                  <w:tcW w:w="992" w:type="dxa"/>
                  <w:vAlign w:val="center"/>
                </w:tcPr>
                <w:p w14:paraId="6C283E64"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77.9</w:t>
                  </w:r>
                </w:p>
              </w:tc>
            </w:tr>
            <w:tr w:rsidR="000B085A" w:rsidRPr="00FC6D9B" w14:paraId="25285DB2" w14:textId="77777777" w:rsidTr="00AD659C">
              <w:tc>
                <w:tcPr>
                  <w:tcW w:w="4027" w:type="dxa"/>
                  <w:vAlign w:val="center"/>
                </w:tcPr>
                <w:p w14:paraId="7CC53560" w14:textId="77777777" w:rsidR="000B085A" w:rsidRPr="00FC6D9B" w:rsidRDefault="000B085A" w:rsidP="00F26F4B">
                  <w:pPr>
                    <w:contextualSpacing/>
                    <w:rPr>
                      <w:rFonts w:ascii="TH SarabunPSK" w:hAnsi="TH SarabunPSK" w:cs="TH SarabunPSK"/>
                      <w:b/>
                      <w:bCs/>
                      <w:color w:val="000000" w:themeColor="text1"/>
                    </w:rPr>
                  </w:pPr>
                  <w:r w:rsidRPr="00FC6D9B">
                    <w:rPr>
                      <w:rFonts w:ascii="TH SarabunPSK" w:hAnsi="TH SarabunPSK" w:cs="TH SarabunPSK"/>
                      <w:b/>
                      <w:bCs/>
                      <w:color w:val="000000" w:themeColor="text1"/>
                    </w:rPr>
                    <w:t>4</w:t>
                  </w:r>
                  <w:r w:rsidRPr="00FC6D9B">
                    <w:rPr>
                      <w:rFonts w:ascii="TH SarabunPSK" w:hAnsi="TH SarabunPSK" w:cs="TH SarabunPSK"/>
                      <w:b/>
                      <w:bCs/>
                      <w:color w:val="000000" w:themeColor="text1"/>
                      <w:cs/>
                    </w:rPr>
                    <w:t xml:space="preserve">.ร้อยละของเด็กพัฒนาการล่าช้าได้รับการกระตุ้นพัฒนาการด้วย </w:t>
                  </w:r>
                  <w:r w:rsidRPr="00FC6D9B">
                    <w:rPr>
                      <w:rFonts w:ascii="TH SarabunPSK" w:hAnsi="TH SarabunPSK" w:cs="TH SarabunPSK"/>
                      <w:b/>
                      <w:bCs/>
                      <w:color w:val="000000" w:themeColor="text1"/>
                    </w:rPr>
                    <w:t>TEDA</w:t>
                  </w:r>
                  <w:r w:rsidRPr="00FC6D9B">
                    <w:rPr>
                      <w:rFonts w:ascii="TH SarabunPSK" w:hAnsi="TH SarabunPSK" w:cs="TH SarabunPSK"/>
                      <w:b/>
                      <w:bCs/>
                      <w:color w:val="000000" w:themeColor="text1"/>
                      <w:cs/>
                    </w:rPr>
                    <w:t>4</w:t>
                  </w:r>
                  <w:r w:rsidRPr="00FC6D9B">
                    <w:rPr>
                      <w:rFonts w:ascii="TH SarabunPSK" w:hAnsi="TH SarabunPSK" w:cs="TH SarabunPSK"/>
                      <w:b/>
                      <w:bCs/>
                      <w:color w:val="000000" w:themeColor="text1"/>
                    </w:rPr>
                    <w:t xml:space="preserve">I </w:t>
                  </w:r>
                  <w:r w:rsidRPr="00FC6D9B">
                    <w:rPr>
                      <w:rFonts w:ascii="TH SarabunPSK" w:hAnsi="TH SarabunPSK" w:cs="TH SarabunPSK"/>
                      <w:b/>
                      <w:bCs/>
                      <w:color w:val="000000" w:themeColor="text1"/>
                      <w:cs/>
                    </w:rPr>
                    <w:t>(</w:t>
                  </w:r>
                  <w:r w:rsidRPr="00FC6D9B">
                    <w:rPr>
                      <w:rFonts w:ascii="TH SarabunPSK" w:hAnsi="TH SarabunPSK" w:cs="TH SarabunPSK"/>
                      <w:b/>
                      <w:bCs/>
                      <w:color w:val="000000" w:themeColor="text1"/>
                    </w:rPr>
                    <w:t xml:space="preserve">HDC </w:t>
                  </w:r>
                  <w:r w:rsidRPr="00FC6D9B">
                    <w:rPr>
                      <w:rFonts w:ascii="TH SarabunPSK" w:hAnsi="TH SarabunPSK" w:cs="TH SarabunPSK"/>
                      <w:b/>
                      <w:bCs/>
                      <w:color w:val="000000" w:themeColor="text1"/>
                      <w:cs/>
                    </w:rPr>
                    <w:t>2561)</w:t>
                  </w:r>
                </w:p>
              </w:tc>
              <w:tc>
                <w:tcPr>
                  <w:tcW w:w="1134" w:type="dxa"/>
                  <w:vAlign w:val="center"/>
                </w:tcPr>
                <w:p w14:paraId="349D8E46"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38</w:t>
                  </w:r>
                  <w:r w:rsidRPr="00FC6D9B">
                    <w:rPr>
                      <w:rFonts w:ascii="TH SarabunPSK" w:hAnsi="TH SarabunPSK" w:cs="TH SarabunPSK"/>
                      <w:b/>
                      <w:bCs/>
                      <w:color w:val="000000" w:themeColor="text1"/>
                    </w:rPr>
                    <w:t>.5</w:t>
                  </w:r>
                </w:p>
              </w:tc>
              <w:tc>
                <w:tcPr>
                  <w:tcW w:w="1134" w:type="dxa"/>
                  <w:vAlign w:val="center"/>
                </w:tcPr>
                <w:p w14:paraId="1B67EA93"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ร้อยละ</w:t>
                  </w:r>
                </w:p>
              </w:tc>
              <w:tc>
                <w:tcPr>
                  <w:tcW w:w="1134" w:type="dxa"/>
                  <w:vAlign w:val="center"/>
                </w:tcPr>
                <w:p w14:paraId="7C9EC664"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ไม่มีข้อมูล</w:t>
                  </w:r>
                </w:p>
              </w:tc>
              <w:tc>
                <w:tcPr>
                  <w:tcW w:w="1276" w:type="dxa"/>
                  <w:vAlign w:val="center"/>
                </w:tcPr>
                <w:p w14:paraId="722DE4FC"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34.2</w:t>
                  </w:r>
                </w:p>
              </w:tc>
              <w:tc>
                <w:tcPr>
                  <w:tcW w:w="992" w:type="dxa"/>
                  <w:vAlign w:val="center"/>
                </w:tcPr>
                <w:p w14:paraId="65B67EB9"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38.5</w:t>
                  </w:r>
                </w:p>
              </w:tc>
            </w:tr>
            <w:tr w:rsidR="000B085A" w:rsidRPr="00FC6D9B" w14:paraId="7986109F" w14:textId="77777777" w:rsidTr="00AD659C">
              <w:tc>
                <w:tcPr>
                  <w:tcW w:w="4027" w:type="dxa"/>
                  <w:vAlign w:val="center"/>
                </w:tcPr>
                <w:p w14:paraId="189F2B04" w14:textId="77777777" w:rsidR="000B085A" w:rsidRPr="00FC6D9B" w:rsidRDefault="000B085A" w:rsidP="00F26F4B">
                  <w:pPr>
                    <w:contextualSpacing/>
                    <w:rPr>
                      <w:rFonts w:ascii="TH SarabunPSK" w:hAnsi="TH SarabunPSK" w:cs="TH SarabunPSK"/>
                      <w:b/>
                      <w:bCs/>
                      <w:color w:val="000000" w:themeColor="text1"/>
                      <w:cs/>
                    </w:rPr>
                  </w:pPr>
                  <w:r w:rsidRPr="00FC6D9B">
                    <w:rPr>
                      <w:rFonts w:ascii="TH SarabunPSK" w:hAnsi="TH SarabunPSK" w:cs="TH SarabunPSK"/>
                      <w:b/>
                      <w:bCs/>
                      <w:color w:val="000000" w:themeColor="text1"/>
                    </w:rPr>
                    <w:t>5</w:t>
                  </w:r>
                  <w:r w:rsidRPr="00FC6D9B">
                    <w:rPr>
                      <w:rFonts w:ascii="TH SarabunPSK" w:hAnsi="TH SarabunPSK" w:cs="TH SarabunPSK"/>
                      <w:b/>
                      <w:bCs/>
                      <w:color w:val="000000" w:themeColor="text1"/>
                      <w:cs/>
                    </w:rPr>
                    <w:t>.ร้อยละของเด็กอายุ 0 – 5 ปี มีพัฒนาการสมวัย(</w:t>
                  </w:r>
                  <w:r w:rsidRPr="00FC6D9B">
                    <w:rPr>
                      <w:rFonts w:ascii="TH SarabunPSK" w:hAnsi="TH SarabunPSK" w:cs="TH SarabunPSK"/>
                      <w:b/>
                      <w:bCs/>
                      <w:color w:val="000000" w:themeColor="text1"/>
                    </w:rPr>
                    <w:t xml:space="preserve">HDC </w:t>
                  </w:r>
                  <w:r w:rsidRPr="00FC6D9B">
                    <w:rPr>
                      <w:rFonts w:ascii="TH SarabunPSK" w:hAnsi="TH SarabunPSK" w:cs="TH SarabunPSK"/>
                      <w:b/>
                      <w:bCs/>
                      <w:color w:val="000000" w:themeColor="text1"/>
                      <w:cs/>
                    </w:rPr>
                    <w:t>2561)</w:t>
                  </w:r>
                </w:p>
              </w:tc>
              <w:tc>
                <w:tcPr>
                  <w:tcW w:w="1134" w:type="dxa"/>
                  <w:vAlign w:val="center"/>
                </w:tcPr>
                <w:p w14:paraId="2D41F885"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95</w:t>
                  </w:r>
                  <w:r w:rsidRPr="00FC6D9B">
                    <w:rPr>
                      <w:rFonts w:ascii="TH SarabunPSK" w:hAnsi="TH SarabunPSK" w:cs="TH SarabunPSK"/>
                      <w:b/>
                      <w:bCs/>
                      <w:color w:val="000000" w:themeColor="text1"/>
                    </w:rPr>
                    <w:t>.8</w:t>
                  </w:r>
                </w:p>
              </w:tc>
              <w:tc>
                <w:tcPr>
                  <w:tcW w:w="1134" w:type="dxa"/>
                  <w:vAlign w:val="center"/>
                </w:tcPr>
                <w:p w14:paraId="56E7C568"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ร้อยละ</w:t>
                  </w:r>
                </w:p>
              </w:tc>
              <w:tc>
                <w:tcPr>
                  <w:tcW w:w="1134" w:type="dxa"/>
                  <w:vAlign w:val="center"/>
                </w:tcPr>
                <w:p w14:paraId="148CFE60" w14:textId="77777777" w:rsidR="000B085A" w:rsidRPr="00FC6D9B" w:rsidRDefault="000B085A"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90.6</w:t>
                  </w:r>
                </w:p>
              </w:tc>
              <w:tc>
                <w:tcPr>
                  <w:tcW w:w="1276" w:type="dxa"/>
                  <w:vAlign w:val="center"/>
                </w:tcPr>
                <w:p w14:paraId="00076951"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95.8</w:t>
                  </w:r>
                </w:p>
              </w:tc>
              <w:tc>
                <w:tcPr>
                  <w:tcW w:w="992" w:type="dxa"/>
                  <w:vAlign w:val="center"/>
                </w:tcPr>
                <w:p w14:paraId="376003FF"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95.5</w:t>
                  </w:r>
                </w:p>
              </w:tc>
            </w:tr>
          </w:tbl>
          <w:p w14:paraId="27389A13" w14:textId="77777777" w:rsidR="000B085A" w:rsidRPr="00FC6D9B" w:rsidRDefault="000B085A" w:rsidP="00F26F4B">
            <w:pPr>
              <w:contextualSpacing/>
              <w:rPr>
                <w:rFonts w:ascii="TH SarabunPSK" w:eastAsiaTheme="minorHAnsi" w:hAnsi="TH SarabunPSK" w:cs="TH SarabunPSK"/>
                <w:b/>
                <w:color w:val="000000" w:themeColor="text1"/>
                <w:sz w:val="32"/>
                <w:szCs w:val="32"/>
              </w:rPr>
            </w:pPr>
            <w:r w:rsidRPr="00FC6D9B">
              <w:rPr>
                <w:rFonts w:ascii="TH SarabunPSK" w:eastAsiaTheme="minorHAnsi" w:hAnsi="TH SarabunPSK" w:cs="TH SarabunPSK"/>
                <w:bCs/>
                <w:color w:val="000000" w:themeColor="text1"/>
                <w:sz w:val="32"/>
                <w:szCs w:val="32"/>
                <w:cs/>
              </w:rPr>
              <w:t xml:space="preserve">หมายเหตุ </w:t>
            </w:r>
            <w:r w:rsidRPr="00FC6D9B">
              <w:rPr>
                <w:rFonts w:ascii="TH SarabunPSK" w:eastAsiaTheme="minorHAnsi" w:hAnsi="TH SarabunPSK" w:cs="TH SarabunPSK"/>
                <w:bCs/>
                <w:color w:val="000000" w:themeColor="text1"/>
                <w:sz w:val="32"/>
                <w:szCs w:val="32"/>
              </w:rPr>
              <w:t>:</w:t>
            </w:r>
            <w:r w:rsidRPr="00FC6D9B">
              <w:rPr>
                <w:rFonts w:ascii="TH SarabunPSK" w:eastAsiaTheme="minorHAnsi" w:hAnsi="TH SarabunPSK" w:cs="TH SarabunPSK"/>
                <w:b/>
                <w:color w:val="000000" w:themeColor="text1"/>
                <w:sz w:val="32"/>
                <w:szCs w:val="32"/>
                <w:cs/>
              </w:rPr>
              <w:t xml:space="preserve">การตั้งค่าเป้าหมายร้อยละของเด็กอายุ 0 </w:t>
            </w:r>
            <w:r w:rsidRPr="00FC6D9B">
              <w:rPr>
                <w:rFonts w:ascii="TH SarabunPSK" w:eastAsiaTheme="minorHAnsi" w:hAnsi="TH SarabunPSK" w:cs="TH SarabunPSK"/>
                <w:b/>
                <w:color w:val="000000" w:themeColor="text1"/>
                <w:sz w:val="32"/>
                <w:szCs w:val="32"/>
              </w:rPr>
              <w:t xml:space="preserve">– </w:t>
            </w:r>
            <w:r w:rsidRPr="00FC6D9B">
              <w:rPr>
                <w:rFonts w:ascii="TH SarabunPSK" w:eastAsiaTheme="minorHAnsi" w:hAnsi="TH SarabunPSK" w:cs="TH SarabunPSK"/>
                <w:b/>
                <w:color w:val="000000" w:themeColor="text1"/>
                <w:sz w:val="32"/>
                <w:szCs w:val="32"/>
                <w:cs/>
              </w:rPr>
              <w:t>5 ปี มีพัฒนาการสมวัย ที่ร้อยละ 85 คิดจากข้อมูลทางวิชาการ พบว่า</w:t>
            </w:r>
          </w:p>
          <w:p w14:paraId="417B9D8C" w14:textId="77777777" w:rsidR="000B085A" w:rsidRPr="00FC6D9B" w:rsidRDefault="000B085A" w:rsidP="00F26F4B">
            <w:pPr>
              <w:contextualSpacing/>
              <w:rPr>
                <w:rFonts w:ascii="TH SarabunPSK" w:eastAsiaTheme="minorHAnsi" w:hAnsi="TH SarabunPSK" w:cs="TH SarabunPSK"/>
                <w:b/>
                <w:color w:val="000000" w:themeColor="text1"/>
                <w:sz w:val="32"/>
                <w:szCs w:val="32"/>
              </w:rPr>
            </w:pPr>
            <w:r w:rsidRPr="00FC6D9B">
              <w:rPr>
                <w:rFonts w:ascii="TH SarabunPSK" w:eastAsiaTheme="minorHAnsi" w:hAnsi="TH SarabunPSK" w:cs="TH SarabunPSK"/>
                <w:b/>
                <w:color w:val="000000" w:themeColor="text1"/>
                <w:sz w:val="32"/>
                <w:szCs w:val="32"/>
                <w:cs/>
              </w:rPr>
              <w:lastRenderedPageBreak/>
              <w:t>1. เด็กที่มีโรคพัฒนาการล่าช้า (</w:t>
            </w:r>
            <w:r w:rsidRPr="00FC6D9B">
              <w:rPr>
                <w:rFonts w:ascii="TH SarabunPSK" w:eastAsiaTheme="minorHAnsi" w:hAnsi="TH SarabunPSK" w:cs="TH SarabunPSK"/>
                <w:b/>
                <w:color w:val="000000" w:themeColor="text1"/>
                <w:sz w:val="32"/>
                <w:szCs w:val="32"/>
              </w:rPr>
              <w:t xml:space="preserve">Developmental Disabilities) </w:t>
            </w:r>
            <w:r w:rsidRPr="00FC6D9B">
              <w:rPr>
                <w:rFonts w:ascii="TH SarabunPSK" w:eastAsiaTheme="minorHAnsi" w:hAnsi="TH SarabunPSK" w:cs="TH SarabunPSK"/>
                <w:b/>
                <w:color w:val="000000" w:themeColor="text1"/>
                <w:sz w:val="32"/>
                <w:szCs w:val="32"/>
                <w:cs/>
              </w:rPr>
              <w:t>มีค่าประมาณอยู่ที่ ร้อยละ 3.5 - 24.0 (โดยเฉพาะประเทศสหรัฐอเมริกาพบที่ร้อยละ 13.9 และประเทศอิสราเอลพบที่ร้อยละ 8.9 )</w:t>
            </w:r>
          </w:p>
          <w:p w14:paraId="3E57EB1C" w14:textId="77777777" w:rsidR="000B085A" w:rsidRPr="00FC6D9B" w:rsidRDefault="000B085A" w:rsidP="00F26F4B">
            <w:pPr>
              <w:contextualSpacing/>
              <w:rPr>
                <w:rFonts w:ascii="TH SarabunPSK" w:eastAsiaTheme="minorHAnsi" w:hAnsi="TH SarabunPSK" w:cs="TH SarabunPSK"/>
                <w:b/>
                <w:color w:val="000000" w:themeColor="text1"/>
                <w:sz w:val="32"/>
                <w:szCs w:val="32"/>
              </w:rPr>
            </w:pPr>
            <w:r w:rsidRPr="00FC6D9B">
              <w:rPr>
                <w:rFonts w:ascii="TH SarabunPSK" w:eastAsiaTheme="minorHAnsi" w:hAnsi="TH SarabunPSK" w:cs="TH SarabunPSK"/>
                <w:b/>
                <w:color w:val="000000" w:themeColor="text1"/>
                <w:sz w:val="32"/>
                <w:szCs w:val="32"/>
                <w:cs/>
              </w:rPr>
              <w:t>2. มีรายงานการพบเด็กที่มีโรคพัฒนาการล่าช้า (</w:t>
            </w:r>
            <w:r w:rsidRPr="00FC6D9B">
              <w:rPr>
                <w:rFonts w:ascii="TH SarabunPSK" w:eastAsiaTheme="minorHAnsi" w:hAnsi="TH SarabunPSK" w:cs="TH SarabunPSK"/>
                <w:b/>
                <w:color w:val="000000" w:themeColor="text1"/>
                <w:sz w:val="32"/>
                <w:szCs w:val="32"/>
              </w:rPr>
              <w:t xml:space="preserve">Developmental Disabilities) </w:t>
            </w:r>
            <w:r w:rsidRPr="00FC6D9B">
              <w:rPr>
                <w:rFonts w:ascii="TH SarabunPSK" w:eastAsiaTheme="minorHAnsi" w:hAnsi="TH SarabunPSK" w:cs="TH SarabunPSK"/>
                <w:b/>
                <w:color w:val="000000" w:themeColor="text1"/>
                <w:sz w:val="32"/>
                <w:szCs w:val="32"/>
                <w:cs/>
              </w:rPr>
              <w:t xml:space="preserve">เพิ่มขึ้นในระยะเวลา 12 ปี (1997-2008) ประเทศสหรัฐอเมริกาพบเพิ่มขึ้น ร้อยละ 17.1 ประเทศไต้หวันพบเพิ่มขึ้น ร้อยละ 20.0 </w:t>
            </w:r>
          </w:p>
          <w:p w14:paraId="4DE3768D" w14:textId="77777777" w:rsidR="000B085A" w:rsidRPr="00FC6D9B" w:rsidRDefault="000B085A" w:rsidP="00F26F4B">
            <w:pPr>
              <w:contextualSpacing/>
              <w:rPr>
                <w:rFonts w:ascii="TH SarabunPSK" w:eastAsiaTheme="minorHAnsi" w:hAnsi="TH SarabunPSK" w:cs="TH SarabunPSK"/>
                <w:b/>
                <w:color w:val="000000" w:themeColor="text1"/>
                <w:sz w:val="32"/>
                <w:szCs w:val="32"/>
                <w:cs/>
              </w:rPr>
            </w:pPr>
            <w:r w:rsidRPr="00FC6D9B">
              <w:rPr>
                <w:rFonts w:ascii="TH SarabunPSK" w:eastAsiaTheme="minorHAnsi" w:hAnsi="TH SarabunPSK" w:cs="TH SarabunPSK"/>
                <w:b/>
                <w:color w:val="000000" w:themeColor="text1"/>
                <w:sz w:val="32"/>
                <w:szCs w:val="32"/>
                <w:cs/>
              </w:rPr>
              <w:t>ดังนั้นการตั้งค่าเป้าหมายเด็กที่มีพัฒนาการสมวัยที่ ร้อยละ 85 จึงเป็นค่าเฉลี่ยที่อ้างอิงจากข้อมูลดังกล่าว</w:t>
            </w:r>
          </w:p>
        </w:tc>
      </w:tr>
      <w:tr w:rsidR="000B085A" w:rsidRPr="00FC6D9B" w14:paraId="564D5E5A" w14:textId="77777777" w:rsidTr="00F26F4B">
        <w:trPr>
          <w:trHeight w:val="2154"/>
        </w:trPr>
        <w:tc>
          <w:tcPr>
            <w:tcW w:w="2552" w:type="dxa"/>
            <w:tcBorders>
              <w:top w:val="single" w:sz="4" w:space="0" w:color="auto"/>
              <w:left w:val="single" w:sz="4" w:space="0" w:color="auto"/>
              <w:bottom w:val="single" w:sz="4" w:space="0" w:color="auto"/>
              <w:right w:val="single" w:sz="4" w:space="0" w:color="auto"/>
            </w:tcBorders>
          </w:tcPr>
          <w:p w14:paraId="1FFD7C6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w:t>
            </w:r>
          </w:p>
          <w:p w14:paraId="5A99E9E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ผู้ประสานงานตัวชี้วัด</w:t>
            </w:r>
          </w:p>
        </w:tc>
        <w:tc>
          <w:tcPr>
            <w:tcW w:w="7813" w:type="dxa"/>
            <w:gridSpan w:val="2"/>
            <w:tcBorders>
              <w:top w:val="single" w:sz="4" w:space="0" w:color="auto"/>
              <w:left w:val="single" w:sz="4" w:space="0" w:color="auto"/>
              <w:bottom w:val="single" w:sz="4" w:space="0" w:color="auto"/>
              <w:right w:val="single" w:sz="4" w:space="0" w:color="auto"/>
            </w:tcBorders>
          </w:tcPr>
          <w:p w14:paraId="5DAE6FF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นายแพทย์ธีรชัย    บุญยะลีพรรณ   รองผู้อำนวยการสถาบันพัฒนาอนามัยเด็กแห่งชาติ</w:t>
            </w:r>
          </w:p>
          <w:p w14:paraId="080A7A6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 </w:t>
            </w:r>
            <w:r w:rsidRPr="00FC6D9B">
              <w:rPr>
                <w:rFonts w:ascii="TH SarabunPSK" w:hAnsi="TH SarabunPSK" w:cs="TH SarabunPSK"/>
                <w:color w:val="000000" w:themeColor="text1"/>
                <w:sz w:val="32"/>
                <w:szCs w:val="32"/>
              </w:rPr>
              <w:t xml:space="preserve">02 – 588 3088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3124</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9" w:history="1">
              <w:r w:rsidRPr="00FC6D9B">
                <w:rPr>
                  <w:rStyle w:val="a5"/>
                  <w:rFonts w:ascii="TH SarabunPSK" w:hAnsi="TH SarabunPSK" w:cs="TH SarabunPSK"/>
                  <w:color w:val="000000" w:themeColor="text1"/>
                  <w:sz w:val="32"/>
                  <w:szCs w:val="32"/>
                  <w:u w:val="none"/>
                </w:rPr>
                <w:t>teerboon@hotmail</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com</w:t>
              </w:r>
            </w:hyperlink>
          </w:p>
          <w:p w14:paraId="1505835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2 .</w:t>
            </w:r>
            <w:r w:rsidRPr="00FC6D9B">
              <w:rPr>
                <w:rFonts w:ascii="TH SarabunPSK" w:hAnsi="TH SarabunPSK" w:cs="TH SarabunPSK"/>
                <w:color w:val="000000" w:themeColor="text1"/>
                <w:sz w:val="32"/>
                <w:szCs w:val="32"/>
                <w:cs/>
              </w:rPr>
              <w:t>แพทย์หญิงจันทร์อาภา สุขทัพภ์  นายแพทย์ชำนาญการ</w:t>
            </w:r>
          </w:p>
          <w:p w14:paraId="0F8BE7D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 </w:t>
            </w:r>
            <w:r w:rsidRPr="00FC6D9B">
              <w:rPr>
                <w:rFonts w:ascii="TH SarabunPSK" w:hAnsi="TH SarabunPSK" w:cs="TH SarabunPSK"/>
                <w:color w:val="000000" w:themeColor="text1"/>
                <w:sz w:val="32"/>
                <w:szCs w:val="32"/>
              </w:rPr>
              <w:t>02-248 8900</w:t>
            </w:r>
            <w:r w:rsidRPr="00FC6D9B">
              <w:rPr>
                <w:rFonts w:ascii="TH SarabunPSK" w:hAnsi="TH SarabunPSK" w:cs="TH SarabunPSK"/>
                <w:color w:val="000000" w:themeColor="text1"/>
                <w:sz w:val="32"/>
                <w:szCs w:val="32"/>
                <w:cs/>
              </w:rPr>
              <w:t xml:space="preserve"> ต่อ </w:t>
            </w:r>
            <w:r w:rsidRPr="00FC6D9B">
              <w:rPr>
                <w:rFonts w:ascii="TH SarabunPSK" w:hAnsi="TH SarabunPSK" w:cs="TH SarabunPSK"/>
                <w:color w:val="000000" w:themeColor="text1"/>
                <w:sz w:val="32"/>
                <w:szCs w:val="32"/>
              </w:rPr>
              <w:t xml:space="preserve">70390 </w:t>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086-7889981</w:t>
            </w:r>
          </w:p>
          <w:p w14:paraId="0548D62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02-6402034</w:t>
            </w:r>
            <w:r w:rsidRPr="00FC6D9B">
              <w:rPr>
                <w:rFonts w:ascii="TH SarabunPSK" w:hAnsi="TH SarabunPSK" w:cs="TH SarabunPSK"/>
                <w:color w:val="000000" w:themeColor="text1"/>
                <w:sz w:val="32"/>
                <w:szCs w:val="32"/>
              </w:rPr>
              <w:tab/>
              <w:t>E-mail : janarpar@gmail.com</w:t>
            </w:r>
          </w:p>
        </w:tc>
      </w:tr>
      <w:tr w:rsidR="000B085A" w:rsidRPr="00FC6D9B" w14:paraId="2C70ED64" w14:textId="77777777" w:rsidTr="00F26F4B">
        <w:trPr>
          <w:trHeight w:val="1701"/>
        </w:trPr>
        <w:tc>
          <w:tcPr>
            <w:tcW w:w="2552" w:type="dxa"/>
            <w:tcBorders>
              <w:top w:val="single" w:sz="4" w:space="0" w:color="auto"/>
              <w:left w:val="single" w:sz="4" w:space="0" w:color="auto"/>
              <w:bottom w:val="single" w:sz="4" w:space="0" w:color="auto"/>
              <w:right w:val="single" w:sz="4" w:space="0" w:color="auto"/>
            </w:tcBorders>
          </w:tcPr>
          <w:p w14:paraId="7129930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w:t>
            </w:r>
          </w:p>
          <w:p w14:paraId="62F9BEA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และจัดทำข้อมูล</w:t>
            </w:r>
          </w:p>
          <w:p w14:paraId="221390C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813" w:type="dxa"/>
            <w:gridSpan w:val="2"/>
            <w:tcBorders>
              <w:top w:val="single" w:sz="4" w:space="0" w:color="auto"/>
              <w:left w:val="single" w:sz="4" w:space="0" w:color="auto"/>
              <w:bottom w:val="single" w:sz="4" w:space="0" w:color="auto"/>
              <w:right w:val="single" w:sz="4" w:space="0" w:color="auto"/>
            </w:tcBorders>
          </w:tcPr>
          <w:p w14:paraId="63A66ED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สำนักส่งเสริมสุขภาพ</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กรมอนามัย</w:t>
            </w:r>
          </w:p>
          <w:p w14:paraId="02F7500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สถาบันพัฒนาอนามัยเด็กแห่งชาติ</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กรมอนามัย</w:t>
            </w:r>
          </w:p>
          <w:p w14:paraId="64C5E42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สถาบันราชานุกูล กรมสุขภาพจิต</w:t>
            </w:r>
          </w:p>
          <w:p w14:paraId="16CF5EB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สำนักนโยบายและยุทธศาสตร์ สำนักงานปลัดกระทรวงสาธารณสุข</w:t>
            </w:r>
          </w:p>
        </w:tc>
      </w:tr>
      <w:tr w:rsidR="000B085A" w:rsidRPr="00FC6D9B" w14:paraId="3ECD394B" w14:textId="77777777" w:rsidTr="00F26F4B">
        <w:trPr>
          <w:trHeight w:val="2685"/>
        </w:trPr>
        <w:tc>
          <w:tcPr>
            <w:tcW w:w="2552" w:type="dxa"/>
            <w:tcBorders>
              <w:top w:val="single" w:sz="4" w:space="0" w:color="auto"/>
              <w:left w:val="single" w:sz="4" w:space="0" w:color="auto"/>
              <w:bottom w:val="single" w:sz="4" w:space="0" w:color="auto"/>
              <w:right w:val="single" w:sz="4" w:space="0" w:color="auto"/>
            </w:tcBorders>
          </w:tcPr>
          <w:p w14:paraId="034FF28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813" w:type="dxa"/>
            <w:gridSpan w:val="2"/>
            <w:tcBorders>
              <w:top w:val="single" w:sz="4" w:space="0" w:color="auto"/>
              <w:left w:val="single" w:sz="4" w:space="0" w:color="auto"/>
              <w:bottom w:val="single" w:sz="4" w:space="0" w:color="auto"/>
              <w:right w:val="single" w:sz="4" w:space="0" w:color="auto"/>
            </w:tcBorders>
          </w:tcPr>
          <w:p w14:paraId="2D18707A" w14:textId="77777777" w:rsidR="000B085A" w:rsidRPr="00FC6D9B" w:rsidRDefault="000B085A" w:rsidP="00F26F4B">
            <w:pPr>
              <w:tabs>
                <w:tab w:val="left" w:pos="221"/>
                <w:tab w:val="left" w:pos="289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1 .</w:t>
            </w:r>
            <w:r w:rsidRPr="00FC6D9B">
              <w:rPr>
                <w:rFonts w:ascii="TH SarabunPSK" w:hAnsi="TH SarabunPSK" w:cs="TH SarabunPSK"/>
                <w:color w:val="000000" w:themeColor="text1"/>
                <w:sz w:val="32"/>
                <w:szCs w:val="32"/>
                <w:cs/>
              </w:rPr>
              <w:t xml:space="preserve">แพทย์หญิงจันทร์อาภา สุขทัพภ์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นายแพทย์ชำนาญการ</w:t>
            </w:r>
          </w:p>
          <w:p w14:paraId="1D9FB1B8" w14:textId="77777777" w:rsidR="000B085A" w:rsidRPr="00FC6D9B" w:rsidRDefault="000B085A" w:rsidP="00F26F4B">
            <w:pPr>
              <w:tabs>
                <w:tab w:val="left" w:pos="221"/>
                <w:tab w:val="left" w:pos="289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02-248 8900</w:t>
            </w:r>
            <w:r w:rsidRPr="00FC6D9B">
              <w:rPr>
                <w:rFonts w:ascii="TH SarabunPSK" w:hAnsi="TH SarabunPSK" w:cs="TH SarabunPSK"/>
                <w:color w:val="000000" w:themeColor="text1"/>
                <w:sz w:val="32"/>
                <w:szCs w:val="32"/>
                <w:cs/>
              </w:rPr>
              <w:t xml:space="preserve"> ต่อ </w:t>
            </w:r>
            <w:r w:rsidRPr="00FC6D9B">
              <w:rPr>
                <w:rFonts w:ascii="TH SarabunPSK" w:hAnsi="TH SarabunPSK" w:cs="TH SarabunPSK"/>
                <w:color w:val="000000" w:themeColor="text1"/>
                <w:sz w:val="32"/>
                <w:szCs w:val="32"/>
              </w:rPr>
              <w:t>70390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086-7889981</w:t>
            </w:r>
          </w:p>
          <w:p w14:paraId="1271AF92" w14:textId="77777777" w:rsidR="000B085A" w:rsidRPr="00FC6D9B" w:rsidRDefault="000B085A" w:rsidP="00F26F4B">
            <w:pPr>
              <w:tabs>
                <w:tab w:val="left" w:pos="221"/>
                <w:tab w:val="left" w:pos="289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02-6402034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janarpar@gmail.com</w:t>
            </w:r>
          </w:p>
          <w:p w14:paraId="2E6931B5" w14:textId="77777777" w:rsidR="000B085A" w:rsidRPr="00FC6D9B" w:rsidRDefault="000B085A" w:rsidP="00F26F4B">
            <w:pPr>
              <w:tabs>
                <w:tab w:val="left" w:pos="221"/>
                <w:tab w:val="left" w:pos="2894"/>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นางประภาภรณ์  จังพานิช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นักวิชาการสาธารณสุขชำนาญการพิเศษ</w:t>
            </w:r>
          </w:p>
          <w:p w14:paraId="14A4B30A" w14:textId="77777777" w:rsidR="000B085A" w:rsidRPr="00FC6D9B" w:rsidRDefault="000B085A" w:rsidP="00F26F4B">
            <w:pPr>
              <w:tabs>
                <w:tab w:val="left" w:pos="289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02 590 4433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w:t>
            </w:r>
            <w:r w:rsidRPr="00FC6D9B">
              <w:rPr>
                <w:rFonts w:ascii="TH SarabunPSK" w:hAnsi="TH SarabunPSK" w:cs="TH SarabunPSK"/>
                <w:color w:val="000000" w:themeColor="text1"/>
                <w:sz w:val="32"/>
                <w:szCs w:val="32"/>
                <w:cs/>
              </w:rPr>
              <w:t xml:space="preserve">7 077 1130   </w:t>
            </w:r>
          </w:p>
          <w:p w14:paraId="0D7548A6" w14:textId="77777777" w:rsidR="000B085A" w:rsidRPr="00FC6D9B" w:rsidRDefault="000B085A" w:rsidP="00F26F4B">
            <w:pPr>
              <w:tabs>
                <w:tab w:val="left" w:pos="289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02 590 4427</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10" w:history="1">
              <w:r w:rsidRPr="00FC6D9B">
                <w:rPr>
                  <w:rStyle w:val="a5"/>
                  <w:rFonts w:ascii="TH SarabunPSK" w:hAnsi="TH SarabunPSK" w:cs="TH SarabunPSK"/>
                  <w:color w:val="000000" w:themeColor="text1"/>
                  <w:sz w:val="32"/>
                  <w:szCs w:val="32"/>
                  <w:u w:val="none"/>
                </w:rPr>
                <w:t>paporn11@gmail.com</w:t>
              </w:r>
            </w:hyperlink>
          </w:p>
          <w:p w14:paraId="6770BCC1" w14:textId="77777777" w:rsidR="000B085A" w:rsidRPr="00FC6D9B" w:rsidRDefault="000B085A" w:rsidP="00F26F4B">
            <w:pPr>
              <w:tabs>
                <w:tab w:val="left" w:pos="3339"/>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นางกิติมา   พัวพัฒนกุล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พยาบาลวิชาชีพชำนาญการ    </w:t>
            </w:r>
          </w:p>
          <w:p w14:paraId="6B0617A5" w14:textId="77777777" w:rsidR="000B085A" w:rsidRPr="00FC6D9B" w:rsidRDefault="000B085A" w:rsidP="00F26F4B">
            <w:pPr>
              <w:tabs>
                <w:tab w:val="left" w:pos="3339"/>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 xml:space="preserve">02 590 4405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w:t>
            </w:r>
          </w:p>
          <w:p w14:paraId="63C6057B" w14:textId="77777777" w:rsidR="000B085A" w:rsidRPr="00FC6D9B" w:rsidRDefault="000B085A" w:rsidP="00F26F4B">
            <w:pPr>
              <w:tabs>
                <w:tab w:val="left" w:pos="3339"/>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 puapat@yahoo.com      </w:t>
            </w:r>
          </w:p>
        </w:tc>
      </w:tr>
    </w:tbl>
    <w:p w14:paraId="621BC484" w14:textId="77777777" w:rsidR="000B085A" w:rsidRPr="00FC6D9B" w:rsidRDefault="000B085A" w:rsidP="00F26F4B">
      <w:pPr>
        <w:contextualSpacing/>
        <w:rPr>
          <w:rFonts w:ascii="TH SarabunPSK" w:hAnsi="TH SarabunPSK" w:cs="TH SarabunPSK"/>
          <w:bCs/>
          <w:color w:val="000000" w:themeColor="text1"/>
          <w:sz w:val="32"/>
          <w:szCs w:val="32"/>
        </w:rPr>
      </w:pPr>
    </w:p>
    <w:p w14:paraId="5E4EE6B9" w14:textId="77777777" w:rsidR="000B085A" w:rsidRPr="00FC6D9B" w:rsidRDefault="000B085A" w:rsidP="00F26F4B">
      <w:pPr>
        <w:contextualSpacing/>
        <w:rPr>
          <w:rFonts w:ascii="TH SarabunPSK" w:hAnsi="TH SarabunPSK" w:cs="TH SarabunPSK"/>
          <w:bCs/>
          <w:color w:val="000000" w:themeColor="text1"/>
          <w:sz w:val="32"/>
          <w:szCs w:val="32"/>
        </w:rPr>
      </w:pPr>
    </w:p>
    <w:p w14:paraId="668F9549" w14:textId="2D5EFBC5" w:rsidR="000B085A" w:rsidRPr="00FC6D9B" w:rsidRDefault="000B085A" w:rsidP="00F26F4B">
      <w:pPr>
        <w:contextualSpacing/>
        <w:rPr>
          <w:rFonts w:ascii="TH SarabunPSK" w:hAnsi="TH SarabunPSK" w:cs="TH SarabunPSK"/>
          <w:color w:val="000000" w:themeColor="text1"/>
          <w:sz w:val="32"/>
          <w:szCs w:val="32"/>
        </w:rPr>
      </w:pPr>
    </w:p>
    <w:p w14:paraId="2FED7DC6" w14:textId="44FEDA2A" w:rsidR="000B085A" w:rsidRPr="00FC6D9B" w:rsidRDefault="000B085A" w:rsidP="00F26F4B">
      <w:pPr>
        <w:contextualSpacing/>
        <w:rPr>
          <w:rFonts w:ascii="TH SarabunPSK" w:hAnsi="TH SarabunPSK" w:cs="TH SarabunPSK"/>
          <w:color w:val="000000" w:themeColor="text1"/>
          <w:sz w:val="32"/>
          <w:szCs w:val="32"/>
        </w:rPr>
      </w:pPr>
    </w:p>
    <w:p w14:paraId="000450CF" w14:textId="67B5C77C" w:rsidR="000B085A" w:rsidRPr="00FC6D9B" w:rsidRDefault="000B085A" w:rsidP="00F26F4B">
      <w:pPr>
        <w:contextualSpacing/>
        <w:rPr>
          <w:rFonts w:ascii="TH SarabunPSK" w:hAnsi="TH SarabunPSK" w:cs="TH SarabunPSK"/>
          <w:color w:val="000000" w:themeColor="text1"/>
          <w:sz w:val="32"/>
          <w:szCs w:val="32"/>
        </w:rPr>
      </w:pPr>
    </w:p>
    <w:p w14:paraId="43B2CF77" w14:textId="3DCDE5E4" w:rsidR="000B085A" w:rsidRPr="00FC6D9B" w:rsidRDefault="000B085A" w:rsidP="00F26F4B">
      <w:pPr>
        <w:contextualSpacing/>
        <w:rPr>
          <w:rFonts w:ascii="TH SarabunPSK" w:hAnsi="TH SarabunPSK" w:cs="TH SarabunPSK"/>
          <w:color w:val="000000" w:themeColor="text1"/>
          <w:sz w:val="32"/>
          <w:szCs w:val="32"/>
        </w:rPr>
      </w:pPr>
    </w:p>
    <w:p w14:paraId="1EF9379E" w14:textId="59D76F6E" w:rsidR="000B085A" w:rsidRPr="00FC6D9B" w:rsidRDefault="000B085A" w:rsidP="00F26F4B">
      <w:pPr>
        <w:contextualSpacing/>
        <w:rPr>
          <w:rFonts w:ascii="TH SarabunPSK" w:hAnsi="TH SarabunPSK" w:cs="TH SarabunPSK"/>
          <w:color w:val="000000" w:themeColor="text1"/>
          <w:sz w:val="32"/>
          <w:szCs w:val="32"/>
        </w:rPr>
      </w:pPr>
    </w:p>
    <w:p w14:paraId="38DAB04B" w14:textId="38AA0536" w:rsidR="000B085A" w:rsidRPr="00FC6D9B" w:rsidRDefault="000B085A" w:rsidP="00F26F4B">
      <w:pPr>
        <w:contextualSpacing/>
        <w:rPr>
          <w:rFonts w:ascii="TH SarabunPSK" w:hAnsi="TH SarabunPSK" w:cs="TH SarabunPSK"/>
          <w:color w:val="000000" w:themeColor="text1"/>
          <w:sz w:val="32"/>
          <w:szCs w:val="32"/>
        </w:rPr>
      </w:pPr>
    </w:p>
    <w:p w14:paraId="6D96CBE5" w14:textId="4D1903E1" w:rsidR="000B085A" w:rsidRPr="00FC6D9B" w:rsidRDefault="000B085A" w:rsidP="00F26F4B">
      <w:pPr>
        <w:contextualSpacing/>
        <w:rPr>
          <w:rFonts w:ascii="TH SarabunPSK" w:hAnsi="TH SarabunPSK" w:cs="TH SarabunPSK"/>
          <w:color w:val="000000" w:themeColor="text1"/>
          <w:sz w:val="32"/>
          <w:szCs w:val="32"/>
        </w:rPr>
      </w:pPr>
    </w:p>
    <w:p w14:paraId="53B6B9F6" w14:textId="2408E970" w:rsidR="000B085A" w:rsidRPr="00FC6D9B" w:rsidRDefault="000B085A" w:rsidP="00F26F4B">
      <w:pPr>
        <w:contextualSpacing/>
        <w:rPr>
          <w:rFonts w:ascii="TH SarabunPSK" w:hAnsi="TH SarabunPSK" w:cs="TH SarabunPSK"/>
          <w:color w:val="000000" w:themeColor="text1"/>
          <w:sz w:val="32"/>
          <w:szCs w:val="32"/>
        </w:rPr>
      </w:pPr>
    </w:p>
    <w:p w14:paraId="04F023B7" w14:textId="0B96D589" w:rsidR="000B085A" w:rsidRPr="00FC6D9B" w:rsidRDefault="000B085A" w:rsidP="00F26F4B">
      <w:pPr>
        <w:contextualSpacing/>
        <w:rPr>
          <w:rFonts w:ascii="TH SarabunPSK" w:hAnsi="TH SarabunPSK" w:cs="TH SarabunPSK"/>
          <w:color w:val="000000" w:themeColor="text1"/>
          <w:sz w:val="32"/>
          <w:szCs w:val="32"/>
        </w:rPr>
      </w:pPr>
    </w:p>
    <w:p w14:paraId="348AA922" w14:textId="46875850" w:rsidR="000B085A" w:rsidRPr="00FC6D9B" w:rsidRDefault="000B085A" w:rsidP="00F26F4B">
      <w:pPr>
        <w:contextualSpacing/>
        <w:rPr>
          <w:rFonts w:ascii="TH SarabunPSK" w:hAnsi="TH SarabunPSK" w:cs="TH SarabunPSK"/>
          <w:color w:val="000000" w:themeColor="text1"/>
          <w:sz w:val="32"/>
          <w:szCs w:val="32"/>
        </w:rPr>
      </w:pPr>
    </w:p>
    <w:p w14:paraId="5153E288" w14:textId="06E7FA17" w:rsidR="000B085A" w:rsidRPr="00FC6D9B" w:rsidRDefault="000B085A" w:rsidP="00F26F4B">
      <w:pPr>
        <w:contextualSpacing/>
        <w:rPr>
          <w:rFonts w:ascii="TH SarabunPSK" w:hAnsi="TH SarabunPSK" w:cs="TH SarabunPSK"/>
          <w:color w:val="000000" w:themeColor="text1"/>
          <w:sz w:val="32"/>
          <w:szCs w:val="32"/>
        </w:rPr>
      </w:pPr>
    </w:p>
    <w:p w14:paraId="0C71E58D" w14:textId="0880179C" w:rsidR="00AD659C" w:rsidRPr="00FC6D9B" w:rsidRDefault="00AD659C" w:rsidP="00F26F4B">
      <w:pPr>
        <w:contextualSpacing/>
        <w:rPr>
          <w:rFonts w:ascii="TH SarabunPSK" w:hAnsi="TH SarabunPSK" w:cs="TH SarabunPSK"/>
          <w:color w:val="000000" w:themeColor="text1"/>
          <w:sz w:val="32"/>
          <w:szCs w:val="32"/>
        </w:rPr>
      </w:pPr>
    </w:p>
    <w:p w14:paraId="351676CB" w14:textId="39D80949" w:rsidR="00AD659C" w:rsidRPr="00FC6D9B" w:rsidRDefault="00AD659C" w:rsidP="00F26F4B">
      <w:pPr>
        <w:contextualSpacing/>
        <w:rPr>
          <w:rFonts w:ascii="TH SarabunPSK" w:hAnsi="TH SarabunPSK" w:cs="TH SarabunPSK"/>
          <w:color w:val="000000" w:themeColor="text1"/>
          <w:sz w:val="32"/>
          <w:szCs w:val="32"/>
        </w:rPr>
      </w:pPr>
    </w:p>
    <w:p w14:paraId="2FE9108F" w14:textId="1B2D0C07" w:rsidR="00AD659C" w:rsidRPr="00FC6D9B" w:rsidRDefault="00AD659C" w:rsidP="00F26F4B">
      <w:pPr>
        <w:contextualSpacing/>
        <w:rPr>
          <w:rFonts w:ascii="TH SarabunPSK" w:hAnsi="TH SarabunPSK" w:cs="TH SarabunPSK"/>
          <w:color w:val="000000" w:themeColor="text1"/>
          <w:sz w:val="32"/>
          <w:szCs w:val="32"/>
        </w:rPr>
      </w:pPr>
    </w:p>
    <w:p w14:paraId="2A33265C" w14:textId="07536BA5" w:rsidR="00AD659C" w:rsidRPr="00FC6D9B" w:rsidRDefault="00AD659C" w:rsidP="00F26F4B">
      <w:pPr>
        <w:contextualSpacing/>
        <w:rPr>
          <w:rFonts w:ascii="TH SarabunPSK" w:hAnsi="TH SarabunPSK" w:cs="TH SarabunPSK"/>
          <w:color w:val="000000" w:themeColor="text1"/>
          <w:sz w:val="32"/>
          <w:szCs w:val="32"/>
        </w:rPr>
      </w:pPr>
    </w:p>
    <w:p w14:paraId="265552B7" w14:textId="3252EBAE" w:rsidR="00AD659C" w:rsidRPr="00FC6D9B" w:rsidRDefault="00AD659C" w:rsidP="00F26F4B">
      <w:pPr>
        <w:contextualSpacing/>
        <w:rPr>
          <w:rFonts w:ascii="TH SarabunPSK" w:hAnsi="TH SarabunPSK" w:cs="TH SarabunPSK"/>
          <w:color w:val="000000" w:themeColor="text1"/>
          <w:sz w:val="32"/>
          <w:szCs w:val="32"/>
        </w:rPr>
      </w:pPr>
    </w:p>
    <w:p w14:paraId="32284AB4" w14:textId="4EC6A2B9" w:rsidR="00AD659C" w:rsidRPr="00FC6D9B" w:rsidRDefault="00AD659C" w:rsidP="00F26F4B">
      <w:pPr>
        <w:contextualSpacing/>
        <w:rPr>
          <w:rFonts w:ascii="TH SarabunPSK" w:hAnsi="TH SarabunPSK" w:cs="TH SarabunPSK"/>
          <w:color w:val="000000" w:themeColor="text1"/>
          <w:sz w:val="32"/>
          <w:szCs w:val="32"/>
        </w:rPr>
      </w:pPr>
    </w:p>
    <w:p w14:paraId="355D6A0D" w14:textId="77777777" w:rsidR="00AD659C" w:rsidRPr="00FC6D9B" w:rsidRDefault="00AD659C" w:rsidP="00F26F4B">
      <w:pPr>
        <w:contextualSpacing/>
        <w:rPr>
          <w:rFonts w:ascii="TH SarabunPSK" w:hAnsi="TH SarabunPSK" w:cs="TH SarabunPSK"/>
          <w:color w:val="000000" w:themeColor="text1"/>
          <w:sz w:val="32"/>
          <w:szCs w:val="32"/>
        </w:rPr>
      </w:pPr>
    </w:p>
    <w:tbl>
      <w:tblPr>
        <w:tblW w:w="10147"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1"/>
        <w:gridCol w:w="7856"/>
      </w:tblGrid>
      <w:tr w:rsidR="000B085A" w:rsidRPr="00FC6D9B" w14:paraId="023AB40E" w14:textId="77777777" w:rsidTr="00AD659C">
        <w:tc>
          <w:tcPr>
            <w:tcW w:w="2291" w:type="dxa"/>
            <w:tcBorders>
              <w:top w:val="single" w:sz="4" w:space="0" w:color="auto"/>
              <w:left w:val="single" w:sz="4" w:space="0" w:color="auto"/>
              <w:bottom w:val="single" w:sz="4" w:space="0" w:color="auto"/>
              <w:right w:val="single" w:sz="4" w:space="0" w:color="auto"/>
            </w:tcBorders>
          </w:tcPr>
          <w:p w14:paraId="6591328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856" w:type="dxa"/>
            <w:tcBorders>
              <w:top w:val="single" w:sz="4" w:space="0" w:color="auto"/>
              <w:left w:val="single" w:sz="4" w:space="0" w:color="auto"/>
              <w:bottom w:val="single" w:sz="4" w:space="0" w:color="auto"/>
              <w:right w:val="single" w:sz="4" w:space="0" w:color="auto"/>
            </w:tcBorders>
          </w:tcPr>
          <w:p w14:paraId="0E4C5AB0"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Promotion</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 Prevention &amp; Protection Excellence </w:t>
            </w:r>
          </w:p>
          <w:p w14:paraId="223FBCCC"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p>
        </w:tc>
      </w:tr>
      <w:tr w:rsidR="000B085A" w:rsidRPr="00FC6D9B" w14:paraId="16D177CF" w14:textId="77777777" w:rsidTr="00AD659C">
        <w:tc>
          <w:tcPr>
            <w:tcW w:w="2291" w:type="dxa"/>
            <w:tcBorders>
              <w:top w:val="single" w:sz="4" w:space="0" w:color="auto"/>
              <w:left w:val="single" w:sz="4" w:space="0" w:color="auto"/>
              <w:bottom w:val="single" w:sz="4" w:space="0" w:color="auto"/>
              <w:right w:val="single" w:sz="4" w:space="0" w:color="auto"/>
            </w:tcBorders>
          </w:tcPr>
          <w:p w14:paraId="211A3DA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856" w:type="dxa"/>
            <w:tcBorders>
              <w:top w:val="single" w:sz="4" w:space="0" w:color="auto"/>
              <w:left w:val="single" w:sz="4" w:space="0" w:color="auto"/>
              <w:bottom w:val="single" w:sz="4" w:space="0" w:color="auto"/>
              <w:right w:val="single" w:sz="4" w:space="0" w:color="auto"/>
            </w:tcBorders>
          </w:tcPr>
          <w:p w14:paraId="06BCDF5C"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การพัฒนาคุณภาพชีวิตคนไทยทุกกลุ่มวัย (ด้านสุขภาพ)</w:t>
            </w:r>
          </w:p>
        </w:tc>
      </w:tr>
      <w:tr w:rsidR="000B085A" w:rsidRPr="00FC6D9B" w14:paraId="42909545" w14:textId="77777777" w:rsidTr="00AD659C">
        <w:tc>
          <w:tcPr>
            <w:tcW w:w="2291" w:type="dxa"/>
            <w:tcBorders>
              <w:top w:val="single" w:sz="4" w:space="0" w:color="auto"/>
              <w:left w:val="single" w:sz="4" w:space="0" w:color="auto"/>
              <w:bottom w:val="single" w:sz="4" w:space="0" w:color="auto"/>
              <w:right w:val="single" w:sz="4" w:space="0" w:color="auto"/>
            </w:tcBorders>
          </w:tcPr>
          <w:p w14:paraId="7CEDFA3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856" w:type="dxa"/>
            <w:tcBorders>
              <w:top w:val="single" w:sz="4" w:space="0" w:color="auto"/>
              <w:left w:val="single" w:sz="4" w:space="0" w:color="auto"/>
              <w:bottom w:val="single" w:sz="4" w:space="0" w:color="auto"/>
              <w:right w:val="single" w:sz="4" w:space="0" w:color="auto"/>
            </w:tcBorders>
          </w:tcPr>
          <w:p w14:paraId="50A41A44"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 โครงการพัฒนาและสร้างเสริมศักยภาพคนไทยกลุ่มสตรีและเด็กปฐมวัย</w:t>
            </w:r>
          </w:p>
        </w:tc>
      </w:tr>
      <w:tr w:rsidR="000B085A" w:rsidRPr="00FC6D9B" w14:paraId="6F3CA53A" w14:textId="77777777" w:rsidTr="00AD659C">
        <w:tc>
          <w:tcPr>
            <w:tcW w:w="2291" w:type="dxa"/>
            <w:tcBorders>
              <w:top w:val="single" w:sz="4" w:space="0" w:color="auto"/>
              <w:left w:val="single" w:sz="4" w:space="0" w:color="auto"/>
              <w:bottom w:val="single" w:sz="4" w:space="0" w:color="auto"/>
              <w:right w:val="single" w:sz="4" w:space="0" w:color="auto"/>
            </w:tcBorders>
          </w:tcPr>
          <w:p w14:paraId="3FBB477E"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856" w:type="dxa"/>
            <w:tcBorders>
              <w:top w:val="single" w:sz="4" w:space="0" w:color="auto"/>
              <w:left w:val="single" w:sz="4" w:space="0" w:color="auto"/>
              <w:bottom w:val="single" w:sz="4" w:space="0" w:color="auto"/>
              <w:right w:val="single" w:sz="4" w:space="0" w:color="auto"/>
            </w:tcBorders>
          </w:tcPr>
          <w:p w14:paraId="0EB274EF"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0B085A" w:rsidRPr="00FC6D9B" w14:paraId="3219B4AA" w14:textId="77777777" w:rsidTr="00AD659C">
        <w:tc>
          <w:tcPr>
            <w:tcW w:w="2291" w:type="dxa"/>
            <w:tcBorders>
              <w:top w:val="single" w:sz="4" w:space="0" w:color="auto"/>
              <w:left w:val="single" w:sz="4" w:space="0" w:color="auto"/>
              <w:bottom w:val="single" w:sz="4" w:space="0" w:color="auto"/>
              <w:right w:val="single" w:sz="4" w:space="0" w:color="auto"/>
            </w:tcBorders>
          </w:tcPr>
          <w:p w14:paraId="049B88F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856" w:type="dxa"/>
            <w:tcBorders>
              <w:top w:val="single" w:sz="4" w:space="0" w:color="auto"/>
              <w:left w:val="single" w:sz="4" w:space="0" w:color="auto"/>
              <w:bottom w:val="single" w:sz="4" w:space="0" w:color="auto"/>
              <w:right w:val="single" w:sz="4" w:space="0" w:color="auto"/>
            </w:tcBorders>
          </w:tcPr>
          <w:p w14:paraId="5DE194E3"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3.ร้อยละของเด็กอายุ 0-5 ปี สูงดีสมส่วน และส่วนสูงเฉลี่ยที่อายุ 5 ปี</w:t>
            </w:r>
          </w:p>
        </w:tc>
      </w:tr>
      <w:tr w:rsidR="000B085A" w:rsidRPr="00FC6D9B" w14:paraId="1D6FB965" w14:textId="77777777" w:rsidTr="00AD659C">
        <w:tc>
          <w:tcPr>
            <w:tcW w:w="2291" w:type="dxa"/>
            <w:tcBorders>
              <w:top w:val="single" w:sz="4" w:space="0" w:color="auto"/>
              <w:left w:val="single" w:sz="4" w:space="0" w:color="auto"/>
              <w:bottom w:val="single" w:sz="4" w:space="0" w:color="auto"/>
              <w:right w:val="single" w:sz="4" w:space="0" w:color="auto"/>
            </w:tcBorders>
          </w:tcPr>
          <w:p w14:paraId="1F349C5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856" w:type="dxa"/>
            <w:tcBorders>
              <w:top w:val="single" w:sz="4" w:space="0" w:color="auto"/>
              <w:left w:val="single" w:sz="4" w:space="0" w:color="auto"/>
              <w:bottom w:val="single" w:sz="4" w:space="0" w:color="auto"/>
              <w:right w:val="single" w:sz="4" w:space="0" w:color="auto"/>
            </w:tcBorders>
          </w:tcPr>
          <w:p w14:paraId="405DE954"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b/>
                <w:bCs/>
                <w:color w:val="000000" w:themeColor="text1"/>
                <w:spacing w:val="-4"/>
                <w:sz w:val="32"/>
                <w:szCs w:val="32"/>
                <w:cs/>
              </w:rPr>
              <w:t>เด็กอายุ 0 - 5 ปี</w:t>
            </w:r>
            <w:r w:rsidRPr="00FC6D9B">
              <w:rPr>
                <w:rFonts w:ascii="TH SarabunPSK" w:hAnsi="TH SarabunPSK" w:cs="TH SarabunPSK"/>
                <w:color w:val="000000" w:themeColor="text1"/>
                <w:spacing w:val="-4"/>
                <w:sz w:val="32"/>
                <w:szCs w:val="32"/>
                <w:cs/>
              </w:rPr>
              <w:t xml:space="preserve"> หมายถึง เด็กแรกเกิด จนถึงอายุ 5 ปี </w:t>
            </w:r>
            <w:r w:rsidRPr="00FC6D9B">
              <w:rPr>
                <w:rFonts w:ascii="TH SarabunPSK" w:hAnsi="TH SarabunPSK" w:cs="TH SarabunPSK"/>
                <w:color w:val="000000" w:themeColor="text1"/>
                <w:spacing w:val="-4"/>
                <w:sz w:val="32"/>
                <w:szCs w:val="32"/>
              </w:rPr>
              <w:t xml:space="preserve">11 </w:t>
            </w:r>
            <w:r w:rsidRPr="00FC6D9B">
              <w:rPr>
                <w:rFonts w:ascii="TH SarabunPSK" w:hAnsi="TH SarabunPSK" w:cs="TH SarabunPSK"/>
                <w:color w:val="000000" w:themeColor="text1"/>
                <w:spacing w:val="-4"/>
                <w:sz w:val="32"/>
                <w:szCs w:val="32"/>
                <w:cs/>
              </w:rPr>
              <w:t>เดือน 29 วัน</w:t>
            </w:r>
          </w:p>
          <w:p w14:paraId="6DCD18CD"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สูงดี หมายถึง เด็กที่มีความยาวหรือส่วนสูงอยู่ในระดับสูงตามเกณฑ์ขึ้นไป (สูงตามเกณฑ์ ค่อนข้างสูง หรือสูง) เมื่อเทียบกับกราฟการเจริญเติบโตความยาว/ส่วนสูงตามเกณฑ์อายุ กรมอนามัย ชุดใหม่ ปี พ.ศ. 2558 (ขององค์การอนามัยโลก) โดยมีค่ามากกว่าหรือเท่ากับ -1.5 </w:t>
            </w:r>
            <w:r w:rsidRPr="00FC6D9B">
              <w:rPr>
                <w:rFonts w:ascii="TH SarabunPSK" w:hAnsi="TH SarabunPSK" w:cs="TH SarabunPSK"/>
                <w:color w:val="000000" w:themeColor="text1"/>
                <w:spacing w:val="-4"/>
                <w:sz w:val="32"/>
                <w:szCs w:val="32"/>
              </w:rPr>
              <w:t>SD</w:t>
            </w:r>
            <w:r w:rsidRPr="00FC6D9B">
              <w:rPr>
                <w:rFonts w:ascii="TH SarabunPSK" w:hAnsi="TH SarabunPSK" w:cs="TH SarabunPSK"/>
                <w:color w:val="000000" w:themeColor="text1"/>
                <w:spacing w:val="-4"/>
                <w:sz w:val="32"/>
                <w:szCs w:val="32"/>
                <w:cs/>
              </w:rPr>
              <w:t xml:space="preserve"> ของความยาว/ส่วนสูงตามเกณฑ์อายุ </w:t>
            </w:r>
          </w:p>
          <w:p w14:paraId="703D4FC7"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สมส่วน หมายถึง เด็กที่มีน้ำหนักอยู่ในระดับสมส่วน เมื่อเทียบกับกราฟการเจริญเติบโตน้ำหนักตามเกณฑ์ความยาว/ส่วนสูง กรมอนามัย ชุดใหม่ ปี พ.ศ. 2558 (ขององค์การอนามัยโลก) โดยมีค่าอยู่ในช่วง +1.5 </w:t>
            </w:r>
            <w:r w:rsidRPr="00FC6D9B">
              <w:rPr>
                <w:rFonts w:ascii="TH SarabunPSK" w:hAnsi="TH SarabunPSK" w:cs="TH SarabunPSK"/>
                <w:color w:val="000000" w:themeColor="text1"/>
                <w:spacing w:val="-4"/>
                <w:sz w:val="32"/>
                <w:szCs w:val="32"/>
              </w:rPr>
              <w:t xml:space="preserve">SD </w:t>
            </w:r>
            <w:r w:rsidRPr="00FC6D9B">
              <w:rPr>
                <w:rFonts w:ascii="TH SarabunPSK" w:hAnsi="TH SarabunPSK" w:cs="TH SarabunPSK"/>
                <w:color w:val="000000" w:themeColor="text1"/>
                <w:spacing w:val="-4"/>
                <w:sz w:val="32"/>
                <w:szCs w:val="32"/>
                <w:cs/>
              </w:rPr>
              <w:t xml:space="preserve">ถึง -1.5 </w:t>
            </w:r>
            <w:r w:rsidRPr="00FC6D9B">
              <w:rPr>
                <w:rFonts w:ascii="TH SarabunPSK" w:hAnsi="TH SarabunPSK" w:cs="TH SarabunPSK"/>
                <w:color w:val="000000" w:themeColor="text1"/>
                <w:spacing w:val="-4"/>
                <w:sz w:val="32"/>
                <w:szCs w:val="32"/>
              </w:rPr>
              <w:t xml:space="preserve">SD </w:t>
            </w:r>
            <w:r w:rsidRPr="00FC6D9B">
              <w:rPr>
                <w:rFonts w:ascii="TH SarabunPSK" w:hAnsi="TH SarabunPSK" w:cs="TH SarabunPSK"/>
                <w:color w:val="000000" w:themeColor="text1"/>
                <w:spacing w:val="-4"/>
                <w:sz w:val="32"/>
                <w:szCs w:val="32"/>
                <w:cs/>
              </w:rPr>
              <w:t>ของน้ำหนักตามเกณฑ์ความยาว/ส่วนสูง</w:t>
            </w:r>
          </w:p>
          <w:p w14:paraId="7B2A874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สูงดีสมส่วน</w:t>
            </w:r>
            <w:r w:rsidRPr="00FC6D9B">
              <w:rPr>
                <w:rFonts w:ascii="TH SarabunPSK" w:hAnsi="TH SarabunPSK" w:cs="TH SarabunPSK"/>
                <w:color w:val="000000" w:themeColor="text1"/>
                <w:sz w:val="32"/>
                <w:szCs w:val="32"/>
                <w:cs/>
              </w:rPr>
              <w:t xml:space="preserve"> หมายถึง เด็กที่มีความยาวหรือส่วนสูงอยู่ในระดับสูงตามเกณฑ์ขึ้นไปและมีน้ำหนักอยู่ในระดับสมส่วน (ในคนเดียวกัน)</w:t>
            </w:r>
          </w:p>
          <w:p w14:paraId="299527C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ส่วนสูงเฉลี่ยที่อายุ 5 ปี</w:t>
            </w:r>
            <w:r w:rsidRPr="00FC6D9B">
              <w:rPr>
                <w:rFonts w:ascii="TH SarabunPSK" w:hAnsi="TH SarabunPSK" w:cs="TH SarabunPSK"/>
                <w:color w:val="000000" w:themeColor="text1"/>
                <w:sz w:val="32"/>
                <w:szCs w:val="32"/>
                <w:cs/>
              </w:rPr>
              <w:t xml:space="preserve"> หมายถึง ค่าเฉลี่ยของส่วนสูงในเด็กชาย และเด็กหญิงที่อายุ 5 ปีเต็ม ถึง 5 ปี 11 เดือน 29 วัน</w:t>
            </w:r>
          </w:p>
          <w:p w14:paraId="5A23EDE9"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1,0</w:t>
            </w:r>
            <w:r w:rsidRPr="00FC6D9B">
              <w:rPr>
                <w:rFonts w:ascii="TH SarabunPSK" w:hAnsi="TH SarabunPSK" w:cs="TH SarabunPSK"/>
                <w:b/>
                <w:bCs/>
                <w:color w:val="000000" w:themeColor="text1"/>
                <w:sz w:val="32"/>
                <w:szCs w:val="32"/>
              </w:rPr>
              <w:t>00</w:t>
            </w:r>
            <w:r w:rsidRPr="00FC6D9B">
              <w:rPr>
                <w:rFonts w:ascii="TH SarabunPSK" w:hAnsi="TH SarabunPSK" w:cs="TH SarabunPSK"/>
                <w:b/>
                <w:bCs/>
                <w:color w:val="000000" w:themeColor="text1"/>
                <w:sz w:val="32"/>
                <w:szCs w:val="32"/>
                <w:cs/>
              </w:rPr>
              <w:t xml:space="preserve"> วันแรกของชีวิต หมายถึง </w:t>
            </w:r>
            <w:r w:rsidRPr="00FC6D9B">
              <w:rPr>
                <w:rFonts w:ascii="TH SarabunPSK" w:hAnsi="TH SarabunPSK" w:cs="TH SarabunPSK"/>
                <w:color w:val="000000" w:themeColor="text1"/>
                <w:sz w:val="32"/>
                <w:szCs w:val="32"/>
                <w:cs/>
              </w:rPr>
              <w:t>ตั้งแต่เริ่มปฏิสนธิในครรภ์มารดา จนถึงอายุ 2 ปี</w:t>
            </w:r>
          </w:p>
          <w:p w14:paraId="2F6ADDB6"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มหัศจรรย์ 1,000 วันแรกของชีวิต หมายถึง</w:t>
            </w:r>
            <w:r w:rsidRPr="00FC6D9B">
              <w:rPr>
                <w:rFonts w:ascii="TH SarabunPSK" w:hAnsi="TH SarabunPSK" w:cs="TH SarabunPSK"/>
                <w:color w:val="000000" w:themeColor="text1"/>
                <w:sz w:val="32"/>
                <w:szCs w:val="32"/>
                <w:cs/>
              </w:rPr>
              <w:t xml:space="preserve"> การส่งเสริมโภชนาการ (อาหารหญิงตั้งครรภ์ อาหารหญิงให้นมบุตร นมแม่ และอาหารเด็กอายุ 6 เดือน – 5 ปี รวมทั้งการเสริมสารอาหารที่สำคัญในรูปของยา ได้แก่ ธาตุเหล็ก ไอโอดีน และกรดโฟลิกสำหรับหญิงตั้งครรภ์และหญิงหลังคลอดที่ให้นมแม่ 6 เดือน ยาน้ำเสริมธาตุเหล็กสำหรับเด็กอายุ 6 เดือน ถึง 5 ปี) ร่วมกับการ บูรณาการงานสุขภาพอื่น ๆ เช่น สุขภาพช่องปาก กิจกรรมทางกาย การนอน สุขาภิบาลอาหารและน้ำ</w:t>
            </w:r>
          </w:p>
          <w:p w14:paraId="31C84F5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ตำบลส่งเสริมเด็กอายุ 0-5 ปี สูงดีสมส่วน ฟันไม่ผุ พัฒนาการสมวัย </w:t>
            </w:r>
            <w:r w:rsidRPr="00FC6D9B">
              <w:rPr>
                <w:rFonts w:ascii="TH SarabunPSK" w:hAnsi="TH SarabunPSK" w:cs="TH SarabunPSK"/>
                <w:color w:val="000000" w:themeColor="text1"/>
                <w:sz w:val="32"/>
                <w:szCs w:val="32"/>
                <w:cs/>
              </w:rPr>
              <w:t xml:space="preserve">หมายถึง ตำบลที่มีการดำเนินงานดังนี้ </w:t>
            </w:r>
          </w:p>
          <w:p w14:paraId="6C983CE7" w14:textId="77777777" w:rsidR="000B085A" w:rsidRPr="00FC6D9B" w:rsidRDefault="000B085A" w:rsidP="00F26F4B">
            <w:pPr>
              <w:pStyle w:val="a3"/>
              <w:numPr>
                <w:ilvl w:val="0"/>
                <w:numId w:val="6"/>
              </w:numPr>
              <w:ind w:left="60" w:firstLine="300"/>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ประเมินตนเองตามแบบประเมินตำบลส่งเสริมเด็กอายุ 0-5 ปี สูงดีสมส่วน ฟันไม่ผุ พัฒนาการสมวัย</w:t>
            </w:r>
            <w:r w:rsidRPr="00FC6D9B">
              <w:rPr>
                <w:rFonts w:ascii="TH SarabunPSK" w:hAnsi="TH SarabunPSK" w:cs="TH SarabunPSK"/>
                <w:color w:val="000000" w:themeColor="text1"/>
                <w:sz w:val="32"/>
                <w:szCs w:val="32"/>
                <w:cs/>
              </w:rPr>
              <w:t xml:space="preserve"> ซึ่งประกอบด้วยกิจกรรมสำคัญด้านโภชนาการ ทันตสุขภาพ กิจกรรมทางกาย การนอน สุขาภิบาลอาหารและน้ำ ใน 5 </w:t>
            </w:r>
            <w:r w:rsidRPr="00FC6D9B">
              <w:rPr>
                <w:rFonts w:ascii="TH SarabunPSK" w:hAnsi="TH SarabunPSK" w:cs="TH SarabunPSK"/>
                <w:color w:val="000000" w:themeColor="text1"/>
                <w:sz w:val="32"/>
                <w:szCs w:val="32"/>
              </w:rPr>
              <w:t xml:space="preserve">setting </w:t>
            </w:r>
            <w:r w:rsidRPr="00FC6D9B">
              <w:rPr>
                <w:rFonts w:ascii="TH SarabunPSK" w:hAnsi="TH SarabunPSK" w:cs="TH SarabunPSK"/>
                <w:color w:val="000000" w:themeColor="text1"/>
                <w:sz w:val="32"/>
                <w:szCs w:val="32"/>
                <w:cs/>
              </w:rPr>
              <w:t>ได้แก่ สถานบริการสาธารณสุขของรัฐ ชุมชน อปท. ศูนย์เด็กเล็ก และครอบครัว เพื่อส่งเสริมให้เด็กอายุ 0-5 ปี สูงดีสมส่วน ฟันไม่ผุ พัฒนาการสมวัย</w:t>
            </w:r>
          </w:p>
          <w:p w14:paraId="27655FA2" w14:textId="77777777" w:rsidR="000B085A" w:rsidRPr="00FC6D9B" w:rsidRDefault="000B085A" w:rsidP="00F26F4B">
            <w:pPr>
              <w:pStyle w:val="a3"/>
              <w:numPr>
                <w:ilvl w:val="0"/>
                <w:numId w:val="6"/>
              </w:numPr>
              <w:ind w:left="32" w:firstLine="32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lastRenderedPageBreak/>
              <w:t>จัดทำแผนพัฒนา/ปรับปรุงการดำเนินงาน</w:t>
            </w:r>
            <w:r w:rsidRPr="00FC6D9B">
              <w:rPr>
                <w:rFonts w:ascii="TH SarabunPSK" w:hAnsi="TH SarabunPSK" w:cs="TH SarabunPSK"/>
                <w:color w:val="000000" w:themeColor="text1"/>
                <w:sz w:val="32"/>
                <w:szCs w:val="32"/>
                <w:cs/>
              </w:rPr>
              <w:t>โภชนาการ ทันตสุขภาพ กิจกรรมทางกาย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การนอน สุขาภิบาลอาหารและน้ำ</w:t>
            </w:r>
          </w:p>
          <w:p w14:paraId="77128B1C" w14:textId="77777777" w:rsidR="000B085A" w:rsidRPr="00FC6D9B" w:rsidRDefault="000B085A" w:rsidP="00F26F4B">
            <w:pPr>
              <w:pStyle w:val="a3"/>
              <w:numPr>
                <w:ilvl w:val="0"/>
                <w:numId w:val="6"/>
              </w:numPr>
              <w:ind w:left="32" w:firstLine="328"/>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 xml:space="preserve">มีการดำเนินงานตามแผนที่วางไว้ </w:t>
            </w:r>
            <w:r w:rsidRPr="00FC6D9B">
              <w:rPr>
                <w:rFonts w:ascii="TH SarabunPSK" w:hAnsi="TH SarabunPSK" w:cs="TH SarabunPSK"/>
                <w:color w:val="000000" w:themeColor="text1"/>
                <w:sz w:val="32"/>
                <w:szCs w:val="32"/>
                <w:cs/>
              </w:rPr>
              <w:t>รายละเอียดในหนังสือแนวทางการดำเนินงานตำบลส่งเสริมเด็กอายุ 0-5 ปี สูงดีสมส่วน ฟันไม่ผุ พัฒนาการสมวัย และแนวทางการดำเนินงานจัดบริการส่งเสริมสุขภาพอนามัยสตรีและเด็กปฐมวัยด้านโภชนาการและสุขภาพช่องปากในบริการเครือข่ายปฐมภูมิ (</w:t>
            </w:r>
            <w:r w:rsidRPr="00FC6D9B">
              <w:rPr>
                <w:rFonts w:ascii="TH SarabunPSK" w:hAnsi="TH SarabunPSK" w:cs="TH SarabunPSK"/>
                <w:color w:val="000000" w:themeColor="text1"/>
                <w:sz w:val="32"/>
                <w:szCs w:val="32"/>
              </w:rPr>
              <w:t>Primary Care Cluster : PCC</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p>
        </w:tc>
      </w:tr>
      <w:tr w:rsidR="000B085A" w:rsidRPr="00FC6D9B" w14:paraId="6BC1E7C2" w14:textId="77777777" w:rsidTr="00AD659C">
        <w:trPr>
          <w:trHeight w:val="2551"/>
        </w:trPr>
        <w:tc>
          <w:tcPr>
            <w:tcW w:w="10147" w:type="dxa"/>
            <w:gridSpan w:val="2"/>
            <w:tcBorders>
              <w:top w:val="single" w:sz="4" w:space="0" w:color="auto"/>
              <w:left w:val="single" w:sz="4" w:space="0" w:color="auto"/>
              <w:bottom w:val="single" w:sz="4" w:space="0" w:color="auto"/>
              <w:right w:val="single" w:sz="4" w:space="0" w:color="auto"/>
            </w:tcBorders>
          </w:tcPr>
          <w:p w14:paraId="622813DB"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lastRenderedPageBreak/>
              <w:t>เกณฑ์เป้าหมาย</w:t>
            </w:r>
            <w:r w:rsidRPr="00FC6D9B">
              <w:rPr>
                <w:rFonts w:ascii="TH SarabunPSK" w:hAnsi="TH SarabunPSK" w:cs="TH SarabunPSK"/>
                <w:b/>
                <w:bCs/>
                <w:color w:val="000000" w:themeColor="text1"/>
                <w:sz w:val="32"/>
                <w:szCs w:val="32"/>
              </w:rPr>
              <w:t xml:space="preserve"> : </w:t>
            </w:r>
          </w:p>
          <w:tbl>
            <w:tblPr>
              <w:tblW w:w="40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5"/>
              <w:gridCol w:w="1885"/>
              <w:gridCol w:w="1752"/>
              <w:gridCol w:w="1897"/>
            </w:tblGrid>
            <w:tr w:rsidR="000B085A" w:rsidRPr="00FC6D9B" w14:paraId="753230F5" w14:textId="77777777" w:rsidTr="000B085A">
              <w:trPr>
                <w:jc w:val="center"/>
              </w:trPr>
              <w:tc>
                <w:tcPr>
                  <w:tcW w:w="1527" w:type="pct"/>
                  <w:tcBorders>
                    <w:top w:val="single" w:sz="4" w:space="0" w:color="000000"/>
                    <w:left w:val="single" w:sz="4" w:space="0" w:color="000000"/>
                    <w:bottom w:val="single" w:sz="4" w:space="0" w:color="000000"/>
                    <w:right w:val="single" w:sz="4" w:space="0" w:color="000000"/>
                  </w:tcBorders>
                </w:tcPr>
                <w:p w14:paraId="368EB34B"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ตัวชี้วัด</w:t>
                  </w:r>
                </w:p>
              </w:tc>
              <w:tc>
                <w:tcPr>
                  <w:tcW w:w="1183" w:type="pct"/>
                  <w:tcBorders>
                    <w:top w:val="single" w:sz="4" w:space="0" w:color="000000"/>
                    <w:left w:val="single" w:sz="4" w:space="0" w:color="000000"/>
                    <w:bottom w:val="single" w:sz="4" w:space="0" w:color="000000"/>
                    <w:right w:val="single" w:sz="4" w:space="0" w:color="000000"/>
                  </w:tcBorders>
                </w:tcPr>
                <w:p w14:paraId="1B810BF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099" w:type="pct"/>
                  <w:tcBorders>
                    <w:top w:val="single" w:sz="4" w:space="0" w:color="000000"/>
                    <w:left w:val="single" w:sz="4" w:space="0" w:color="000000"/>
                    <w:bottom w:val="single" w:sz="4" w:space="0" w:color="000000"/>
                    <w:right w:val="single" w:sz="4" w:space="0" w:color="000000"/>
                  </w:tcBorders>
                </w:tcPr>
                <w:p w14:paraId="40B462F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190" w:type="pct"/>
                  <w:tcBorders>
                    <w:top w:val="single" w:sz="4" w:space="0" w:color="000000"/>
                    <w:left w:val="single" w:sz="4" w:space="0" w:color="000000"/>
                    <w:bottom w:val="single" w:sz="4" w:space="0" w:color="000000"/>
                    <w:right w:val="single" w:sz="4" w:space="0" w:color="000000"/>
                  </w:tcBorders>
                </w:tcPr>
                <w:p w14:paraId="6345509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0B085A" w:rsidRPr="00FC6D9B" w14:paraId="46C25563" w14:textId="77777777" w:rsidTr="000B085A">
              <w:trPr>
                <w:jc w:val="center"/>
              </w:trPr>
              <w:tc>
                <w:tcPr>
                  <w:tcW w:w="1527" w:type="pct"/>
                  <w:tcBorders>
                    <w:top w:val="single" w:sz="4" w:space="0" w:color="000000"/>
                    <w:left w:val="single" w:sz="4" w:space="0" w:color="000000"/>
                    <w:bottom w:val="single" w:sz="4" w:space="0" w:color="000000"/>
                    <w:right w:val="single" w:sz="4" w:space="0" w:color="000000"/>
                  </w:tcBorders>
                </w:tcPr>
                <w:p w14:paraId="218D215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 ร้อยละเด็กสูงดีสมส่วน</w:t>
                  </w:r>
                </w:p>
              </w:tc>
              <w:tc>
                <w:tcPr>
                  <w:tcW w:w="1183" w:type="pct"/>
                  <w:tcBorders>
                    <w:top w:val="single" w:sz="4" w:space="0" w:color="000000"/>
                    <w:left w:val="single" w:sz="4" w:space="0" w:color="000000"/>
                    <w:bottom w:val="single" w:sz="4" w:space="0" w:color="000000"/>
                    <w:right w:val="single" w:sz="4" w:space="0" w:color="000000"/>
                  </w:tcBorders>
                </w:tcPr>
                <w:p w14:paraId="3E45B81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57</w:t>
                  </w:r>
                </w:p>
              </w:tc>
              <w:tc>
                <w:tcPr>
                  <w:tcW w:w="1099" w:type="pct"/>
                  <w:tcBorders>
                    <w:top w:val="single" w:sz="4" w:space="0" w:color="000000"/>
                    <w:left w:val="single" w:sz="4" w:space="0" w:color="000000"/>
                    <w:bottom w:val="single" w:sz="4" w:space="0" w:color="000000"/>
                    <w:right w:val="single" w:sz="4" w:space="0" w:color="000000"/>
                  </w:tcBorders>
                </w:tcPr>
                <w:p w14:paraId="13B412E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60</w:t>
                  </w:r>
                </w:p>
              </w:tc>
              <w:tc>
                <w:tcPr>
                  <w:tcW w:w="1190" w:type="pct"/>
                  <w:tcBorders>
                    <w:top w:val="single" w:sz="4" w:space="0" w:color="000000"/>
                    <w:left w:val="single" w:sz="4" w:space="0" w:color="000000"/>
                    <w:bottom w:val="single" w:sz="4" w:space="0" w:color="000000"/>
                    <w:right w:val="single" w:sz="4" w:space="0" w:color="000000"/>
                  </w:tcBorders>
                </w:tcPr>
                <w:p w14:paraId="7E4561B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63</w:t>
                  </w:r>
                </w:p>
              </w:tc>
            </w:tr>
            <w:tr w:rsidR="000B085A" w:rsidRPr="00FC6D9B" w14:paraId="79412D77" w14:textId="77777777" w:rsidTr="000B085A">
              <w:trPr>
                <w:jc w:val="center"/>
              </w:trPr>
              <w:tc>
                <w:tcPr>
                  <w:tcW w:w="1527" w:type="pct"/>
                  <w:tcBorders>
                    <w:top w:val="single" w:sz="4" w:space="0" w:color="000000"/>
                    <w:left w:val="single" w:sz="4" w:space="0" w:color="000000"/>
                    <w:bottom w:val="single" w:sz="4" w:space="0" w:color="000000"/>
                    <w:right w:val="single" w:sz="4" w:space="0" w:color="000000"/>
                  </w:tcBorders>
                </w:tcPr>
                <w:p w14:paraId="2852A1E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ส่วนสูงเฉลี่ยที่อายุ 5 ปี</w:t>
                  </w:r>
                </w:p>
                <w:p w14:paraId="0519630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 เด็กชาย (เซนติเมตร)</w:t>
                  </w:r>
                </w:p>
                <w:p w14:paraId="39F8A3B0"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 เด็กหญิง (เซนติเมตร)</w:t>
                  </w:r>
                </w:p>
              </w:tc>
              <w:tc>
                <w:tcPr>
                  <w:tcW w:w="1183" w:type="pct"/>
                  <w:tcBorders>
                    <w:top w:val="single" w:sz="4" w:space="0" w:color="000000"/>
                    <w:left w:val="single" w:sz="4" w:space="0" w:color="000000"/>
                    <w:bottom w:val="single" w:sz="4" w:space="0" w:color="000000"/>
                    <w:right w:val="single" w:sz="4" w:space="0" w:color="000000"/>
                  </w:tcBorders>
                </w:tcPr>
                <w:p w14:paraId="12AC6DDB" w14:textId="77777777" w:rsidR="000B085A" w:rsidRPr="00FC6D9B" w:rsidRDefault="000B085A" w:rsidP="00F26F4B">
                  <w:pPr>
                    <w:contextualSpacing/>
                    <w:jc w:val="center"/>
                    <w:rPr>
                      <w:rFonts w:ascii="TH SarabunPSK" w:hAnsi="TH SarabunPSK" w:cs="TH SarabunPSK"/>
                      <w:b/>
                      <w:bCs/>
                      <w:color w:val="000000" w:themeColor="text1"/>
                      <w:sz w:val="32"/>
                      <w:szCs w:val="32"/>
                    </w:rPr>
                  </w:pPr>
                </w:p>
                <w:p w14:paraId="7BFF3901"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w:t>
                  </w:r>
                </w:p>
              </w:tc>
              <w:tc>
                <w:tcPr>
                  <w:tcW w:w="1099" w:type="pct"/>
                  <w:tcBorders>
                    <w:top w:val="single" w:sz="4" w:space="0" w:color="000000"/>
                    <w:left w:val="single" w:sz="4" w:space="0" w:color="000000"/>
                    <w:bottom w:val="single" w:sz="4" w:space="0" w:color="000000"/>
                    <w:right w:val="single" w:sz="4" w:space="0" w:color="000000"/>
                  </w:tcBorders>
                </w:tcPr>
                <w:p w14:paraId="093AE263" w14:textId="77777777" w:rsidR="000B085A" w:rsidRPr="00FC6D9B" w:rsidRDefault="000B085A" w:rsidP="00F26F4B">
                  <w:pPr>
                    <w:contextualSpacing/>
                    <w:jc w:val="center"/>
                    <w:rPr>
                      <w:rFonts w:ascii="TH SarabunPSK" w:hAnsi="TH SarabunPSK" w:cs="TH SarabunPSK"/>
                      <w:b/>
                      <w:bCs/>
                      <w:color w:val="000000" w:themeColor="text1"/>
                      <w:sz w:val="32"/>
                      <w:szCs w:val="32"/>
                    </w:rPr>
                  </w:pPr>
                </w:p>
                <w:p w14:paraId="330BAFBB"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w:t>
                  </w:r>
                </w:p>
              </w:tc>
              <w:tc>
                <w:tcPr>
                  <w:tcW w:w="1190" w:type="pct"/>
                  <w:tcBorders>
                    <w:top w:val="single" w:sz="4" w:space="0" w:color="000000"/>
                    <w:left w:val="single" w:sz="4" w:space="0" w:color="000000"/>
                    <w:bottom w:val="single" w:sz="4" w:space="0" w:color="000000"/>
                    <w:right w:val="single" w:sz="4" w:space="0" w:color="000000"/>
                  </w:tcBorders>
                </w:tcPr>
                <w:p w14:paraId="62616283" w14:textId="77777777" w:rsidR="000B085A" w:rsidRPr="00FC6D9B" w:rsidRDefault="000B085A" w:rsidP="00F26F4B">
                  <w:pPr>
                    <w:contextualSpacing/>
                    <w:jc w:val="center"/>
                    <w:rPr>
                      <w:rFonts w:ascii="TH SarabunPSK" w:hAnsi="TH SarabunPSK" w:cs="TH SarabunPSK"/>
                      <w:b/>
                      <w:bCs/>
                      <w:color w:val="000000" w:themeColor="text1"/>
                      <w:sz w:val="32"/>
                      <w:szCs w:val="32"/>
                    </w:rPr>
                  </w:pPr>
                </w:p>
                <w:p w14:paraId="4D0D23A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113</w:t>
                  </w:r>
                </w:p>
                <w:p w14:paraId="0C1E1610"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112</w:t>
                  </w:r>
                </w:p>
              </w:tc>
            </w:tr>
          </w:tbl>
          <w:p w14:paraId="547A1D46" w14:textId="77777777" w:rsidR="000B085A" w:rsidRPr="00FC6D9B" w:rsidRDefault="000B085A" w:rsidP="00F26F4B">
            <w:pPr>
              <w:contextualSpacing/>
              <w:rPr>
                <w:rFonts w:ascii="TH SarabunPSK" w:hAnsi="TH SarabunPSK" w:cs="TH SarabunPSK"/>
                <w:color w:val="000000" w:themeColor="text1"/>
                <w:sz w:val="32"/>
                <w:szCs w:val="32"/>
                <w:cs/>
                <w:lang w:val="en-GB"/>
              </w:rPr>
            </w:pPr>
          </w:p>
        </w:tc>
      </w:tr>
      <w:tr w:rsidR="000B085A" w:rsidRPr="00FC6D9B" w14:paraId="592FBD2B" w14:textId="77777777" w:rsidTr="00AD659C">
        <w:tc>
          <w:tcPr>
            <w:tcW w:w="2291" w:type="dxa"/>
            <w:tcBorders>
              <w:top w:val="single" w:sz="4" w:space="0" w:color="auto"/>
              <w:left w:val="single" w:sz="4" w:space="0" w:color="auto"/>
              <w:bottom w:val="single" w:sz="4" w:space="0" w:color="auto"/>
              <w:right w:val="single" w:sz="4" w:space="0" w:color="auto"/>
            </w:tcBorders>
          </w:tcPr>
          <w:p w14:paraId="08E4FBC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856" w:type="dxa"/>
            <w:tcBorders>
              <w:top w:val="single" w:sz="4" w:space="0" w:color="auto"/>
              <w:left w:val="single" w:sz="4" w:space="0" w:color="auto"/>
              <w:bottom w:val="single" w:sz="4" w:space="0" w:color="auto"/>
              <w:right w:val="single" w:sz="4" w:space="0" w:color="auto"/>
            </w:tcBorders>
          </w:tcPr>
          <w:p w14:paraId="539CF144"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1. เพื่อส่งเสริมโภชนาการสตรีและเด็กปฐมวัย</w:t>
            </w:r>
          </w:p>
          <w:p w14:paraId="46E098F7"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2. เพื่อพัฒนาการให้บริการโภชนาการใน </w:t>
            </w:r>
            <w:r w:rsidRPr="00FC6D9B">
              <w:rPr>
                <w:rFonts w:ascii="TH SarabunPSK" w:hAnsi="TH SarabunPSK" w:cs="TH SarabunPSK"/>
                <w:color w:val="000000" w:themeColor="text1"/>
                <w:sz w:val="32"/>
                <w:szCs w:val="32"/>
                <w:lang w:val="en-GB"/>
              </w:rPr>
              <w:t xml:space="preserve">ANC WCC </w:t>
            </w:r>
            <w:r w:rsidRPr="00FC6D9B">
              <w:rPr>
                <w:rFonts w:ascii="TH SarabunPSK" w:hAnsi="TH SarabunPSK" w:cs="TH SarabunPSK"/>
                <w:color w:val="000000" w:themeColor="text1"/>
                <w:sz w:val="32"/>
                <w:szCs w:val="32"/>
                <w:cs/>
                <w:lang w:val="en-GB"/>
              </w:rPr>
              <w:t>และศูนย์เด็กเล็ก</w:t>
            </w:r>
          </w:p>
          <w:p w14:paraId="31591EB6"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3. เพื่อให้มีการดำเนินงานแบบบูรณาการใน </w:t>
            </w:r>
            <w:r w:rsidRPr="00FC6D9B">
              <w:rPr>
                <w:rFonts w:ascii="TH SarabunPSK" w:hAnsi="TH SarabunPSK" w:cs="TH SarabunPSK"/>
                <w:color w:val="000000" w:themeColor="text1"/>
                <w:sz w:val="32"/>
                <w:szCs w:val="32"/>
                <w:lang w:val="en-GB"/>
              </w:rPr>
              <w:t xml:space="preserve">ANC WCC </w:t>
            </w:r>
            <w:r w:rsidRPr="00FC6D9B">
              <w:rPr>
                <w:rFonts w:ascii="TH SarabunPSK" w:hAnsi="TH SarabunPSK" w:cs="TH SarabunPSK"/>
                <w:color w:val="000000" w:themeColor="text1"/>
                <w:sz w:val="32"/>
                <w:szCs w:val="32"/>
                <w:cs/>
                <w:lang w:val="en-GB"/>
              </w:rPr>
              <w:t>หมู่บ้าน และศูนย์เด็กเล็ก</w:t>
            </w:r>
          </w:p>
          <w:p w14:paraId="42FC03EF" w14:textId="77777777" w:rsidR="000B085A" w:rsidRPr="00FC6D9B" w:rsidRDefault="000B085A"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4. เพื่อสร้างกระแสและสื่อสารสาธารณะการส่งเสริมสุขภาพสตรีและเด็ก</w:t>
            </w:r>
          </w:p>
        </w:tc>
      </w:tr>
      <w:tr w:rsidR="000B085A" w:rsidRPr="00FC6D9B" w14:paraId="34A407C1" w14:textId="77777777" w:rsidTr="00AD659C">
        <w:tc>
          <w:tcPr>
            <w:tcW w:w="2291" w:type="dxa"/>
            <w:tcBorders>
              <w:top w:val="single" w:sz="4" w:space="0" w:color="auto"/>
              <w:left w:val="single" w:sz="4" w:space="0" w:color="auto"/>
              <w:bottom w:val="single" w:sz="4" w:space="0" w:color="auto"/>
              <w:right w:val="single" w:sz="4" w:space="0" w:color="auto"/>
            </w:tcBorders>
            <w:shd w:val="clear" w:color="auto" w:fill="auto"/>
          </w:tcPr>
          <w:p w14:paraId="1778F03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856" w:type="dxa"/>
            <w:tcBorders>
              <w:top w:val="single" w:sz="4" w:space="0" w:color="auto"/>
              <w:left w:val="single" w:sz="4" w:space="0" w:color="auto"/>
              <w:bottom w:val="single" w:sz="4" w:space="0" w:color="auto"/>
              <w:right w:val="single" w:sz="4" w:space="0" w:color="auto"/>
            </w:tcBorders>
            <w:shd w:val="clear" w:color="auto" w:fill="auto"/>
          </w:tcPr>
          <w:p w14:paraId="15A34BE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หญิงตั้งครรภ์ หญิงให้นมบุตร พ่อแม่/ผู้เลี้ยงดูเด็ก เด็กอายุ 0-5 ปี</w:t>
            </w:r>
          </w:p>
        </w:tc>
      </w:tr>
      <w:tr w:rsidR="000B085A" w:rsidRPr="00FC6D9B" w14:paraId="6B4C0894" w14:textId="77777777" w:rsidTr="00AD659C">
        <w:tc>
          <w:tcPr>
            <w:tcW w:w="2291" w:type="dxa"/>
            <w:tcBorders>
              <w:top w:val="single" w:sz="4" w:space="0" w:color="auto"/>
              <w:left w:val="single" w:sz="4" w:space="0" w:color="auto"/>
              <w:bottom w:val="single" w:sz="4" w:space="0" w:color="auto"/>
              <w:right w:val="single" w:sz="4" w:space="0" w:color="auto"/>
            </w:tcBorders>
          </w:tcPr>
          <w:p w14:paraId="13CA565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856" w:type="dxa"/>
            <w:tcBorders>
              <w:top w:val="single" w:sz="4" w:space="0" w:color="auto"/>
              <w:left w:val="single" w:sz="4" w:space="0" w:color="auto"/>
              <w:bottom w:val="single" w:sz="4" w:space="0" w:color="auto"/>
              <w:right w:val="single" w:sz="4" w:space="0" w:color="auto"/>
            </w:tcBorders>
          </w:tcPr>
          <w:p w14:paraId="545F6900" w14:textId="77777777" w:rsidR="000B085A" w:rsidRPr="00FC6D9B" w:rsidRDefault="000B085A" w:rsidP="00F26F4B">
            <w:pPr>
              <w:contextualSpacing/>
              <w:jc w:val="thaiDistribute"/>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rPr>
              <w:t>รพ.สต. และ</w:t>
            </w:r>
            <w:r w:rsidRPr="00FC6D9B">
              <w:rPr>
                <w:rFonts w:ascii="TH SarabunPSK" w:hAnsi="TH SarabunPSK" w:cs="TH SarabunPSK"/>
                <w:color w:val="000000" w:themeColor="text1"/>
                <w:spacing w:val="-10"/>
                <w:sz w:val="32"/>
                <w:szCs w:val="32"/>
              </w:rPr>
              <w:t xml:space="preserve"> PCU</w:t>
            </w:r>
            <w:r w:rsidRPr="00FC6D9B">
              <w:rPr>
                <w:rFonts w:ascii="TH SarabunPSK" w:hAnsi="TH SarabunPSK" w:cs="TH SarabunPSK"/>
                <w:color w:val="000000" w:themeColor="text1"/>
                <w:spacing w:val="-10"/>
                <w:sz w:val="32"/>
                <w:szCs w:val="32"/>
                <w:cs/>
              </w:rPr>
              <w:t xml:space="preserve"> ของโรงพยาบาลนำข้อมูลน้ำหนักส่วนสูงของเด็กบันทึกในโปรแกรมหลักของสถานบริการ เช่น  </w:t>
            </w:r>
            <w:r w:rsidRPr="00FC6D9B">
              <w:rPr>
                <w:rFonts w:ascii="TH SarabunPSK" w:hAnsi="TH SarabunPSK" w:cs="TH SarabunPSK"/>
                <w:color w:val="000000" w:themeColor="text1"/>
                <w:spacing w:val="-10"/>
                <w:sz w:val="32"/>
                <w:szCs w:val="32"/>
              </w:rPr>
              <w:t>JHCIS,  HosXP PCU</w:t>
            </w:r>
            <w:r w:rsidRPr="00FC6D9B">
              <w:rPr>
                <w:rFonts w:ascii="TH SarabunPSK" w:hAnsi="TH SarabunPSK" w:cs="TH SarabunPSK"/>
                <w:color w:val="000000" w:themeColor="text1"/>
                <w:spacing w:val="-10"/>
                <w:sz w:val="32"/>
                <w:szCs w:val="32"/>
                <w:cs/>
              </w:rPr>
              <w:t xml:space="preserve">  เป็นต้น  และส่งออกข้อมูลตามโครงสร้างมาตรฐาน  43 แฟ้ม</w:t>
            </w:r>
            <w:r w:rsidRPr="00FC6D9B">
              <w:rPr>
                <w:rFonts w:ascii="TH SarabunPSK" w:hAnsi="TH SarabunPSK" w:cs="TH SarabunPSK"/>
                <w:color w:val="000000" w:themeColor="text1"/>
                <w:sz w:val="32"/>
                <w:szCs w:val="32"/>
                <w:cs/>
              </w:rPr>
              <w:t xml:space="preserve">  </w:t>
            </w:r>
          </w:p>
        </w:tc>
      </w:tr>
      <w:tr w:rsidR="000B085A" w:rsidRPr="00FC6D9B" w14:paraId="12ECBFE3" w14:textId="77777777" w:rsidTr="00AD659C">
        <w:tc>
          <w:tcPr>
            <w:tcW w:w="2291" w:type="dxa"/>
            <w:tcBorders>
              <w:top w:val="single" w:sz="4" w:space="0" w:color="auto"/>
              <w:left w:val="single" w:sz="4" w:space="0" w:color="auto"/>
              <w:bottom w:val="single" w:sz="4" w:space="0" w:color="auto"/>
              <w:right w:val="single" w:sz="4" w:space="0" w:color="auto"/>
            </w:tcBorders>
          </w:tcPr>
          <w:p w14:paraId="5EF1FEF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856" w:type="dxa"/>
            <w:tcBorders>
              <w:top w:val="single" w:sz="4" w:space="0" w:color="auto"/>
              <w:left w:val="single" w:sz="4" w:space="0" w:color="auto"/>
              <w:bottom w:val="single" w:sz="4" w:space="0" w:color="auto"/>
              <w:right w:val="single" w:sz="4" w:space="0" w:color="auto"/>
            </w:tcBorders>
          </w:tcPr>
          <w:p w14:paraId="04CF247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สถานบริการสาธารณสุขทุกแห่ง (คลินิกสุขภาพเด็กดี) </w:t>
            </w:r>
          </w:p>
          <w:p w14:paraId="19B6E82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หมู่บ้าน</w:t>
            </w:r>
          </w:p>
          <w:p w14:paraId="18F53B3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ศูนย์เด็กเล็ก</w:t>
            </w:r>
          </w:p>
        </w:tc>
      </w:tr>
      <w:tr w:rsidR="000B085A" w:rsidRPr="00FC6D9B" w14:paraId="08C7235C" w14:textId="77777777" w:rsidTr="00AD659C">
        <w:tc>
          <w:tcPr>
            <w:tcW w:w="2291" w:type="dxa"/>
            <w:tcBorders>
              <w:top w:val="single" w:sz="4" w:space="0" w:color="auto"/>
              <w:left w:val="single" w:sz="4" w:space="0" w:color="auto"/>
              <w:bottom w:val="single" w:sz="4" w:space="0" w:color="auto"/>
              <w:right w:val="single" w:sz="4" w:space="0" w:color="auto"/>
            </w:tcBorders>
          </w:tcPr>
          <w:p w14:paraId="1F8A2F5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856" w:type="dxa"/>
            <w:tcBorders>
              <w:top w:val="single" w:sz="4" w:space="0" w:color="auto"/>
              <w:left w:val="single" w:sz="4" w:space="0" w:color="auto"/>
              <w:bottom w:val="single" w:sz="4" w:space="0" w:color="auto"/>
              <w:right w:val="single" w:sz="4" w:space="0" w:color="auto"/>
            </w:tcBorders>
          </w:tcPr>
          <w:p w14:paraId="13463E0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A1 = </w:t>
            </w:r>
            <w:r w:rsidRPr="00FC6D9B">
              <w:rPr>
                <w:rFonts w:ascii="TH SarabunPSK" w:hAnsi="TH SarabunPSK" w:cs="TH SarabunPSK"/>
                <w:color w:val="000000" w:themeColor="text1"/>
                <w:sz w:val="32"/>
                <w:szCs w:val="32"/>
                <w:cs/>
              </w:rPr>
              <w:t>จำนวนเด็กอายุ 0-5 ปีสูงดีสมส่วน</w:t>
            </w:r>
          </w:p>
        </w:tc>
      </w:tr>
      <w:tr w:rsidR="000B085A" w:rsidRPr="00FC6D9B" w14:paraId="6974F8AB" w14:textId="77777777" w:rsidTr="00AD659C">
        <w:tc>
          <w:tcPr>
            <w:tcW w:w="2291" w:type="dxa"/>
            <w:tcBorders>
              <w:top w:val="single" w:sz="4" w:space="0" w:color="auto"/>
              <w:left w:val="single" w:sz="4" w:space="0" w:color="auto"/>
              <w:bottom w:val="single" w:sz="4" w:space="0" w:color="auto"/>
              <w:right w:val="single" w:sz="4" w:space="0" w:color="auto"/>
            </w:tcBorders>
          </w:tcPr>
          <w:p w14:paraId="5AA4417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p>
        </w:tc>
        <w:tc>
          <w:tcPr>
            <w:tcW w:w="7856" w:type="dxa"/>
            <w:tcBorders>
              <w:top w:val="single" w:sz="4" w:space="0" w:color="auto"/>
              <w:left w:val="single" w:sz="4" w:space="0" w:color="auto"/>
              <w:bottom w:val="single" w:sz="4" w:space="0" w:color="auto"/>
              <w:right w:val="single" w:sz="4" w:space="0" w:color="auto"/>
            </w:tcBorders>
          </w:tcPr>
          <w:p w14:paraId="6A7018D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A2 = </w:t>
            </w:r>
            <w:r w:rsidRPr="00FC6D9B">
              <w:rPr>
                <w:rFonts w:ascii="TH SarabunPSK" w:hAnsi="TH SarabunPSK" w:cs="TH SarabunPSK"/>
                <w:color w:val="000000" w:themeColor="text1"/>
                <w:sz w:val="32"/>
                <w:szCs w:val="32"/>
                <w:cs/>
              </w:rPr>
              <w:t xml:space="preserve">ผลรวมของส่วนสูงของประชากรชายอายุ 5 ปีที่ได้รับการวัดส่วนสูง </w:t>
            </w:r>
          </w:p>
        </w:tc>
      </w:tr>
      <w:tr w:rsidR="000B085A" w:rsidRPr="00FC6D9B" w14:paraId="3A1E3700" w14:textId="77777777" w:rsidTr="00AD659C">
        <w:tc>
          <w:tcPr>
            <w:tcW w:w="2291" w:type="dxa"/>
            <w:tcBorders>
              <w:top w:val="single" w:sz="4" w:space="0" w:color="auto"/>
              <w:left w:val="single" w:sz="4" w:space="0" w:color="auto"/>
              <w:bottom w:val="single" w:sz="4" w:space="0" w:color="auto"/>
              <w:right w:val="single" w:sz="4" w:space="0" w:color="auto"/>
            </w:tcBorders>
          </w:tcPr>
          <w:p w14:paraId="4774A3C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3</w:t>
            </w:r>
          </w:p>
        </w:tc>
        <w:tc>
          <w:tcPr>
            <w:tcW w:w="7856" w:type="dxa"/>
            <w:tcBorders>
              <w:top w:val="single" w:sz="4" w:space="0" w:color="auto"/>
              <w:left w:val="single" w:sz="4" w:space="0" w:color="auto"/>
              <w:bottom w:val="single" w:sz="4" w:space="0" w:color="auto"/>
              <w:right w:val="single" w:sz="4" w:space="0" w:color="auto"/>
            </w:tcBorders>
          </w:tcPr>
          <w:p w14:paraId="60BC7D4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A3 = </w:t>
            </w:r>
            <w:r w:rsidRPr="00FC6D9B">
              <w:rPr>
                <w:rFonts w:ascii="TH SarabunPSK" w:hAnsi="TH SarabunPSK" w:cs="TH SarabunPSK"/>
                <w:color w:val="000000" w:themeColor="text1"/>
                <w:sz w:val="32"/>
                <w:szCs w:val="32"/>
                <w:cs/>
              </w:rPr>
              <w:t>ผลรวมของส่วนสูงของประชากรหญิงอายุ 5 ปีที่ได้รับการวัดส่วนสูง</w:t>
            </w:r>
          </w:p>
        </w:tc>
      </w:tr>
      <w:tr w:rsidR="000B085A" w:rsidRPr="00FC6D9B" w14:paraId="19BDF17B" w14:textId="77777777" w:rsidTr="00AD659C">
        <w:tc>
          <w:tcPr>
            <w:tcW w:w="2291" w:type="dxa"/>
            <w:tcBorders>
              <w:top w:val="single" w:sz="4" w:space="0" w:color="auto"/>
              <w:left w:val="single" w:sz="4" w:space="0" w:color="auto"/>
              <w:bottom w:val="single" w:sz="4" w:space="0" w:color="auto"/>
              <w:right w:val="single" w:sz="4" w:space="0" w:color="auto"/>
            </w:tcBorders>
          </w:tcPr>
          <w:p w14:paraId="3430D5A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4</w:t>
            </w:r>
          </w:p>
        </w:tc>
        <w:tc>
          <w:tcPr>
            <w:tcW w:w="7856" w:type="dxa"/>
            <w:tcBorders>
              <w:top w:val="single" w:sz="4" w:space="0" w:color="auto"/>
              <w:left w:val="single" w:sz="4" w:space="0" w:color="auto"/>
              <w:bottom w:val="single" w:sz="4" w:space="0" w:color="auto"/>
              <w:right w:val="single" w:sz="4" w:space="0" w:color="auto"/>
            </w:tcBorders>
          </w:tcPr>
          <w:p w14:paraId="5081AC5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B1 = </w:t>
            </w:r>
            <w:r w:rsidRPr="00FC6D9B">
              <w:rPr>
                <w:rFonts w:ascii="TH SarabunPSK" w:hAnsi="TH SarabunPSK" w:cs="TH SarabunPSK"/>
                <w:color w:val="000000" w:themeColor="text1"/>
                <w:sz w:val="32"/>
                <w:szCs w:val="32"/>
                <w:cs/>
              </w:rPr>
              <w:t xml:space="preserve">จำนวนเด็กอายุ </w:t>
            </w:r>
            <w:r w:rsidRPr="00FC6D9B">
              <w:rPr>
                <w:rFonts w:ascii="TH SarabunPSK" w:hAnsi="TH SarabunPSK" w:cs="TH SarabunPSK"/>
                <w:color w:val="000000" w:themeColor="text1"/>
                <w:sz w:val="32"/>
                <w:szCs w:val="32"/>
              </w:rPr>
              <w:t>0-5</w:t>
            </w:r>
            <w:r w:rsidRPr="00FC6D9B">
              <w:rPr>
                <w:rFonts w:ascii="TH SarabunPSK" w:hAnsi="TH SarabunPSK" w:cs="TH SarabunPSK"/>
                <w:color w:val="000000" w:themeColor="text1"/>
                <w:sz w:val="32"/>
                <w:szCs w:val="32"/>
                <w:cs/>
              </w:rPr>
              <w:t xml:space="preserve"> ปี ทั้งหมด</w:t>
            </w:r>
          </w:p>
        </w:tc>
      </w:tr>
      <w:tr w:rsidR="000B085A" w:rsidRPr="00FC6D9B" w14:paraId="6865C404" w14:textId="77777777" w:rsidTr="00AD659C">
        <w:tc>
          <w:tcPr>
            <w:tcW w:w="2291" w:type="dxa"/>
            <w:tcBorders>
              <w:top w:val="single" w:sz="4" w:space="0" w:color="auto"/>
              <w:left w:val="single" w:sz="4" w:space="0" w:color="auto"/>
              <w:bottom w:val="single" w:sz="4" w:space="0" w:color="auto"/>
              <w:right w:val="single" w:sz="4" w:space="0" w:color="auto"/>
            </w:tcBorders>
          </w:tcPr>
          <w:p w14:paraId="26E5CE0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5</w:t>
            </w:r>
          </w:p>
        </w:tc>
        <w:tc>
          <w:tcPr>
            <w:tcW w:w="7856" w:type="dxa"/>
            <w:tcBorders>
              <w:top w:val="single" w:sz="4" w:space="0" w:color="auto"/>
              <w:left w:val="single" w:sz="4" w:space="0" w:color="auto"/>
              <w:bottom w:val="single" w:sz="4" w:space="0" w:color="auto"/>
              <w:right w:val="single" w:sz="4" w:space="0" w:color="auto"/>
            </w:tcBorders>
          </w:tcPr>
          <w:p w14:paraId="591DD44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B2 = </w:t>
            </w:r>
            <w:r w:rsidRPr="00FC6D9B">
              <w:rPr>
                <w:rFonts w:ascii="TH SarabunPSK" w:hAnsi="TH SarabunPSK" w:cs="TH SarabunPSK"/>
                <w:color w:val="000000" w:themeColor="text1"/>
                <w:sz w:val="32"/>
                <w:szCs w:val="32"/>
                <w:cs/>
              </w:rPr>
              <w:t>จำนวนเด็กอายุ 0-5 ปีที่ชั่งน้ำหนักและวัดส่วนสูงทั้งหมด</w:t>
            </w:r>
          </w:p>
        </w:tc>
      </w:tr>
      <w:tr w:rsidR="000B085A" w:rsidRPr="00FC6D9B" w14:paraId="0812E76B" w14:textId="77777777" w:rsidTr="00AD659C">
        <w:tc>
          <w:tcPr>
            <w:tcW w:w="2291" w:type="dxa"/>
            <w:tcBorders>
              <w:top w:val="single" w:sz="4" w:space="0" w:color="auto"/>
              <w:left w:val="single" w:sz="4" w:space="0" w:color="auto"/>
              <w:bottom w:val="single" w:sz="4" w:space="0" w:color="auto"/>
              <w:right w:val="single" w:sz="4" w:space="0" w:color="auto"/>
            </w:tcBorders>
          </w:tcPr>
          <w:p w14:paraId="231DC2F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6</w:t>
            </w:r>
          </w:p>
        </w:tc>
        <w:tc>
          <w:tcPr>
            <w:tcW w:w="7856" w:type="dxa"/>
            <w:tcBorders>
              <w:top w:val="single" w:sz="4" w:space="0" w:color="auto"/>
              <w:left w:val="single" w:sz="4" w:space="0" w:color="auto"/>
              <w:bottom w:val="single" w:sz="4" w:space="0" w:color="auto"/>
              <w:right w:val="single" w:sz="4" w:space="0" w:color="auto"/>
            </w:tcBorders>
          </w:tcPr>
          <w:p w14:paraId="47CC6A3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B3 = </w:t>
            </w:r>
            <w:r w:rsidRPr="00FC6D9B">
              <w:rPr>
                <w:rFonts w:ascii="TH SarabunPSK" w:hAnsi="TH SarabunPSK" w:cs="TH SarabunPSK"/>
                <w:color w:val="000000" w:themeColor="text1"/>
                <w:sz w:val="32"/>
                <w:szCs w:val="32"/>
                <w:cs/>
              </w:rPr>
              <w:t xml:space="preserve">จำนวนประชากรชายอายุ 5 ปีที่ได้รับการวัดส่วนสูงทั้งหมด </w:t>
            </w:r>
          </w:p>
        </w:tc>
      </w:tr>
      <w:tr w:rsidR="000B085A" w:rsidRPr="00FC6D9B" w14:paraId="420B59EA" w14:textId="77777777" w:rsidTr="00AD659C">
        <w:tc>
          <w:tcPr>
            <w:tcW w:w="2291" w:type="dxa"/>
            <w:tcBorders>
              <w:top w:val="single" w:sz="4" w:space="0" w:color="auto"/>
              <w:left w:val="single" w:sz="4" w:space="0" w:color="auto"/>
              <w:bottom w:val="single" w:sz="4" w:space="0" w:color="auto"/>
              <w:right w:val="single" w:sz="4" w:space="0" w:color="auto"/>
            </w:tcBorders>
          </w:tcPr>
          <w:p w14:paraId="5844B2E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7</w:t>
            </w:r>
          </w:p>
        </w:tc>
        <w:tc>
          <w:tcPr>
            <w:tcW w:w="7856" w:type="dxa"/>
            <w:tcBorders>
              <w:top w:val="single" w:sz="4" w:space="0" w:color="auto"/>
              <w:left w:val="single" w:sz="4" w:space="0" w:color="auto"/>
              <w:bottom w:val="single" w:sz="4" w:space="0" w:color="auto"/>
              <w:right w:val="single" w:sz="4" w:space="0" w:color="auto"/>
            </w:tcBorders>
          </w:tcPr>
          <w:p w14:paraId="5E8F7F16" w14:textId="7270204B" w:rsidR="00F26F4B"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B4 = </w:t>
            </w:r>
            <w:r w:rsidRPr="00FC6D9B">
              <w:rPr>
                <w:rFonts w:ascii="TH SarabunPSK" w:hAnsi="TH SarabunPSK" w:cs="TH SarabunPSK"/>
                <w:color w:val="000000" w:themeColor="text1"/>
                <w:sz w:val="32"/>
                <w:szCs w:val="32"/>
                <w:cs/>
              </w:rPr>
              <w:t xml:space="preserve">จำนวนประชากรหญิงอายุ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ปีที่ได้รับการวัดส่วนสูงทั้งหมด</w:t>
            </w:r>
          </w:p>
        </w:tc>
      </w:tr>
      <w:tr w:rsidR="000B085A" w:rsidRPr="00FC6D9B" w14:paraId="21D2A417" w14:textId="77777777" w:rsidTr="00AD659C">
        <w:tc>
          <w:tcPr>
            <w:tcW w:w="2291" w:type="dxa"/>
            <w:tcBorders>
              <w:top w:val="single" w:sz="4" w:space="0" w:color="auto"/>
              <w:left w:val="single" w:sz="4" w:space="0" w:color="auto"/>
              <w:bottom w:val="single" w:sz="4" w:space="0" w:color="auto"/>
              <w:right w:val="single" w:sz="4" w:space="0" w:color="auto"/>
            </w:tcBorders>
          </w:tcPr>
          <w:p w14:paraId="48854790"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856" w:type="dxa"/>
            <w:tcBorders>
              <w:top w:val="single" w:sz="4" w:space="0" w:color="auto"/>
              <w:left w:val="single" w:sz="4" w:space="0" w:color="auto"/>
              <w:bottom w:val="single" w:sz="4" w:space="0" w:color="auto"/>
              <w:right w:val="single" w:sz="4" w:space="0" w:color="auto"/>
            </w:tcBorders>
          </w:tcPr>
          <w:p w14:paraId="64D27DFD" w14:textId="5CFABDEF"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ความครอบคลุมเด็กที่ได้รับการชั่งน้ำหนักและวัดความยาว/ส่วนสูง = (</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2/ </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100</w:t>
            </w:r>
          </w:p>
          <w:p w14:paraId="7A3847B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ร้อยละเด็กอายุ 0-5 ปีสูงดีสมส่วน    = (</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 xml:space="preserve">1 / </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2)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100</w:t>
            </w:r>
          </w:p>
          <w:p w14:paraId="5C2464D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ส่วนสูงเฉลี่ยชายที่อายุ 5 ปี            = (</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 xml:space="preserve">2 / </w:t>
            </w:r>
            <w:r w:rsidRPr="00FC6D9B">
              <w:rPr>
                <w:rFonts w:ascii="TH SarabunPSK" w:hAnsi="TH SarabunPSK" w:cs="TH SarabunPSK"/>
                <w:color w:val="000000" w:themeColor="text1"/>
                <w:sz w:val="32"/>
                <w:szCs w:val="32"/>
              </w:rPr>
              <w:t>B3</w:t>
            </w:r>
            <w:r w:rsidRPr="00FC6D9B">
              <w:rPr>
                <w:rFonts w:ascii="TH SarabunPSK" w:hAnsi="TH SarabunPSK" w:cs="TH SarabunPSK"/>
                <w:color w:val="000000" w:themeColor="text1"/>
                <w:sz w:val="32"/>
                <w:szCs w:val="32"/>
                <w:cs/>
              </w:rPr>
              <w:t>)</w:t>
            </w:r>
          </w:p>
          <w:p w14:paraId="7B3E586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ส่วนสูงเฉลี่ยหญิงที่อายุ 5 ปี           = (</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 xml:space="preserve">3 / </w:t>
            </w:r>
            <w:r w:rsidRPr="00FC6D9B">
              <w:rPr>
                <w:rFonts w:ascii="TH SarabunPSK" w:hAnsi="TH SarabunPSK" w:cs="TH SarabunPSK"/>
                <w:color w:val="000000" w:themeColor="text1"/>
                <w:sz w:val="32"/>
                <w:szCs w:val="32"/>
              </w:rPr>
              <w:t>B4</w:t>
            </w:r>
            <w:r w:rsidRPr="00FC6D9B">
              <w:rPr>
                <w:rFonts w:ascii="TH SarabunPSK" w:hAnsi="TH SarabunPSK" w:cs="TH SarabunPSK"/>
                <w:color w:val="000000" w:themeColor="text1"/>
                <w:sz w:val="32"/>
                <w:szCs w:val="32"/>
                <w:cs/>
              </w:rPr>
              <w:t>)</w:t>
            </w:r>
          </w:p>
        </w:tc>
      </w:tr>
      <w:tr w:rsidR="000B085A" w:rsidRPr="00FC6D9B" w14:paraId="7E68211E" w14:textId="77777777" w:rsidTr="00AD659C">
        <w:tc>
          <w:tcPr>
            <w:tcW w:w="2291" w:type="dxa"/>
            <w:tcBorders>
              <w:top w:val="single" w:sz="4" w:space="0" w:color="auto"/>
              <w:left w:val="single" w:sz="4" w:space="0" w:color="auto"/>
              <w:bottom w:val="single" w:sz="4" w:space="0" w:color="auto"/>
              <w:right w:val="single" w:sz="4" w:space="0" w:color="auto"/>
            </w:tcBorders>
          </w:tcPr>
          <w:p w14:paraId="28EDC83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ระยะเวลารายงาน</w:t>
            </w:r>
          </w:p>
        </w:tc>
        <w:tc>
          <w:tcPr>
            <w:tcW w:w="7856" w:type="dxa"/>
            <w:tcBorders>
              <w:top w:val="single" w:sz="4" w:space="0" w:color="auto"/>
              <w:left w:val="single" w:sz="4" w:space="0" w:color="auto"/>
              <w:bottom w:val="single" w:sz="4" w:space="0" w:color="auto"/>
              <w:right w:val="single" w:sz="4" w:space="0" w:color="auto"/>
            </w:tcBorders>
          </w:tcPr>
          <w:p w14:paraId="4526D938" w14:textId="111F2236"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 (</w:t>
            </w:r>
            <w:r w:rsidRPr="00FC6D9B">
              <w:rPr>
                <w:rFonts w:ascii="TH SarabunPSK" w:hAnsi="TH SarabunPSK" w:cs="TH SarabunPSK"/>
                <w:color w:val="000000" w:themeColor="text1"/>
                <w:sz w:val="32"/>
                <w:szCs w:val="32"/>
                <w:cs/>
              </w:rPr>
              <w:t>งวดที่ 1 เดือนตุลาคม งวดที่ 2 เดือนมกราคม  งวดที่ 3 เดือนเมษายน งวดที่ 4 เดือนกรกฎาคม</w:t>
            </w:r>
            <w:r w:rsidRPr="00FC6D9B">
              <w:rPr>
                <w:rFonts w:ascii="TH SarabunPSK" w:hAnsi="TH SarabunPSK" w:cs="TH SarabunPSK"/>
                <w:color w:val="000000" w:themeColor="text1"/>
                <w:sz w:val="32"/>
                <w:szCs w:val="32"/>
              </w:rPr>
              <w:t>)</w:t>
            </w:r>
          </w:p>
        </w:tc>
      </w:tr>
      <w:tr w:rsidR="000B085A" w:rsidRPr="00FC6D9B" w14:paraId="4DF35382" w14:textId="77777777" w:rsidTr="00AD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22"/>
        </w:trPr>
        <w:tc>
          <w:tcPr>
            <w:tcW w:w="10147" w:type="dxa"/>
            <w:gridSpan w:val="2"/>
          </w:tcPr>
          <w:p w14:paraId="7BCB6BB0"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เกณฑ์การประเมิน : </w:t>
            </w:r>
          </w:p>
          <w:p w14:paraId="45EF3F7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w:t>
            </w:r>
          </w:p>
          <w:tbl>
            <w:tblPr>
              <w:tblW w:w="9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381"/>
              <w:gridCol w:w="2381"/>
              <w:gridCol w:w="2381"/>
            </w:tblGrid>
            <w:tr w:rsidR="000B085A" w:rsidRPr="00FC6D9B" w14:paraId="04E9BC55" w14:textId="77777777" w:rsidTr="000B085A">
              <w:trPr>
                <w:jc w:val="center"/>
              </w:trPr>
              <w:tc>
                <w:tcPr>
                  <w:tcW w:w="2381" w:type="dxa"/>
                </w:tcPr>
                <w:p w14:paraId="0661995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381" w:type="dxa"/>
                </w:tcPr>
                <w:p w14:paraId="69433B9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381" w:type="dxa"/>
                </w:tcPr>
                <w:p w14:paraId="5351420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381" w:type="dxa"/>
                </w:tcPr>
                <w:p w14:paraId="6F5E04C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255D6479" w14:textId="77777777" w:rsidTr="000B085A">
              <w:trPr>
                <w:jc w:val="center"/>
              </w:trPr>
              <w:tc>
                <w:tcPr>
                  <w:tcW w:w="2381" w:type="dxa"/>
                </w:tcPr>
                <w:p w14:paraId="15EAB65D" w14:textId="77777777" w:rsidR="000B085A" w:rsidRPr="00FC6D9B" w:rsidRDefault="000B085A" w:rsidP="00F26F4B">
                  <w:pPr>
                    <w:ind w:left="171"/>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51</w:t>
                  </w:r>
                </w:p>
              </w:tc>
              <w:tc>
                <w:tcPr>
                  <w:tcW w:w="2381" w:type="dxa"/>
                </w:tcPr>
                <w:p w14:paraId="6862CB13" w14:textId="77777777" w:rsidR="000B085A" w:rsidRPr="00FC6D9B" w:rsidRDefault="000B085A" w:rsidP="00F26F4B">
                  <w:pPr>
                    <w:pStyle w:val="a3"/>
                    <w:ind w:left="176"/>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53</w:t>
                  </w:r>
                </w:p>
              </w:tc>
              <w:tc>
                <w:tcPr>
                  <w:tcW w:w="2381" w:type="dxa"/>
                </w:tcPr>
                <w:p w14:paraId="31158812" w14:textId="77777777" w:rsidR="000B085A" w:rsidRPr="00FC6D9B" w:rsidRDefault="000B085A" w:rsidP="00F26F4B">
                  <w:pPr>
                    <w:pStyle w:val="a3"/>
                    <w:ind w:left="134"/>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55</w:t>
                  </w:r>
                </w:p>
              </w:tc>
              <w:tc>
                <w:tcPr>
                  <w:tcW w:w="2381" w:type="dxa"/>
                </w:tcPr>
                <w:p w14:paraId="2211F12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57</w:t>
                  </w:r>
                </w:p>
              </w:tc>
            </w:tr>
          </w:tbl>
          <w:p w14:paraId="0AE440B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2563 </w:t>
            </w:r>
            <w:r w:rsidRPr="00FC6D9B">
              <w:rPr>
                <w:rFonts w:ascii="TH SarabunPSK" w:hAnsi="TH SarabunPSK" w:cs="TH SarabunPSK"/>
                <w:b/>
                <w:bCs/>
                <w:color w:val="000000" w:themeColor="text1"/>
                <w:sz w:val="32"/>
                <w:szCs w:val="32"/>
              </w:rPr>
              <w:t xml:space="preserve">: </w:t>
            </w:r>
          </w:p>
          <w:tbl>
            <w:tblPr>
              <w:tblW w:w="9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381"/>
              <w:gridCol w:w="2381"/>
              <w:gridCol w:w="2381"/>
            </w:tblGrid>
            <w:tr w:rsidR="000B085A" w:rsidRPr="00FC6D9B" w14:paraId="4DB11CAB" w14:textId="77777777" w:rsidTr="000B085A">
              <w:trPr>
                <w:jc w:val="center"/>
              </w:trPr>
              <w:tc>
                <w:tcPr>
                  <w:tcW w:w="2381" w:type="dxa"/>
                </w:tcPr>
                <w:p w14:paraId="719450C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381" w:type="dxa"/>
                </w:tcPr>
                <w:p w14:paraId="61EBAC0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381" w:type="dxa"/>
                </w:tcPr>
                <w:p w14:paraId="293331D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381" w:type="dxa"/>
                </w:tcPr>
                <w:p w14:paraId="2C0B6F1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79D5C745" w14:textId="77777777" w:rsidTr="000B085A">
              <w:trPr>
                <w:jc w:val="center"/>
              </w:trPr>
              <w:tc>
                <w:tcPr>
                  <w:tcW w:w="2381" w:type="dxa"/>
                </w:tcPr>
                <w:p w14:paraId="1EA5B420" w14:textId="77777777" w:rsidR="000B085A" w:rsidRPr="00FC6D9B" w:rsidRDefault="000B085A" w:rsidP="00F26F4B">
                  <w:pPr>
                    <w:ind w:left="171"/>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57</w:t>
                  </w:r>
                </w:p>
              </w:tc>
              <w:tc>
                <w:tcPr>
                  <w:tcW w:w="2381" w:type="dxa"/>
                </w:tcPr>
                <w:p w14:paraId="55FBE798" w14:textId="77777777" w:rsidR="000B085A" w:rsidRPr="00FC6D9B" w:rsidRDefault="000B085A" w:rsidP="00F26F4B">
                  <w:pPr>
                    <w:ind w:left="143"/>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58</w:t>
                  </w:r>
                </w:p>
              </w:tc>
              <w:tc>
                <w:tcPr>
                  <w:tcW w:w="2381" w:type="dxa"/>
                </w:tcPr>
                <w:p w14:paraId="3BF0A65C" w14:textId="77777777" w:rsidR="000B085A" w:rsidRPr="00FC6D9B" w:rsidRDefault="000B085A" w:rsidP="00F26F4B">
                  <w:pPr>
                    <w:pStyle w:val="a3"/>
                    <w:ind w:left="176"/>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59</w:t>
                  </w:r>
                </w:p>
              </w:tc>
              <w:tc>
                <w:tcPr>
                  <w:tcW w:w="2381" w:type="dxa"/>
                </w:tcPr>
                <w:p w14:paraId="1A2ADFBB" w14:textId="77777777" w:rsidR="000B085A" w:rsidRPr="00FC6D9B" w:rsidRDefault="000B085A" w:rsidP="00F26F4B">
                  <w:pPr>
                    <w:ind w:left="143"/>
                    <w:contextualSpacing/>
                    <w:jc w:val="center"/>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pacing w:val="-6"/>
                      <w:sz w:val="32"/>
                      <w:szCs w:val="32"/>
                    </w:rPr>
                    <w:t>60</w:t>
                  </w:r>
                </w:p>
              </w:tc>
            </w:tr>
          </w:tbl>
          <w:p w14:paraId="194AA71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p>
          <w:tbl>
            <w:tblPr>
              <w:tblW w:w="9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381"/>
              <w:gridCol w:w="2381"/>
              <w:gridCol w:w="2381"/>
            </w:tblGrid>
            <w:tr w:rsidR="000B085A" w:rsidRPr="00FC6D9B" w14:paraId="06B66C45" w14:textId="77777777" w:rsidTr="000B085A">
              <w:trPr>
                <w:jc w:val="center"/>
              </w:trPr>
              <w:tc>
                <w:tcPr>
                  <w:tcW w:w="2381" w:type="dxa"/>
                </w:tcPr>
                <w:p w14:paraId="5FF7FA8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381" w:type="dxa"/>
                </w:tcPr>
                <w:p w14:paraId="47533EE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381" w:type="dxa"/>
                </w:tcPr>
                <w:p w14:paraId="5FA1C5D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381" w:type="dxa"/>
                </w:tcPr>
                <w:p w14:paraId="5C2EB3D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30F16515" w14:textId="77777777" w:rsidTr="000B085A">
              <w:trPr>
                <w:jc w:val="center"/>
              </w:trPr>
              <w:tc>
                <w:tcPr>
                  <w:tcW w:w="2381" w:type="dxa"/>
                </w:tcPr>
                <w:p w14:paraId="1F643DC7" w14:textId="77777777" w:rsidR="000B085A" w:rsidRPr="00FC6D9B" w:rsidRDefault="000B085A" w:rsidP="00F26F4B">
                  <w:pPr>
                    <w:ind w:left="171"/>
                    <w:contextualSpacing/>
                    <w:jc w:val="center"/>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pacing w:val="-6"/>
                      <w:sz w:val="32"/>
                      <w:szCs w:val="32"/>
                    </w:rPr>
                    <w:t>60</w:t>
                  </w:r>
                </w:p>
              </w:tc>
              <w:tc>
                <w:tcPr>
                  <w:tcW w:w="2381" w:type="dxa"/>
                </w:tcPr>
                <w:p w14:paraId="63A2C34C" w14:textId="77777777" w:rsidR="000B085A" w:rsidRPr="00FC6D9B" w:rsidRDefault="000B085A" w:rsidP="00F26F4B">
                  <w:pPr>
                    <w:ind w:left="176"/>
                    <w:contextualSpacing/>
                    <w:jc w:val="center"/>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pacing w:val="-6"/>
                      <w:sz w:val="32"/>
                      <w:szCs w:val="32"/>
                    </w:rPr>
                    <w:t>61</w:t>
                  </w:r>
                </w:p>
              </w:tc>
              <w:tc>
                <w:tcPr>
                  <w:tcW w:w="2381" w:type="dxa"/>
                </w:tcPr>
                <w:p w14:paraId="762B29CD" w14:textId="77777777" w:rsidR="000B085A" w:rsidRPr="00FC6D9B" w:rsidRDefault="000B085A" w:rsidP="00F26F4B">
                  <w:pPr>
                    <w:ind w:left="143"/>
                    <w:contextualSpacing/>
                    <w:jc w:val="center"/>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pacing w:val="-4"/>
                      <w:sz w:val="32"/>
                      <w:szCs w:val="32"/>
                    </w:rPr>
                    <w:t>62</w:t>
                  </w:r>
                </w:p>
              </w:tc>
              <w:tc>
                <w:tcPr>
                  <w:tcW w:w="2381" w:type="dxa"/>
                </w:tcPr>
                <w:p w14:paraId="70EF8C97" w14:textId="77777777" w:rsidR="000B085A" w:rsidRPr="00FC6D9B" w:rsidRDefault="000B085A" w:rsidP="00F26F4B">
                  <w:pPr>
                    <w:ind w:left="143"/>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63</w:t>
                  </w:r>
                </w:p>
              </w:tc>
            </w:tr>
          </w:tbl>
          <w:p w14:paraId="37BFA395"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46F95D80" w14:textId="77777777" w:rsidTr="00AD659C">
        <w:trPr>
          <w:trHeight w:val="358"/>
        </w:trPr>
        <w:tc>
          <w:tcPr>
            <w:tcW w:w="2291" w:type="dxa"/>
            <w:tcBorders>
              <w:top w:val="single" w:sz="4" w:space="0" w:color="auto"/>
              <w:left w:val="single" w:sz="4" w:space="0" w:color="auto"/>
              <w:bottom w:val="single" w:sz="4" w:space="0" w:color="auto"/>
              <w:right w:val="single" w:sz="4" w:space="0" w:color="auto"/>
            </w:tcBorders>
          </w:tcPr>
          <w:p w14:paraId="0AD78DE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856" w:type="dxa"/>
            <w:tcBorders>
              <w:top w:val="single" w:sz="4" w:space="0" w:color="auto"/>
              <w:left w:val="single" w:sz="4" w:space="0" w:color="auto"/>
              <w:bottom w:val="single" w:sz="4" w:space="0" w:color="auto"/>
              <w:right w:val="single" w:sz="4" w:space="0" w:color="auto"/>
            </w:tcBorders>
          </w:tcPr>
          <w:p w14:paraId="0A6B8B12" w14:textId="77777777" w:rsidR="000B085A" w:rsidRPr="00FC6D9B" w:rsidRDefault="000B085A" w:rsidP="00F26F4B">
            <w:pPr>
              <w:ind w:left="-1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มีแผนงาน/โครงการ/กิจกรรมที่สอดคล้องกับเกณฑ์การประเมิน</w:t>
            </w:r>
          </w:p>
          <w:p w14:paraId="5AC2F533" w14:textId="77777777" w:rsidR="000B085A" w:rsidRPr="00FC6D9B" w:rsidRDefault="000B085A" w:rsidP="00F26F4B">
            <w:pPr>
              <w:ind w:left="-14"/>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z w:val="32"/>
                <w:szCs w:val="32"/>
                <w:cs/>
              </w:rPr>
              <w:t xml:space="preserve">2. </w:t>
            </w:r>
            <w:r w:rsidRPr="00FC6D9B">
              <w:rPr>
                <w:rFonts w:ascii="TH SarabunPSK" w:hAnsi="TH SarabunPSK" w:cs="TH SarabunPSK"/>
                <w:color w:val="000000" w:themeColor="text1"/>
                <w:spacing w:val="-4"/>
                <w:sz w:val="32"/>
                <w:szCs w:val="32"/>
                <w:cs/>
              </w:rPr>
              <w:t xml:space="preserve">มีการขับเคลื่อนงานมหัศจรรย์ </w:t>
            </w:r>
            <w:r w:rsidRPr="00FC6D9B">
              <w:rPr>
                <w:rFonts w:ascii="TH SarabunPSK" w:hAnsi="TH SarabunPSK" w:cs="TH SarabunPSK"/>
                <w:color w:val="000000" w:themeColor="text1"/>
                <w:spacing w:val="-4"/>
                <w:sz w:val="32"/>
                <w:szCs w:val="32"/>
              </w:rPr>
              <w:t>1,000</w:t>
            </w:r>
            <w:r w:rsidRPr="00FC6D9B">
              <w:rPr>
                <w:rFonts w:ascii="TH SarabunPSK" w:hAnsi="TH SarabunPSK" w:cs="TH SarabunPSK"/>
                <w:color w:val="000000" w:themeColor="text1"/>
                <w:spacing w:val="-4"/>
                <w:sz w:val="32"/>
                <w:szCs w:val="32"/>
                <w:cs/>
              </w:rPr>
              <w:t xml:space="preserve"> วัน และการพัฒนาตำบลส่งเสริมเด็กอายุ 0-5 ปี สูงดีสมส่วน ฟันไม่ผุ พัฒนาการสมวัย</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ผ่านคณะกรรมการพัฒนาคุณภาพชีวิตและระบบ</w:t>
            </w:r>
          </w:p>
          <w:p w14:paraId="04458032" w14:textId="77777777" w:rsidR="000B085A" w:rsidRPr="00FC6D9B" w:rsidRDefault="000B085A" w:rsidP="00F26F4B">
            <w:pPr>
              <w:ind w:left="-1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4"/>
                <w:sz w:val="32"/>
                <w:szCs w:val="32"/>
                <w:cs/>
              </w:rPr>
              <w:t xml:space="preserve">สุขภาพอำเภอ </w:t>
            </w: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พชอ.</w:t>
            </w:r>
            <w:r w:rsidRPr="00FC6D9B">
              <w:rPr>
                <w:rFonts w:ascii="TH SarabunPSK" w:hAnsi="TH SarabunPSK" w:cs="TH SarabunPSK"/>
                <w:color w:val="000000" w:themeColor="text1"/>
                <w:spacing w:val="-4"/>
                <w:sz w:val="32"/>
                <w:szCs w:val="32"/>
              </w:rPr>
              <w:t>)</w:t>
            </w:r>
          </w:p>
          <w:p w14:paraId="7953A965" w14:textId="77777777" w:rsidR="000B085A" w:rsidRPr="00FC6D9B" w:rsidRDefault="000B085A" w:rsidP="00F26F4B">
            <w:pPr>
              <w:ind w:left="-1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มีรายงานผลการขับเคลื่อนงานมหัศจรรย์ </w:t>
            </w:r>
            <w:r w:rsidRPr="00FC6D9B">
              <w:rPr>
                <w:rFonts w:ascii="TH SarabunPSK" w:hAnsi="TH SarabunPSK" w:cs="TH SarabunPSK"/>
                <w:color w:val="000000" w:themeColor="text1"/>
                <w:sz w:val="32"/>
                <w:szCs w:val="32"/>
              </w:rPr>
              <w:t>1,000</w:t>
            </w:r>
            <w:r w:rsidRPr="00FC6D9B">
              <w:rPr>
                <w:rFonts w:ascii="TH SarabunPSK" w:hAnsi="TH SarabunPSK" w:cs="TH SarabunPSK"/>
                <w:color w:val="000000" w:themeColor="text1"/>
                <w:sz w:val="32"/>
                <w:szCs w:val="32"/>
                <w:cs/>
              </w:rPr>
              <w:t xml:space="preserve"> วัน และการพัฒนาตำบลส่งเสริมเด็กอายุ 0-5 ปี สูงดีสมส่วน ฟันไม่ผุ พัฒนาการสมวัย พร้อมข้อเสนอแนะของสำนักงาน</w:t>
            </w:r>
          </w:p>
          <w:p w14:paraId="1996807A" w14:textId="77777777" w:rsidR="000B085A" w:rsidRPr="00FC6D9B" w:rsidRDefault="000B085A" w:rsidP="00F26F4B">
            <w:pPr>
              <w:ind w:left="-1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สาธารณสุขอำเภอ และสำนักงานสาธารณสุขจังหวัด</w:t>
            </w:r>
          </w:p>
          <w:p w14:paraId="3DCB9AAB" w14:textId="77777777" w:rsidR="000B085A" w:rsidRPr="00FC6D9B" w:rsidRDefault="000B085A" w:rsidP="00F26F4B">
            <w:pPr>
              <w:ind w:left="-1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เปรียบเทียบผลการดำเนินงานกับค่าเป้าหมาย</w:t>
            </w:r>
          </w:p>
        </w:tc>
      </w:tr>
      <w:tr w:rsidR="000B085A" w:rsidRPr="00FC6D9B" w14:paraId="38791445" w14:textId="77777777" w:rsidTr="00AD659C">
        <w:trPr>
          <w:trHeight w:val="358"/>
        </w:trPr>
        <w:tc>
          <w:tcPr>
            <w:tcW w:w="2291" w:type="dxa"/>
            <w:tcBorders>
              <w:top w:val="single" w:sz="4" w:space="0" w:color="auto"/>
              <w:left w:val="single" w:sz="4" w:space="0" w:color="auto"/>
              <w:bottom w:val="single" w:sz="4" w:space="0" w:color="auto"/>
              <w:right w:val="single" w:sz="4" w:space="0" w:color="auto"/>
            </w:tcBorders>
          </w:tcPr>
          <w:p w14:paraId="6784C6F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856" w:type="dxa"/>
            <w:tcBorders>
              <w:top w:val="single" w:sz="4" w:space="0" w:color="auto"/>
              <w:left w:val="single" w:sz="4" w:space="0" w:color="auto"/>
              <w:bottom w:val="single" w:sz="4" w:space="0" w:color="auto"/>
              <w:right w:val="single" w:sz="4" w:space="0" w:color="auto"/>
            </w:tcBorders>
          </w:tcPr>
          <w:p w14:paraId="6BD31A1F" w14:textId="77777777" w:rsidR="000B085A" w:rsidRPr="00FC6D9B" w:rsidRDefault="000B085A" w:rsidP="00F26F4B">
            <w:pPr>
              <w:pStyle w:val="a3"/>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หนังสือแนวทางการดำเนินงานมหัศจรรย์ 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000 วันแรกของชีวิต</w:t>
            </w:r>
          </w:p>
          <w:p w14:paraId="1C9E1046" w14:textId="77777777" w:rsidR="000B085A" w:rsidRPr="00FC6D9B" w:rsidRDefault="000B085A" w:rsidP="00F26F4B">
            <w:pPr>
              <w:pStyle w:val="a3"/>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หนังสือแนวทางการดำเนินงานส่งเสริมสุขภาพด้านโภชนาการในคลินิกฝากครรภ์</w:t>
            </w:r>
          </w:p>
          <w:p w14:paraId="76E30E64" w14:textId="77777777" w:rsidR="000B085A" w:rsidRPr="00FC6D9B" w:rsidRDefault="000B085A" w:rsidP="00F26F4B">
            <w:pPr>
              <w:pStyle w:val="a3"/>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หนังสือแนวทางการดำเนินงานส่งเสริมสุขภาพด้านโภชนาการในคลินิกสุขภาพเด็กดี</w:t>
            </w:r>
          </w:p>
          <w:p w14:paraId="7FABFEAC" w14:textId="77777777" w:rsidR="000B085A" w:rsidRPr="00FC6D9B" w:rsidRDefault="000B085A" w:rsidP="00F26F4B">
            <w:pPr>
              <w:pStyle w:val="a3"/>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หนังสือแนวทางการดำเนินงานตำบลส่งเสริมเด็กอายุ 0-5 ปี สูงดีสมส่วนฟันไม่ผุ </w:t>
            </w:r>
          </w:p>
          <w:p w14:paraId="0455FF81" w14:textId="77777777" w:rsidR="000B085A" w:rsidRPr="00FC6D9B" w:rsidRDefault="000B085A" w:rsidP="00F26F4B">
            <w:pPr>
              <w:pStyle w:val="a3"/>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พัฒนาการสมวัย</w:t>
            </w:r>
          </w:p>
          <w:p w14:paraId="7237A471" w14:textId="77777777" w:rsidR="000B085A" w:rsidRPr="00FC6D9B" w:rsidRDefault="000B085A" w:rsidP="00F26F4B">
            <w:pPr>
              <w:pStyle w:val="a3"/>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แนวทางการดำเนินงานจัดบริการส่งเสริมสุขภาพอนามัยสตรีและเด็กปฐมวัย</w:t>
            </w:r>
            <w:r w:rsidRPr="00FC6D9B">
              <w:rPr>
                <w:rFonts w:ascii="TH SarabunPSK" w:hAnsi="TH SarabunPSK" w:cs="TH SarabunPSK"/>
                <w:color w:val="000000" w:themeColor="text1"/>
                <w:sz w:val="32"/>
                <w:szCs w:val="32"/>
                <w:cs/>
              </w:rPr>
              <w:br/>
              <w:t xml:space="preserve">   ด้านโภชนาการและสุขภาพช่องปากในเครือข่ายบริการปฐมภูมิ (</w:t>
            </w:r>
            <w:r w:rsidRPr="00FC6D9B">
              <w:rPr>
                <w:rFonts w:ascii="TH SarabunPSK" w:hAnsi="TH SarabunPSK" w:cs="TH SarabunPSK"/>
                <w:color w:val="000000" w:themeColor="text1"/>
                <w:sz w:val="32"/>
                <w:szCs w:val="32"/>
              </w:rPr>
              <w:t xml:space="preserve">Primary Care </w:t>
            </w:r>
            <w:r w:rsidRPr="00FC6D9B">
              <w:rPr>
                <w:rFonts w:ascii="TH SarabunPSK" w:hAnsi="TH SarabunPSK" w:cs="TH SarabunPSK"/>
                <w:color w:val="000000" w:themeColor="text1"/>
                <w:sz w:val="32"/>
                <w:szCs w:val="32"/>
                <w:cs/>
              </w:rPr>
              <w:t xml:space="preserve"> </w:t>
            </w:r>
          </w:p>
          <w:p w14:paraId="5BAC862D" w14:textId="77777777" w:rsidR="000B085A" w:rsidRPr="00FC6D9B" w:rsidRDefault="000B085A" w:rsidP="00F26F4B">
            <w:pPr>
              <w:pStyle w:val="a3"/>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Cluster : PCC)</w:t>
            </w:r>
          </w:p>
          <w:p w14:paraId="04A4416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6. </w:t>
            </w:r>
            <w:r w:rsidRPr="00FC6D9B">
              <w:rPr>
                <w:rFonts w:ascii="TH SarabunPSK" w:hAnsi="TH SarabunPSK" w:cs="TH SarabunPSK"/>
                <w:color w:val="000000" w:themeColor="text1"/>
                <w:sz w:val="32"/>
                <w:szCs w:val="32"/>
                <w:cs/>
              </w:rPr>
              <w:t>ชุดกิจกรรมพื้นฐานด้านโภชนาการสตรีและเด็กปฐมวัย</w:t>
            </w:r>
          </w:p>
          <w:p w14:paraId="2C6D796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 infographic</w:t>
            </w:r>
            <w:r w:rsidRPr="00FC6D9B">
              <w:rPr>
                <w:rFonts w:ascii="TH SarabunPSK" w:hAnsi="TH SarabunPSK" w:cs="TH SarabunPSK"/>
                <w:color w:val="000000" w:themeColor="text1"/>
                <w:sz w:val="32"/>
                <w:szCs w:val="32"/>
                <w:cs/>
              </w:rPr>
              <w:t xml:space="preserve"> โภชนาการสตรีและเด็กปฐมวัย </w:t>
            </w: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 xml:space="preserve"> เรื่อง</w:t>
            </w:r>
          </w:p>
          <w:p w14:paraId="7ED69F8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8. Motion graphic </w:t>
            </w:r>
            <w:r w:rsidRPr="00FC6D9B">
              <w:rPr>
                <w:rFonts w:ascii="TH SarabunPSK" w:hAnsi="TH SarabunPSK" w:cs="TH SarabunPSK"/>
                <w:color w:val="000000" w:themeColor="text1"/>
                <w:sz w:val="32"/>
                <w:szCs w:val="32"/>
                <w:cs/>
              </w:rPr>
              <w:t xml:space="preserve">โภชนาการสตรีและเด็กปฐมวัย </w:t>
            </w: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 xml:space="preserve"> เรื่อง</w:t>
            </w:r>
          </w:p>
          <w:p w14:paraId="12A47BA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9. VTR </w:t>
            </w:r>
            <w:r w:rsidRPr="00FC6D9B">
              <w:rPr>
                <w:rFonts w:ascii="TH SarabunPSK" w:hAnsi="TH SarabunPSK" w:cs="TH SarabunPSK"/>
                <w:color w:val="000000" w:themeColor="text1"/>
                <w:sz w:val="32"/>
                <w:szCs w:val="32"/>
                <w:cs/>
              </w:rPr>
              <w:t>มหัศจรรย์ 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000 วันแรกของชีวิต</w:t>
            </w:r>
          </w:p>
          <w:p w14:paraId="06D882BD" w14:textId="77777777" w:rsidR="00AD659C" w:rsidRPr="00FC6D9B" w:rsidRDefault="00AD659C" w:rsidP="00F26F4B">
            <w:pPr>
              <w:contextualSpacing/>
              <w:rPr>
                <w:rFonts w:ascii="TH SarabunPSK" w:hAnsi="TH SarabunPSK" w:cs="TH SarabunPSK"/>
                <w:color w:val="000000" w:themeColor="text1"/>
                <w:sz w:val="32"/>
                <w:szCs w:val="32"/>
              </w:rPr>
            </w:pPr>
          </w:p>
          <w:p w14:paraId="468A683D" w14:textId="77777777" w:rsidR="00AD659C" w:rsidRPr="00FC6D9B" w:rsidRDefault="00AD659C" w:rsidP="00F26F4B">
            <w:pPr>
              <w:contextualSpacing/>
              <w:rPr>
                <w:rFonts w:ascii="TH SarabunPSK" w:hAnsi="TH SarabunPSK" w:cs="TH SarabunPSK"/>
                <w:color w:val="000000" w:themeColor="text1"/>
                <w:sz w:val="32"/>
                <w:szCs w:val="32"/>
              </w:rPr>
            </w:pPr>
          </w:p>
          <w:p w14:paraId="0AB40D90" w14:textId="3B1C44DB" w:rsidR="00AD659C" w:rsidRPr="00FC6D9B" w:rsidRDefault="00AD659C" w:rsidP="00F26F4B">
            <w:pPr>
              <w:contextualSpacing/>
              <w:rPr>
                <w:rFonts w:ascii="TH SarabunPSK" w:hAnsi="TH SarabunPSK" w:cs="TH SarabunPSK"/>
                <w:color w:val="000000" w:themeColor="text1"/>
                <w:sz w:val="32"/>
                <w:szCs w:val="32"/>
              </w:rPr>
            </w:pPr>
          </w:p>
        </w:tc>
      </w:tr>
      <w:tr w:rsidR="000B085A" w:rsidRPr="00FC6D9B" w14:paraId="2DA2E290" w14:textId="77777777" w:rsidTr="00AD659C">
        <w:trPr>
          <w:trHeight w:val="737"/>
        </w:trPr>
        <w:tc>
          <w:tcPr>
            <w:tcW w:w="10147" w:type="dxa"/>
            <w:gridSpan w:val="2"/>
            <w:tcBorders>
              <w:top w:val="single" w:sz="4" w:space="0" w:color="auto"/>
              <w:left w:val="single" w:sz="4" w:space="0" w:color="auto"/>
              <w:bottom w:val="single" w:sz="4" w:space="0" w:color="auto"/>
              <w:right w:val="single" w:sz="4" w:space="0" w:color="auto"/>
            </w:tcBorders>
          </w:tcPr>
          <w:p w14:paraId="180B756F" w14:textId="77777777" w:rsidR="000B085A" w:rsidRPr="00FC6D9B" w:rsidRDefault="000B085A" w:rsidP="00262F73">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tbl>
            <w:tblPr>
              <w:tblpPr w:leftFromText="180" w:rightFromText="180" w:vertAnchor="text" w:horzAnchor="margin" w:tblpXSpec="center" w:tblpY="311"/>
              <w:tblOverlap w:val="neve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6"/>
              <w:gridCol w:w="1448"/>
              <w:gridCol w:w="1104"/>
              <w:gridCol w:w="1417"/>
              <w:gridCol w:w="1418"/>
              <w:gridCol w:w="1417"/>
            </w:tblGrid>
            <w:tr w:rsidR="000B085A" w:rsidRPr="00FC6D9B" w14:paraId="62504400" w14:textId="77777777" w:rsidTr="000B085A">
              <w:tc>
                <w:tcPr>
                  <w:tcW w:w="2556" w:type="dxa"/>
                  <w:vMerge w:val="restart"/>
                  <w:vAlign w:val="center"/>
                </w:tcPr>
                <w:p w14:paraId="0AA4D90D" w14:textId="77777777" w:rsidR="000B085A" w:rsidRPr="00FC6D9B" w:rsidRDefault="000B085A" w:rsidP="00262F7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ตัวชี้วัด</w:t>
                  </w:r>
                </w:p>
              </w:tc>
              <w:tc>
                <w:tcPr>
                  <w:tcW w:w="1448" w:type="dxa"/>
                  <w:vMerge w:val="restart"/>
                  <w:vAlign w:val="center"/>
                </w:tcPr>
                <w:p w14:paraId="71278443" w14:textId="77777777" w:rsidR="000B085A" w:rsidRPr="00FC6D9B" w:rsidRDefault="000B085A" w:rsidP="00262F7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r w:rsidRPr="00FC6D9B">
                    <w:rPr>
                      <w:rFonts w:ascii="TH SarabunPSK" w:hAnsi="TH SarabunPSK" w:cs="TH SarabunPSK"/>
                      <w:b/>
                      <w:bCs/>
                      <w:color w:val="000000" w:themeColor="text1"/>
                      <w:sz w:val="32"/>
                      <w:szCs w:val="32"/>
                      <w:cs/>
                    </w:rPr>
                    <w:t>*</w:t>
                  </w:r>
                </w:p>
              </w:tc>
              <w:tc>
                <w:tcPr>
                  <w:tcW w:w="1104" w:type="dxa"/>
                  <w:vMerge w:val="restart"/>
                  <w:vAlign w:val="center"/>
                </w:tcPr>
                <w:p w14:paraId="1409F58E" w14:textId="77777777" w:rsidR="000B085A" w:rsidRPr="00FC6D9B" w:rsidRDefault="000B085A" w:rsidP="00262F73">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252" w:type="dxa"/>
                  <w:gridSpan w:val="3"/>
                  <w:vAlign w:val="center"/>
                </w:tcPr>
                <w:p w14:paraId="5D1DFBC3" w14:textId="77777777" w:rsidR="000B085A" w:rsidRPr="00FC6D9B" w:rsidRDefault="000B085A" w:rsidP="00262F7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7AB0334B" w14:textId="77777777" w:rsidTr="000B085A">
              <w:trPr>
                <w:trHeight w:val="309"/>
              </w:trPr>
              <w:tc>
                <w:tcPr>
                  <w:tcW w:w="2556" w:type="dxa"/>
                  <w:vMerge/>
                  <w:vAlign w:val="center"/>
                </w:tcPr>
                <w:p w14:paraId="3C4D9DE0" w14:textId="77777777" w:rsidR="000B085A" w:rsidRPr="00FC6D9B" w:rsidRDefault="000B085A" w:rsidP="00262F73">
                  <w:pPr>
                    <w:contextualSpacing/>
                    <w:jc w:val="center"/>
                    <w:rPr>
                      <w:rFonts w:ascii="TH SarabunPSK" w:hAnsi="TH SarabunPSK" w:cs="TH SarabunPSK"/>
                      <w:b/>
                      <w:bCs/>
                      <w:color w:val="000000" w:themeColor="text1"/>
                      <w:sz w:val="32"/>
                      <w:szCs w:val="32"/>
                    </w:rPr>
                  </w:pPr>
                </w:p>
              </w:tc>
              <w:tc>
                <w:tcPr>
                  <w:tcW w:w="1448" w:type="dxa"/>
                  <w:vMerge/>
                  <w:vAlign w:val="center"/>
                </w:tcPr>
                <w:p w14:paraId="08AE671B" w14:textId="77777777" w:rsidR="000B085A" w:rsidRPr="00FC6D9B" w:rsidRDefault="000B085A" w:rsidP="00262F73">
                  <w:pPr>
                    <w:contextualSpacing/>
                    <w:jc w:val="center"/>
                    <w:rPr>
                      <w:rFonts w:ascii="TH SarabunPSK" w:hAnsi="TH SarabunPSK" w:cs="TH SarabunPSK"/>
                      <w:b/>
                      <w:bCs/>
                      <w:color w:val="000000" w:themeColor="text1"/>
                      <w:sz w:val="32"/>
                      <w:szCs w:val="32"/>
                    </w:rPr>
                  </w:pPr>
                </w:p>
              </w:tc>
              <w:tc>
                <w:tcPr>
                  <w:tcW w:w="1104" w:type="dxa"/>
                  <w:vMerge/>
                  <w:vAlign w:val="center"/>
                </w:tcPr>
                <w:p w14:paraId="25B62A49" w14:textId="77777777" w:rsidR="000B085A" w:rsidRPr="00FC6D9B" w:rsidRDefault="000B085A" w:rsidP="00262F73">
                  <w:pPr>
                    <w:contextualSpacing/>
                    <w:jc w:val="center"/>
                    <w:rPr>
                      <w:rFonts w:ascii="TH SarabunPSK" w:hAnsi="TH SarabunPSK" w:cs="TH SarabunPSK"/>
                      <w:b/>
                      <w:bCs/>
                      <w:color w:val="000000" w:themeColor="text1"/>
                      <w:sz w:val="32"/>
                      <w:szCs w:val="32"/>
                    </w:rPr>
                  </w:pPr>
                </w:p>
              </w:tc>
              <w:tc>
                <w:tcPr>
                  <w:tcW w:w="1417" w:type="dxa"/>
                  <w:vAlign w:val="center"/>
                </w:tcPr>
                <w:p w14:paraId="58810431" w14:textId="77777777" w:rsidR="000B085A" w:rsidRPr="00FC6D9B" w:rsidRDefault="000B085A" w:rsidP="00262F7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418" w:type="dxa"/>
                  <w:vAlign w:val="center"/>
                </w:tcPr>
                <w:p w14:paraId="688AA530" w14:textId="77777777" w:rsidR="000B085A" w:rsidRPr="00FC6D9B" w:rsidRDefault="000B085A" w:rsidP="00262F7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417" w:type="dxa"/>
                  <w:vAlign w:val="center"/>
                </w:tcPr>
                <w:p w14:paraId="29F01707" w14:textId="77777777" w:rsidR="000B085A" w:rsidRPr="00FC6D9B" w:rsidRDefault="000B085A" w:rsidP="00262F7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2561</w:t>
                  </w:r>
                </w:p>
              </w:tc>
            </w:tr>
            <w:tr w:rsidR="000B085A" w:rsidRPr="00FC6D9B" w14:paraId="677E6DC4" w14:textId="77777777" w:rsidTr="000B085A">
              <w:tc>
                <w:tcPr>
                  <w:tcW w:w="2556" w:type="dxa"/>
                </w:tcPr>
                <w:p w14:paraId="54ACB696"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เด็กอายุ 0-5 ปี สูงดีสมส่วน</w:t>
                  </w:r>
                </w:p>
              </w:tc>
              <w:tc>
                <w:tcPr>
                  <w:tcW w:w="1448" w:type="dxa"/>
                </w:tcPr>
                <w:p w14:paraId="00E57987" w14:textId="77777777" w:rsidR="000B085A" w:rsidRPr="00FC6D9B" w:rsidRDefault="000B085A" w:rsidP="00262F73">
                  <w:pPr>
                    <w:tabs>
                      <w:tab w:val="left" w:pos="1260"/>
                      <w:tab w:val="left" w:pos="8460"/>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w:t>
                  </w:r>
                </w:p>
              </w:tc>
              <w:tc>
                <w:tcPr>
                  <w:tcW w:w="1104" w:type="dxa"/>
                </w:tcPr>
                <w:p w14:paraId="7E73EC22"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417" w:type="dxa"/>
                </w:tcPr>
                <w:p w14:paraId="4036C81E"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w:t>
                  </w:r>
                </w:p>
              </w:tc>
              <w:tc>
                <w:tcPr>
                  <w:tcW w:w="1418" w:type="dxa"/>
                </w:tcPr>
                <w:p w14:paraId="10A7FE58"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49.5</w:t>
                  </w:r>
                </w:p>
              </w:tc>
              <w:tc>
                <w:tcPr>
                  <w:tcW w:w="1417" w:type="dxa"/>
                </w:tcPr>
                <w:p w14:paraId="17D52879"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50.7</w:t>
                  </w:r>
                </w:p>
              </w:tc>
            </w:tr>
            <w:tr w:rsidR="000B085A" w:rsidRPr="00FC6D9B" w14:paraId="4E0F465B" w14:textId="77777777" w:rsidTr="000B085A">
              <w:tc>
                <w:tcPr>
                  <w:tcW w:w="2556" w:type="dxa"/>
                </w:tcPr>
                <w:p w14:paraId="7845E0CD" w14:textId="77777777" w:rsidR="000B085A" w:rsidRPr="00FC6D9B" w:rsidRDefault="000B085A" w:rsidP="00262F73">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ส่วนสูงเฉลี่ยที่อายุ 5 ปี</w:t>
                  </w:r>
                </w:p>
              </w:tc>
              <w:tc>
                <w:tcPr>
                  <w:tcW w:w="1448" w:type="dxa"/>
                </w:tcPr>
                <w:p w14:paraId="2BCE0831" w14:textId="77777777" w:rsidR="000B085A" w:rsidRPr="00FC6D9B" w:rsidRDefault="000B085A" w:rsidP="00262F73">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ชาย  = </w:t>
                  </w:r>
                  <w:r w:rsidRPr="00FC6D9B">
                    <w:rPr>
                      <w:rFonts w:ascii="TH SarabunPSK" w:hAnsi="TH SarabunPSK" w:cs="TH SarabunPSK"/>
                      <w:color w:val="000000" w:themeColor="text1"/>
                      <w:sz w:val="32"/>
                      <w:szCs w:val="32"/>
                    </w:rPr>
                    <w:t>109</w:t>
                  </w:r>
                  <w:r w:rsidRPr="00FC6D9B">
                    <w:rPr>
                      <w:rFonts w:ascii="TH SarabunPSK" w:hAnsi="TH SarabunPSK" w:cs="TH SarabunPSK"/>
                      <w:color w:val="000000" w:themeColor="text1"/>
                      <w:sz w:val="32"/>
                      <w:szCs w:val="32"/>
                      <w:cs/>
                    </w:rPr>
                    <w:t>หญิง =</w:t>
                  </w:r>
                  <w:r w:rsidRPr="00FC6D9B">
                    <w:rPr>
                      <w:rFonts w:ascii="TH SarabunPSK" w:hAnsi="TH SarabunPSK" w:cs="TH SarabunPSK"/>
                      <w:color w:val="000000" w:themeColor="text1"/>
                      <w:sz w:val="32"/>
                      <w:szCs w:val="32"/>
                    </w:rPr>
                    <w:t xml:space="preserve"> 108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6</w:t>
                  </w:r>
                </w:p>
              </w:tc>
              <w:tc>
                <w:tcPr>
                  <w:tcW w:w="1104" w:type="dxa"/>
                </w:tcPr>
                <w:p w14:paraId="1A1D130C"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เซนติเมตร</w:t>
                  </w:r>
                </w:p>
                <w:p w14:paraId="687085A1"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เซนติเมตร</w:t>
                  </w:r>
                </w:p>
              </w:tc>
              <w:tc>
                <w:tcPr>
                  <w:tcW w:w="1417" w:type="dxa"/>
                </w:tcPr>
                <w:p w14:paraId="3FC35C43"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6</w:t>
                  </w:r>
                </w:p>
                <w:p w14:paraId="44B749F6"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w:t>
                  </w:r>
                </w:p>
              </w:tc>
              <w:tc>
                <w:tcPr>
                  <w:tcW w:w="1418" w:type="dxa"/>
                </w:tcPr>
                <w:p w14:paraId="469D311E"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110</w:t>
                  </w:r>
                </w:p>
                <w:p w14:paraId="17722212"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w:t>
                  </w:r>
                </w:p>
              </w:tc>
              <w:tc>
                <w:tcPr>
                  <w:tcW w:w="1417" w:type="dxa"/>
                </w:tcPr>
                <w:p w14:paraId="1091BBAC"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109.4</w:t>
                  </w:r>
                </w:p>
                <w:p w14:paraId="41D972A0" w14:textId="77777777" w:rsidR="000B085A" w:rsidRPr="00FC6D9B" w:rsidRDefault="000B085A" w:rsidP="00262F73">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108.7</w:t>
                  </w:r>
                </w:p>
              </w:tc>
            </w:tr>
          </w:tbl>
          <w:p w14:paraId="3B0AEFEB"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 xml:space="preserve">*ข้อมูลรายงานจาก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งวดที่ 1 เดือนตุลาคม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ธันวาคม 2558</w:t>
            </w:r>
          </w:p>
        </w:tc>
      </w:tr>
      <w:tr w:rsidR="000B085A" w:rsidRPr="00FC6D9B" w14:paraId="3DCC9495" w14:textId="77777777" w:rsidTr="00AD659C">
        <w:trPr>
          <w:trHeight w:val="1069"/>
        </w:trPr>
        <w:tc>
          <w:tcPr>
            <w:tcW w:w="2291" w:type="dxa"/>
            <w:tcBorders>
              <w:top w:val="single" w:sz="4" w:space="0" w:color="auto"/>
              <w:left w:val="single" w:sz="4" w:space="0" w:color="auto"/>
              <w:bottom w:val="single" w:sz="4" w:space="0" w:color="auto"/>
              <w:right w:val="single" w:sz="4" w:space="0" w:color="auto"/>
            </w:tcBorders>
          </w:tcPr>
          <w:p w14:paraId="5CDA802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w:t>
            </w:r>
          </w:p>
          <w:p w14:paraId="45727FA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856" w:type="dxa"/>
            <w:tcBorders>
              <w:top w:val="single" w:sz="4" w:space="0" w:color="auto"/>
              <w:left w:val="single" w:sz="4" w:space="0" w:color="auto"/>
              <w:bottom w:val="single" w:sz="4" w:space="0" w:color="auto"/>
              <w:right w:val="single" w:sz="4" w:space="0" w:color="auto"/>
            </w:tcBorders>
          </w:tcPr>
          <w:p w14:paraId="5498FC31" w14:textId="77777777" w:rsidR="000B085A" w:rsidRPr="00FC6D9B" w:rsidRDefault="000B085A" w:rsidP="00F26F4B">
            <w:pPr>
              <w:pStyle w:val="a3"/>
              <w:numPr>
                <w:ilvl w:val="0"/>
                <w:numId w:val="4"/>
              </w:numPr>
              <w:rPr>
                <w:rFonts w:ascii="TH SarabunPSK" w:eastAsiaTheme="minorHAnsi"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นางณัฐวรรณ  เชาวน์ลิลิตกุล</w:t>
            </w:r>
            <w:r w:rsidRPr="00FC6D9B">
              <w:rPr>
                <w:rFonts w:ascii="TH SarabunPSK" w:eastAsiaTheme="minorHAnsi" w:hAnsi="TH SarabunPSK" w:cs="TH SarabunPSK"/>
                <w:color w:val="000000" w:themeColor="text1"/>
                <w:sz w:val="32"/>
                <w:szCs w:val="32"/>
                <w:cs/>
              </w:rPr>
              <w:tab/>
            </w:r>
            <w:r w:rsidRPr="00FC6D9B">
              <w:rPr>
                <w:rFonts w:ascii="TH SarabunPSK" w:eastAsiaTheme="minorHAnsi" w:hAnsi="TH SarabunPSK" w:cs="TH SarabunPSK"/>
                <w:color w:val="000000" w:themeColor="text1"/>
                <w:sz w:val="32"/>
                <w:szCs w:val="32"/>
                <w:cs/>
              </w:rPr>
              <w:tab/>
              <w:t>รก.นักวิชาการสาธารณสุขเชี่ยวชาญ</w:t>
            </w:r>
          </w:p>
          <w:p w14:paraId="0C0FD6AB" w14:textId="77777777" w:rsidR="000B085A" w:rsidRPr="00FC6D9B" w:rsidRDefault="000B085A" w:rsidP="00F26F4B">
            <w:pPr>
              <w:pStyle w:val="a3"/>
              <w:ind w:left="394"/>
              <w:rPr>
                <w:rFonts w:ascii="TH SarabunPSK" w:eastAsiaTheme="minorHAnsi"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 xml:space="preserve">                                         </w:t>
            </w:r>
            <w:r w:rsidRPr="00FC6D9B">
              <w:rPr>
                <w:rFonts w:ascii="TH SarabunPSK" w:eastAsiaTheme="minorHAnsi" w:hAnsi="TH SarabunPSK" w:cs="TH SarabunPSK"/>
                <w:color w:val="000000" w:themeColor="text1"/>
                <w:sz w:val="32"/>
                <w:szCs w:val="32"/>
                <w:cs/>
              </w:rPr>
              <w:tab/>
              <w:t>(ด้านโภชนาการ)</w:t>
            </w:r>
          </w:p>
          <w:p w14:paraId="56AB230E" w14:textId="77777777" w:rsidR="000B085A" w:rsidRPr="00FC6D9B" w:rsidRDefault="000B085A" w:rsidP="00F26F4B">
            <w:pPr>
              <w:pStyle w:val="a3"/>
              <w:ind w:left="39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5904327  </w:t>
            </w:r>
            <w:r w:rsidRPr="00FC6D9B">
              <w:rPr>
                <w:rFonts w:ascii="TH SarabunPSK" w:hAnsi="TH SarabunPSK" w:cs="TH SarabunPSK"/>
                <w:color w:val="000000" w:themeColor="text1"/>
                <w:sz w:val="32"/>
                <w:szCs w:val="32"/>
                <w:cs/>
              </w:rPr>
              <w:tab/>
              <w:t>โทรศัพท์มือถือ : -</w:t>
            </w:r>
          </w:p>
          <w:p w14:paraId="7E6CAE1E" w14:textId="77777777" w:rsidR="000B085A" w:rsidRPr="00FC6D9B" w:rsidRDefault="000B085A" w:rsidP="00F26F4B">
            <w:pPr>
              <w:pStyle w:val="a3"/>
              <w:ind w:left="394"/>
              <w:rPr>
                <w:rFonts w:ascii="TH SarabunPSK" w:eastAsiaTheme="minorHAnsi"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5904339</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nutwan65@gmail.com</w:t>
            </w:r>
          </w:p>
          <w:p w14:paraId="2A60B387" w14:textId="77777777" w:rsidR="000B085A" w:rsidRPr="00FC6D9B" w:rsidRDefault="000B085A" w:rsidP="00F26F4B">
            <w:pPr>
              <w:pStyle w:val="a3"/>
              <w:numPr>
                <w:ilvl w:val="0"/>
                <w:numId w:val="4"/>
              </w:numPr>
              <w:rPr>
                <w:rFonts w:ascii="TH SarabunPSK" w:eastAsiaTheme="minorHAnsi"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 xml:space="preserve">นายสุพจน์  รื่นเริงกลิ่น  </w:t>
            </w:r>
            <w:r w:rsidRPr="00FC6D9B">
              <w:rPr>
                <w:rFonts w:ascii="TH SarabunPSK" w:eastAsiaTheme="minorHAnsi" w:hAnsi="TH SarabunPSK" w:cs="TH SarabunPSK"/>
                <w:color w:val="000000" w:themeColor="text1"/>
                <w:sz w:val="32"/>
                <w:szCs w:val="32"/>
              </w:rPr>
              <w:tab/>
            </w:r>
            <w:r w:rsidRPr="00FC6D9B">
              <w:rPr>
                <w:rFonts w:ascii="TH SarabunPSK" w:eastAsiaTheme="minorHAnsi" w:hAnsi="TH SarabunPSK" w:cs="TH SarabunPSK"/>
                <w:color w:val="000000" w:themeColor="text1"/>
                <w:sz w:val="32"/>
                <w:szCs w:val="32"/>
                <w:cs/>
              </w:rPr>
              <w:t xml:space="preserve">      </w:t>
            </w:r>
            <w:r w:rsidRPr="00FC6D9B">
              <w:rPr>
                <w:rFonts w:ascii="TH SarabunPSK" w:eastAsiaTheme="minorHAnsi" w:hAnsi="TH SarabunPSK" w:cs="TH SarabunPSK"/>
                <w:color w:val="000000" w:themeColor="text1"/>
                <w:sz w:val="32"/>
                <w:szCs w:val="32"/>
                <w:cs/>
              </w:rPr>
              <w:tab/>
              <w:t xml:space="preserve">ตำแหน่ง </w:t>
            </w:r>
            <w:r w:rsidRPr="00FC6D9B">
              <w:rPr>
                <w:rFonts w:ascii="TH SarabunPSK" w:eastAsiaTheme="minorHAnsi" w:hAnsi="TH SarabunPSK" w:cs="TH SarabunPSK"/>
                <w:color w:val="000000" w:themeColor="text1"/>
                <w:sz w:val="32"/>
                <w:szCs w:val="32"/>
              </w:rPr>
              <w:t xml:space="preserve">: </w:t>
            </w:r>
            <w:r w:rsidRPr="00FC6D9B">
              <w:rPr>
                <w:rFonts w:ascii="TH SarabunPSK" w:eastAsiaTheme="minorHAnsi" w:hAnsi="TH SarabunPSK" w:cs="TH SarabunPSK"/>
                <w:color w:val="000000" w:themeColor="text1"/>
                <w:sz w:val="32"/>
                <w:szCs w:val="32"/>
                <w:cs/>
              </w:rPr>
              <w:t>นักโภชนาการชำนาญการ</w:t>
            </w:r>
          </w:p>
          <w:p w14:paraId="5AD41AFB" w14:textId="77777777" w:rsidR="000B085A" w:rsidRPr="00FC6D9B" w:rsidRDefault="000B085A" w:rsidP="00F26F4B">
            <w:pPr>
              <w:pStyle w:val="a3"/>
              <w:ind w:left="39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5904338   </w:t>
            </w:r>
            <w:r w:rsidRPr="00FC6D9B">
              <w:rPr>
                <w:rFonts w:ascii="TH SarabunPSK" w:hAnsi="TH SarabunPSK" w:cs="TH SarabunPSK"/>
                <w:color w:val="000000" w:themeColor="text1"/>
                <w:sz w:val="32"/>
                <w:szCs w:val="32"/>
                <w:cs/>
              </w:rPr>
              <w:tab/>
              <w:t>โทรศัพท์มือถือ : -</w:t>
            </w:r>
          </w:p>
          <w:p w14:paraId="161C0054" w14:textId="77777777" w:rsidR="000B085A" w:rsidRPr="00FC6D9B" w:rsidRDefault="000B085A" w:rsidP="00F26F4B">
            <w:pPr>
              <w:pStyle w:val="a3"/>
              <w:ind w:left="394"/>
              <w:rPr>
                <w:rFonts w:ascii="TH SarabunPSK" w:eastAsiaTheme="minorHAnsi"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5904339</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supot.r@anamai.mail.go.th</w:t>
            </w:r>
          </w:p>
          <w:p w14:paraId="4B4554A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สำนักโภชนาการ กรมอนามัย</w:t>
            </w:r>
          </w:p>
        </w:tc>
      </w:tr>
      <w:tr w:rsidR="000B085A" w:rsidRPr="00FC6D9B" w14:paraId="6FFE73F5" w14:textId="77777777" w:rsidTr="00AD659C">
        <w:trPr>
          <w:trHeight w:val="1069"/>
        </w:trPr>
        <w:tc>
          <w:tcPr>
            <w:tcW w:w="2291" w:type="dxa"/>
            <w:tcBorders>
              <w:top w:val="single" w:sz="4" w:space="0" w:color="auto"/>
              <w:left w:val="single" w:sz="4" w:space="0" w:color="auto"/>
              <w:bottom w:val="single" w:sz="4" w:space="0" w:color="auto"/>
              <w:right w:val="single" w:sz="4" w:space="0" w:color="auto"/>
            </w:tcBorders>
          </w:tcPr>
          <w:p w14:paraId="6C6CE7C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29049A5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856" w:type="dxa"/>
            <w:tcBorders>
              <w:top w:val="single" w:sz="4" w:space="0" w:color="auto"/>
              <w:left w:val="single" w:sz="4" w:space="0" w:color="auto"/>
              <w:bottom w:val="single" w:sz="4" w:space="0" w:color="auto"/>
              <w:right w:val="single" w:sz="4" w:space="0" w:color="auto"/>
            </w:tcBorders>
          </w:tcPr>
          <w:p w14:paraId="30A25F9D" w14:textId="77777777" w:rsidR="000B085A" w:rsidRPr="00FC6D9B" w:rsidRDefault="000B085A" w:rsidP="00F26F4B">
            <w:pPr>
              <w:pStyle w:val="a3"/>
              <w:numPr>
                <w:ilvl w:val="0"/>
                <w:numId w:val="3"/>
              </w:numPr>
              <w:ind w:left="317" w:hanging="283"/>
              <w:rPr>
                <w:rFonts w:ascii="TH SarabunPSK" w:eastAsiaTheme="minorHAnsi"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นายสุพจน์  รื่นเริงกลิ่น</w:t>
            </w:r>
            <w:r w:rsidRPr="00FC6D9B">
              <w:rPr>
                <w:rFonts w:ascii="TH SarabunPSK" w:eastAsiaTheme="minorHAnsi" w:hAnsi="TH SarabunPSK" w:cs="TH SarabunPSK"/>
                <w:color w:val="000000" w:themeColor="text1"/>
                <w:sz w:val="32"/>
                <w:szCs w:val="32"/>
              </w:rPr>
              <w:tab/>
            </w:r>
            <w:r w:rsidRPr="00FC6D9B">
              <w:rPr>
                <w:rFonts w:ascii="TH SarabunPSK" w:eastAsiaTheme="minorHAnsi" w:hAnsi="TH SarabunPSK" w:cs="TH SarabunPSK"/>
                <w:color w:val="000000" w:themeColor="text1"/>
                <w:sz w:val="32"/>
                <w:szCs w:val="32"/>
              </w:rPr>
              <w:tab/>
            </w:r>
            <w:r w:rsidRPr="00FC6D9B">
              <w:rPr>
                <w:rFonts w:ascii="TH SarabunPSK" w:eastAsiaTheme="minorHAnsi" w:hAnsi="TH SarabunPSK" w:cs="TH SarabunPSK"/>
                <w:color w:val="000000" w:themeColor="text1"/>
                <w:sz w:val="32"/>
                <w:szCs w:val="32"/>
                <w:cs/>
              </w:rPr>
              <w:t>นักโภชนาการชำนาญการ</w:t>
            </w:r>
          </w:p>
          <w:p w14:paraId="603AD99B" w14:textId="77777777" w:rsidR="000B085A" w:rsidRPr="00FC6D9B" w:rsidRDefault="000B085A" w:rsidP="00F26F4B">
            <w:pPr>
              <w:pStyle w:val="a3"/>
              <w:ind w:left="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5904338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4CBB0BC4" w14:textId="77777777" w:rsidR="000B085A" w:rsidRPr="00FC6D9B" w:rsidRDefault="000B085A" w:rsidP="00F26F4B">
            <w:pPr>
              <w:pStyle w:val="a3"/>
              <w:ind w:left="317"/>
              <w:rPr>
                <w:rFonts w:ascii="TH SarabunPSK" w:eastAsiaTheme="minorHAnsi"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5904339</w:t>
            </w: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rPr>
              <w:tab/>
              <w:t>E-mail : supot.r@anamai.mail.go.th</w:t>
            </w:r>
          </w:p>
          <w:p w14:paraId="3EBF2CBA" w14:textId="77777777" w:rsidR="000B085A" w:rsidRPr="00FC6D9B" w:rsidRDefault="000B085A" w:rsidP="00F26F4B">
            <w:pPr>
              <w:pStyle w:val="a3"/>
              <w:numPr>
                <w:ilvl w:val="0"/>
                <w:numId w:val="3"/>
              </w:numPr>
              <w:ind w:left="243" w:hanging="24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นางสาววราภรณ์ จิตอารี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นักวิชาการสาธารณสุขปฏิบัติการ</w:t>
            </w:r>
          </w:p>
          <w:p w14:paraId="4723C332" w14:textId="77777777" w:rsidR="000B085A" w:rsidRPr="00FC6D9B" w:rsidRDefault="000B085A" w:rsidP="00F26F4B">
            <w:pPr>
              <w:tabs>
                <w:tab w:val="left" w:pos="317"/>
              </w:tabs>
              <w:ind w:left="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02-5904327</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42043705" w14:textId="77777777" w:rsidR="000B085A" w:rsidRPr="00FC6D9B" w:rsidRDefault="000B085A" w:rsidP="00F26F4B">
            <w:pPr>
              <w:tabs>
                <w:tab w:val="left" w:pos="317"/>
              </w:tabs>
              <w:ind w:left="317"/>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z w:val="32"/>
                <w:szCs w:val="32"/>
                <w:cs/>
              </w:rPr>
              <w:t>โทรสาร :  02-5904339</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6"/>
                <w:sz w:val="32"/>
                <w:szCs w:val="32"/>
                <w:shd w:val="clear" w:color="auto" w:fill="FFFFFF"/>
              </w:rPr>
              <w:t>waraporn</w:t>
            </w:r>
            <w:r w:rsidRPr="00FC6D9B">
              <w:rPr>
                <w:rFonts w:ascii="TH SarabunPSK" w:hAnsi="TH SarabunPSK" w:cs="TH SarabunPSK"/>
                <w:color w:val="000000" w:themeColor="text1"/>
                <w:spacing w:val="-6"/>
                <w:sz w:val="32"/>
                <w:szCs w:val="32"/>
                <w:shd w:val="clear" w:color="auto" w:fill="FFFFFF"/>
                <w:cs/>
              </w:rPr>
              <w:t>.</w:t>
            </w:r>
            <w:r w:rsidRPr="00FC6D9B">
              <w:rPr>
                <w:rFonts w:ascii="TH SarabunPSK" w:hAnsi="TH SarabunPSK" w:cs="TH SarabunPSK"/>
                <w:color w:val="000000" w:themeColor="text1"/>
                <w:spacing w:val="-6"/>
                <w:sz w:val="32"/>
                <w:szCs w:val="32"/>
                <w:shd w:val="clear" w:color="auto" w:fill="FFFFFF"/>
              </w:rPr>
              <w:t>ji@anamai</w:t>
            </w:r>
            <w:r w:rsidRPr="00FC6D9B">
              <w:rPr>
                <w:rFonts w:ascii="TH SarabunPSK" w:hAnsi="TH SarabunPSK" w:cs="TH SarabunPSK"/>
                <w:color w:val="000000" w:themeColor="text1"/>
                <w:spacing w:val="-6"/>
                <w:sz w:val="32"/>
                <w:szCs w:val="32"/>
                <w:shd w:val="clear" w:color="auto" w:fill="FFFFFF"/>
                <w:cs/>
              </w:rPr>
              <w:t>.</w:t>
            </w:r>
            <w:r w:rsidRPr="00FC6D9B">
              <w:rPr>
                <w:rFonts w:ascii="TH SarabunPSK" w:hAnsi="TH SarabunPSK" w:cs="TH SarabunPSK"/>
                <w:color w:val="000000" w:themeColor="text1"/>
                <w:spacing w:val="-6"/>
                <w:sz w:val="32"/>
                <w:szCs w:val="32"/>
                <w:shd w:val="clear" w:color="auto" w:fill="FFFFFF"/>
              </w:rPr>
              <w:t>mail</w:t>
            </w:r>
            <w:r w:rsidRPr="00FC6D9B">
              <w:rPr>
                <w:rFonts w:ascii="TH SarabunPSK" w:hAnsi="TH SarabunPSK" w:cs="TH SarabunPSK"/>
                <w:color w:val="000000" w:themeColor="text1"/>
                <w:spacing w:val="-6"/>
                <w:sz w:val="32"/>
                <w:szCs w:val="32"/>
                <w:shd w:val="clear" w:color="auto" w:fill="FFFFFF"/>
                <w:cs/>
              </w:rPr>
              <w:t>.</w:t>
            </w:r>
            <w:r w:rsidRPr="00FC6D9B">
              <w:rPr>
                <w:rFonts w:ascii="TH SarabunPSK" w:hAnsi="TH SarabunPSK" w:cs="TH SarabunPSK"/>
                <w:color w:val="000000" w:themeColor="text1"/>
                <w:spacing w:val="-6"/>
                <w:sz w:val="32"/>
                <w:szCs w:val="32"/>
                <w:shd w:val="clear" w:color="auto" w:fill="FFFFFF"/>
              </w:rPr>
              <w:t>go</w:t>
            </w:r>
            <w:r w:rsidRPr="00FC6D9B">
              <w:rPr>
                <w:rFonts w:ascii="TH SarabunPSK" w:hAnsi="TH SarabunPSK" w:cs="TH SarabunPSK"/>
                <w:color w:val="000000" w:themeColor="text1"/>
                <w:spacing w:val="-6"/>
                <w:sz w:val="32"/>
                <w:szCs w:val="32"/>
                <w:shd w:val="clear" w:color="auto" w:fill="FFFFFF"/>
                <w:cs/>
              </w:rPr>
              <w:t>.</w:t>
            </w:r>
            <w:r w:rsidRPr="00FC6D9B">
              <w:rPr>
                <w:rFonts w:ascii="TH SarabunPSK" w:hAnsi="TH SarabunPSK" w:cs="TH SarabunPSK"/>
                <w:color w:val="000000" w:themeColor="text1"/>
                <w:spacing w:val="-6"/>
                <w:sz w:val="32"/>
                <w:szCs w:val="32"/>
                <w:shd w:val="clear" w:color="auto" w:fill="FFFFFF"/>
              </w:rPr>
              <w:t>th</w:t>
            </w:r>
          </w:p>
          <w:p w14:paraId="36BF9D3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สำนักโภชนาการ กรมอนามัย</w:t>
            </w:r>
          </w:p>
        </w:tc>
      </w:tr>
      <w:tr w:rsidR="000B085A" w:rsidRPr="00FC6D9B" w14:paraId="57CCA82E" w14:textId="77777777" w:rsidTr="00AD659C">
        <w:trPr>
          <w:trHeight w:val="1069"/>
        </w:trPr>
        <w:tc>
          <w:tcPr>
            <w:tcW w:w="2291" w:type="dxa"/>
            <w:tcBorders>
              <w:top w:val="single" w:sz="4" w:space="0" w:color="auto"/>
              <w:left w:val="single" w:sz="4" w:space="0" w:color="auto"/>
              <w:bottom w:val="single" w:sz="4" w:space="0" w:color="auto"/>
              <w:right w:val="single" w:sz="4" w:space="0" w:color="auto"/>
            </w:tcBorders>
          </w:tcPr>
          <w:p w14:paraId="0FB3745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856" w:type="dxa"/>
            <w:tcBorders>
              <w:top w:val="single" w:sz="4" w:space="0" w:color="auto"/>
              <w:left w:val="single" w:sz="4" w:space="0" w:color="auto"/>
              <w:bottom w:val="single" w:sz="4" w:space="0" w:color="auto"/>
              <w:right w:val="single" w:sz="4" w:space="0" w:color="auto"/>
            </w:tcBorders>
          </w:tcPr>
          <w:p w14:paraId="72821A12" w14:textId="77777777" w:rsidR="000B085A" w:rsidRPr="00FC6D9B" w:rsidRDefault="000B085A" w:rsidP="00F26F4B">
            <w:pPr>
              <w:pStyle w:val="a3"/>
              <w:numPr>
                <w:ilvl w:val="0"/>
                <w:numId w:val="5"/>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นายสุพจน์  รื่นเริงกลิ่น</w:t>
            </w:r>
            <w:r w:rsidRPr="00FC6D9B">
              <w:rPr>
                <w:rFonts w:ascii="TH SarabunPSK" w:hAnsi="TH SarabunPSK" w:cs="TH SarabunPSK"/>
                <w:color w:val="000000" w:themeColor="text1"/>
                <w:sz w:val="32"/>
                <w:szCs w:val="32"/>
                <w:cs/>
              </w:rPr>
              <w:tab/>
              <w:t xml:space="preserve">       ตำแหน่ง </w:t>
            </w:r>
            <w:r w:rsidRPr="00FC6D9B">
              <w:rPr>
                <w:rFonts w:ascii="TH SarabunPSK" w:hAnsi="TH SarabunPSK" w:cs="TH SarabunPSK"/>
                <w:color w:val="000000" w:themeColor="text1"/>
                <w:sz w:val="32"/>
                <w:szCs w:val="32"/>
              </w:rPr>
              <w:t xml:space="preserve">: </w:t>
            </w:r>
            <w:r w:rsidRPr="00FC6D9B">
              <w:rPr>
                <w:rFonts w:ascii="TH SarabunPSK" w:eastAsiaTheme="minorHAnsi" w:hAnsi="TH SarabunPSK" w:cs="TH SarabunPSK"/>
                <w:color w:val="000000" w:themeColor="text1"/>
                <w:sz w:val="32"/>
                <w:szCs w:val="32"/>
                <w:cs/>
              </w:rPr>
              <w:t>นักโภชนาการชำนาญการ</w:t>
            </w:r>
          </w:p>
          <w:p w14:paraId="042F0BCB" w14:textId="77777777" w:rsidR="000B085A" w:rsidRPr="00FC6D9B" w:rsidRDefault="000B085A" w:rsidP="00F26F4B">
            <w:pPr>
              <w:pStyle w:val="a3"/>
              <w:ind w:left="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5904338     โทรศัพท์มือถือ : </w:t>
            </w:r>
          </w:p>
          <w:p w14:paraId="1BE429EA" w14:textId="77777777" w:rsidR="000B085A" w:rsidRPr="00FC6D9B" w:rsidRDefault="000B085A" w:rsidP="00F26F4B">
            <w:pPr>
              <w:pStyle w:val="a3"/>
              <w:ind w:left="317"/>
              <w:rPr>
                <w:rFonts w:ascii="TH SarabunPSK" w:eastAsiaTheme="minorHAnsi"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5904339</w:t>
            </w:r>
            <w:r w:rsidRPr="00FC6D9B">
              <w:rPr>
                <w:rFonts w:ascii="TH SarabunPSK" w:hAnsi="TH SarabunPSK" w:cs="TH SarabunPSK"/>
                <w:color w:val="000000" w:themeColor="text1"/>
                <w:sz w:val="32"/>
                <w:szCs w:val="32"/>
              </w:rPr>
              <w:tab/>
              <w:t xml:space="preserve">        E-mail : supot.r@anamai.mail.go.th</w:t>
            </w:r>
          </w:p>
          <w:p w14:paraId="1B28AE35" w14:textId="77777777" w:rsidR="000B085A" w:rsidRPr="00FC6D9B" w:rsidRDefault="000B085A" w:rsidP="00F26F4B">
            <w:pPr>
              <w:tabs>
                <w:tab w:val="left" w:pos="317"/>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นางสาววราภรณ์ จิตอารี               ตำแหน่ง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นักวิชาการสาธารณสุขปฏิบัติการ</w:t>
            </w:r>
            <w:r w:rsidRPr="00FC6D9B">
              <w:rPr>
                <w:rFonts w:ascii="TH SarabunPSK" w:hAnsi="TH SarabunPSK" w:cs="TH SarabunPSK"/>
                <w:color w:val="000000" w:themeColor="text1"/>
                <w:sz w:val="32"/>
                <w:szCs w:val="32"/>
              </w:rPr>
              <w:t xml:space="preserve"> </w:t>
            </w:r>
          </w:p>
          <w:p w14:paraId="02AFE393" w14:textId="77777777" w:rsidR="000B085A" w:rsidRPr="00FC6D9B" w:rsidRDefault="000B085A" w:rsidP="00F26F4B">
            <w:pPr>
              <w:pStyle w:val="a3"/>
              <w:tabs>
                <w:tab w:val="left" w:pos="317"/>
              </w:tabs>
              <w:ind w:left="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5904338      โทรศัพท์มือถือ :</w:t>
            </w:r>
            <w:r w:rsidRPr="00FC6D9B">
              <w:rPr>
                <w:rFonts w:ascii="TH SarabunPSK" w:hAnsi="TH SarabunPSK" w:cs="TH SarabunPSK"/>
                <w:color w:val="000000" w:themeColor="text1"/>
                <w:sz w:val="32"/>
                <w:szCs w:val="32"/>
              </w:rPr>
              <w:t xml:space="preserve"> -</w:t>
            </w:r>
          </w:p>
          <w:p w14:paraId="30BA3A59" w14:textId="77777777" w:rsidR="000B085A" w:rsidRPr="00FC6D9B" w:rsidRDefault="000B085A" w:rsidP="00F26F4B">
            <w:pPr>
              <w:pStyle w:val="a3"/>
              <w:tabs>
                <w:tab w:val="left" w:pos="317"/>
              </w:tabs>
              <w:ind w:left="317"/>
              <w:rPr>
                <w:rFonts w:ascii="TH SarabunPSK" w:eastAsiaTheme="minorHAnsi" w:hAnsi="TH SarabunPSK" w:cs="TH SarabunPSK"/>
                <w:color w:val="000000" w:themeColor="text1"/>
                <w:sz w:val="32"/>
                <w:szCs w:val="32"/>
                <w:cs/>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5904339</w:t>
            </w:r>
            <w:r w:rsidRPr="00FC6D9B">
              <w:rPr>
                <w:rFonts w:ascii="TH SarabunPSK" w:hAnsi="TH SarabunPSK" w:cs="TH SarabunPSK"/>
                <w:color w:val="000000" w:themeColor="text1"/>
                <w:sz w:val="32"/>
                <w:szCs w:val="32"/>
              </w:rPr>
              <w:tab/>
              <w:t xml:space="preserve">       E-mail : waraporn.ji@anamai.mail.go.th</w:t>
            </w:r>
          </w:p>
          <w:p w14:paraId="735D27C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สำนักโภชนาการ กรมอนามัย</w:t>
            </w:r>
          </w:p>
        </w:tc>
      </w:tr>
    </w:tbl>
    <w:p w14:paraId="1A555DB5" w14:textId="46CDCE77" w:rsidR="00262F73" w:rsidRPr="00FC6D9B" w:rsidRDefault="00262F73">
      <w:pPr>
        <w:rPr>
          <w:rFonts w:ascii="TH SarabunPSK" w:hAnsi="TH SarabunPSK" w:cs="TH SarabunPSK"/>
          <w:color w:val="000000" w:themeColor="text1"/>
        </w:rPr>
      </w:pPr>
    </w:p>
    <w:p w14:paraId="6076910E" w14:textId="3FA7C085" w:rsidR="00AD659C" w:rsidRPr="00FC6D9B" w:rsidRDefault="00AD659C">
      <w:pPr>
        <w:rPr>
          <w:rFonts w:ascii="TH SarabunPSK" w:hAnsi="TH SarabunPSK" w:cs="TH SarabunPSK"/>
          <w:color w:val="000000" w:themeColor="text1"/>
        </w:rPr>
      </w:pPr>
    </w:p>
    <w:p w14:paraId="21918084" w14:textId="65FC0564" w:rsidR="00AD659C" w:rsidRPr="00FC6D9B" w:rsidRDefault="00AD659C">
      <w:pPr>
        <w:rPr>
          <w:rFonts w:ascii="TH SarabunPSK" w:hAnsi="TH SarabunPSK" w:cs="TH SarabunPSK"/>
          <w:color w:val="000000" w:themeColor="text1"/>
        </w:rPr>
      </w:pPr>
    </w:p>
    <w:p w14:paraId="1067CB70" w14:textId="78F42FB2" w:rsidR="00AD659C" w:rsidRPr="00FC6D9B" w:rsidRDefault="00AD659C">
      <w:pPr>
        <w:rPr>
          <w:rFonts w:ascii="TH SarabunPSK" w:hAnsi="TH SarabunPSK" w:cs="TH SarabunPSK"/>
          <w:color w:val="000000" w:themeColor="text1"/>
        </w:rPr>
      </w:pPr>
    </w:p>
    <w:p w14:paraId="4AD6BFB7" w14:textId="2B85B9A8" w:rsidR="00AD659C" w:rsidRPr="00FC6D9B" w:rsidRDefault="00AD659C">
      <w:pPr>
        <w:rPr>
          <w:rFonts w:ascii="TH SarabunPSK" w:hAnsi="TH SarabunPSK" w:cs="TH SarabunPSK"/>
          <w:color w:val="000000" w:themeColor="text1"/>
        </w:rPr>
      </w:pPr>
    </w:p>
    <w:p w14:paraId="44302445" w14:textId="77777777" w:rsidR="00AD659C" w:rsidRPr="00FC6D9B" w:rsidRDefault="00AD659C">
      <w:pPr>
        <w:rPr>
          <w:rFonts w:ascii="TH SarabunPSK" w:hAnsi="TH SarabunPSK" w:cs="TH SarabunPSK"/>
          <w:color w:val="000000" w:themeColor="text1"/>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42"/>
        <w:gridCol w:w="7371"/>
        <w:gridCol w:w="142"/>
      </w:tblGrid>
      <w:tr w:rsidR="00262F73" w:rsidRPr="00FC6D9B" w14:paraId="55D5292C"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68538AA4"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513" w:type="dxa"/>
            <w:gridSpan w:val="2"/>
            <w:tcBorders>
              <w:top w:val="single" w:sz="4" w:space="0" w:color="auto"/>
              <w:left w:val="single" w:sz="4" w:space="0" w:color="auto"/>
              <w:bottom w:val="single" w:sz="4" w:space="0" w:color="auto"/>
              <w:right w:val="single" w:sz="4" w:space="0" w:color="auto"/>
            </w:tcBorders>
          </w:tcPr>
          <w:p w14:paraId="67FA9B8E" w14:textId="77777777" w:rsidR="00262F73" w:rsidRPr="00FC6D9B" w:rsidRDefault="00262F73" w:rsidP="0008383D">
            <w:pPr>
              <w:autoSpaceDE w:val="0"/>
              <w:autoSpaceDN w:val="0"/>
              <w:adjustRightInd w:val="0"/>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Promotion, Prevention &amp; Protection Excellence</w:t>
            </w:r>
          </w:p>
          <w:p w14:paraId="142E7898" w14:textId="77777777" w:rsidR="00262F73" w:rsidRPr="00FC6D9B" w:rsidRDefault="00262F73" w:rsidP="0008383D">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p>
        </w:tc>
      </w:tr>
      <w:tr w:rsidR="00262F73" w:rsidRPr="00FC6D9B" w14:paraId="1815A5FC"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6D996189"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513" w:type="dxa"/>
            <w:gridSpan w:val="2"/>
            <w:tcBorders>
              <w:top w:val="single" w:sz="4" w:space="0" w:color="auto"/>
              <w:left w:val="single" w:sz="4" w:space="0" w:color="auto"/>
              <w:bottom w:val="single" w:sz="4" w:space="0" w:color="auto"/>
              <w:right w:val="single" w:sz="4" w:space="0" w:color="auto"/>
            </w:tcBorders>
          </w:tcPr>
          <w:p w14:paraId="303FBBD5" w14:textId="77777777" w:rsidR="00262F73" w:rsidRPr="00FC6D9B" w:rsidRDefault="00262F73" w:rsidP="0008383D">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การพัฒนาคุณภาพชีวิตคนไทยทุกกลุ่มวัย (ด้านสุขภาพ)</w:t>
            </w:r>
          </w:p>
        </w:tc>
      </w:tr>
      <w:tr w:rsidR="00262F73" w:rsidRPr="00FC6D9B" w14:paraId="7AE9FA2A"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118D7297"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513" w:type="dxa"/>
            <w:gridSpan w:val="2"/>
            <w:tcBorders>
              <w:top w:val="single" w:sz="4" w:space="0" w:color="auto"/>
              <w:left w:val="single" w:sz="4" w:space="0" w:color="auto"/>
              <w:bottom w:val="single" w:sz="4" w:space="0" w:color="auto"/>
              <w:right w:val="single" w:sz="4" w:space="0" w:color="auto"/>
            </w:tcBorders>
          </w:tcPr>
          <w:p w14:paraId="7A71CD9D" w14:textId="77777777" w:rsidR="00262F73" w:rsidRPr="00FC6D9B" w:rsidRDefault="00262F73" w:rsidP="0008383D">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 โครงการพัฒนาและสร้างเสริมศักยภาพคนไทยกลุ่มวัยเรียนและวัยรุ่น</w:t>
            </w:r>
          </w:p>
        </w:tc>
      </w:tr>
      <w:tr w:rsidR="00262F73" w:rsidRPr="00FC6D9B" w14:paraId="6CA03818"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7D2F2074"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513" w:type="dxa"/>
            <w:gridSpan w:val="2"/>
            <w:tcBorders>
              <w:top w:val="single" w:sz="4" w:space="0" w:color="auto"/>
              <w:left w:val="single" w:sz="4" w:space="0" w:color="auto"/>
              <w:bottom w:val="single" w:sz="4" w:space="0" w:color="auto"/>
              <w:right w:val="single" w:sz="4" w:space="0" w:color="auto"/>
            </w:tcBorders>
          </w:tcPr>
          <w:p w14:paraId="13FD0472" w14:textId="77777777" w:rsidR="00262F73" w:rsidRPr="00FC6D9B" w:rsidRDefault="00262F73" w:rsidP="0008383D">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ประเทศ</w:t>
            </w:r>
          </w:p>
        </w:tc>
      </w:tr>
      <w:tr w:rsidR="00262F73" w:rsidRPr="00FC6D9B" w14:paraId="31BE3ED2"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5994D0C7"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513" w:type="dxa"/>
            <w:gridSpan w:val="2"/>
            <w:tcBorders>
              <w:top w:val="single" w:sz="4" w:space="0" w:color="auto"/>
              <w:left w:val="single" w:sz="4" w:space="0" w:color="auto"/>
              <w:bottom w:val="single" w:sz="4" w:space="0" w:color="auto"/>
              <w:right w:val="single" w:sz="4" w:space="0" w:color="auto"/>
            </w:tcBorders>
          </w:tcPr>
          <w:p w14:paraId="3D1A370A" w14:textId="77777777" w:rsidR="00262F73" w:rsidRPr="00FC6D9B" w:rsidRDefault="00262F73" w:rsidP="0008383D">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4. </w:t>
            </w:r>
            <w:r w:rsidRPr="00FC6D9B">
              <w:rPr>
                <w:rFonts w:ascii="TH SarabunPSK" w:hAnsi="TH SarabunPSK" w:cs="TH SarabunPSK"/>
                <w:b/>
                <w:bCs/>
                <w:color w:val="000000" w:themeColor="text1"/>
                <w:sz w:val="32"/>
                <w:szCs w:val="32"/>
                <w:cs/>
              </w:rPr>
              <w:t xml:space="preserve">เด็กไทยมีระดับสติปัญญาเฉลี่ยไม่ต่ำกว่า </w:t>
            </w:r>
            <w:r w:rsidRPr="00FC6D9B">
              <w:rPr>
                <w:rFonts w:ascii="TH SarabunPSK" w:hAnsi="TH SarabunPSK" w:cs="TH SarabunPSK"/>
                <w:b/>
                <w:bCs/>
                <w:color w:val="000000" w:themeColor="text1"/>
                <w:sz w:val="32"/>
                <w:szCs w:val="32"/>
              </w:rPr>
              <w:t>100</w:t>
            </w:r>
          </w:p>
        </w:tc>
      </w:tr>
      <w:tr w:rsidR="00262F73" w:rsidRPr="00FC6D9B" w14:paraId="18657D11"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6A7CBD00"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513" w:type="dxa"/>
            <w:gridSpan w:val="2"/>
            <w:tcBorders>
              <w:top w:val="single" w:sz="4" w:space="0" w:color="auto"/>
              <w:left w:val="single" w:sz="4" w:space="0" w:color="auto"/>
              <w:bottom w:val="single" w:sz="4" w:space="0" w:color="auto"/>
              <w:right w:val="single" w:sz="4" w:space="0" w:color="auto"/>
            </w:tcBorders>
          </w:tcPr>
          <w:p w14:paraId="4E6BAA7A" w14:textId="77777777" w:rsidR="00262F73" w:rsidRPr="00FC6D9B" w:rsidRDefault="00262F73" w:rsidP="0008383D">
            <w:pPr>
              <w:tabs>
                <w:tab w:val="left" w:pos="709"/>
              </w:tabs>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เด็กไทย</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เด็กนักเรียนไทยที่กำลังศึกษาอยู่ระดับประถมศึกษา ปีที่ 1 ในโรงเรียนสังกัดสำนักงานคณะกรรมการการศึกษาขั้นพื้นฐาน (สพฐ.) สำนักงานคณะกรรมการส่งเสริมการศึกษาเอกชน สำนักงานคณะกรรมการการอุดมศึกษา (สาธิตและราชภัฏ)    </w:t>
            </w:r>
            <w:r w:rsidRPr="00FC6D9B">
              <w:rPr>
                <w:rFonts w:ascii="TH SarabunPSK" w:hAnsi="TH SarabunPSK" w:cs="TH SarabunPSK"/>
                <w:color w:val="000000" w:themeColor="text1"/>
                <w:sz w:val="32"/>
                <w:szCs w:val="32"/>
                <w:cs/>
              </w:rPr>
              <w:lastRenderedPageBreak/>
              <w:t xml:space="preserve">กรมส่งเสริมการปกครองส่วนท้องถิ่น (เทศบาล) กองบัญชาการตำรวจตระเวนชายแดน และสังกัดกรุงเทพมหานคร ทั้ง </w:t>
            </w:r>
            <w:r w:rsidRPr="00FC6D9B">
              <w:rPr>
                <w:rFonts w:ascii="TH SarabunPSK" w:hAnsi="TH SarabunPSK" w:cs="TH SarabunPSK"/>
                <w:color w:val="000000" w:themeColor="text1"/>
                <w:sz w:val="32"/>
                <w:szCs w:val="32"/>
              </w:rPr>
              <w:t xml:space="preserve">77 </w:t>
            </w:r>
            <w:r w:rsidRPr="00FC6D9B">
              <w:rPr>
                <w:rFonts w:ascii="TH SarabunPSK" w:hAnsi="TH SarabunPSK" w:cs="TH SarabunPSK"/>
                <w:color w:val="000000" w:themeColor="text1"/>
                <w:sz w:val="32"/>
                <w:szCs w:val="32"/>
                <w:cs/>
              </w:rPr>
              <w:t xml:space="preserve">จังหวัดทั่วประเทศ </w:t>
            </w:r>
          </w:p>
          <w:p w14:paraId="1377DF5E" w14:textId="77777777" w:rsidR="00262F73" w:rsidRPr="00FC6D9B" w:rsidRDefault="00262F73" w:rsidP="0008383D">
            <w:pPr>
              <w:tabs>
                <w:tab w:val="left" w:pos="709"/>
              </w:tabs>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ความฉลาดทางสติปัญญา</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ความสามารถของสมอง ในการคิด การใช้เหตุผล         การคำนวณ การเชื่อมโยง เป็นศักยภาพทางสมองที่ติดตัวมาแต่กำเนิด สามารถวัดออกมาเป็นค่าสัดส่วนตัวเลขที่แน่นอนได้ โดยเครื่องมือวัดส่วนใหญ่จะวัดทักษะและกระบวนการของสมอง เช่น ความคิด ความจำ การจัดการข้อมูลของสมอง เป็นต้น</w:t>
            </w:r>
          </w:p>
          <w:p w14:paraId="78C0D2D7" w14:textId="77777777" w:rsidR="00262F73" w:rsidRPr="00FC6D9B" w:rsidRDefault="00262F73" w:rsidP="0008383D">
            <w:pPr>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ความฉลาดทางสติปัญญาไม่ต่ำกว่าเกณฑ์มาตรฐาน หมายถึง</w:t>
            </w:r>
            <w:r w:rsidRPr="00FC6D9B">
              <w:rPr>
                <w:rFonts w:ascii="TH SarabunPSK" w:hAnsi="TH SarabunPSK" w:cs="TH SarabunPSK"/>
                <w:color w:val="000000" w:themeColor="text1"/>
                <w:sz w:val="32"/>
                <w:szCs w:val="32"/>
                <w:cs/>
              </w:rPr>
              <w:t xml:space="preserve"> ค่าที่แสดงความสามารถของสมองในภาพรวมซึ่งเกิดจากการใช้เครื่องมือวัดความสามารถทางสติปัญญาให้ได้ใกล้เคียงศักยภาพจริงมากที่สุด โดยมีค่ากลางที่เป็นมาตรฐานสากล ยุคปัจจุบันที่ค่า = </w:t>
            </w:r>
            <w:r w:rsidRPr="00FC6D9B">
              <w:rPr>
                <w:rFonts w:ascii="TH SarabunPSK" w:hAnsi="TH SarabunPSK" w:cs="TH SarabunPSK"/>
                <w:color w:val="000000" w:themeColor="text1"/>
                <w:sz w:val="32"/>
                <w:szCs w:val="32"/>
              </w:rPr>
              <w:t>100</w:t>
            </w:r>
          </w:p>
        </w:tc>
      </w:tr>
      <w:tr w:rsidR="00262F73" w:rsidRPr="00FC6D9B" w14:paraId="437E5EF4" w14:textId="77777777" w:rsidTr="00AD659C">
        <w:tc>
          <w:tcPr>
            <w:tcW w:w="10207" w:type="dxa"/>
            <w:gridSpan w:val="4"/>
            <w:tcBorders>
              <w:top w:val="single" w:sz="4" w:space="0" w:color="auto"/>
              <w:left w:val="single" w:sz="4" w:space="0" w:color="auto"/>
              <w:bottom w:val="single" w:sz="4" w:space="0" w:color="auto"/>
              <w:right w:val="single" w:sz="4" w:space="0" w:color="auto"/>
            </w:tcBorders>
          </w:tcPr>
          <w:p w14:paraId="087BAB81"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เกณฑ์เป้าหมาย</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1.เด็กไทยมีระดับสติปัญญาเฉลี่ยไม่ต่ำกว่า </w:t>
            </w:r>
            <w:r w:rsidRPr="00FC6D9B">
              <w:rPr>
                <w:rFonts w:ascii="TH SarabunPSK" w:hAnsi="TH SarabunPSK" w:cs="TH SarabunPSK"/>
                <w:b/>
                <w:bCs/>
                <w:color w:val="000000" w:themeColor="text1"/>
                <w:sz w:val="32"/>
                <w:szCs w:val="32"/>
              </w:rPr>
              <w:t>100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5"/>
              <w:gridCol w:w="2315"/>
              <w:gridCol w:w="2315"/>
            </w:tblGrid>
            <w:tr w:rsidR="00262F73" w:rsidRPr="00FC6D9B" w14:paraId="5A64280F" w14:textId="77777777" w:rsidTr="0008383D">
              <w:trPr>
                <w:jc w:val="center"/>
              </w:trPr>
              <w:tc>
                <w:tcPr>
                  <w:tcW w:w="2315" w:type="dxa"/>
                  <w:tcBorders>
                    <w:top w:val="single" w:sz="4" w:space="0" w:color="000000"/>
                    <w:left w:val="single" w:sz="4" w:space="0" w:color="000000"/>
                    <w:bottom w:val="single" w:sz="4" w:space="0" w:color="000000"/>
                    <w:right w:val="single" w:sz="4" w:space="0" w:color="000000"/>
                  </w:tcBorders>
                </w:tcPr>
                <w:p w14:paraId="0B6F1B6E"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315" w:type="dxa"/>
                  <w:tcBorders>
                    <w:top w:val="single" w:sz="4" w:space="0" w:color="000000"/>
                    <w:left w:val="single" w:sz="4" w:space="0" w:color="000000"/>
                    <w:bottom w:val="single" w:sz="4" w:space="0" w:color="000000"/>
                    <w:right w:val="single" w:sz="4" w:space="0" w:color="000000"/>
                  </w:tcBorders>
                </w:tcPr>
                <w:p w14:paraId="407BFAD7"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315" w:type="dxa"/>
                  <w:tcBorders>
                    <w:top w:val="single" w:sz="4" w:space="0" w:color="000000"/>
                    <w:left w:val="single" w:sz="4" w:space="0" w:color="000000"/>
                    <w:bottom w:val="single" w:sz="4" w:space="0" w:color="000000"/>
                    <w:right w:val="single" w:sz="4" w:space="0" w:color="000000"/>
                  </w:tcBorders>
                </w:tcPr>
                <w:p w14:paraId="6F52E690" w14:textId="77777777" w:rsidR="00262F73" w:rsidRPr="00FC6D9B" w:rsidRDefault="00262F73" w:rsidP="0008383D">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262F73" w:rsidRPr="00FC6D9B" w14:paraId="41B6CAE7" w14:textId="77777777" w:rsidTr="0008383D">
              <w:trPr>
                <w:jc w:val="center"/>
              </w:trPr>
              <w:tc>
                <w:tcPr>
                  <w:tcW w:w="2315" w:type="dxa"/>
                  <w:tcBorders>
                    <w:top w:val="single" w:sz="4" w:space="0" w:color="000000"/>
                    <w:left w:val="single" w:sz="4" w:space="0" w:color="000000"/>
                    <w:bottom w:val="single" w:sz="4" w:space="0" w:color="000000"/>
                    <w:right w:val="single" w:sz="4" w:space="0" w:color="000000"/>
                  </w:tcBorders>
                </w:tcPr>
                <w:p w14:paraId="4F61AA21" w14:textId="77777777" w:rsidR="00262F73" w:rsidRPr="00FC6D9B" w:rsidRDefault="00262F73" w:rsidP="0008383D">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วัดผลปี 64</w:t>
                  </w:r>
                </w:p>
                <w:p w14:paraId="70C8964B" w14:textId="77777777" w:rsidR="00262F73" w:rsidRPr="00FC6D9B" w:rsidRDefault="00262F73" w:rsidP="0008383D">
                  <w:pPr>
                    <w:rPr>
                      <w:rFonts w:ascii="TH SarabunPSK" w:hAnsi="TH SarabunPSK" w:cs="TH SarabunPSK"/>
                      <w:color w:val="000000" w:themeColor="text1"/>
                      <w:sz w:val="32"/>
                      <w:szCs w:val="32"/>
                    </w:rPr>
                  </w:pPr>
                </w:p>
              </w:tc>
              <w:tc>
                <w:tcPr>
                  <w:tcW w:w="2315" w:type="dxa"/>
                  <w:tcBorders>
                    <w:top w:val="single" w:sz="4" w:space="0" w:color="000000"/>
                    <w:left w:val="single" w:sz="4" w:space="0" w:color="000000"/>
                    <w:bottom w:val="single" w:sz="4" w:space="0" w:color="000000"/>
                    <w:right w:val="single" w:sz="4" w:space="0" w:color="000000"/>
                  </w:tcBorders>
                </w:tcPr>
                <w:p w14:paraId="5A3AA113"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วัดผลปี 64</w:t>
                  </w:r>
                </w:p>
                <w:p w14:paraId="16422A0D" w14:textId="77777777" w:rsidR="00262F73" w:rsidRPr="00FC6D9B" w:rsidRDefault="00262F73" w:rsidP="0008383D">
                  <w:pPr>
                    <w:rPr>
                      <w:rFonts w:ascii="TH SarabunPSK" w:hAnsi="TH SarabunPSK" w:cs="TH SarabunPSK"/>
                      <w:color w:val="000000" w:themeColor="text1"/>
                      <w:sz w:val="32"/>
                      <w:szCs w:val="32"/>
                    </w:rPr>
                  </w:pPr>
                </w:p>
              </w:tc>
              <w:tc>
                <w:tcPr>
                  <w:tcW w:w="2315" w:type="dxa"/>
                  <w:tcBorders>
                    <w:top w:val="single" w:sz="4" w:space="0" w:color="000000"/>
                    <w:left w:val="single" w:sz="4" w:space="0" w:color="000000"/>
                    <w:bottom w:val="single" w:sz="4" w:space="0" w:color="000000"/>
                    <w:right w:val="single" w:sz="4" w:space="0" w:color="000000"/>
                  </w:tcBorders>
                </w:tcPr>
                <w:p w14:paraId="0353E787"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ระดับสติปัญญา</w:t>
                  </w:r>
                </w:p>
                <w:p w14:paraId="44E5DF5D"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เฉลี่ยไม่ต่ำกว่า 100</w:t>
                  </w:r>
                </w:p>
              </w:tc>
            </w:tr>
          </w:tbl>
          <w:p w14:paraId="1C92E1C7"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เกณฑ์เป้าหมายย่อย</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1.1</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ร้อยละของเด็กปฐมวัยที่ได้รับการคัดกรองแล้วพบว่ามีพัฒนาการล่าช้าได้รับการกระตุ้นพัฒนาการด้วย </w:t>
            </w:r>
            <w:r w:rsidRPr="00FC6D9B">
              <w:rPr>
                <w:rFonts w:ascii="TH SarabunPSK" w:hAnsi="TH SarabunPSK" w:cs="TH SarabunPSK"/>
                <w:b/>
                <w:bCs/>
                <w:color w:val="000000" w:themeColor="text1"/>
                <w:sz w:val="32"/>
                <w:szCs w:val="32"/>
              </w:rPr>
              <w:t xml:space="preserve">TEDA4I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5"/>
              <w:gridCol w:w="2315"/>
              <w:gridCol w:w="2315"/>
            </w:tblGrid>
            <w:tr w:rsidR="00262F73" w:rsidRPr="00FC6D9B" w14:paraId="184F2891" w14:textId="77777777" w:rsidTr="0008383D">
              <w:trPr>
                <w:jc w:val="center"/>
              </w:trPr>
              <w:tc>
                <w:tcPr>
                  <w:tcW w:w="2315" w:type="dxa"/>
                  <w:tcBorders>
                    <w:top w:val="single" w:sz="4" w:space="0" w:color="000000"/>
                    <w:left w:val="single" w:sz="4" w:space="0" w:color="000000"/>
                    <w:bottom w:val="single" w:sz="4" w:space="0" w:color="000000"/>
                    <w:right w:val="single" w:sz="4" w:space="0" w:color="000000"/>
                  </w:tcBorders>
                </w:tcPr>
                <w:p w14:paraId="49EC4B4F"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315" w:type="dxa"/>
                  <w:tcBorders>
                    <w:top w:val="single" w:sz="4" w:space="0" w:color="000000"/>
                    <w:left w:val="single" w:sz="4" w:space="0" w:color="000000"/>
                    <w:bottom w:val="single" w:sz="4" w:space="0" w:color="000000"/>
                    <w:right w:val="single" w:sz="4" w:space="0" w:color="000000"/>
                  </w:tcBorders>
                </w:tcPr>
                <w:p w14:paraId="09120280"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315" w:type="dxa"/>
                  <w:tcBorders>
                    <w:top w:val="single" w:sz="4" w:space="0" w:color="000000"/>
                    <w:left w:val="single" w:sz="4" w:space="0" w:color="000000"/>
                    <w:bottom w:val="single" w:sz="4" w:space="0" w:color="000000"/>
                    <w:right w:val="single" w:sz="4" w:space="0" w:color="000000"/>
                  </w:tcBorders>
                </w:tcPr>
                <w:p w14:paraId="12F69217" w14:textId="77777777" w:rsidR="00262F73" w:rsidRPr="00FC6D9B" w:rsidRDefault="00262F73" w:rsidP="0008383D">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262F73" w:rsidRPr="00FC6D9B" w14:paraId="2F6773E0" w14:textId="77777777" w:rsidTr="0008383D">
              <w:trPr>
                <w:jc w:val="center"/>
              </w:trPr>
              <w:tc>
                <w:tcPr>
                  <w:tcW w:w="2315" w:type="dxa"/>
                  <w:tcBorders>
                    <w:top w:val="single" w:sz="4" w:space="0" w:color="000000"/>
                    <w:left w:val="single" w:sz="4" w:space="0" w:color="000000"/>
                    <w:bottom w:val="single" w:sz="4" w:space="0" w:color="000000"/>
                    <w:right w:val="single" w:sz="4" w:space="0" w:color="000000"/>
                  </w:tcBorders>
                </w:tcPr>
                <w:p w14:paraId="2FD3FC99"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60</w:t>
                  </w:r>
                </w:p>
              </w:tc>
              <w:tc>
                <w:tcPr>
                  <w:tcW w:w="2315" w:type="dxa"/>
                  <w:tcBorders>
                    <w:top w:val="single" w:sz="4" w:space="0" w:color="000000"/>
                    <w:left w:val="single" w:sz="4" w:space="0" w:color="000000"/>
                    <w:bottom w:val="single" w:sz="4" w:space="0" w:color="000000"/>
                    <w:right w:val="single" w:sz="4" w:space="0" w:color="000000"/>
                  </w:tcBorders>
                </w:tcPr>
                <w:p w14:paraId="728E3CB7"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65</w:t>
                  </w:r>
                </w:p>
              </w:tc>
              <w:tc>
                <w:tcPr>
                  <w:tcW w:w="2315" w:type="dxa"/>
                  <w:tcBorders>
                    <w:top w:val="single" w:sz="4" w:space="0" w:color="000000"/>
                    <w:left w:val="single" w:sz="4" w:space="0" w:color="000000"/>
                    <w:bottom w:val="single" w:sz="4" w:space="0" w:color="000000"/>
                    <w:right w:val="single" w:sz="4" w:space="0" w:color="000000"/>
                  </w:tcBorders>
                </w:tcPr>
                <w:p w14:paraId="55BC2F17"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70</w:t>
                  </w:r>
                </w:p>
              </w:tc>
            </w:tr>
          </w:tbl>
          <w:p w14:paraId="2ED52F25" w14:textId="77777777" w:rsidR="00262F73" w:rsidRPr="00FC6D9B" w:rsidRDefault="00262F73" w:rsidP="0008383D">
            <w:pPr>
              <w:rPr>
                <w:rFonts w:ascii="TH SarabunPSK" w:hAnsi="TH SarabunPSK" w:cs="TH SarabunPSK"/>
                <w:color w:val="000000" w:themeColor="text1"/>
                <w:sz w:val="32"/>
                <w:szCs w:val="32"/>
                <w:cs/>
              </w:rPr>
            </w:pPr>
          </w:p>
        </w:tc>
      </w:tr>
      <w:tr w:rsidR="00262F73" w:rsidRPr="00FC6D9B" w14:paraId="499D1EC2"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620D9F8A"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513" w:type="dxa"/>
            <w:gridSpan w:val="2"/>
            <w:tcBorders>
              <w:top w:val="single" w:sz="4" w:space="0" w:color="auto"/>
              <w:left w:val="single" w:sz="4" w:space="0" w:color="auto"/>
              <w:bottom w:val="single" w:sz="4" w:space="0" w:color="auto"/>
              <w:right w:val="single" w:sz="4" w:space="0" w:color="auto"/>
            </w:tcBorders>
          </w:tcPr>
          <w:p w14:paraId="3FAE565C"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 ทราบถึงสถานการณ์ความฉลาดทางสติปัญญาของเด็กไทย</w:t>
            </w:r>
          </w:p>
          <w:p w14:paraId="1E33F079"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เป็นแนวทางในการวางแผนพัฒนาความฉลาดทางสติปัญญาเด็กไทย</w:t>
            </w:r>
          </w:p>
        </w:tc>
      </w:tr>
      <w:tr w:rsidR="00262F73" w:rsidRPr="00FC6D9B" w14:paraId="7471C209" w14:textId="77777777" w:rsidTr="00AD659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14:paraId="2BB1D949"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513" w:type="dxa"/>
            <w:gridSpan w:val="2"/>
            <w:tcBorders>
              <w:top w:val="single" w:sz="4" w:space="0" w:color="auto"/>
              <w:left w:val="single" w:sz="4" w:space="0" w:color="auto"/>
              <w:bottom w:val="single" w:sz="4" w:space="0" w:color="auto"/>
              <w:right w:val="single" w:sz="4" w:space="0" w:color="auto"/>
            </w:tcBorders>
            <w:shd w:val="clear" w:color="auto" w:fill="auto"/>
          </w:tcPr>
          <w:p w14:paraId="60E99312" w14:textId="77777777" w:rsidR="00262F73" w:rsidRPr="00FC6D9B" w:rsidRDefault="00262F73" w:rsidP="0008383D">
            <w:pPr>
              <w:tabs>
                <w:tab w:val="left" w:pos="709"/>
              </w:tabs>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เป้าหมาย 1</w:t>
            </w:r>
            <w:r w:rsidRPr="00FC6D9B">
              <w:rPr>
                <w:rFonts w:ascii="TH SarabunPSK" w:hAnsi="TH SarabunPSK" w:cs="TH SarabunPSK"/>
                <w:color w:val="000000" w:themeColor="text1"/>
                <w:sz w:val="32"/>
                <w:szCs w:val="32"/>
                <w:cs/>
              </w:rPr>
              <w:t xml:space="preserve"> เด็กนักเรียนไทยที่กำลังศึกษาอยู่ระดับประถมศึกษา ปีที่ 1 ในโรงเรียนสังกัดสำนักงานคณะกรรมการการศึกษาขั้นพื้นฐาน (สพฐ.) สำนักงานคณะกรรมการส่งเสริมการศึกษาเอกชน สำนักงานคณะกรรมการการอุดมศึกษา (สาธิตและราชภัฏ) กรมส่งเสริมการปกครองส่วนท้องถิ่น (เทศบาล) กองบัญชาการตำรวจตระเวนชายแดน และสังกัดกรุงเทพมหานคร ทั้ง </w:t>
            </w:r>
            <w:r w:rsidRPr="00FC6D9B">
              <w:rPr>
                <w:rFonts w:ascii="TH SarabunPSK" w:hAnsi="TH SarabunPSK" w:cs="TH SarabunPSK"/>
                <w:color w:val="000000" w:themeColor="text1"/>
                <w:sz w:val="32"/>
                <w:szCs w:val="32"/>
              </w:rPr>
              <w:t xml:space="preserve">77 </w:t>
            </w:r>
            <w:r w:rsidRPr="00FC6D9B">
              <w:rPr>
                <w:rFonts w:ascii="TH SarabunPSK" w:hAnsi="TH SarabunPSK" w:cs="TH SarabunPSK"/>
                <w:color w:val="000000" w:themeColor="text1"/>
                <w:sz w:val="32"/>
                <w:szCs w:val="32"/>
                <w:cs/>
              </w:rPr>
              <w:t>จังหวัดทั่วประเทศ</w:t>
            </w:r>
          </w:p>
          <w:p w14:paraId="7BBBF34D" w14:textId="77777777" w:rsidR="00262F73" w:rsidRPr="00FC6D9B" w:rsidRDefault="00262F73" w:rsidP="0008383D">
            <w:pPr>
              <w:pStyle w:val="ab"/>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เป้าหมายย่อย 1.1</w:t>
            </w:r>
            <w:r w:rsidRPr="00FC6D9B">
              <w:rPr>
                <w:rFonts w:ascii="TH SarabunPSK" w:hAnsi="TH SarabunPSK" w:cs="TH SarabunPSK"/>
                <w:color w:val="000000" w:themeColor="text1"/>
                <w:sz w:val="32"/>
                <w:szCs w:val="32"/>
                <w:cs/>
              </w:rPr>
              <w:t xml:space="preserve"> เด็กปฐมวัยที่ได้รับการคัดกรองแล้วพบว่ามีพัฒนาการล่าช้า คือ เด็กปฐมวัยทุกช่วงอายุที่ประเมินด้วยคู่มือเฝ้าระวังและส่งเสริมพัฒนาการเด็กปฐมวัย (</w:t>
            </w:r>
            <w:r w:rsidRPr="00FC6D9B">
              <w:rPr>
                <w:rFonts w:ascii="TH SarabunPSK" w:hAnsi="TH SarabunPSK" w:cs="TH SarabunPSK"/>
                <w:color w:val="000000" w:themeColor="text1"/>
                <w:sz w:val="32"/>
                <w:szCs w:val="32"/>
              </w:rPr>
              <w:t>Developmental Surveillance and Promotion Manual: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DSPM)</w:t>
            </w:r>
            <w:r w:rsidRPr="00FC6D9B">
              <w:rPr>
                <w:rFonts w:ascii="TH SarabunPSK" w:hAnsi="TH SarabunPSK" w:cs="TH SarabunPSK"/>
                <w:color w:val="000000" w:themeColor="text1"/>
                <w:sz w:val="32"/>
                <w:szCs w:val="32"/>
                <w:cs/>
              </w:rPr>
              <w:t xml:space="preserve"> ครั้งที่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แล้วพบว่าต้องส่งต่อ และเด็กอายุ </w:t>
            </w:r>
            <w:r w:rsidRPr="00FC6D9B">
              <w:rPr>
                <w:rFonts w:ascii="TH SarabunPSK" w:hAnsi="TH SarabunPSK" w:cs="TH SarabunPSK"/>
                <w:color w:val="000000" w:themeColor="text1"/>
                <w:sz w:val="32"/>
                <w:szCs w:val="32"/>
              </w:rPr>
              <w:t xml:space="preserve">9, 18, 30, 42, 60 </w:t>
            </w:r>
            <w:r w:rsidRPr="00FC6D9B">
              <w:rPr>
                <w:rFonts w:ascii="TH SarabunPSK" w:hAnsi="TH SarabunPSK" w:cs="TH SarabunPSK"/>
                <w:color w:val="000000" w:themeColor="text1"/>
                <w:sz w:val="32"/>
                <w:szCs w:val="32"/>
                <w:cs/>
              </w:rPr>
              <w:t>เดือน  ที่มาประเมินซ้ำ ด้วยคู่มือเฝ้าระวังและส่งเสริมพัฒนาการเด็กปฐมวัย:</w:t>
            </w:r>
            <w:r w:rsidRPr="00FC6D9B">
              <w:rPr>
                <w:rFonts w:ascii="TH SarabunPSK" w:hAnsi="TH SarabunPSK" w:cs="TH SarabunPSK"/>
                <w:color w:val="000000" w:themeColor="text1"/>
                <w:sz w:val="32"/>
                <w:szCs w:val="32"/>
              </w:rPr>
              <w:t xml:space="preserve"> DSPM </w:t>
            </w:r>
            <w:r w:rsidRPr="00FC6D9B">
              <w:rPr>
                <w:rFonts w:ascii="TH SarabunPSK" w:hAnsi="TH SarabunPSK" w:cs="TH SarabunPSK"/>
                <w:color w:val="000000" w:themeColor="text1"/>
                <w:sz w:val="32"/>
                <w:szCs w:val="32"/>
                <w:cs/>
              </w:rPr>
              <w:t xml:space="preserve">ครั้งที่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แล้วยังพบมีพัฒนาการล่าช้า </w:t>
            </w:r>
          </w:p>
        </w:tc>
      </w:tr>
      <w:tr w:rsidR="00262F73" w:rsidRPr="00FC6D9B" w14:paraId="2731F8FF"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4B2DD738"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513" w:type="dxa"/>
            <w:gridSpan w:val="2"/>
            <w:tcBorders>
              <w:top w:val="single" w:sz="4" w:space="0" w:color="auto"/>
              <w:left w:val="single" w:sz="4" w:space="0" w:color="auto"/>
              <w:bottom w:val="single" w:sz="4" w:space="0" w:color="auto"/>
              <w:right w:val="single" w:sz="4" w:space="0" w:color="auto"/>
            </w:tcBorders>
          </w:tcPr>
          <w:p w14:paraId="38A6543D" w14:textId="77777777" w:rsidR="00262F73" w:rsidRPr="00FC6D9B" w:rsidRDefault="00262F73" w:rsidP="0008383D">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เป้าหมาย </w:t>
            </w:r>
            <w:r w:rsidRPr="00FC6D9B">
              <w:rPr>
                <w:rFonts w:ascii="TH SarabunPSK" w:hAnsi="TH SarabunPSK" w:cs="TH SarabunPSK"/>
                <w:b/>
                <w:bCs/>
                <w:color w:val="000000" w:themeColor="text1"/>
                <w:sz w:val="32"/>
                <w:szCs w:val="32"/>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ปี </w:t>
            </w:r>
            <w:r w:rsidRPr="00FC6D9B">
              <w:rPr>
                <w:rFonts w:ascii="TH SarabunPSK" w:hAnsi="TH SarabunPSK" w:cs="TH SarabunPSK"/>
                <w:color w:val="000000" w:themeColor="text1"/>
                <w:sz w:val="32"/>
                <w:szCs w:val="32"/>
              </w:rPr>
              <w:t>25</w:t>
            </w:r>
            <w:r w:rsidRPr="00FC6D9B">
              <w:rPr>
                <w:rFonts w:ascii="TH SarabunPSK" w:hAnsi="TH SarabunPSK" w:cs="TH SarabunPSK"/>
                <w:color w:val="000000" w:themeColor="text1"/>
                <w:sz w:val="32"/>
                <w:szCs w:val="32"/>
                <w:cs/>
              </w:rPr>
              <w:t xml:space="preserve">64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จากการสำรวจระดับสติปัญญาเด็กชั้นป.1ทั่วประเทศ</w:t>
            </w:r>
          </w:p>
          <w:p w14:paraId="5FFA7A48" w14:textId="77777777" w:rsidR="00262F73" w:rsidRPr="00FC6D9B" w:rsidRDefault="00262F73" w:rsidP="0008383D">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w:t>
            </w:r>
            <w:r w:rsidRPr="00FC6D9B">
              <w:rPr>
                <w:rFonts w:ascii="TH SarabunPSK" w:hAnsi="TH SarabunPSK" w:cs="TH SarabunPSK"/>
                <w:b/>
                <w:bCs/>
                <w:color w:val="000000" w:themeColor="text1"/>
                <w:sz w:val="32"/>
                <w:szCs w:val="32"/>
                <w:cs/>
              </w:rPr>
              <w:t xml:space="preserve">ป้าหมายย่อย </w:t>
            </w:r>
            <w:r w:rsidRPr="00FC6D9B">
              <w:rPr>
                <w:rFonts w:ascii="TH SarabunPSK" w:hAnsi="TH SarabunPSK" w:cs="TH SarabunPSK"/>
                <w:b/>
                <w:bCs/>
                <w:color w:val="000000" w:themeColor="text1"/>
                <w:sz w:val="32"/>
                <w:szCs w:val="32"/>
              </w:rPr>
              <w:t xml:space="preserve">1.1 </w:t>
            </w:r>
            <w:r w:rsidRPr="00FC6D9B">
              <w:rPr>
                <w:rFonts w:ascii="TH SarabunPSK" w:hAnsi="TH SarabunPSK" w:cs="TH SarabunPSK"/>
                <w:color w:val="000000" w:themeColor="text1"/>
                <w:sz w:val="32"/>
                <w:szCs w:val="32"/>
                <w:cs/>
              </w:rPr>
              <w:t xml:space="preserve">ปี </w:t>
            </w:r>
            <w:r w:rsidRPr="00FC6D9B">
              <w:rPr>
                <w:rFonts w:ascii="TH SarabunPSK" w:hAnsi="TH SarabunPSK" w:cs="TH SarabunPSK"/>
                <w:color w:val="000000" w:themeColor="text1"/>
                <w:sz w:val="32"/>
                <w:szCs w:val="32"/>
              </w:rPr>
              <w:t>25</w:t>
            </w:r>
            <w:r w:rsidRPr="00FC6D9B">
              <w:rPr>
                <w:rFonts w:ascii="TH SarabunPSK" w:hAnsi="TH SarabunPSK" w:cs="TH SarabunPSK"/>
                <w:color w:val="000000" w:themeColor="text1"/>
                <w:sz w:val="32"/>
                <w:szCs w:val="32"/>
                <w:cs/>
              </w:rPr>
              <w:t xml:space="preserve">62 – </w:t>
            </w:r>
            <w:r w:rsidRPr="00FC6D9B">
              <w:rPr>
                <w:rFonts w:ascii="TH SarabunPSK" w:hAnsi="TH SarabunPSK" w:cs="TH SarabunPSK"/>
                <w:color w:val="000000" w:themeColor="text1"/>
                <w:sz w:val="32"/>
                <w:szCs w:val="32"/>
              </w:rPr>
              <w:t>25</w:t>
            </w:r>
            <w:r w:rsidRPr="00FC6D9B">
              <w:rPr>
                <w:rFonts w:ascii="TH SarabunPSK" w:hAnsi="TH SarabunPSK" w:cs="TH SarabunPSK"/>
                <w:color w:val="000000" w:themeColor="text1"/>
                <w:sz w:val="32"/>
                <w:szCs w:val="32"/>
                <w:cs/>
              </w:rPr>
              <w:t xml:space="preserve">65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จากรายงานผลการดำเนินงานตามตัวชี้วัดใน     แผนยุทธศาสตร์กรมสุขภาพจิตในช่วงแผนฯ 12 (พ.ศ.2560 – 2564)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ใช้ข้อมูลจากแฟ้ม </w:t>
            </w:r>
            <w:r w:rsidRPr="00FC6D9B">
              <w:rPr>
                <w:rFonts w:ascii="TH SarabunPSK" w:hAnsi="TH SarabunPSK" w:cs="TH SarabunPSK"/>
                <w:color w:val="000000" w:themeColor="text1"/>
                <w:sz w:val="32"/>
                <w:szCs w:val="32"/>
              </w:rPr>
              <w:t>SPECIALPP</w:t>
            </w:r>
            <w:r w:rsidRPr="00FC6D9B">
              <w:rPr>
                <w:rFonts w:ascii="TH SarabunPSK" w:hAnsi="TH SarabunPSK" w:cs="TH SarabunPSK"/>
                <w:color w:val="000000" w:themeColor="text1"/>
                <w:sz w:val="32"/>
                <w:szCs w:val="32"/>
                <w:cs/>
              </w:rPr>
              <w:t xml:space="preserve"> ประมวลผลใน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ยกเว้น กทม.ใช้ข้อมูลที่</w:t>
            </w:r>
            <w:r w:rsidRPr="00FC6D9B">
              <w:rPr>
                <w:rStyle w:val="st1"/>
                <w:rFonts w:ascii="TH SarabunPSK" w:hAnsi="TH SarabunPSK" w:cs="TH SarabunPSK"/>
                <w:color w:val="000000" w:themeColor="text1"/>
                <w:sz w:val="32"/>
                <w:szCs w:val="32"/>
                <w:cs/>
              </w:rPr>
              <w:t>ศูนย์สุขภาพจิตที่ 13 รวบรวม</w:t>
            </w:r>
            <w:r w:rsidRPr="00FC6D9B">
              <w:rPr>
                <w:rFonts w:ascii="TH SarabunPSK" w:hAnsi="TH SarabunPSK" w:cs="TH SarabunPSK"/>
                <w:color w:val="000000" w:themeColor="text1"/>
                <w:sz w:val="32"/>
                <w:szCs w:val="32"/>
                <w:cs/>
              </w:rPr>
              <w:t>จากการดำเนินงานของเครือข่ายในเขตสุขภาพที่รับผิดชอบ)</w:t>
            </w:r>
          </w:p>
        </w:tc>
      </w:tr>
      <w:tr w:rsidR="00262F73" w:rsidRPr="00FC6D9B" w14:paraId="6A9963A4"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432A0423"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513" w:type="dxa"/>
            <w:gridSpan w:val="2"/>
            <w:tcBorders>
              <w:top w:val="single" w:sz="4" w:space="0" w:color="auto"/>
              <w:left w:val="single" w:sz="4" w:space="0" w:color="auto"/>
              <w:bottom w:val="single" w:sz="4" w:space="0" w:color="auto"/>
              <w:right w:val="single" w:sz="4" w:space="0" w:color="auto"/>
            </w:tcBorders>
          </w:tcPr>
          <w:p w14:paraId="3DED80B7" w14:textId="77777777" w:rsidR="00262F73" w:rsidRPr="00FC6D9B" w:rsidRDefault="00262F73" w:rsidP="0008383D">
            <w:pPr>
              <w:tabs>
                <w:tab w:val="left" w:pos="567"/>
              </w:tabs>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เป้าหมาย </w:t>
            </w:r>
            <w:r w:rsidRPr="00FC6D9B">
              <w:rPr>
                <w:rFonts w:ascii="TH SarabunPSK" w:hAnsi="TH SarabunPSK" w:cs="TH SarabunPSK"/>
                <w:b/>
                <w:bCs/>
                <w:color w:val="000000" w:themeColor="text1"/>
                <w:sz w:val="32"/>
                <w:szCs w:val="32"/>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ข้อมูลจากการรายงานผลการสำรวจระดับสติปัญญาเด็กนักเรียนไทย          ปี 2564</w:t>
            </w:r>
            <w:r w:rsidRPr="00FC6D9B">
              <w:rPr>
                <w:rFonts w:ascii="TH SarabunPSK" w:hAnsi="TH SarabunPSK" w:cs="TH SarabunPSK"/>
                <w:color w:val="000000" w:themeColor="text1"/>
                <w:sz w:val="32"/>
                <w:szCs w:val="32"/>
              </w:rPr>
              <w:t xml:space="preserve">, 2569, 2574,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2579 </w:t>
            </w:r>
            <w:r w:rsidRPr="00FC6D9B">
              <w:rPr>
                <w:rFonts w:ascii="TH SarabunPSK" w:hAnsi="TH SarabunPSK" w:cs="TH SarabunPSK"/>
                <w:color w:val="000000" w:themeColor="text1"/>
                <w:sz w:val="32"/>
                <w:szCs w:val="32"/>
                <w:cs/>
              </w:rPr>
              <w:t>(สำรวจทุก 5 ปี)</w:t>
            </w:r>
          </w:p>
          <w:p w14:paraId="5B6FC9B1" w14:textId="77777777" w:rsidR="00262F73" w:rsidRPr="00FC6D9B" w:rsidRDefault="00262F73" w:rsidP="0008383D">
            <w:pPr>
              <w:tabs>
                <w:tab w:val="left" w:pos="567"/>
              </w:tabs>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เป้าหมายย่อย </w:t>
            </w:r>
            <w:r w:rsidRPr="00FC6D9B">
              <w:rPr>
                <w:rFonts w:ascii="TH SarabunPSK" w:hAnsi="TH SarabunPSK" w:cs="TH SarabunPSK"/>
                <w:b/>
                <w:bCs/>
                <w:color w:val="000000" w:themeColor="text1"/>
                <w:sz w:val="32"/>
                <w:szCs w:val="32"/>
              </w:rPr>
              <w:t>1.1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ข้อมูลจากแฟ้ม </w:t>
            </w:r>
            <w:r w:rsidRPr="00FC6D9B">
              <w:rPr>
                <w:rFonts w:ascii="TH SarabunPSK" w:hAnsi="TH SarabunPSK" w:cs="TH SarabunPSK"/>
                <w:color w:val="000000" w:themeColor="text1"/>
                <w:sz w:val="32"/>
                <w:szCs w:val="32"/>
              </w:rPr>
              <w:t>SPECIALPP</w:t>
            </w:r>
            <w:r w:rsidRPr="00FC6D9B">
              <w:rPr>
                <w:rFonts w:ascii="TH SarabunPSK" w:hAnsi="TH SarabunPSK" w:cs="TH SarabunPSK"/>
                <w:color w:val="000000" w:themeColor="text1"/>
                <w:sz w:val="32"/>
                <w:szCs w:val="32"/>
                <w:cs/>
              </w:rPr>
              <w:t xml:space="preserve"> ประมวลผลใน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ยกเว้น กทม.ใช้ข้อมูลที่</w:t>
            </w:r>
            <w:r w:rsidRPr="00FC6D9B">
              <w:rPr>
                <w:rStyle w:val="st1"/>
                <w:rFonts w:ascii="TH SarabunPSK" w:hAnsi="TH SarabunPSK" w:cs="TH SarabunPSK"/>
                <w:color w:val="000000" w:themeColor="text1"/>
                <w:sz w:val="32"/>
                <w:szCs w:val="32"/>
                <w:cs/>
              </w:rPr>
              <w:t>ศูนย์สุขภาพจิตที่ 13 รวบรวม</w:t>
            </w:r>
            <w:r w:rsidRPr="00FC6D9B">
              <w:rPr>
                <w:rFonts w:ascii="TH SarabunPSK" w:hAnsi="TH SarabunPSK" w:cs="TH SarabunPSK"/>
                <w:color w:val="000000" w:themeColor="text1"/>
                <w:sz w:val="32"/>
                <w:szCs w:val="32"/>
                <w:cs/>
              </w:rPr>
              <w:t xml:space="preserve">จากการดำเนินงานของเครือข่ายในเขตสุขภาพ        </w:t>
            </w:r>
            <w:r w:rsidRPr="00FC6D9B">
              <w:rPr>
                <w:rFonts w:ascii="TH SarabunPSK" w:hAnsi="TH SarabunPSK" w:cs="TH SarabunPSK"/>
                <w:color w:val="000000" w:themeColor="text1"/>
                <w:sz w:val="32"/>
                <w:szCs w:val="32"/>
                <w:cs/>
              </w:rPr>
              <w:lastRenderedPageBreak/>
              <w:t>ที่รับผิดชอบ</w:t>
            </w:r>
          </w:p>
        </w:tc>
      </w:tr>
      <w:tr w:rsidR="00262F73" w:rsidRPr="00FC6D9B" w14:paraId="0CE61140"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19906A57"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รายการข้อมูล 1</w:t>
            </w:r>
          </w:p>
        </w:tc>
        <w:tc>
          <w:tcPr>
            <w:tcW w:w="7513" w:type="dxa"/>
            <w:gridSpan w:val="2"/>
            <w:tcBorders>
              <w:top w:val="single" w:sz="4" w:space="0" w:color="auto"/>
              <w:left w:val="single" w:sz="4" w:space="0" w:color="auto"/>
              <w:bottom w:val="single" w:sz="4" w:space="0" w:color="auto"/>
              <w:right w:val="single" w:sz="4" w:space="0" w:color="auto"/>
            </w:tcBorders>
          </w:tcPr>
          <w:p w14:paraId="544C4453"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ผลรวมของคะแนน </w:t>
            </w:r>
            <w:r w:rsidRPr="00FC6D9B">
              <w:rPr>
                <w:rFonts w:ascii="TH SarabunPSK" w:hAnsi="TH SarabunPSK" w:cs="TH SarabunPSK"/>
                <w:color w:val="000000" w:themeColor="text1"/>
                <w:sz w:val="32"/>
                <w:szCs w:val="32"/>
              </w:rPr>
              <w:t xml:space="preserve">IQ </w:t>
            </w:r>
            <w:r w:rsidRPr="00FC6D9B">
              <w:rPr>
                <w:rFonts w:ascii="TH SarabunPSK" w:hAnsi="TH SarabunPSK" w:cs="TH SarabunPSK"/>
                <w:color w:val="000000" w:themeColor="text1"/>
                <w:sz w:val="32"/>
                <w:szCs w:val="32"/>
                <w:cs/>
              </w:rPr>
              <w:t>ของเด็กนักเรียนไทยกลุ่มตัวอย่าง</w:t>
            </w:r>
          </w:p>
        </w:tc>
      </w:tr>
      <w:tr w:rsidR="00262F73" w:rsidRPr="00FC6D9B" w14:paraId="551025D2"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713089B5"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513" w:type="dxa"/>
            <w:gridSpan w:val="2"/>
            <w:tcBorders>
              <w:top w:val="single" w:sz="4" w:space="0" w:color="auto"/>
              <w:left w:val="single" w:sz="4" w:space="0" w:color="auto"/>
              <w:bottom w:val="single" w:sz="4" w:space="0" w:color="auto"/>
              <w:right w:val="single" w:sz="4" w:space="0" w:color="auto"/>
            </w:tcBorders>
          </w:tcPr>
          <w:p w14:paraId="6E1FCD34"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จำนวนเด็กนักเรียนไทยที่เป็นกลุ่มตัวอย่างในปีที่สำรวจ</w:t>
            </w:r>
          </w:p>
        </w:tc>
      </w:tr>
      <w:tr w:rsidR="00262F73" w:rsidRPr="00FC6D9B" w14:paraId="2E51280B"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6787D2B6"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3</w:t>
            </w:r>
          </w:p>
        </w:tc>
        <w:tc>
          <w:tcPr>
            <w:tcW w:w="7513" w:type="dxa"/>
            <w:gridSpan w:val="2"/>
            <w:tcBorders>
              <w:top w:val="single" w:sz="4" w:space="0" w:color="auto"/>
              <w:left w:val="single" w:sz="4" w:space="0" w:color="auto"/>
              <w:bottom w:val="single" w:sz="4" w:space="0" w:color="auto"/>
              <w:right w:val="single" w:sz="4" w:space="0" w:color="auto"/>
            </w:tcBorders>
          </w:tcPr>
          <w:p w14:paraId="60AB7FC2"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C = </w:t>
            </w:r>
            <w:r w:rsidRPr="00FC6D9B">
              <w:rPr>
                <w:rFonts w:ascii="TH SarabunPSK" w:hAnsi="TH SarabunPSK" w:cs="TH SarabunPSK"/>
                <w:color w:val="000000" w:themeColor="text1"/>
                <w:sz w:val="32"/>
                <w:szCs w:val="32"/>
                <w:cs/>
              </w:rPr>
              <w:t xml:space="preserve">จำนวนเด็กปฐมวัยที่ได้รับการคัดกรองแล้วพบว่ามีพัฒนาการล่าช้าได้รับการกระตุ้นพัฒนาการด้วย </w:t>
            </w:r>
            <w:r w:rsidRPr="00FC6D9B">
              <w:rPr>
                <w:rFonts w:ascii="TH SarabunPSK" w:hAnsi="TH SarabunPSK" w:cs="TH SarabunPSK"/>
                <w:color w:val="000000" w:themeColor="text1"/>
                <w:sz w:val="32"/>
                <w:szCs w:val="32"/>
              </w:rPr>
              <w:t>TEDA4I</w:t>
            </w:r>
          </w:p>
        </w:tc>
      </w:tr>
      <w:tr w:rsidR="00262F73" w:rsidRPr="00FC6D9B" w14:paraId="3DDC332C"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7A79FD6B"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4</w:t>
            </w:r>
          </w:p>
        </w:tc>
        <w:tc>
          <w:tcPr>
            <w:tcW w:w="7513" w:type="dxa"/>
            <w:gridSpan w:val="2"/>
            <w:tcBorders>
              <w:top w:val="single" w:sz="4" w:space="0" w:color="auto"/>
              <w:left w:val="single" w:sz="4" w:space="0" w:color="auto"/>
              <w:bottom w:val="single" w:sz="4" w:space="0" w:color="auto"/>
              <w:right w:val="single" w:sz="4" w:space="0" w:color="auto"/>
            </w:tcBorders>
          </w:tcPr>
          <w:p w14:paraId="34FBE064"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D = </w:t>
            </w:r>
            <w:r w:rsidRPr="00FC6D9B">
              <w:rPr>
                <w:rFonts w:ascii="TH SarabunPSK" w:hAnsi="TH SarabunPSK" w:cs="TH SarabunPSK"/>
                <w:color w:val="000000" w:themeColor="text1"/>
                <w:sz w:val="32"/>
                <w:szCs w:val="32"/>
                <w:cs/>
              </w:rPr>
              <w:t>จำนวนเด็กปฐมวัยที่ได้รับการคัดกรองแล้วพบว่ามีพัฒนาการล่าช้า</w:t>
            </w:r>
          </w:p>
        </w:tc>
      </w:tr>
      <w:tr w:rsidR="00262F73" w:rsidRPr="00FC6D9B" w14:paraId="14A62E0C"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43A3E677"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513" w:type="dxa"/>
            <w:gridSpan w:val="2"/>
            <w:tcBorders>
              <w:top w:val="single" w:sz="4" w:space="0" w:color="auto"/>
              <w:left w:val="single" w:sz="4" w:space="0" w:color="auto"/>
              <w:bottom w:val="single" w:sz="4" w:space="0" w:color="auto"/>
              <w:right w:val="single" w:sz="4" w:space="0" w:color="auto"/>
            </w:tcBorders>
          </w:tcPr>
          <w:p w14:paraId="01CD4803"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เด็กไทยมีระดับสติปัญญาเฉลี่ยไม่ต่ำกว่า </w:t>
            </w:r>
            <w:r w:rsidRPr="00FC6D9B">
              <w:rPr>
                <w:rFonts w:ascii="TH SarabunPSK" w:hAnsi="TH SarabunPSK" w:cs="TH SarabunPSK"/>
                <w:color w:val="000000" w:themeColor="text1"/>
                <w:sz w:val="32"/>
                <w:szCs w:val="32"/>
              </w:rPr>
              <w:t>100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(A/B)</w:t>
            </w:r>
          </w:p>
          <w:p w14:paraId="3B505A54"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ร้อยละของเด็กปฐมวัยที่ได้รับการคัดกรองแล้วพบว่ามีพัฒนาการล่าช้าได้รับการกระตุ้นพัฒนาการด้วย </w:t>
            </w:r>
            <w:r w:rsidRPr="00FC6D9B">
              <w:rPr>
                <w:rFonts w:ascii="TH SarabunPSK" w:hAnsi="TH SarabunPSK" w:cs="TH SarabunPSK"/>
                <w:color w:val="000000" w:themeColor="text1"/>
                <w:sz w:val="32"/>
                <w:szCs w:val="32"/>
              </w:rPr>
              <w:t>TEDA4I</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C/D) x 100 </w:t>
            </w:r>
          </w:p>
        </w:tc>
      </w:tr>
      <w:tr w:rsidR="00262F73" w:rsidRPr="00FC6D9B" w14:paraId="5E35DB71"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4641518F"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513" w:type="dxa"/>
            <w:gridSpan w:val="2"/>
            <w:tcBorders>
              <w:top w:val="single" w:sz="4" w:space="0" w:color="auto"/>
              <w:left w:val="single" w:sz="4" w:space="0" w:color="auto"/>
              <w:bottom w:val="single" w:sz="4" w:space="0" w:color="auto"/>
              <w:right w:val="single" w:sz="4" w:space="0" w:color="auto"/>
            </w:tcBorders>
          </w:tcPr>
          <w:p w14:paraId="52E2B490"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4</w:t>
            </w:r>
          </w:p>
        </w:tc>
      </w:tr>
      <w:tr w:rsidR="00262F73" w:rsidRPr="00FC6D9B" w14:paraId="6EB0CF6A" w14:textId="77777777" w:rsidTr="00AD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4"/>
          </w:tcPr>
          <w:p w14:paraId="533063CD"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0271A2F1"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3"/>
              <w:gridCol w:w="1417"/>
              <w:gridCol w:w="1418"/>
              <w:gridCol w:w="5075"/>
            </w:tblGrid>
            <w:tr w:rsidR="00262F73" w:rsidRPr="00FC6D9B" w14:paraId="1CBD3282" w14:textId="77777777" w:rsidTr="0008383D">
              <w:trPr>
                <w:jc w:val="center"/>
              </w:trPr>
              <w:tc>
                <w:tcPr>
                  <w:tcW w:w="1503" w:type="dxa"/>
                </w:tcPr>
                <w:p w14:paraId="5C84A781"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417" w:type="dxa"/>
                </w:tcPr>
                <w:p w14:paraId="681AE34B"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18" w:type="dxa"/>
                </w:tcPr>
                <w:p w14:paraId="6A8EA682"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5075" w:type="dxa"/>
                </w:tcPr>
                <w:p w14:paraId="7D96C980"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262F73" w:rsidRPr="00FC6D9B" w14:paraId="4311AB83" w14:textId="77777777" w:rsidTr="0008383D">
              <w:trPr>
                <w:jc w:val="center"/>
              </w:trPr>
              <w:tc>
                <w:tcPr>
                  <w:tcW w:w="1503" w:type="dxa"/>
                </w:tcPr>
                <w:p w14:paraId="21475435"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417" w:type="dxa"/>
                </w:tcPr>
                <w:p w14:paraId="48764AD2"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418" w:type="dxa"/>
                </w:tcPr>
                <w:p w14:paraId="7D2144C2"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5075" w:type="dxa"/>
                </w:tcPr>
                <w:p w14:paraId="0057CAF4"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1.1 เด็กปฐมวัยที่ได้รับการคัดกรองแล้วพบว่ามีพัฒนาการล่าช้าได้รับการกระตุ้นพัฒนาการด้วย </w:t>
                  </w:r>
                  <w:r w:rsidRPr="00FC6D9B">
                    <w:rPr>
                      <w:rFonts w:ascii="TH SarabunPSK" w:hAnsi="TH SarabunPSK" w:cs="TH SarabunPSK"/>
                      <w:color w:val="000000" w:themeColor="text1"/>
                      <w:sz w:val="32"/>
                      <w:szCs w:val="32"/>
                    </w:rPr>
                    <w:t xml:space="preserve">TEDA4I </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r>
          </w:tbl>
          <w:p w14:paraId="4ADDBC53" w14:textId="77777777" w:rsidR="00262F73" w:rsidRPr="00FC6D9B" w:rsidRDefault="00262F73" w:rsidP="0008383D">
            <w:pPr>
              <w:rPr>
                <w:rFonts w:ascii="TH SarabunPSK" w:hAnsi="TH SarabunPSK" w:cs="TH SarabunPSK"/>
                <w:b/>
                <w:bCs/>
                <w:color w:val="000000" w:themeColor="text1"/>
                <w:sz w:val="32"/>
                <w:szCs w:val="32"/>
              </w:rPr>
            </w:pPr>
          </w:p>
          <w:p w14:paraId="17ED9543" w14:textId="54E4069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7"/>
              <w:gridCol w:w="1418"/>
              <w:gridCol w:w="5117"/>
            </w:tblGrid>
            <w:tr w:rsidR="00262F73" w:rsidRPr="00FC6D9B" w14:paraId="5B923324" w14:textId="77777777" w:rsidTr="0008383D">
              <w:trPr>
                <w:jc w:val="center"/>
              </w:trPr>
              <w:tc>
                <w:tcPr>
                  <w:tcW w:w="1418" w:type="dxa"/>
                </w:tcPr>
                <w:p w14:paraId="1083F6F2"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417" w:type="dxa"/>
                </w:tcPr>
                <w:p w14:paraId="31A55FF5"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18" w:type="dxa"/>
                </w:tcPr>
                <w:p w14:paraId="305EFCC4"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5117" w:type="dxa"/>
                </w:tcPr>
                <w:p w14:paraId="4713BEF9"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262F73" w:rsidRPr="00FC6D9B" w14:paraId="5E0069CF" w14:textId="77777777" w:rsidTr="0008383D">
              <w:trPr>
                <w:jc w:val="center"/>
              </w:trPr>
              <w:tc>
                <w:tcPr>
                  <w:tcW w:w="1418" w:type="dxa"/>
                </w:tcPr>
                <w:p w14:paraId="12C0E05F"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417" w:type="dxa"/>
                </w:tcPr>
                <w:p w14:paraId="0C6C4C65"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418" w:type="dxa"/>
                </w:tcPr>
                <w:p w14:paraId="31BB74CA"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5117" w:type="dxa"/>
                </w:tcPr>
                <w:p w14:paraId="7F7C48C3"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1.1 เด็กปฐมวัยที่ได้รับการคัดกรองแล้วพบว่ามีพัฒนาการล่าช้าได้รับการกระตุ้นพัฒนาการด้วย </w:t>
                  </w:r>
                  <w:r w:rsidRPr="00FC6D9B">
                    <w:rPr>
                      <w:rFonts w:ascii="TH SarabunPSK" w:hAnsi="TH SarabunPSK" w:cs="TH SarabunPSK"/>
                      <w:color w:val="000000" w:themeColor="text1"/>
                      <w:sz w:val="32"/>
                      <w:szCs w:val="32"/>
                    </w:rPr>
                    <w:t xml:space="preserve">TEDA4I </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5</w:t>
                  </w:r>
                </w:p>
              </w:tc>
            </w:tr>
          </w:tbl>
          <w:p w14:paraId="50E80589"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9"/>
              <w:gridCol w:w="1418"/>
              <w:gridCol w:w="1359"/>
              <w:gridCol w:w="5051"/>
            </w:tblGrid>
            <w:tr w:rsidR="00262F73" w:rsidRPr="00FC6D9B" w14:paraId="06318E28" w14:textId="77777777" w:rsidTr="0008383D">
              <w:trPr>
                <w:jc w:val="center"/>
              </w:trPr>
              <w:tc>
                <w:tcPr>
                  <w:tcW w:w="1449" w:type="dxa"/>
                </w:tcPr>
                <w:p w14:paraId="702942B7"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418" w:type="dxa"/>
                </w:tcPr>
                <w:p w14:paraId="79F16089"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359" w:type="dxa"/>
                </w:tcPr>
                <w:p w14:paraId="3C1163ED"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5051" w:type="dxa"/>
                </w:tcPr>
                <w:p w14:paraId="02335431"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262F73" w:rsidRPr="00FC6D9B" w14:paraId="79910125" w14:textId="77777777" w:rsidTr="0008383D">
              <w:trPr>
                <w:jc w:val="center"/>
              </w:trPr>
              <w:tc>
                <w:tcPr>
                  <w:tcW w:w="1449" w:type="dxa"/>
                </w:tcPr>
                <w:p w14:paraId="36274A68"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418" w:type="dxa"/>
                </w:tcPr>
                <w:p w14:paraId="1C5E5942"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359" w:type="dxa"/>
                </w:tcPr>
                <w:p w14:paraId="6A92E93A"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5051" w:type="dxa"/>
                </w:tcPr>
                <w:p w14:paraId="210A5560"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1.ระดับสติปัญญาเฉลี่ยไม่ต่ำกว่า 100</w:t>
                  </w:r>
                </w:p>
                <w:p w14:paraId="247A0EA8"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1.1 เด็กปฐมวัยที่ได้รับการคัดกรองแล้วพบว่ามีพัฒนาการล่าช้าได้รับการกระตุ้นพัฒนาการด้วย </w:t>
                  </w:r>
                  <w:r w:rsidRPr="00FC6D9B">
                    <w:rPr>
                      <w:rFonts w:ascii="TH SarabunPSK" w:hAnsi="TH SarabunPSK" w:cs="TH SarabunPSK"/>
                      <w:color w:val="000000" w:themeColor="text1"/>
                      <w:sz w:val="32"/>
                      <w:szCs w:val="32"/>
                    </w:rPr>
                    <w:t xml:space="preserve">TEDA4I </w:t>
                  </w:r>
                  <w:r w:rsidRPr="00FC6D9B">
                    <w:rPr>
                      <w:rFonts w:ascii="TH SarabunPSK" w:hAnsi="TH SarabunPSK" w:cs="TH SarabunPSK"/>
                      <w:color w:val="000000" w:themeColor="text1"/>
                      <w:sz w:val="32"/>
                      <w:szCs w:val="32"/>
                      <w:cs/>
                    </w:rPr>
                    <w:t>ร้อยละ 70</w:t>
                  </w:r>
                </w:p>
              </w:tc>
            </w:tr>
          </w:tbl>
          <w:p w14:paraId="4AE5D889" w14:textId="77777777" w:rsidR="00262F73" w:rsidRPr="00FC6D9B" w:rsidRDefault="00262F73" w:rsidP="0008383D">
            <w:pPr>
              <w:rPr>
                <w:rFonts w:ascii="TH SarabunPSK" w:hAnsi="TH SarabunPSK" w:cs="TH SarabunPSK"/>
                <w:b/>
                <w:bCs/>
                <w:color w:val="000000" w:themeColor="text1"/>
                <w:sz w:val="32"/>
                <w:szCs w:val="32"/>
              </w:rPr>
            </w:pPr>
          </w:p>
        </w:tc>
      </w:tr>
      <w:tr w:rsidR="00262F73" w:rsidRPr="00FC6D9B" w14:paraId="14B27FD1" w14:textId="77777777" w:rsidTr="00AD659C">
        <w:trPr>
          <w:trHeight w:val="358"/>
        </w:trPr>
        <w:tc>
          <w:tcPr>
            <w:tcW w:w="2694" w:type="dxa"/>
            <w:gridSpan w:val="2"/>
            <w:tcBorders>
              <w:top w:val="single" w:sz="4" w:space="0" w:color="auto"/>
              <w:left w:val="single" w:sz="4" w:space="0" w:color="auto"/>
              <w:bottom w:val="single" w:sz="4" w:space="0" w:color="auto"/>
              <w:right w:val="single" w:sz="4" w:space="0" w:color="auto"/>
            </w:tcBorders>
          </w:tcPr>
          <w:p w14:paraId="101218EF"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513" w:type="dxa"/>
            <w:gridSpan w:val="2"/>
            <w:tcBorders>
              <w:top w:val="single" w:sz="4" w:space="0" w:color="auto"/>
              <w:left w:val="single" w:sz="4" w:space="0" w:color="auto"/>
              <w:bottom w:val="single" w:sz="4" w:space="0" w:color="auto"/>
              <w:right w:val="single" w:sz="4" w:space="0" w:color="auto"/>
            </w:tcBorders>
          </w:tcPr>
          <w:p w14:paraId="21535361" w14:textId="77777777" w:rsidR="00262F73" w:rsidRPr="00FC6D9B" w:rsidRDefault="00262F73" w:rsidP="0008383D">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วิเคราะห์ข้อมูลจากการรายงานผลการสำรวจระดับสติปัญญาเด็กนักเรียนไทย และแฟ้ม </w:t>
            </w:r>
            <w:r w:rsidRPr="00FC6D9B">
              <w:rPr>
                <w:rFonts w:ascii="TH SarabunPSK" w:hAnsi="TH SarabunPSK" w:cs="TH SarabunPSK"/>
                <w:color w:val="000000" w:themeColor="text1"/>
                <w:sz w:val="32"/>
                <w:szCs w:val="32"/>
              </w:rPr>
              <w:t>SPECIALPP</w:t>
            </w:r>
            <w:r w:rsidRPr="00FC6D9B">
              <w:rPr>
                <w:rFonts w:ascii="TH SarabunPSK" w:hAnsi="TH SarabunPSK" w:cs="TH SarabunPSK"/>
                <w:color w:val="000000" w:themeColor="text1"/>
                <w:sz w:val="32"/>
                <w:szCs w:val="32"/>
                <w:cs/>
              </w:rPr>
              <w:t xml:space="preserve"> ประมวลผลใน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ยกเว้น กทม.ใช้ข้อมูลที่</w:t>
            </w:r>
            <w:r w:rsidRPr="00FC6D9B">
              <w:rPr>
                <w:rStyle w:val="st1"/>
                <w:rFonts w:ascii="TH SarabunPSK" w:hAnsi="TH SarabunPSK" w:cs="TH SarabunPSK"/>
                <w:color w:val="000000" w:themeColor="text1"/>
                <w:sz w:val="32"/>
                <w:szCs w:val="32"/>
                <w:cs/>
              </w:rPr>
              <w:t>ศูนย์สุขภาพจิตที่ 13 รวบรวม</w:t>
            </w:r>
            <w:r w:rsidRPr="00FC6D9B">
              <w:rPr>
                <w:rFonts w:ascii="TH SarabunPSK" w:hAnsi="TH SarabunPSK" w:cs="TH SarabunPSK"/>
                <w:color w:val="000000" w:themeColor="text1"/>
                <w:sz w:val="32"/>
                <w:szCs w:val="32"/>
                <w:cs/>
              </w:rPr>
              <w:t>จากการดำเนินงานของเครือข่ายในเขตสุขภาพที่รับผิดชอบ</w:t>
            </w:r>
          </w:p>
        </w:tc>
      </w:tr>
      <w:tr w:rsidR="00262F73" w:rsidRPr="00FC6D9B" w14:paraId="7C11D378" w14:textId="77777777" w:rsidTr="00AD659C">
        <w:tc>
          <w:tcPr>
            <w:tcW w:w="2694" w:type="dxa"/>
            <w:gridSpan w:val="2"/>
            <w:tcBorders>
              <w:top w:val="single" w:sz="4" w:space="0" w:color="auto"/>
              <w:left w:val="single" w:sz="4" w:space="0" w:color="auto"/>
              <w:bottom w:val="single" w:sz="4" w:space="0" w:color="auto"/>
              <w:right w:val="single" w:sz="4" w:space="0" w:color="auto"/>
            </w:tcBorders>
          </w:tcPr>
          <w:p w14:paraId="1EDE24A8"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513" w:type="dxa"/>
            <w:gridSpan w:val="2"/>
            <w:tcBorders>
              <w:top w:val="single" w:sz="4" w:space="0" w:color="auto"/>
              <w:left w:val="single" w:sz="4" w:space="0" w:color="auto"/>
              <w:bottom w:val="single" w:sz="4" w:space="0" w:color="auto"/>
              <w:right w:val="single" w:sz="4" w:space="0" w:color="auto"/>
            </w:tcBorders>
          </w:tcPr>
          <w:p w14:paraId="4B310F8E" w14:textId="77777777" w:rsidR="00262F73" w:rsidRPr="00FC6D9B" w:rsidRDefault="00262F73" w:rsidP="0066236D">
            <w:pPr>
              <w:pStyle w:val="a3"/>
              <w:numPr>
                <w:ilvl w:val="0"/>
                <w:numId w:val="73"/>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บทความฟื้นฟูวิชาการ</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การสำรวจระดับสติปัญญาเด็กไทยในสองทศวรรษที่ผ่านมา. วารสารสุขภาพจิตแห่งประเทศไทย ปีที่ </w:t>
            </w:r>
            <w:r w:rsidRPr="00FC6D9B">
              <w:rPr>
                <w:rFonts w:ascii="TH SarabunPSK" w:hAnsi="TH SarabunPSK" w:cs="TH SarabunPSK"/>
                <w:color w:val="000000" w:themeColor="text1"/>
                <w:sz w:val="32"/>
                <w:szCs w:val="32"/>
              </w:rPr>
              <w:t xml:space="preserve">20 </w:t>
            </w:r>
            <w:r w:rsidRPr="00FC6D9B">
              <w:rPr>
                <w:rFonts w:ascii="TH SarabunPSK" w:hAnsi="TH SarabunPSK" w:cs="TH SarabunPSK"/>
                <w:color w:val="000000" w:themeColor="text1"/>
                <w:sz w:val="32"/>
                <w:szCs w:val="32"/>
                <w:cs/>
              </w:rPr>
              <w:t xml:space="preserve">ฉบับที่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ปี </w:t>
            </w:r>
            <w:r w:rsidRPr="00FC6D9B">
              <w:rPr>
                <w:rFonts w:ascii="TH SarabunPSK" w:hAnsi="TH SarabunPSK" w:cs="TH SarabunPSK"/>
                <w:color w:val="000000" w:themeColor="text1"/>
                <w:sz w:val="32"/>
                <w:szCs w:val="32"/>
              </w:rPr>
              <w:t>2555</w:t>
            </w:r>
          </w:p>
          <w:p w14:paraId="342EA236" w14:textId="77777777" w:rsidR="00262F73" w:rsidRPr="00FC6D9B" w:rsidRDefault="00262F73" w:rsidP="0066236D">
            <w:pPr>
              <w:pStyle w:val="a3"/>
              <w:numPr>
                <w:ilvl w:val="0"/>
                <w:numId w:val="73"/>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รายงานการสำรวจระดับสติปัญญา และความฉลาดทางอารมณ์ ปี </w:t>
            </w:r>
            <w:r w:rsidRPr="00FC6D9B">
              <w:rPr>
                <w:rFonts w:ascii="TH SarabunPSK" w:hAnsi="TH SarabunPSK" w:cs="TH SarabunPSK"/>
                <w:color w:val="000000" w:themeColor="text1"/>
                <w:sz w:val="32"/>
                <w:szCs w:val="32"/>
              </w:rPr>
              <w:t xml:space="preserve">2554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2559. </w:t>
            </w:r>
            <w:r w:rsidRPr="00FC6D9B">
              <w:rPr>
                <w:rFonts w:ascii="TH SarabunPSK" w:hAnsi="TH SarabunPSK" w:cs="TH SarabunPSK"/>
                <w:color w:val="000000" w:themeColor="text1"/>
                <w:sz w:val="32"/>
                <w:szCs w:val="32"/>
                <w:cs/>
              </w:rPr>
              <w:t xml:space="preserve">            กรมสุขภาพจิต</w:t>
            </w:r>
          </w:p>
        </w:tc>
      </w:tr>
      <w:tr w:rsidR="00262F73" w:rsidRPr="00FC6D9B" w14:paraId="1E4AC2D6" w14:textId="77777777" w:rsidTr="00AD659C">
        <w:trPr>
          <w:trHeight w:val="558"/>
        </w:trPr>
        <w:tc>
          <w:tcPr>
            <w:tcW w:w="2694" w:type="dxa"/>
            <w:gridSpan w:val="2"/>
            <w:tcBorders>
              <w:top w:val="single" w:sz="4" w:space="0" w:color="auto"/>
              <w:left w:val="single" w:sz="4" w:space="0" w:color="auto"/>
              <w:bottom w:val="single" w:sz="4" w:space="0" w:color="auto"/>
              <w:right w:val="single" w:sz="4" w:space="0" w:color="auto"/>
            </w:tcBorders>
          </w:tcPr>
          <w:p w14:paraId="52EAAB56"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513" w:type="dxa"/>
            <w:gridSpan w:val="2"/>
            <w:tcBorders>
              <w:top w:val="single" w:sz="4" w:space="0" w:color="auto"/>
              <w:left w:val="single" w:sz="4" w:space="0" w:color="auto"/>
              <w:bottom w:val="single" w:sz="4" w:space="0" w:color="auto"/>
              <w:right w:val="single" w:sz="4" w:space="0" w:color="auto"/>
            </w:tcBorders>
          </w:tcPr>
          <w:tbl>
            <w:tblPr>
              <w:tblW w:w="75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1014"/>
              <w:gridCol w:w="1372"/>
              <w:gridCol w:w="1372"/>
              <w:gridCol w:w="1372"/>
            </w:tblGrid>
            <w:tr w:rsidR="00262F73" w:rsidRPr="00FC6D9B" w14:paraId="0FCF8384" w14:textId="77777777" w:rsidTr="0008383D">
              <w:trPr>
                <w:jc w:val="center"/>
              </w:trPr>
              <w:tc>
                <w:tcPr>
                  <w:tcW w:w="2381" w:type="dxa"/>
                  <w:vMerge w:val="restart"/>
                </w:tcPr>
                <w:p w14:paraId="0FBBEF1E"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014" w:type="dxa"/>
                  <w:vMerge w:val="restart"/>
                </w:tcPr>
                <w:p w14:paraId="37D10274" w14:textId="77777777" w:rsidR="00262F73" w:rsidRPr="00FC6D9B" w:rsidRDefault="00262F73" w:rsidP="0008383D">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6857EA97"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262F73" w:rsidRPr="00FC6D9B" w14:paraId="2D4123C3" w14:textId="77777777" w:rsidTr="0008383D">
              <w:trPr>
                <w:jc w:val="center"/>
              </w:trPr>
              <w:tc>
                <w:tcPr>
                  <w:tcW w:w="2381" w:type="dxa"/>
                  <w:vMerge/>
                </w:tcPr>
                <w:p w14:paraId="26F51E92" w14:textId="77777777" w:rsidR="00262F73" w:rsidRPr="00FC6D9B" w:rsidRDefault="00262F73" w:rsidP="0008383D">
                  <w:pPr>
                    <w:jc w:val="center"/>
                    <w:rPr>
                      <w:rFonts w:ascii="TH SarabunPSK" w:hAnsi="TH SarabunPSK" w:cs="TH SarabunPSK"/>
                      <w:b/>
                      <w:bCs/>
                      <w:color w:val="000000" w:themeColor="text1"/>
                      <w:sz w:val="32"/>
                      <w:szCs w:val="32"/>
                    </w:rPr>
                  </w:pPr>
                </w:p>
              </w:tc>
              <w:tc>
                <w:tcPr>
                  <w:tcW w:w="1014" w:type="dxa"/>
                  <w:vMerge/>
                </w:tcPr>
                <w:p w14:paraId="24A282AF" w14:textId="77777777" w:rsidR="00262F73" w:rsidRPr="00FC6D9B" w:rsidRDefault="00262F73" w:rsidP="0008383D">
                  <w:pPr>
                    <w:jc w:val="center"/>
                    <w:rPr>
                      <w:rFonts w:ascii="TH SarabunPSK" w:hAnsi="TH SarabunPSK" w:cs="TH SarabunPSK"/>
                      <w:b/>
                      <w:bCs/>
                      <w:color w:val="000000" w:themeColor="text1"/>
                      <w:sz w:val="32"/>
                      <w:szCs w:val="32"/>
                    </w:rPr>
                  </w:pPr>
                </w:p>
              </w:tc>
              <w:tc>
                <w:tcPr>
                  <w:tcW w:w="1372" w:type="dxa"/>
                </w:tcPr>
                <w:p w14:paraId="097C3D88"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7E514898"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372" w:type="dxa"/>
                </w:tcPr>
                <w:p w14:paraId="0F5AE648" w14:textId="77777777" w:rsidR="00262F73" w:rsidRPr="00FC6D9B" w:rsidRDefault="00262F73" w:rsidP="0008383D">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2561</w:t>
                  </w:r>
                </w:p>
              </w:tc>
            </w:tr>
            <w:tr w:rsidR="00262F73" w:rsidRPr="00FC6D9B" w14:paraId="40715095" w14:textId="77777777" w:rsidTr="0008383D">
              <w:trPr>
                <w:jc w:val="center"/>
              </w:trPr>
              <w:tc>
                <w:tcPr>
                  <w:tcW w:w="2381" w:type="dxa"/>
                </w:tcPr>
                <w:p w14:paraId="3705ADE2"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ค่าเฉลี่ยของระดับสติปัญญาเด็กไทย</w:t>
                  </w:r>
                </w:p>
              </w:tc>
              <w:tc>
                <w:tcPr>
                  <w:tcW w:w="1014" w:type="dxa"/>
                </w:tcPr>
                <w:p w14:paraId="6FEC79DC" w14:textId="77777777" w:rsidR="00262F73" w:rsidRPr="00FC6D9B" w:rsidRDefault="00262F73" w:rsidP="0008383D">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tcPr>
                <w:p w14:paraId="5E0BE70E"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98.23</w:t>
                  </w:r>
                </w:p>
              </w:tc>
              <w:tc>
                <w:tcPr>
                  <w:tcW w:w="1372" w:type="dxa"/>
                </w:tcPr>
                <w:p w14:paraId="09ABE0ED"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21E09999"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r>
            <w:tr w:rsidR="00262F73" w:rsidRPr="00FC6D9B" w14:paraId="2854624C" w14:textId="77777777" w:rsidTr="0008383D">
              <w:trPr>
                <w:jc w:val="center"/>
              </w:trPr>
              <w:tc>
                <w:tcPr>
                  <w:tcW w:w="2381" w:type="dxa"/>
                  <w:shd w:val="clear" w:color="auto" w:fill="auto"/>
                </w:tcPr>
                <w:p w14:paraId="562D4157"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1.1</w:t>
                  </w:r>
                  <w:r w:rsidRPr="00FC6D9B">
                    <w:rPr>
                      <w:rFonts w:ascii="TH SarabunPSK" w:hAnsi="TH SarabunPSK" w:cs="TH SarabunPSK"/>
                      <w:color w:val="000000" w:themeColor="text1"/>
                      <w:sz w:val="32"/>
                      <w:szCs w:val="32"/>
                      <w:cs/>
                    </w:rPr>
                    <w:t>ร้อยละของเด็กปฐมวัยที่ได้รับการคัดกรองแล้วพบว่ามีพัฒนาการล่าช้า</w:t>
                  </w:r>
                  <w:r w:rsidRPr="00FC6D9B">
                    <w:rPr>
                      <w:rFonts w:ascii="TH SarabunPSK" w:hAnsi="TH SarabunPSK" w:cs="TH SarabunPSK"/>
                      <w:color w:val="000000" w:themeColor="text1"/>
                      <w:sz w:val="32"/>
                      <w:szCs w:val="32"/>
                      <w:cs/>
                    </w:rPr>
                    <w:lastRenderedPageBreak/>
                    <w:t xml:space="preserve">ได้รับการกระตุ้นพัฒนาการด้วย </w:t>
                  </w:r>
                  <w:r w:rsidRPr="00FC6D9B">
                    <w:rPr>
                      <w:rFonts w:ascii="TH SarabunPSK" w:hAnsi="TH SarabunPSK" w:cs="TH SarabunPSK"/>
                      <w:color w:val="000000" w:themeColor="text1"/>
                      <w:sz w:val="32"/>
                      <w:szCs w:val="32"/>
                    </w:rPr>
                    <w:t xml:space="preserve">TEDA4I </w:t>
                  </w:r>
                </w:p>
              </w:tc>
              <w:tc>
                <w:tcPr>
                  <w:tcW w:w="1014" w:type="dxa"/>
                  <w:shd w:val="clear" w:color="auto" w:fill="auto"/>
                </w:tcPr>
                <w:p w14:paraId="21307EF3" w14:textId="77777777" w:rsidR="00262F73" w:rsidRPr="00FC6D9B" w:rsidRDefault="00262F73" w:rsidP="0008383D">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ร้อยละ</w:t>
                  </w:r>
                </w:p>
              </w:tc>
              <w:tc>
                <w:tcPr>
                  <w:tcW w:w="1372" w:type="dxa"/>
                  <w:shd w:val="clear" w:color="auto" w:fill="auto"/>
                </w:tcPr>
                <w:p w14:paraId="5C82E9AC"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80.05</w:t>
                  </w:r>
                </w:p>
                <w:p w14:paraId="254B4A92" w14:textId="77777777" w:rsidR="00262F73" w:rsidRPr="00FC6D9B" w:rsidRDefault="00262F73" w:rsidP="0008383D">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ใช้ข้อมูลการรายงานจาก</w:t>
                  </w:r>
                  <w:r w:rsidRPr="00FC6D9B">
                    <w:rPr>
                      <w:rFonts w:ascii="TH SarabunPSK" w:hAnsi="TH SarabunPSK" w:cs="TH SarabunPSK"/>
                      <w:color w:val="000000" w:themeColor="text1"/>
                      <w:sz w:val="32"/>
                      <w:szCs w:val="32"/>
                      <w:cs/>
                    </w:rPr>
                    <w:lastRenderedPageBreak/>
                    <w:t>พื้นที่)</w:t>
                  </w:r>
                </w:p>
              </w:tc>
              <w:tc>
                <w:tcPr>
                  <w:tcW w:w="1372" w:type="dxa"/>
                  <w:shd w:val="clear" w:color="auto" w:fill="auto"/>
                </w:tcPr>
                <w:p w14:paraId="547889C5"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78.93</w:t>
                  </w:r>
                </w:p>
                <w:p w14:paraId="2F4A3664" w14:textId="77777777" w:rsidR="00262F73" w:rsidRPr="00FC6D9B" w:rsidRDefault="00262F73" w:rsidP="0008383D">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ใช้ข้อมูลการรายงานจาก</w:t>
                  </w:r>
                  <w:r w:rsidRPr="00FC6D9B">
                    <w:rPr>
                      <w:rFonts w:ascii="TH SarabunPSK" w:hAnsi="TH SarabunPSK" w:cs="TH SarabunPSK"/>
                      <w:color w:val="000000" w:themeColor="text1"/>
                      <w:sz w:val="32"/>
                      <w:szCs w:val="32"/>
                      <w:cs/>
                    </w:rPr>
                    <w:lastRenderedPageBreak/>
                    <w:t>พื้นที่)</w:t>
                  </w:r>
                </w:p>
              </w:tc>
              <w:tc>
                <w:tcPr>
                  <w:tcW w:w="1372" w:type="dxa"/>
                  <w:shd w:val="clear" w:color="auto" w:fill="auto"/>
                </w:tcPr>
                <w:p w14:paraId="4D155C6A" w14:textId="77777777" w:rsidR="00262F73" w:rsidRPr="00FC6D9B" w:rsidRDefault="00262F73" w:rsidP="0008383D">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34.41</w:t>
                  </w:r>
                </w:p>
                <w:p w14:paraId="4787304A" w14:textId="77777777" w:rsidR="00262F73" w:rsidRPr="00FC6D9B" w:rsidRDefault="00262F73" w:rsidP="0008383D">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(15 ส.ค.61)</w:t>
                  </w:r>
                </w:p>
              </w:tc>
            </w:tr>
          </w:tbl>
          <w:p w14:paraId="484BC82A" w14:textId="77777777" w:rsidR="00262F73" w:rsidRPr="00FC6D9B" w:rsidRDefault="00262F73" w:rsidP="0008383D">
            <w:pPr>
              <w:rPr>
                <w:rFonts w:ascii="TH SarabunPSK" w:hAnsi="TH SarabunPSK" w:cs="TH SarabunPSK"/>
                <w:color w:val="000000" w:themeColor="text1"/>
                <w:sz w:val="32"/>
                <w:szCs w:val="32"/>
              </w:rPr>
            </w:pPr>
          </w:p>
        </w:tc>
      </w:tr>
      <w:tr w:rsidR="00262F73" w:rsidRPr="00FC6D9B" w14:paraId="68EA34F4" w14:textId="77777777" w:rsidTr="00AD659C">
        <w:trPr>
          <w:trHeight w:val="1069"/>
        </w:trPr>
        <w:tc>
          <w:tcPr>
            <w:tcW w:w="2694" w:type="dxa"/>
            <w:gridSpan w:val="2"/>
            <w:tcBorders>
              <w:top w:val="single" w:sz="4" w:space="0" w:color="auto"/>
              <w:left w:val="single" w:sz="4" w:space="0" w:color="auto"/>
              <w:bottom w:val="single" w:sz="4" w:space="0" w:color="auto"/>
              <w:right w:val="single" w:sz="4" w:space="0" w:color="auto"/>
            </w:tcBorders>
          </w:tcPr>
          <w:p w14:paraId="35213B79"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w:t>
            </w:r>
          </w:p>
          <w:p w14:paraId="56F35F7B"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513" w:type="dxa"/>
            <w:gridSpan w:val="2"/>
            <w:tcBorders>
              <w:top w:val="single" w:sz="4" w:space="0" w:color="auto"/>
              <w:left w:val="single" w:sz="4" w:space="0" w:color="auto"/>
              <w:bottom w:val="single" w:sz="4" w:space="0" w:color="auto"/>
              <w:right w:val="single" w:sz="4" w:space="0" w:color="auto"/>
            </w:tcBorders>
          </w:tcPr>
          <w:p w14:paraId="51A2D94F"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ผู้อำนวยการสถาบันราชานุกูล</w:t>
            </w:r>
          </w:p>
          <w:p w14:paraId="6F778D8E"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2488900 </w:t>
            </w:r>
            <w:r w:rsidRPr="00FC6D9B">
              <w:rPr>
                <w:rFonts w:ascii="TH SarabunPSK" w:hAnsi="TH SarabunPSK" w:cs="TH SarabunPSK"/>
                <w:color w:val="000000" w:themeColor="text1"/>
                <w:sz w:val="32"/>
                <w:szCs w:val="32"/>
                <w:cs/>
              </w:rPr>
              <w:t>ต่อ</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rPr>
              <w:t>70902</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70305</w:t>
            </w:r>
            <w:r w:rsidRPr="00FC6D9B">
              <w:rPr>
                <w:rFonts w:ascii="TH SarabunPSK" w:hAnsi="TH SarabunPSK" w:cs="TH SarabunPSK"/>
                <w:color w:val="000000" w:themeColor="text1"/>
                <w:sz w:val="32"/>
                <w:szCs w:val="32"/>
                <w:cs/>
              </w:rPr>
              <w:t xml:space="preserve">  </w:t>
            </w:r>
          </w:p>
          <w:p w14:paraId="587E62F7"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02-2488903</w:t>
            </w:r>
          </w:p>
          <w:p w14:paraId="03A78A9B"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แพทย์หญิงจันทร์อาภา สุขทัพภ์</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นายแพทย์ชำนาญการ</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p>
          <w:p w14:paraId="4D7D0CDD" w14:textId="77777777" w:rsidR="00262F73" w:rsidRPr="00FC6D9B" w:rsidRDefault="00262F73" w:rsidP="0008383D">
            <w:pPr>
              <w:tabs>
                <w:tab w:val="left" w:pos="4067"/>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โทรศัพท์ที่ทำงาน:</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2488900</w:t>
            </w:r>
            <w:r w:rsidRPr="00FC6D9B">
              <w:rPr>
                <w:rFonts w:ascii="TH SarabunPSK" w:hAnsi="TH SarabunPSK" w:cs="TH SarabunPSK"/>
                <w:color w:val="000000" w:themeColor="text1"/>
                <w:sz w:val="32"/>
                <w:szCs w:val="32"/>
                <w:cs/>
              </w:rPr>
              <w:t xml:space="preserve"> ต่อ</w:t>
            </w:r>
            <w:r w:rsidRPr="00FC6D9B">
              <w:rPr>
                <w:rFonts w:ascii="TH SarabunPSK" w:hAnsi="TH SarabunPSK" w:cs="TH SarabunPSK"/>
                <w:color w:val="000000" w:themeColor="text1"/>
                <w:sz w:val="32"/>
                <w:szCs w:val="32"/>
              </w:rPr>
              <w:t>7039</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7889981</w:t>
            </w:r>
          </w:p>
          <w:p w14:paraId="516348BC" w14:textId="77777777" w:rsidR="00262F73" w:rsidRPr="00FC6D9B" w:rsidRDefault="00262F73" w:rsidP="0008383D">
            <w:pPr>
              <w:tabs>
                <w:tab w:val="left" w:pos="408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 02-6402034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t xml:space="preserve">E-mail : </w:t>
            </w:r>
            <w:hyperlink r:id="rId11" w:history="1">
              <w:r w:rsidRPr="00FC6D9B">
                <w:rPr>
                  <w:rStyle w:val="a5"/>
                  <w:rFonts w:ascii="TH SarabunPSK" w:hAnsi="TH SarabunPSK" w:cs="TH SarabunPSK"/>
                  <w:color w:val="000000" w:themeColor="text1"/>
                  <w:sz w:val="32"/>
                  <w:szCs w:val="32"/>
                </w:rPr>
                <w:t>janarpar@gmail</w:t>
              </w:r>
              <w:r w:rsidRPr="00FC6D9B">
                <w:rPr>
                  <w:rStyle w:val="a5"/>
                  <w:rFonts w:ascii="TH SarabunPSK" w:hAnsi="TH SarabunPSK" w:cs="TH SarabunPSK"/>
                  <w:color w:val="000000" w:themeColor="text1"/>
                  <w:sz w:val="32"/>
                  <w:szCs w:val="32"/>
                  <w:cs/>
                </w:rPr>
                <w:t>.</w:t>
              </w:r>
              <w:r w:rsidRPr="00FC6D9B">
                <w:rPr>
                  <w:rStyle w:val="a5"/>
                  <w:rFonts w:ascii="TH SarabunPSK" w:hAnsi="TH SarabunPSK" w:cs="TH SarabunPSK"/>
                  <w:color w:val="000000" w:themeColor="text1"/>
                  <w:sz w:val="32"/>
                  <w:szCs w:val="32"/>
                </w:rPr>
                <w:t>com</w:t>
              </w:r>
            </w:hyperlink>
          </w:p>
        </w:tc>
      </w:tr>
      <w:tr w:rsidR="00262F73" w:rsidRPr="00FC6D9B" w14:paraId="732E27E4" w14:textId="77777777" w:rsidTr="00AD659C">
        <w:trPr>
          <w:trHeight w:val="1069"/>
        </w:trPr>
        <w:tc>
          <w:tcPr>
            <w:tcW w:w="2694" w:type="dxa"/>
            <w:gridSpan w:val="2"/>
            <w:tcBorders>
              <w:top w:val="single" w:sz="4" w:space="0" w:color="auto"/>
              <w:left w:val="single" w:sz="4" w:space="0" w:color="auto"/>
              <w:bottom w:val="single" w:sz="4" w:space="0" w:color="auto"/>
              <w:right w:val="single" w:sz="4" w:space="0" w:color="auto"/>
            </w:tcBorders>
          </w:tcPr>
          <w:p w14:paraId="7BFE5A9D"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67E74167"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513" w:type="dxa"/>
            <w:gridSpan w:val="2"/>
            <w:tcBorders>
              <w:top w:val="single" w:sz="4" w:space="0" w:color="auto"/>
              <w:left w:val="single" w:sz="4" w:space="0" w:color="auto"/>
              <w:bottom w:val="single" w:sz="4" w:space="0" w:color="auto"/>
              <w:right w:val="single" w:sz="4" w:space="0" w:color="auto"/>
            </w:tcBorders>
          </w:tcPr>
          <w:p w14:paraId="2DC4FCBD"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สถาบันราชานุกูล กรมสุขภาพจิต</w:t>
            </w:r>
          </w:p>
          <w:p w14:paraId="79209CD9" w14:textId="77777777" w:rsidR="00262F73" w:rsidRPr="00FC6D9B" w:rsidRDefault="00262F73" w:rsidP="0008383D">
            <w:pPr>
              <w:rPr>
                <w:rFonts w:ascii="TH SarabunPSK" w:hAnsi="TH SarabunPSK" w:cs="TH SarabunPSK"/>
                <w:color w:val="000000" w:themeColor="text1"/>
                <w:sz w:val="32"/>
                <w:szCs w:val="32"/>
                <w:cs/>
              </w:rPr>
            </w:pPr>
          </w:p>
        </w:tc>
      </w:tr>
      <w:tr w:rsidR="00262F73" w:rsidRPr="00FC6D9B" w14:paraId="3FFDA98E" w14:textId="77777777" w:rsidTr="00AD659C">
        <w:trPr>
          <w:trHeight w:val="1069"/>
        </w:trPr>
        <w:tc>
          <w:tcPr>
            <w:tcW w:w="2694" w:type="dxa"/>
            <w:gridSpan w:val="2"/>
            <w:tcBorders>
              <w:top w:val="single" w:sz="4" w:space="0" w:color="auto"/>
              <w:left w:val="single" w:sz="4" w:space="0" w:color="auto"/>
              <w:bottom w:val="single" w:sz="4" w:space="0" w:color="auto"/>
              <w:right w:val="single" w:sz="4" w:space="0" w:color="auto"/>
            </w:tcBorders>
          </w:tcPr>
          <w:p w14:paraId="4CBD47CB" w14:textId="77777777" w:rsidR="00262F73" w:rsidRPr="00FC6D9B" w:rsidRDefault="00262F73" w:rsidP="0008383D">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513" w:type="dxa"/>
            <w:gridSpan w:val="2"/>
            <w:tcBorders>
              <w:top w:val="single" w:sz="4" w:space="0" w:color="auto"/>
              <w:left w:val="single" w:sz="4" w:space="0" w:color="auto"/>
              <w:bottom w:val="single" w:sz="4" w:space="0" w:color="auto"/>
              <w:right w:val="single" w:sz="4" w:space="0" w:color="auto"/>
            </w:tcBorders>
          </w:tcPr>
          <w:p w14:paraId="14781B3A"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แพทย์หญิงจันทร์อาภา สุขทัพภ์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นายแพทย์ชำนาญการ</w:t>
            </w:r>
          </w:p>
          <w:p w14:paraId="5EB949CC" w14:textId="77777777" w:rsidR="00262F73" w:rsidRPr="00FC6D9B" w:rsidRDefault="00262F73" w:rsidP="0008383D">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2488900</w:t>
            </w:r>
            <w:r w:rsidRPr="00FC6D9B">
              <w:rPr>
                <w:rFonts w:ascii="TH SarabunPSK" w:hAnsi="TH SarabunPSK" w:cs="TH SarabunPSK"/>
                <w:color w:val="000000" w:themeColor="text1"/>
                <w:sz w:val="32"/>
                <w:szCs w:val="32"/>
                <w:cs/>
              </w:rPr>
              <w:t xml:space="preserve"> ต่อ </w:t>
            </w:r>
            <w:r w:rsidRPr="00FC6D9B">
              <w:rPr>
                <w:rFonts w:ascii="TH SarabunPSK" w:hAnsi="TH SarabunPSK" w:cs="TH SarabunPSK"/>
                <w:color w:val="000000" w:themeColor="text1"/>
                <w:sz w:val="32"/>
                <w:szCs w:val="32"/>
              </w:rPr>
              <w:t>70390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 xml:space="preserve"> 086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7889981</w:t>
            </w:r>
          </w:p>
          <w:p w14:paraId="05510D20" w14:textId="77777777" w:rsidR="00262F73" w:rsidRPr="00FC6D9B" w:rsidRDefault="00262F73" w:rsidP="0008383D">
            <w:pP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02-6402034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t>E-mail :janarpar@gmail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11713B53" w14:textId="77777777" w:rsidR="00262F73" w:rsidRPr="00FC6D9B" w:rsidRDefault="00262F73" w:rsidP="0008383D">
            <w:pP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กลุ่มงานยุทธศาสตร์และแผนงานโครงการ สถาบันราชานุกูล กรมสุขภาพจิต</w:t>
            </w:r>
          </w:p>
        </w:tc>
      </w:tr>
      <w:tr w:rsidR="000B085A" w:rsidRPr="00FC6D9B" w14:paraId="4F466A82"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4BA9A93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513" w:type="dxa"/>
            <w:gridSpan w:val="2"/>
            <w:tcBorders>
              <w:top w:val="single" w:sz="4" w:space="0" w:color="auto"/>
              <w:left w:val="single" w:sz="4" w:space="0" w:color="auto"/>
              <w:bottom w:val="single" w:sz="4" w:space="0" w:color="auto"/>
              <w:right w:val="single" w:sz="4" w:space="0" w:color="auto"/>
            </w:tcBorders>
          </w:tcPr>
          <w:p w14:paraId="46CEB62B"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Promotion Prevention &amp; Protection Excellence</w:t>
            </w:r>
          </w:p>
          <w:p w14:paraId="032F7920"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(ยุทธศาสตร์ด้านการส่งเสริมสุขภาพ ป้องกันโรค และคุ้มครองผู้บริโภคเป็นเลิศ)</w:t>
            </w:r>
          </w:p>
        </w:tc>
      </w:tr>
      <w:tr w:rsidR="000B085A" w:rsidRPr="00FC6D9B" w14:paraId="33FA2E74"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5B70EBA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513" w:type="dxa"/>
            <w:gridSpan w:val="2"/>
            <w:tcBorders>
              <w:top w:val="single" w:sz="4" w:space="0" w:color="auto"/>
              <w:left w:val="single" w:sz="4" w:space="0" w:color="auto"/>
              <w:bottom w:val="single" w:sz="4" w:space="0" w:color="auto"/>
              <w:right w:val="single" w:sz="4" w:space="0" w:color="auto"/>
            </w:tcBorders>
          </w:tcPr>
          <w:p w14:paraId="160E0C4A"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พัฒนาคุณภาพชีวิตคนไทยทุกกลุ่มวัย (ด้านสุขภาพ)</w:t>
            </w:r>
          </w:p>
        </w:tc>
      </w:tr>
      <w:tr w:rsidR="000B085A" w:rsidRPr="00FC6D9B" w14:paraId="1A0DB14C"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1FD4DB2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513" w:type="dxa"/>
            <w:gridSpan w:val="2"/>
            <w:tcBorders>
              <w:top w:val="single" w:sz="4" w:space="0" w:color="auto"/>
              <w:left w:val="single" w:sz="4" w:space="0" w:color="auto"/>
              <w:bottom w:val="single" w:sz="4" w:space="0" w:color="auto"/>
              <w:right w:val="single" w:sz="4" w:space="0" w:color="auto"/>
            </w:tcBorders>
          </w:tcPr>
          <w:p w14:paraId="43E7434D"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bookmarkStart w:id="1" w:name="_Toc460489506"/>
            <w:r w:rsidRPr="00FC6D9B">
              <w:rPr>
                <w:rFonts w:ascii="TH SarabunPSK" w:hAnsi="TH SarabunPSK" w:cs="TH SarabunPSK"/>
                <w:b/>
                <w:bCs/>
                <w:color w:val="000000" w:themeColor="text1"/>
                <w:sz w:val="32"/>
                <w:szCs w:val="32"/>
                <w:cs/>
              </w:rPr>
              <w:t>2. โครงการพัฒนาและสร้างเสริมศักยภาพคนไทยกลุ่มวัยเรียนและวัยรุ่น</w:t>
            </w:r>
            <w:bookmarkEnd w:id="1"/>
          </w:p>
        </w:tc>
      </w:tr>
      <w:tr w:rsidR="000B085A" w:rsidRPr="00FC6D9B" w14:paraId="28F897EA"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1A577FA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513" w:type="dxa"/>
            <w:gridSpan w:val="2"/>
            <w:tcBorders>
              <w:top w:val="single" w:sz="4" w:space="0" w:color="auto"/>
              <w:left w:val="single" w:sz="4" w:space="0" w:color="auto"/>
              <w:bottom w:val="single" w:sz="4" w:space="0" w:color="auto"/>
              <w:right w:val="single" w:sz="4" w:space="0" w:color="auto"/>
            </w:tcBorders>
          </w:tcPr>
          <w:p w14:paraId="29C94213"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0B085A" w:rsidRPr="00FC6D9B" w14:paraId="1DB7F2F2"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63E8AAA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513" w:type="dxa"/>
            <w:gridSpan w:val="2"/>
            <w:tcBorders>
              <w:top w:val="single" w:sz="4" w:space="0" w:color="auto"/>
              <w:left w:val="single" w:sz="4" w:space="0" w:color="auto"/>
              <w:bottom w:val="single" w:sz="4" w:space="0" w:color="auto"/>
              <w:right w:val="single" w:sz="4" w:space="0" w:color="auto"/>
            </w:tcBorders>
          </w:tcPr>
          <w:p w14:paraId="6FE77672"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bookmarkStart w:id="2" w:name="_Toc460489507"/>
            <w:r w:rsidRPr="00FC6D9B">
              <w:rPr>
                <w:rFonts w:ascii="TH SarabunPSK" w:hAnsi="TH SarabunPSK" w:cs="TH SarabunPSK"/>
                <w:b/>
                <w:bCs/>
                <w:color w:val="000000" w:themeColor="text1"/>
                <w:sz w:val="32"/>
                <w:szCs w:val="32"/>
              </w:rPr>
              <w:t>5</w:t>
            </w:r>
            <w:r w:rsidRPr="00FC6D9B">
              <w:rPr>
                <w:rFonts w:ascii="TH SarabunPSK" w:hAnsi="TH SarabunPSK" w:cs="TH SarabunPSK"/>
                <w:b/>
                <w:bCs/>
                <w:color w:val="000000" w:themeColor="text1"/>
                <w:sz w:val="32"/>
                <w:szCs w:val="32"/>
                <w:cs/>
              </w:rPr>
              <w:t>. ร้อยละของเด็กวัยเรียน สูงดีสมส่วน</w:t>
            </w:r>
            <w:bookmarkEnd w:id="2"/>
            <w:r w:rsidRPr="00FC6D9B">
              <w:rPr>
                <w:rFonts w:ascii="TH SarabunPSK" w:hAnsi="TH SarabunPSK" w:cs="TH SarabunPSK"/>
                <w:b/>
                <w:bCs/>
                <w:color w:val="000000" w:themeColor="text1"/>
                <w:sz w:val="32"/>
                <w:szCs w:val="32"/>
                <w:cs/>
              </w:rPr>
              <w:t xml:space="preserve">   </w:t>
            </w:r>
          </w:p>
        </w:tc>
      </w:tr>
      <w:tr w:rsidR="000B085A" w:rsidRPr="00FC6D9B" w14:paraId="222BF27B"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34EFE76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513" w:type="dxa"/>
            <w:gridSpan w:val="2"/>
            <w:tcBorders>
              <w:top w:val="single" w:sz="4" w:space="0" w:color="auto"/>
              <w:left w:val="single" w:sz="4" w:space="0" w:color="auto"/>
              <w:bottom w:val="single" w:sz="4" w:space="0" w:color="auto"/>
              <w:right w:val="single" w:sz="4" w:space="0" w:color="auto"/>
            </w:tcBorders>
          </w:tcPr>
          <w:p w14:paraId="728C80A7" w14:textId="77777777" w:rsidR="000B085A" w:rsidRPr="00FC6D9B" w:rsidRDefault="000B085A" w:rsidP="00F26F4B">
            <w:pPr>
              <w:tabs>
                <w:tab w:val="left" w:pos="384"/>
              </w:tabs>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เด็กวัยเรียน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เด็กที่มีอายุตั้งแต่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 ปี จนถึง </w:t>
            </w:r>
            <w:r w:rsidRPr="00FC6D9B">
              <w:rPr>
                <w:rFonts w:ascii="TH SarabunPSK" w:hAnsi="TH SarabunPSK" w:cs="TH SarabunPSK"/>
                <w:color w:val="000000" w:themeColor="text1"/>
                <w:sz w:val="32"/>
                <w:szCs w:val="32"/>
              </w:rPr>
              <w:t>14</w:t>
            </w:r>
            <w:r w:rsidRPr="00FC6D9B">
              <w:rPr>
                <w:rFonts w:ascii="TH SarabunPSK" w:hAnsi="TH SarabunPSK" w:cs="TH SarabunPSK"/>
                <w:color w:val="000000" w:themeColor="text1"/>
                <w:sz w:val="32"/>
                <w:szCs w:val="32"/>
                <w:cs/>
              </w:rPr>
              <w:t xml:space="preserve"> ปี  (โดยเริ่มนับตั้งแต่อายุ</w:t>
            </w:r>
            <w:r w:rsidRPr="00FC6D9B">
              <w:rPr>
                <w:rFonts w:ascii="TH SarabunPSK" w:hAnsi="TH SarabunPSK" w:cs="TH SarabunPSK"/>
                <w:color w:val="000000" w:themeColor="text1"/>
                <w:sz w:val="32"/>
                <w:szCs w:val="32"/>
              </w:rPr>
              <w:t xml:space="preserve"> 6</w:t>
            </w:r>
            <w:r w:rsidRPr="00FC6D9B">
              <w:rPr>
                <w:rFonts w:ascii="TH SarabunPSK" w:hAnsi="TH SarabunPSK" w:cs="TH SarabunPSK"/>
                <w:color w:val="000000" w:themeColor="text1"/>
                <w:sz w:val="32"/>
                <w:szCs w:val="32"/>
                <w:cs/>
              </w:rPr>
              <w:t xml:space="preserve"> ปีเต็ม – 14 ปี 11 เดือน 29 วัน)</w:t>
            </w:r>
          </w:p>
          <w:p w14:paraId="13306FA5" w14:textId="77777777" w:rsidR="000B085A" w:rsidRPr="00FC6D9B" w:rsidRDefault="000B085A" w:rsidP="00F26F4B">
            <w:pPr>
              <w:tabs>
                <w:tab w:val="left" w:pos="384"/>
              </w:tabs>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โรงเรียนระดับประถมศึกษาทุกสังกัด</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หมายถึง </w:t>
            </w:r>
            <w:r w:rsidRPr="00FC6D9B">
              <w:rPr>
                <w:rFonts w:ascii="TH SarabunPSK" w:hAnsi="TH SarabunPSK" w:cs="TH SarabunPSK"/>
                <w:color w:val="000000" w:themeColor="text1"/>
                <w:sz w:val="32"/>
                <w:szCs w:val="32"/>
                <w:cs/>
              </w:rPr>
              <w:t>โรงเรียนระดับประถมศึกษาหรือโรงเรียนระดับประถมศึกษาขยายโอกาส  และมัธยมศึกษา (มัธยมศึกษาตอนต้น ม</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ม</w:t>
            </w:r>
            <w:r w:rsidRPr="00FC6D9B">
              <w:rPr>
                <w:rFonts w:ascii="TH SarabunPSK" w:hAnsi="TH SarabunPSK" w:cs="TH SarabunPSK"/>
                <w:color w:val="000000" w:themeColor="text1"/>
                <w:sz w:val="32"/>
                <w:szCs w:val="32"/>
              </w:rPr>
              <w:t>.3)</w:t>
            </w:r>
          </w:p>
          <w:p w14:paraId="4437D2D9" w14:textId="77777777" w:rsidR="000B085A" w:rsidRPr="00FC6D9B" w:rsidRDefault="000B085A" w:rsidP="00F26F4B">
            <w:pPr>
              <w:tabs>
                <w:tab w:val="left" w:pos="1260"/>
                <w:tab w:val="left" w:pos="8460"/>
              </w:tabs>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ภาวะเตี้ย</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ส่วนสูงของเด็กเมื่อเทียบกับเกณฑ์อายุเดียวกัน มีค่าต่ำกว่า – 2 </w:t>
            </w:r>
            <w:r w:rsidRPr="00FC6D9B">
              <w:rPr>
                <w:rFonts w:ascii="TH SarabunPSK" w:hAnsi="TH SarabunPSK" w:cs="TH SarabunPSK"/>
                <w:color w:val="000000" w:themeColor="text1"/>
                <w:sz w:val="32"/>
                <w:szCs w:val="32"/>
              </w:rPr>
              <w:t xml:space="preserve">S.D. </w:t>
            </w:r>
            <w:r w:rsidRPr="00FC6D9B">
              <w:rPr>
                <w:rFonts w:ascii="TH SarabunPSK" w:hAnsi="TH SarabunPSK" w:cs="TH SarabunPSK"/>
                <w:color w:val="000000" w:themeColor="text1"/>
                <w:sz w:val="32"/>
                <w:szCs w:val="32"/>
                <w:cs/>
              </w:rPr>
              <w:t>แสดงว่าเด็กเติบโตไม่ดีอาจเนื่องมาจากมีการขาดอาหารเรื้อรัง หรือมีการเจ็บป่วยบ่อยๆ</w:t>
            </w:r>
          </w:p>
          <w:p w14:paraId="2CA0BABB" w14:textId="77777777" w:rsidR="000B085A" w:rsidRPr="00FC6D9B" w:rsidRDefault="000B085A" w:rsidP="00F26F4B">
            <w:pPr>
              <w:tabs>
                <w:tab w:val="left" w:pos="384"/>
              </w:tabs>
              <w:contextualSpacing/>
              <w:jc w:val="thaiDistribute"/>
              <w:rPr>
                <w:rFonts w:ascii="TH SarabunPSK" w:hAnsi="TH SarabunPSK" w:cs="TH SarabunPSK"/>
                <w:color w:val="000000" w:themeColor="text1"/>
                <w:spacing w:val="-10"/>
                <w:sz w:val="32"/>
                <w:szCs w:val="32"/>
              </w:rPr>
            </w:pPr>
            <w:r w:rsidRPr="00FC6D9B">
              <w:rPr>
                <w:rFonts w:ascii="TH SarabunPSK" w:hAnsi="TH SarabunPSK" w:cs="TH SarabunPSK"/>
                <w:b/>
                <w:bCs/>
                <w:color w:val="000000" w:themeColor="text1"/>
                <w:spacing w:val="-10"/>
                <w:sz w:val="32"/>
                <w:szCs w:val="32"/>
                <w:cs/>
              </w:rPr>
              <w:t>ภาวะเริ่มอ้วนและอ้วน</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b/>
                <w:bCs/>
                <w:color w:val="000000" w:themeColor="text1"/>
                <w:spacing w:val="-10"/>
                <w:sz w:val="32"/>
                <w:szCs w:val="32"/>
                <w:cs/>
              </w:rPr>
              <w:t xml:space="preserve">หมายถึง </w:t>
            </w:r>
            <w:r w:rsidRPr="00FC6D9B">
              <w:rPr>
                <w:rFonts w:ascii="TH SarabunPSK" w:hAnsi="TH SarabunPSK" w:cs="TH SarabunPSK"/>
                <w:color w:val="000000" w:themeColor="text1"/>
                <w:spacing w:val="-10"/>
                <w:sz w:val="32"/>
                <w:szCs w:val="32"/>
                <w:cs/>
              </w:rPr>
              <w:t xml:space="preserve"> น้ำหนักตามเกณฑ์ส่วนสูง </w:t>
            </w:r>
            <w:r w:rsidRPr="00FC6D9B">
              <w:rPr>
                <w:rFonts w:ascii="TH SarabunPSK" w:hAnsi="TH SarabunPSK" w:cs="TH SarabunPSK"/>
                <w:color w:val="000000" w:themeColor="text1"/>
                <w:spacing w:val="-10"/>
                <w:sz w:val="32"/>
                <w:szCs w:val="32"/>
              </w:rPr>
              <w:t>&gt;</w:t>
            </w:r>
            <w:r w:rsidRPr="00FC6D9B">
              <w:rPr>
                <w:rFonts w:ascii="TH SarabunPSK" w:hAnsi="TH SarabunPSK" w:cs="TH SarabunPSK"/>
                <w:color w:val="000000" w:themeColor="text1"/>
                <w:spacing w:val="-10"/>
                <w:sz w:val="32"/>
                <w:szCs w:val="32"/>
                <w:cs/>
              </w:rPr>
              <w:t xml:space="preserve"> + 2 </w:t>
            </w:r>
            <w:r w:rsidRPr="00FC6D9B">
              <w:rPr>
                <w:rFonts w:ascii="TH SarabunPSK" w:hAnsi="TH SarabunPSK" w:cs="TH SarabunPSK"/>
                <w:color w:val="000000" w:themeColor="text1"/>
                <w:spacing w:val="-10"/>
                <w:sz w:val="32"/>
                <w:szCs w:val="32"/>
              </w:rPr>
              <w:t>S.D.</w:t>
            </w:r>
            <w:r w:rsidRPr="00FC6D9B">
              <w:rPr>
                <w:rFonts w:ascii="TH SarabunPSK" w:hAnsi="TH SarabunPSK" w:cs="TH SarabunPSK"/>
                <w:color w:val="000000" w:themeColor="text1"/>
                <w:spacing w:val="-10"/>
                <w:sz w:val="32"/>
                <w:szCs w:val="32"/>
                <w:cs/>
              </w:rPr>
              <w:t xml:space="preserve"> ขึ้นไปโดยใช้กราฟแสดงเกณฑ์อ้างอิงการเจริญเติบโตของกรมอนามัย ปี 2542 </w:t>
            </w:r>
            <w:r w:rsidRPr="00FC6D9B">
              <w:rPr>
                <w:rFonts w:ascii="TH SarabunPSK" w:hAnsi="TH SarabunPSK" w:cs="TH SarabunPSK"/>
                <w:color w:val="000000" w:themeColor="text1"/>
                <w:sz w:val="32"/>
                <w:szCs w:val="32"/>
                <w:cs/>
              </w:rPr>
              <w:t xml:space="preserve">  </w:t>
            </w:r>
          </w:p>
          <w:p w14:paraId="2D2860FD" w14:textId="77777777" w:rsidR="000B085A" w:rsidRPr="00FC6D9B" w:rsidRDefault="000B085A" w:rsidP="00F26F4B">
            <w:pPr>
              <w:tabs>
                <w:tab w:val="left" w:pos="1260"/>
                <w:tab w:val="left" w:pos="8460"/>
              </w:tabs>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ภาวะผอม</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น้ำหนักของเด็กเมื่อเทียบกับเกณฑ์ส่วนสูงเดียวกัน มีค่าต่ำกว่า         –2 </w:t>
            </w:r>
            <w:r w:rsidRPr="00FC6D9B">
              <w:rPr>
                <w:rFonts w:ascii="TH SarabunPSK" w:hAnsi="TH SarabunPSK" w:cs="TH SarabunPSK"/>
                <w:color w:val="000000" w:themeColor="text1"/>
                <w:sz w:val="32"/>
                <w:szCs w:val="32"/>
              </w:rPr>
              <w:t xml:space="preserve">S.D. </w:t>
            </w:r>
            <w:r w:rsidRPr="00FC6D9B">
              <w:rPr>
                <w:rFonts w:ascii="TH SarabunPSK" w:hAnsi="TH SarabunPSK" w:cs="TH SarabunPSK"/>
                <w:color w:val="000000" w:themeColor="text1"/>
                <w:sz w:val="32"/>
                <w:szCs w:val="32"/>
                <w:cs/>
              </w:rPr>
              <w:t>แสดงว่าเด็กมีน้ำหนักน้อยกว่าเด็กที่มีส่วนสูงเดียวกัน</w:t>
            </w:r>
          </w:p>
          <w:p w14:paraId="011DA79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w w:val="98"/>
                <w:sz w:val="32"/>
                <w:szCs w:val="32"/>
                <w:cs/>
              </w:rPr>
              <w:t>สูงดี</w:t>
            </w:r>
            <w:r w:rsidRPr="00FC6D9B">
              <w:rPr>
                <w:rFonts w:ascii="TH SarabunPSK" w:hAnsi="TH SarabunPSK" w:cs="TH SarabunPSK"/>
                <w:color w:val="000000" w:themeColor="text1"/>
                <w:w w:val="98"/>
                <w:sz w:val="32"/>
                <w:szCs w:val="32"/>
                <w:cs/>
              </w:rPr>
              <w:t xml:space="preserve"> </w:t>
            </w:r>
            <w:r w:rsidRPr="00FC6D9B">
              <w:rPr>
                <w:rFonts w:ascii="TH SarabunPSK" w:hAnsi="TH SarabunPSK" w:cs="TH SarabunPSK"/>
                <w:b/>
                <w:bCs/>
                <w:color w:val="000000" w:themeColor="text1"/>
                <w:w w:val="98"/>
                <w:sz w:val="32"/>
                <w:szCs w:val="32"/>
                <w:cs/>
              </w:rPr>
              <w:t>หมายถึง</w:t>
            </w:r>
            <w:r w:rsidRPr="00FC6D9B">
              <w:rPr>
                <w:rFonts w:ascii="TH SarabunPSK" w:hAnsi="TH SarabunPSK" w:cs="TH SarabunPSK"/>
                <w:color w:val="000000" w:themeColor="text1"/>
                <w:w w:val="98"/>
                <w:sz w:val="32"/>
                <w:szCs w:val="32"/>
                <w:cs/>
              </w:rPr>
              <w:t xml:space="preserve"> </w:t>
            </w:r>
            <w:r w:rsidRPr="00FC6D9B">
              <w:rPr>
                <w:rFonts w:ascii="TH SarabunPSK" w:hAnsi="TH SarabunPSK" w:cs="TH SarabunPSK"/>
                <w:color w:val="000000" w:themeColor="text1"/>
                <w:sz w:val="32"/>
                <w:szCs w:val="32"/>
                <w:cs/>
              </w:rPr>
              <w:t xml:space="preserve">เด็กที่มีส่วนสูงอยู่ในระดับสูงตามเกณฑ์ขึ้นไป เมื่อเทียบกับกราฟการเจริญเติบโต กรมอนามัย ปี 2542  มีค่ามากกว่าหรือเท่ากับ -1.5 </w:t>
            </w:r>
            <w:r w:rsidRPr="00FC6D9B">
              <w:rPr>
                <w:rFonts w:ascii="TH SarabunPSK" w:hAnsi="TH SarabunPSK" w:cs="TH SarabunPSK"/>
                <w:color w:val="000000" w:themeColor="text1"/>
                <w:sz w:val="32"/>
                <w:szCs w:val="32"/>
              </w:rPr>
              <w:t>S.D.</w:t>
            </w:r>
            <w:r w:rsidRPr="00FC6D9B">
              <w:rPr>
                <w:rFonts w:ascii="TH SarabunPSK" w:hAnsi="TH SarabunPSK" w:cs="TH SarabunPSK"/>
                <w:color w:val="000000" w:themeColor="text1"/>
                <w:sz w:val="32"/>
                <w:szCs w:val="32"/>
                <w:cs/>
              </w:rPr>
              <w:t xml:space="preserve"> ของส่วนสูง      ตามเกณฑ์อายุ </w:t>
            </w:r>
          </w:p>
          <w:p w14:paraId="69B267D3"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สมส่วน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เด็กที่มีน้ำหนักอยู่ในระดับสมส่วน เมื่อเทียบกราฟการเจริญเติบโต   กรมอนามัย ปี 2542 มีค่าระหว่าง </w:t>
            </w:r>
            <w:r w:rsidRPr="00FC6D9B">
              <w:rPr>
                <w:rFonts w:ascii="TH SarabunPSK" w:hAnsi="TH SarabunPSK" w:cs="TH SarabunPSK"/>
                <w:color w:val="000000" w:themeColor="text1"/>
                <w:sz w:val="32"/>
                <w:szCs w:val="32"/>
              </w:rPr>
              <w:t>+1.5 S.D.</w:t>
            </w:r>
            <w:r w:rsidRPr="00FC6D9B">
              <w:rPr>
                <w:rFonts w:ascii="TH SarabunPSK" w:hAnsi="TH SarabunPSK" w:cs="TH SarabunPSK"/>
                <w:color w:val="000000" w:themeColor="text1"/>
                <w:sz w:val="32"/>
                <w:szCs w:val="32"/>
                <w:cs/>
              </w:rPr>
              <w:t xml:space="preserve">  ถึง -1.5 </w:t>
            </w:r>
            <w:r w:rsidRPr="00FC6D9B">
              <w:rPr>
                <w:rFonts w:ascii="TH SarabunPSK" w:hAnsi="TH SarabunPSK" w:cs="TH SarabunPSK"/>
                <w:color w:val="000000" w:themeColor="text1"/>
                <w:sz w:val="32"/>
                <w:szCs w:val="32"/>
              </w:rPr>
              <w:t>S.D.</w:t>
            </w:r>
            <w:r w:rsidRPr="00FC6D9B">
              <w:rPr>
                <w:rFonts w:ascii="TH SarabunPSK" w:hAnsi="TH SarabunPSK" w:cs="TH SarabunPSK"/>
                <w:color w:val="000000" w:themeColor="text1"/>
                <w:sz w:val="32"/>
                <w:szCs w:val="32"/>
                <w:cs/>
              </w:rPr>
              <w:t xml:space="preserve">  ของน้ำหนักตามเกณฑ์ส่วนสูง</w:t>
            </w:r>
          </w:p>
          <w:p w14:paraId="7C45F70C" w14:textId="77777777" w:rsidR="000B085A" w:rsidRPr="00FC6D9B" w:rsidRDefault="000B085A"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pacing w:val="-16"/>
                <w:sz w:val="32"/>
                <w:szCs w:val="32"/>
                <w:cs/>
              </w:rPr>
              <w:t>เด็กสูงดีสมส่วน</w:t>
            </w:r>
            <w:r w:rsidRPr="00FC6D9B">
              <w:rPr>
                <w:rFonts w:ascii="TH SarabunPSK" w:hAnsi="TH SarabunPSK" w:cs="TH SarabunPSK"/>
                <w:color w:val="000000" w:themeColor="text1"/>
                <w:spacing w:val="-16"/>
                <w:sz w:val="32"/>
                <w:szCs w:val="32"/>
                <w:cs/>
              </w:rPr>
              <w:t xml:space="preserve"> </w:t>
            </w:r>
            <w:r w:rsidRPr="00FC6D9B">
              <w:rPr>
                <w:rFonts w:ascii="TH SarabunPSK" w:hAnsi="TH SarabunPSK" w:cs="TH SarabunPSK"/>
                <w:b/>
                <w:bCs/>
                <w:color w:val="000000" w:themeColor="text1"/>
                <w:spacing w:val="-16"/>
                <w:sz w:val="32"/>
                <w:szCs w:val="32"/>
                <w:cs/>
              </w:rPr>
              <w:t>หมายถึง</w:t>
            </w:r>
            <w:r w:rsidRPr="00FC6D9B">
              <w:rPr>
                <w:rFonts w:ascii="TH SarabunPSK" w:hAnsi="TH SarabunPSK" w:cs="TH SarabunPSK"/>
                <w:color w:val="000000" w:themeColor="text1"/>
                <w:spacing w:val="-16"/>
                <w:sz w:val="32"/>
                <w:szCs w:val="32"/>
                <w:cs/>
              </w:rPr>
              <w:t xml:space="preserve">  </w:t>
            </w:r>
            <w:r w:rsidRPr="00FC6D9B">
              <w:rPr>
                <w:rFonts w:ascii="TH SarabunPSK" w:hAnsi="TH SarabunPSK" w:cs="TH SarabunPSK"/>
                <w:color w:val="000000" w:themeColor="text1"/>
                <w:sz w:val="32"/>
                <w:szCs w:val="32"/>
                <w:cs/>
              </w:rPr>
              <w:t>เด็กที่มีส่วนสูงอยู่ในระดับสูงตามเกณฑ์ขึ้นไป และมีน้ำหนักอยู่ในระดับสมส่วน (ในคนเดียวกัน)</w:t>
            </w:r>
          </w:p>
          <w:p w14:paraId="23237428"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ส่วนสูงเฉลี่ย</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ค่าเฉลี่ยของส่วนสูงในเด็กชายและเด็กหญิง อายุ 12 ปี (เด็กอายุ 12 ปีเต็ม ถึง 12 ปี 11 เดือน 29 วัน)  </w:t>
            </w:r>
          </w:p>
        </w:tc>
      </w:tr>
      <w:tr w:rsidR="000B085A" w:rsidRPr="00FC6D9B" w14:paraId="67A96B2C" w14:textId="77777777" w:rsidTr="00AD659C">
        <w:trPr>
          <w:gridAfter w:val="1"/>
          <w:wAfter w:w="142" w:type="dxa"/>
          <w:trHeight w:val="2948"/>
        </w:trPr>
        <w:tc>
          <w:tcPr>
            <w:tcW w:w="10065" w:type="dxa"/>
            <w:gridSpan w:val="3"/>
            <w:tcBorders>
              <w:top w:val="single" w:sz="4" w:space="0" w:color="auto"/>
              <w:left w:val="single" w:sz="4" w:space="0" w:color="auto"/>
              <w:bottom w:val="single" w:sz="4" w:space="0" w:color="auto"/>
              <w:right w:val="single" w:sz="4" w:space="0" w:color="auto"/>
            </w:tcBorders>
          </w:tcPr>
          <w:p w14:paraId="0B022B42"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0"/>
              <w:gridCol w:w="1701"/>
              <w:gridCol w:w="1843"/>
              <w:gridCol w:w="1843"/>
            </w:tblGrid>
            <w:tr w:rsidR="000B085A" w:rsidRPr="00FC6D9B" w14:paraId="19D3C949" w14:textId="77777777" w:rsidTr="000B085A">
              <w:tc>
                <w:tcPr>
                  <w:tcW w:w="2410" w:type="dxa"/>
                  <w:tcBorders>
                    <w:top w:val="single" w:sz="4" w:space="0" w:color="000000"/>
                    <w:left w:val="single" w:sz="4" w:space="0" w:color="000000"/>
                    <w:bottom w:val="single" w:sz="4" w:space="0" w:color="000000"/>
                    <w:right w:val="single" w:sz="4" w:space="0" w:color="000000"/>
                  </w:tcBorders>
                </w:tcPr>
                <w:p w14:paraId="6D423CE5"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1701" w:type="dxa"/>
                  <w:tcBorders>
                    <w:top w:val="single" w:sz="4" w:space="0" w:color="000000"/>
                    <w:left w:val="single" w:sz="4" w:space="0" w:color="000000"/>
                    <w:bottom w:val="single" w:sz="4" w:space="0" w:color="000000"/>
                    <w:right w:val="single" w:sz="4" w:space="0" w:color="000000"/>
                  </w:tcBorders>
                </w:tcPr>
                <w:p w14:paraId="212706B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7138848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2041DD4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0B085A" w:rsidRPr="00FC6D9B" w14:paraId="6C117374" w14:textId="77777777" w:rsidTr="000B085A">
              <w:tc>
                <w:tcPr>
                  <w:tcW w:w="2410" w:type="dxa"/>
                  <w:tcBorders>
                    <w:top w:val="single" w:sz="4" w:space="0" w:color="000000"/>
                    <w:left w:val="single" w:sz="4" w:space="0" w:color="000000"/>
                    <w:bottom w:val="single" w:sz="4" w:space="0" w:color="000000"/>
                    <w:right w:val="single" w:sz="4" w:space="0" w:color="000000"/>
                  </w:tcBorders>
                </w:tcPr>
                <w:p w14:paraId="6CDDC81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1.ร้อยละเด็กวัยเรียน </w:t>
                  </w:r>
                  <w:r w:rsidRPr="00FC6D9B">
                    <w:rPr>
                      <w:rFonts w:ascii="TH SarabunPSK" w:hAnsi="TH SarabunPSK" w:cs="TH SarabunPSK"/>
                      <w:color w:val="000000" w:themeColor="text1"/>
                      <w:sz w:val="32"/>
                      <w:szCs w:val="32"/>
                    </w:rPr>
                    <w:t xml:space="preserve">     </w:t>
                  </w:r>
                </w:p>
                <w:p w14:paraId="1351FAA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(6-14 ปี) สูงดีสมส่วน</w:t>
                  </w:r>
                </w:p>
              </w:tc>
              <w:tc>
                <w:tcPr>
                  <w:tcW w:w="1701" w:type="dxa"/>
                  <w:tcBorders>
                    <w:top w:val="single" w:sz="4" w:space="0" w:color="000000"/>
                    <w:left w:val="single" w:sz="4" w:space="0" w:color="000000"/>
                    <w:bottom w:val="single" w:sz="4" w:space="0" w:color="000000"/>
                    <w:right w:val="single" w:sz="4" w:space="0" w:color="000000"/>
                  </w:tcBorders>
                </w:tcPr>
                <w:p w14:paraId="4B0928C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68</w:t>
                  </w:r>
                </w:p>
              </w:tc>
              <w:tc>
                <w:tcPr>
                  <w:tcW w:w="1843" w:type="dxa"/>
                  <w:tcBorders>
                    <w:top w:val="single" w:sz="4" w:space="0" w:color="000000"/>
                    <w:left w:val="single" w:sz="4" w:space="0" w:color="000000"/>
                    <w:bottom w:val="single" w:sz="4" w:space="0" w:color="000000"/>
                    <w:right w:val="single" w:sz="4" w:space="0" w:color="000000"/>
                  </w:tcBorders>
                </w:tcPr>
                <w:p w14:paraId="396EA49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69</w:t>
                  </w:r>
                </w:p>
              </w:tc>
              <w:tc>
                <w:tcPr>
                  <w:tcW w:w="1843" w:type="dxa"/>
                  <w:tcBorders>
                    <w:top w:val="single" w:sz="4" w:space="0" w:color="000000"/>
                    <w:left w:val="single" w:sz="4" w:space="0" w:color="000000"/>
                    <w:bottom w:val="single" w:sz="4" w:space="0" w:color="000000"/>
                    <w:right w:val="single" w:sz="4" w:space="0" w:color="000000"/>
                  </w:tcBorders>
                </w:tcPr>
                <w:p w14:paraId="64AD6BE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69</w:t>
                  </w:r>
                </w:p>
              </w:tc>
            </w:tr>
            <w:tr w:rsidR="000B085A" w:rsidRPr="00FC6D9B" w14:paraId="70507B77" w14:textId="77777777" w:rsidTr="000B085A">
              <w:tc>
                <w:tcPr>
                  <w:tcW w:w="2410" w:type="dxa"/>
                  <w:tcBorders>
                    <w:top w:val="single" w:sz="4" w:space="0" w:color="000000"/>
                    <w:left w:val="single" w:sz="4" w:space="0" w:color="000000"/>
                    <w:bottom w:val="single" w:sz="4" w:space="0" w:color="000000"/>
                    <w:right w:val="single" w:sz="4" w:space="0" w:color="000000"/>
                  </w:tcBorders>
                </w:tcPr>
                <w:p w14:paraId="7487109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2.ส่วนสูงเฉลี่ยที่อายุ 12 ปี</w:t>
                  </w:r>
                </w:p>
                <w:p w14:paraId="7C95516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-เด็กชาย  (เซนติเมตร)</w:t>
                  </w:r>
                </w:p>
                <w:p w14:paraId="07605B0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-เด็กหญิง (เซนติเมตร)</w:t>
                  </w:r>
                </w:p>
              </w:tc>
              <w:tc>
                <w:tcPr>
                  <w:tcW w:w="1701" w:type="dxa"/>
                  <w:tcBorders>
                    <w:top w:val="single" w:sz="4" w:space="0" w:color="000000"/>
                    <w:left w:val="single" w:sz="4" w:space="0" w:color="000000"/>
                    <w:bottom w:val="single" w:sz="4" w:space="0" w:color="000000"/>
                    <w:right w:val="single" w:sz="4" w:space="0" w:color="000000"/>
                  </w:tcBorders>
                </w:tcPr>
                <w:p w14:paraId="168FB13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3" w:type="dxa"/>
                  <w:tcBorders>
                    <w:top w:val="single" w:sz="4" w:space="0" w:color="000000"/>
                    <w:left w:val="single" w:sz="4" w:space="0" w:color="000000"/>
                    <w:bottom w:val="single" w:sz="4" w:space="0" w:color="000000"/>
                    <w:right w:val="single" w:sz="4" w:space="0" w:color="000000"/>
                  </w:tcBorders>
                </w:tcPr>
                <w:p w14:paraId="218F71B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3" w:type="dxa"/>
                  <w:tcBorders>
                    <w:top w:val="single" w:sz="4" w:space="0" w:color="000000"/>
                    <w:left w:val="single" w:sz="4" w:space="0" w:color="000000"/>
                    <w:bottom w:val="single" w:sz="4" w:space="0" w:color="000000"/>
                    <w:right w:val="single" w:sz="4" w:space="0" w:color="000000"/>
                  </w:tcBorders>
                </w:tcPr>
                <w:p w14:paraId="170B2DD0" w14:textId="77777777" w:rsidR="000B085A" w:rsidRPr="00FC6D9B" w:rsidRDefault="000B085A" w:rsidP="00F26F4B">
                  <w:pPr>
                    <w:contextualSpacing/>
                    <w:jc w:val="center"/>
                    <w:rPr>
                      <w:rFonts w:ascii="TH SarabunPSK" w:hAnsi="TH SarabunPSK" w:cs="TH SarabunPSK"/>
                      <w:color w:val="000000" w:themeColor="text1"/>
                      <w:sz w:val="32"/>
                      <w:szCs w:val="32"/>
                    </w:rPr>
                  </w:pPr>
                </w:p>
                <w:p w14:paraId="22E9495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154</w:t>
                  </w:r>
                </w:p>
                <w:p w14:paraId="51A3E66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155</w:t>
                  </w:r>
                </w:p>
                <w:p w14:paraId="6AAFAB6E" w14:textId="05EC346D" w:rsidR="00AD659C" w:rsidRPr="00FC6D9B" w:rsidRDefault="00AD659C" w:rsidP="00F26F4B">
                  <w:pPr>
                    <w:contextualSpacing/>
                    <w:jc w:val="center"/>
                    <w:rPr>
                      <w:rFonts w:ascii="TH SarabunPSK" w:hAnsi="TH SarabunPSK" w:cs="TH SarabunPSK"/>
                      <w:color w:val="000000" w:themeColor="text1"/>
                      <w:sz w:val="32"/>
                      <w:szCs w:val="32"/>
                    </w:rPr>
                  </w:pPr>
                </w:p>
              </w:tc>
            </w:tr>
          </w:tbl>
          <w:p w14:paraId="5A9D82A2"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p>
        </w:tc>
      </w:tr>
      <w:tr w:rsidR="000B085A" w:rsidRPr="00FC6D9B" w14:paraId="5DEDA561"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69816D8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0CCE35AB" w14:textId="5D0E6CCE"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เพื่อส่งเสริมให้เด็กวัยเรียนแข็งแรงและฉลาด</w:t>
            </w:r>
          </w:p>
        </w:tc>
      </w:tr>
      <w:tr w:rsidR="000B085A" w:rsidRPr="00FC6D9B" w14:paraId="50C9D802"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00EE664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513" w:type="dxa"/>
            <w:gridSpan w:val="2"/>
            <w:tcBorders>
              <w:top w:val="single" w:sz="4" w:space="0" w:color="auto"/>
              <w:left w:val="single" w:sz="4" w:space="0" w:color="auto"/>
              <w:bottom w:val="single" w:sz="4" w:space="0" w:color="auto"/>
              <w:right w:val="single" w:sz="4" w:space="0" w:color="auto"/>
            </w:tcBorders>
            <w:vAlign w:val="center"/>
          </w:tcPr>
          <w:p w14:paraId="54D6D583" w14:textId="77777777" w:rsidR="000B085A" w:rsidRPr="00FC6D9B" w:rsidRDefault="000B085A"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 xml:space="preserve">เด็กอายุ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ปี ในโรงเรียนระดับประถมศึกษา และมัธยมศึกษาทุกสังกัด (มัธยมศึกษาตอนต้น ม.1-ม.3 )</w:t>
            </w:r>
          </w:p>
        </w:tc>
      </w:tr>
      <w:tr w:rsidR="000B085A" w:rsidRPr="00FC6D9B" w14:paraId="1A7D470F"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6A70ACB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513" w:type="dxa"/>
            <w:gridSpan w:val="2"/>
            <w:tcBorders>
              <w:top w:val="single" w:sz="4" w:space="0" w:color="auto"/>
              <w:left w:val="single" w:sz="4" w:space="0" w:color="auto"/>
              <w:bottom w:val="single" w:sz="4" w:space="0" w:color="auto"/>
              <w:right w:val="single" w:sz="4" w:space="0" w:color="auto"/>
            </w:tcBorders>
          </w:tcPr>
          <w:p w14:paraId="7F9F39E7"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ระบบฐานข้อมูล 43 แฟ้ม กองยุทธศาสตร์และแผนงาน กระทรวงสาธารณสุข</w:t>
            </w:r>
          </w:p>
        </w:tc>
      </w:tr>
      <w:tr w:rsidR="000B085A" w:rsidRPr="00FC6D9B" w14:paraId="03AB7658"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531BD2E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513" w:type="dxa"/>
            <w:gridSpan w:val="2"/>
            <w:tcBorders>
              <w:top w:val="single" w:sz="4" w:space="0" w:color="auto"/>
              <w:left w:val="single" w:sz="4" w:space="0" w:color="auto"/>
              <w:bottom w:val="single" w:sz="4" w:space="0" w:color="auto"/>
              <w:right w:val="single" w:sz="4" w:space="0" w:color="auto"/>
            </w:tcBorders>
          </w:tcPr>
          <w:p w14:paraId="6D76DA8E" w14:textId="77777777" w:rsidR="000B085A" w:rsidRPr="00FC6D9B" w:rsidRDefault="000B085A"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ระบบรายงาน </w:t>
            </w:r>
            <w:r w:rsidRPr="00FC6D9B">
              <w:rPr>
                <w:rFonts w:ascii="TH SarabunPSK" w:hAnsi="TH SarabunPSK" w:cs="TH SarabunPSK"/>
                <w:color w:val="000000" w:themeColor="text1"/>
                <w:sz w:val="32"/>
                <w:szCs w:val="32"/>
              </w:rPr>
              <w:t>HDC</w:t>
            </w:r>
            <w:r w:rsidRPr="00FC6D9B">
              <w:rPr>
                <w:rFonts w:ascii="TH SarabunPSK" w:hAnsi="TH SarabunPSK" w:cs="TH SarabunPSK"/>
                <w:color w:val="000000" w:themeColor="text1"/>
                <w:sz w:val="32"/>
                <w:szCs w:val="32"/>
                <w:cs/>
              </w:rPr>
              <w:t xml:space="preserve"> กองยุทธศาสตร์และแผนงาน และสำนักงานสาธารณสุขจังหวัด </w:t>
            </w:r>
          </w:p>
        </w:tc>
      </w:tr>
      <w:tr w:rsidR="000B085A" w:rsidRPr="00FC6D9B" w14:paraId="0FBA6D1D"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63E7D21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513" w:type="dxa"/>
            <w:gridSpan w:val="2"/>
            <w:tcBorders>
              <w:top w:val="single" w:sz="4" w:space="0" w:color="auto"/>
              <w:left w:val="single" w:sz="4" w:space="0" w:color="auto"/>
              <w:bottom w:val="single" w:sz="4" w:space="0" w:color="auto"/>
              <w:right w:val="single" w:sz="4" w:space="0" w:color="auto"/>
            </w:tcBorders>
          </w:tcPr>
          <w:p w14:paraId="4F732760"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A1 =</w:t>
            </w:r>
            <w:r w:rsidRPr="00FC6D9B">
              <w:rPr>
                <w:rFonts w:ascii="TH SarabunPSK" w:hAnsi="TH SarabunPSK" w:cs="TH SarabunPSK"/>
                <w:color w:val="000000" w:themeColor="text1"/>
                <w:sz w:val="32"/>
                <w:szCs w:val="32"/>
                <w:cs/>
              </w:rPr>
              <w:t xml:space="preserve"> จำนวนเด็กอายุ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 สูงดีสมส่วน</w:t>
            </w:r>
          </w:p>
        </w:tc>
      </w:tr>
      <w:tr w:rsidR="000B085A" w:rsidRPr="00FC6D9B" w14:paraId="4323C8D9"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7DF89FD6"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513" w:type="dxa"/>
            <w:gridSpan w:val="2"/>
            <w:tcBorders>
              <w:top w:val="single" w:sz="4" w:space="0" w:color="auto"/>
              <w:left w:val="single" w:sz="4" w:space="0" w:color="auto"/>
              <w:bottom w:val="single" w:sz="4" w:space="0" w:color="auto"/>
              <w:right w:val="single" w:sz="4" w:space="0" w:color="auto"/>
            </w:tcBorders>
          </w:tcPr>
          <w:p w14:paraId="4618DEAF"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A2 = </w:t>
            </w:r>
            <w:r w:rsidRPr="00FC6D9B">
              <w:rPr>
                <w:rFonts w:ascii="TH SarabunPSK" w:hAnsi="TH SarabunPSK" w:cs="TH SarabunPSK"/>
                <w:color w:val="000000" w:themeColor="text1"/>
                <w:sz w:val="32"/>
                <w:szCs w:val="32"/>
                <w:cs/>
              </w:rPr>
              <w:t>จำนวนเด็กอายุ 6-14 ปี ที่มีภาวะผอม</w:t>
            </w:r>
          </w:p>
        </w:tc>
      </w:tr>
      <w:tr w:rsidR="000B085A" w:rsidRPr="00FC6D9B" w14:paraId="00813472"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4EDD0E8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3</w:t>
            </w:r>
          </w:p>
        </w:tc>
        <w:tc>
          <w:tcPr>
            <w:tcW w:w="7513" w:type="dxa"/>
            <w:gridSpan w:val="2"/>
            <w:tcBorders>
              <w:top w:val="single" w:sz="4" w:space="0" w:color="auto"/>
              <w:left w:val="single" w:sz="4" w:space="0" w:color="auto"/>
              <w:bottom w:val="single" w:sz="4" w:space="0" w:color="auto"/>
              <w:right w:val="single" w:sz="4" w:space="0" w:color="auto"/>
            </w:tcBorders>
          </w:tcPr>
          <w:p w14:paraId="11839895"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A3 = </w:t>
            </w:r>
            <w:r w:rsidRPr="00FC6D9B">
              <w:rPr>
                <w:rFonts w:ascii="TH SarabunPSK" w:hAnsi="TH SarabunPSK" w:cs="TH SarabunPSK"/>
                <w:color w:val="000000" w:themeColor="text1"/>
                <w:sz w:val="32"/>
                <w:szCs w:val="32"/>
                <w:cs/>
              </w:rPr>
              <w:t>จำนวนเด็กอายุ 6-14 ปี ที่มีภาวะเริ่มอ้วนและอ้วน</w:t>
            </w:r>
          </w:p>
        </w:tc>
      </w:tr>
      <w:tr w:rsidR="000B085A" w:rsidRPr="00FC6D9B" w14:paraId="17BAEEF5"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77C5A23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4</w:t>
            </w:r>
          </w:p>
        </w:tc>
        <w:tc>
          <w:tcPr>
            <w:tcW w:w="7513" w:type="dxa"/>
            <w:gridSpan w:val="2"/>
            <w:tcBorders>
              <w:top w:val="single" w:sz="4" w:space="0" w:color="auto"/>
              <w:left w:val="single" w:sz="4" w:space="0" w:color="auto"/>
              <w:bottom w:val="single" w:sz="4" w:space="0" w:color="auto"/>
              <w:right w:val="single" w:sz="4" w:space="0" w:color="auto"/>
            </w:tcBorders>
          </w:tcPr>
          <w:p w14:paraId="73EE4ADD"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A4 = </w:t>
            </w:r>
            <w:r w:rsidRPr="00FC6D9B">
              <w:rPr>
                <w:rFonts w:ascii="TH SarabunPSK" w:hAnsi="TH SarabunPSK" w:cs="TH SarabunPSK"/>
                <w:color w:val="000000" w:themeColor="text1"/>
                <w:sz w:val="32"/>
                <w:szCs w:val="32"/>
                <w:cs/>
              </w:rPr>
              <w:t>จำนวนเด็กอายุ 6-14 ปี ที่มีภาวะเตี้ย</w:t>
            </w:r>
          </w:p>
        </w:tc>
      </w:tr>
      <w:tr w:rsidR="000B085A" w:rsidRPr="00FC6D9B" w14:paraId="12C2007D"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796DEB6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5</w:t>
            </w:r>
          </w:p>
        </w:tc>
        <w:tc>
          <w:tcPr>
            <w:tcW w:w="7513" w:type="dxa"/>
            <w:gridSpan w:val="2"/>
            <w:tcBorders>
              <w:top w:val="single" w:sz="4" w:space="0" w:color="auto"/>
              <w:left w:val="single" w:sz="4" w:space="0" w:color="auto"/>
              <w:bottom w:val="single" w:sz="4" w:space="0" w:color="auto"/>
              <w:right w:val="single" w:sz="4" w:space="0" w:color="auto"/>
            </w:tcBorders>
          </w:tcPr>
          <w:p w14:paraId="08ED4D7A"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A5 = </w:t>
            </w:r>
            <w:r w:rsidRPr="00FC6D9B">
              <w:rPr>
                <w:rFonts w:ascii="TH SarabunPSK" w:hAnsi="TH SarabunPSK" w:cs="TH SarabunPSK"/>
                <w:color w:val="000000" w:themeColor="text1"/>
                <w:sz w:val="32"/>
                <w:szCs w:val="32"/>
                <w:cs/>
              </w:rPr>
              <w:t xml:space="preserve">ผลรวมของส่วนสูงของประชากรชายอายุ 12 ปี ที่ได้รับการวัดส่วนสูง </w:t>
            </w:r>
          </w:p>
        </w:tc>
      </w:tr>
      <w:tr w:rsidR="000B085A" w:rsidRPr="00FC6D9B" w14:paraId="11DB4338"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3799739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6</w:t>
            </w:r>
          </w:p>
        </w:tc>
        <w:tc>
          <w:tcPr>
            <w:tcW w:w="7513" w:type="dxa"/>
            <w:gridSpan w:val="2"/>
            <w:tcBorders>
              <w:top w:val="single" w:sz="4" w:space="0" w:color="auto"/>
              <w:left w:val="single" w:sz="4" w:space="0" w:color="auto"/>
              <w:bottom w:val="single" w:sz="4" w:space="0" w:color="auto"/>
              <w:right w:val="single" w:sz="4" w:space="0" w:color="auto"/>
            </w:tcBorders>
          </w:tcPr>
          <w:p w14:paraId="14F4E3FE"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A6 =</w:t>
            </w:r>
            <w:r w:rsidRPr="00FC6D9B">
              <w:rPr>
                <w:rFonts w:ascii="TH SarabunPSK" w:hAnsi="TH SarabunPSK" w:cs="TH SarabunPSK"/>
                <w:color w:val="000000" w:themeColor="text1"/>
                <w:sz w:val="32"/>
                <w:szCs w:val="32"/>
                <w:cs/>
              </w:rPr>
              <w:t xml:space="preserve"> ผลรวมของส่วนสูงของประชากรหญิงอายุ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2 ปี ที่ได้รับการวัดส่วนสูง</w:t>
            </w:r>
          </w:p>
        </w:tc>
      </w:tr>
      <w:tr w:rsidR="000B085A" w:rsidRPr="00FC6D9B" w14:paraId="564AC843"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23AE7AC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7</w:t>
            </w:r>
          </w:p>
        </w:tc>
        <w:tc>
          <w:tcPr>
            <w:tcW w:w="7513" w:type="dxa"/>
            <w:gridSpan w:val="2"/>
            <w:tcBorders>
              <w:top w:val="single" w:sz="4" w:space="0" w:color="auto"/>
              <w:left w:val="single" w:sz="4" w:space="0" w:color="auto"/>
              <w:bottom w:val="single" w:sz="4" w:space="0" w:color="auto"/>
              <w:right w:val="single" w:sz="4" w:space="0" w:color="auto"/>
            </w:tcBorders>
          </w:tcPr>
          <w:p w14:paraId="77AA2B44"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B1 = </w:t>
            </w:r>
            <w:r w:rsidRPr="00FC6D9B">
              <w:rPr>
                <w:rFonts w:ascii="TH SarabunPSK" w:hAnsi="TH SarabunPSK" w:cs="TH SarabunPSK"/>
                <w:color w:val="000000" w:themeColor="text1"/>
                <w:sz w:val="32"/>
                <w:szCs w:val="32"/>
                <w:cs/>
              </w:rPr>
              <w:t xml:space="preserve">จำนวนเด็กอายุ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ปีที่ชั่งน้ำหนักและวัดส่วนสูงทั้งหมด</w:t>
            </w:r>
          </w:p>
        </w:tc>
      </w:tr>
      <w:tr w:rsidR="000B085A" w:rsidRPr="00FC6D9B" w14:paraId="3D44E3AB"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0DF1963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8</w:t>
            </w:r>
          </w:p>
        </w:tc>
        <w:tc>
          <w:tcPr>
            <w:tcW w:w="7513" w:type="dxa"/>
            <w:gridSpan w:val="2"/>
            <w:tcBorders>
              <w:top w:val="single" w:sz="4" w:space="0" w:color="auto"/>
              <w:left w:val="single" w:sz="4" w:space="0" w:color="auto"/>
              <w:bottom w:val="single" w:sz="4" w:space="0" w:color="auto"/>
              <w:right w:val="single" w:sz="4" w:space="0" w:color="auto"/>
            </w:tcBorders>
          </w:tcPr>
          <w:p w14:paraId="081CC10F" w14:textId="77777777" w:rsidR="000B085A" w:rsidRPr="00FC6D9B" w:rsidRDefault="000B085A" w:rsidP="00F26F4B">
            <w:pPr>
              <w:tabs>
                <w:tab w:val="left" w:pos="2826"/>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B2 = </w:t>
            </w:r>
            <w:r w:rsidRPr="00FC6D9B">
              <w:rPr>
                <w:rFonts w:ascii="TH SarabunPSK" w:hAnsi="TH SarabunPSK" w:cs="TH SarabunPSK"/>
                <w:color w:val="000000" w:themeColor="text1"/>
                <w:sz w:val="32"/>
                <w:szCs w:val="32"/>
                <w:cs/>
              </w:rPr>
              <w:t>จำนวนเด็กอายุ 6-14 ปี ทุกคนที่เรียนในเขตรับผิดชอบ (อาศัยอยู่ในเขตและ</w:t>
            </w:r>
          </w:p>
          <w:p w14:paraId="52270057"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นอกเขตรับผิดชอบ)</w:t>
            </w:r>
          </w:p>
        </w:tc>
      </w:tr>
      <w:tr w:rsidR="000B085A" w:rsidRPr="00FC6D9B" w14:paraId="3311AD70"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16DEFDB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9</w:t>
            </w:r>
          </w:p>
        </w:tc>
        <w:tc>
          <w:tcPr>
            <w:tcW w:w="7513" w:type="dxa"/>
            <w:gridSpan w:val="2"/>
            <w:tcBorders>
              <w:top w:val="single" w:sz="4" w:space="0" w:color="auto"/>
              <w:left w:val="single" w:sz="4" w:space="0" w:color="auto"/>
              <w:bottom w:val="single" w:sz="4" w:space="0" w:color="auto"/>
              <w:right w:val="single" w:sz="4" w:space="0" w:color="auto"/>
            </w:tcBorders>
          </w:tcPr>
          <w:p w14:paraId="03B7890F"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B3 =</w:t>
            </w:r>
            <w:r w:rsidRPr="00FC6D9B">
              <w:rPr>
                <w:rFonts w:ascii="TH SarabunPSK" w:hAnsi="TH SarabunPSK" w:cs="TH SarabunPSK"/>
                <w:color w:val="000000" w:themeColor="text1"/>
                <w:sz w:val="32"/>
                <w:szCs w:val="32"/>
                <w:cs/>
              </w:rPr>
              <w:t xml:space="preserve"> จำนวนประชากรชายอายุ 1</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ปีที่ได้รับการวัดส่วนสูงทั้งหมด </w:t>
            </w:r>
          </w:p>
        </w:tc>
      </w:tr>
      <w:tr w:rsidR="000B085A" w:rsidRPr="00FC6D9B" w14:paraId="13D21ED8"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483762E0"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10</w:t>
            </w:r>
          </w:p>
        </w:tc>
        <w:tc>
          <w:tcPr>
            <w:tcW w:w="7513" w:type="dxa"/>
            <w:gridSpan w:val="2"/>
            <w:tcBorders>
              <w:top w:val="single" w:sz="4" w:space="0" w:color="auto"/>
              <w:left w:val="single" w:sz="4" w:space="0" w:color="auto"/>
              <w:bottom w:val="single" w:sz="4" w:space="0" w:color="auto"/>
              <w:right w:val="single" w:sz="4" w:space="0" w:color="auto"/>
            </w:tcBorders>
          </w:tcPr>
          <w:p w14:paraId="0FD90644"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B4 =</w:t>
            </w:r>
            <w:r w:rsidRPr="00FC6D9B">
              <w:rPr>
                <w:rFonts w:ascii="TH SarabunPSK" w:hAnsi="TH SarabunPSK" w:cs="TH SarabunPSK"/>
                <w:color w:val="000000" w:themeColor="text1"/>
                <w:sz w:val="32"/>
                <w:szCs w:val="32"/>
                <w:cs/>
              </w:rPr>
              <w:t xml:space="preserve"> จำนวนประชากรหญิงอายุ</w:t>
            </w:r>
            <w:r w:rsidRPr="00FC6D9B">
              <w:rPr>
                <w:rFonts w:ascii="TH SarabunPSK" w:hAnsi="TH SarabunPSK" w:cs="TH SarabunPSK"/>
                <w:color w:val="000000" w:themeColor="text1"/>
                <w:sz w:val="32"/>
                <w:szCs w:val="32"/>
              </w:rPr>
              <w:t xml:space="preserve"> 12 </w:t>
            </w:r>
            <w:r w:rsidRPr="00FC6D9B">
              <w:rPr>
                <w:rFonts w:ascii="TH SarabunPSK" w:hAnsi="TH SarabunPSK" w:cs="TH SarabunPSK"/>
                <w:color w:val="000000" w:themeColor="text1"/>
                <w:sz w:val="32"/>
                <w:szCs w:val="32"/>
                <w:cs/>
              </w:rPr>
              <w:t>ปีที่ได้รับการวัดส่วนสูงทั้งหมด</w:t>
            </w:r>
          </w:p>
        </w:tc>
      </w:tr>
      <w:tr w:rsidR="000B085A" w:rsidRPr="00FC6D9B" w14:paraId="09638597"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7EF60A86"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สูตรคำนวณตัวชี้วัด </w:t>
            </w:r>
          </w:p>
          <w:p w14:paraId="3FFEB08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noProof/>
                <w:color w:val="000000" w:themeColor="text1"/>
                <w:sz w:val="32"/>
                <w:szCs w:val="32"/>
              </w:rPr>
              <mc:AlternateContent>
                <mc:Choice Requires="wps">
                  <w:drawing>
                    <wp:anchor distT="0" distB="0" distL="114300" distR="114300" simplePos="0" relativeHeight="251660288" behindDoc="0" locked="0" layoutInCell="1" allowOverlap="1" wp14:anchorId="4C91B245" wp14:editId="0C70ECF7">
                      <wp:simplePos x="0" y="0"/>
                      <wp:positionH relativeFrom="column">
                        <wp:posOffset>1340485</wp:posOffset>
                      </wp:positionH>
                      <wp:positionV relativeFrom="paragraph">
                        <wp:posOffset>177800</wp:posOffset>
                      </wp:positionV>
                      <wp:extent cx="170815" cy="848995"/>
                      <wp:effectExtent l="0" t="0" r="19685" b="27305"/>
                      <wp:wrapNone/>
                      <wp:docPr id="3" name="วงเล็บปีกกาซ้า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84899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8E92D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วงเล็บปีกกาซ้าย 3" o:spid="_x0000_s1026" type="#_x0000_t87" style="position:absolute;margin-left:105.55pt;margin-top:14pt;width:13.45pt;height:6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" adj="362" strokecolor="windowText"/>
                  </w:pict>
                </mc:Fallback>
              </mc:AlternateContent>
            </w:r>
            <w:r w:rsidRPr="00FC6D9B">
              <w:rPr>
                <w:rFonts w:ascii="TH SarabunPSK" w:hAnsi="TH SarabunPSK" w:cs="TH SarabunPSK"/>
                <w:b/>
                <w:bCs/>
                <w:noProof/>
                <w:color w:val="000000" w:themeColor="text1"/>
                <w:sz w:val="32"/>
                <w:szCs w:val="32"/>
              </w:rPr>
              <mc:AlternateContent>
                <mc:Choice Requires="wps">
                  <w:drawing>
                    <wp:anchor distT="0" distB="0" distL="114300" distR="114300" simplePos="0" relativeHeight="251659264" behindDoc="0" locked="0" layoutInCell="1" allowOverlap="1" wp14:anchorId="633F88C9" wp14:editId="176F64AF">
                      <wp:simplePos x="0" y="0"/>
                      <wp:positionH relativeFrom="column">
                        <wp:posOffset>-4445</wp:posOffset>
                      </wp:positionH>
                      <wp:positionV relativeFrom="paragraph">
                        <wp:posOffset>28575</wp:posOffset>
                      </wp:positionV>
                      <wp:extent cx="1394460" cy="13220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32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sysDash"/>
                                    <a:miter lim="800000"/>
                                    <a:headEnd/>
                                    <a:tailEnd/>
                                  </a14:hiddenLine>
                                </a:ext>
                              </a:extLst>
                            </wps:spPr>
                            <wps:txbx>
                              <w:txbxContent>
                                <w:p w14:paraId="58402935" w14:textId="77777777" w:rsidR="00B521D9" w:rsidRPr="00566FE5" w:rsidRDefault="00B521D9" w:rsidP="000B085A">
                                  <w:pPr>
                                    <w:jc w:val="thaiDistribute"/>
                                    <w:rPr>
                                      <w:rFonts w:ascii="TH SarabunPSK" w:hAnsi="TH SarabunPSK" w:cs="TH SarabunPSK"/>
                                      <w:sz w:val="30"/>
                                      <w:szCs w:val="30"/>
                                    </w:rPr>
                                  </w:pPr>
                                  <w:r w:rsidRPr="00566FE5">
                                    <w:rPr>
                                      <w:rFonts w:ascii="TH SarabunPSK" w:hAnsi="TH SarabunPSK" w:cs="TH SarabunPSK"/>
                                      <w:sz w:val="30"/>
                                      <w:szCs w:val="30"/>
                                      <w:cs/>
                                    </w:rPr>
                                    <w:t>สำรวจเพื่อเป็นข้อมูลพื้นฐาน(</w:t>
                                  </w:r>
                                  <w:r w:rsidRPr="00566FE5">
                                    <w:rPr>
                                      <w:rFonts w:ascii="TH SarabunPSK" w:hAnsi="TH SarabunPSK" w:cs="TH SarabunPSK"/>
                                      <w:sz w:val="30"/>
                                      <w:szCs w:val="30"/>
                                    </w:rPr>
                                    <w:t>Baseline data</w:t>
                                  </w:r>
                                  <w:r w:rsidRPr="00566FE5">
                                    <w:rPr>
                                      <w:rFonts w:ascii="TH SarabunPSK" w:hAnsi="TH SarabunPSK" w:cs="TH SarabunPSK"/>
                                      <w:sz w:val="30"/>
                                      <w:szCs w:val="30"/>
                                      <w:cs/>
                                    </w:rPr>
                                    <w:t>) ที่แสดงให้เห็นแนวโน้มภาวะทุพโภชนาการโดยภาพรวม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3F88C9" id="_x0000_t202" coordsize="21600,21600" o:spt="202" path="m,l,21600r21600,l21600,xe">
                      <v:stroke joinstyle="miter"/>
                      <v:path gradientshapeok="t" o:connecttype="rect"/>
                    </v:shapetype>
                    <v:shape id="Text Box 2" o:spid="_x0000_s1026" type="#_x0000_t202" style="position:absolute;margin-left:-.35pt;margin-top:2.25pt;width:109.8pt;height:10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" filled="f" stroked="f" strokeweight=".5pt">
                      <v:stroke dashstyle="3 1"/>
                      <v:textbox>
                        <w:txbxContent>
                          <w:p w14:paraId="58402935" w14:textId="77777777" w:rsidR="00B521D9" w:rsidRPr="00566FE5" w:rsidRDefault="00B521D9" w:rsidP="000B085A">
                            <w:pPr>
                              <w:jc w:val="thaiDistribute"/>
                              <w:rPr>
                                <w:rFonts w:ascii="TH SarabunPSK" w:hAnsi="TH SarabunPSK" w:cs="TH SarabunPSK"/>
                                <w:sz w:val="30"/>
                                <w:szCs w:val="30"/>
                              </w:rPr>
                            </w:pPr>
                            <w:r w:rsidRPr="00566FE5">
                              <w:rPr>
                                <w:rFonts w:ascii="TH SarabunPSK" w:hAnsi="TH SarabunPSK" w:cs="TH SarabunPSK"/>
                                <w:sz w:val="30"/>
                                <w:szCs w:val="30"/>
                                <w:cs/>
                              </w:rPr>
                              <w:t>สำรวจเพื่อเป็นข้อมูลพื้นฐาน(</w:t>
                            </w:r>
                            <w:r w:rsidRPr="00566FE5">
                              <w:rPr>
                                <w:rFonts w:ascii="TH SarabunPSK" w:hAnsi="TH SarabunPSK" w:cs="TH SarabunPSK"/>
                                <w:sz w:val="30"/>
                                <w:szCs w:val="30"/>
                              </w:rPr>
                              <w:t>Baseline data</w:t>
                            </w:r>
                            <w:r w:rsidRPr="00566FE5">
                              <w:rPr>
                                <w:rFonts w:ascii="TH SarabunPSK" w:hAnsi="TH SarabunPSK" w:cs="TH SarabunPSK"/>
                                <w:sz w:val="30"/>
                                <w:szCs w:val="30"/>
                                <w:cs/>
                              </w:rPr>
                              <w:t>) ที่แสดงให้เห็นแนวโน้มภาวะทุพโภชนาการโดยภาพรวม</w:t>
                            </w:r>
                          </w:p>
                        </w:txbxContent>
                      </v:textbox>
                    </v:shape>
                  </w:pict>
                </mc:Fallback>
              </mc:AlternateContent>
            </w:r>
          </w:p>
        </w:tc>
        <w:tc>
          <w:tcPr>
            <w:tcW w:w="7513" w:type="dxa"/>
            <w:gridSpan w:val="2"/>
            <w:tcBorders>
              <w:top w:val="single" w:sz="4" w:space="0" w:color="auto"/>
              <w:left w:val="single" w:sz="4" w:space="0" w:color="auto"/>
              <w:bottom w:val="single" w:sz="4" w:space="0" w:color="auto"/>
              <w:right w:val="single" w:sz="4" w:space="0" w:color="auto"/>
            </w:tcBorders>
          </w:tcPr>
          <w:p w14:paraId="28C678E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1.ร้อยละเด็กอายุ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 สูงดีสมส่วน</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B1) x 100</w:t>
            </w:r>
          </w:p>
          <w:p w14:paraId="6119955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ร้อยละเด็กอายุ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 มีภาวะผอม</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/B1) x 100</w:t>
            </w:r>
          </w:p>
          <w:p w14:paraId="2D83909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3.ร้อยละเด็กอายุ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 มีภาวะเริ่มอ้วนและอ้วน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3</w:t>
            </w:r>
            <w:r w:rsidRPr="00FC6D9B">
              <w:rPr>
                <w:rFonts w:ascii="TH SarabunPSK" w:hAnsi="TH SarabunPSK" w:cs="TH SarabunPSK"/>
                <w:color w:val="000000" w:themeColor="text1"/>
                <w:sz w:val="32"/>
                <w:szCs w:val="32"/>
              </w:rPr>
              <w:t>/B1) x 100</w:t>
            </w:r>
          </w:p>
          <w:p w14:paraId="2B4DA94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4.ร้อยละเด็กอายุ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 มีภาวะเตี้ย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rPr>
              <w:t>/B1) x 100</w:t>
            </w:r>
          </w:p>
          <w:p w14:paraId="5D62B3E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5.ความครอบคลุม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(B1/B2) x 100</w:t>
            </w:r>
          </w:p>
          <w:p w14:paraId="2E9D3D0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ส่วนสูงเฉลี่ยชายที่อายุ 12 ปี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A5</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B3</w:t>
            </w:r>
            <w:r w:rsidRPr="00FC6D9B">
              <w:rPr>
                <w:rFonts w:ascii="TH SarabunPSK" w:hAnsi="TH SarabunPSK" w:cs="TH SarabunPSK"/>
                <w:color w:val="000000" w:themeColor="text1"/>
                <w:sz w:val="32"/>
                <w:szCs w:val="32"/>
                <w:cs/>
              </w:rPr>
              <w:t>)</w:t>
            </w:r>
          </w:p>
          <w:p w14:paraId="613A01C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7.ส่วนสูงเฉลี่ยหญิงที่อายุ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2 ปี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A6</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B4</w:t>
            </w:r>
            <w:r w:rsidRPr="00FC6D9B">
              <w:rPr>
                <w:rFonts w:ascii="TH SarabunPSK" w:hAnsi="TH SarabunPSK" w:cs="TH SarabunPSK"/>
                <w:color w:val="000000" w:themeColor="text1"/>
                <w:sz w:val="32"/>
                <w:szCs w:val="32"/>
                <w:cs/>
              </w:rPr>
              <w:t>)</w:t>
            </w:r>
          </w:p>
        </w:tc>
      </w:tr>
      <w:tr w:rsidR="000B085A" w:rsidRPr="00FC6D9B" w14:paraId="36966478"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4A08B83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ระยะเวลารายงาน</w:t>
            </w:r>
          </w:p>
        </w:tc>
        <w:tc>
          <w:tcPr>
            <w:tcW w:w="7513" w:type="dxa"/>
            <w:gridSpan w:val="2"/>
            <w:tcBorders>
              <w:top w:val="single" w:sz="4" w:space="0" w:color="auto"/>
              <w:left w:val="single" w:sz="4" w:space="0" w:color="auto"/>
              <w:bottom w:val="single" w:sz="4" w:space="0" w:color="auto"/>
              <w:right w:val="single" w:sz="4" w:space="0" w:color="auto"/>
            </w:tcBorders>
          </w:tcPr>
          <w:p w14:paraId="4B8FDEF6" w14:textId="77777777" w:rsidR="000B085A" w:rsidRPr="00FC6D9B" w:rsidRDefault="000B085A"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วิเคราะห์และสรุปผล ปีละ 2 ครั้ง โดยจัดเก็บข้อมูล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ภาคเรียน คือ</w:t>
            </w:r>
            <w:r w:rsidRPr="00FC6D9B">
              <w:rPr>
                <w:rFonts w:ascii="TH SarabunPSK" w:hAnsi="TH SarabunPSK" w:cs="TH SarabunPSK"/>
                <w:color w:val="000000" w:themeColor="text1"/>
                <w:sz w:val="32"/>
                <w:szCs w:val="32"/>
              </w:rPr>
              <w:t xml:space="preserve"> :</w:t>
            </w:r>
          </w:p>
          <w:p w14:paraId="69695A0F" w14:textId="77777777" w:rsidR="000B085A" w:rsidRPr="00FC6D9B" w:rsidRDefault="000B085A"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ภาคเรียนที่ 1 พื้นที่ชั่งน้ำหนัก วัดส่วนสูง และลงข้อมูล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เดือน พ.ค.</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มิ.ย.</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ก.ค.         </w:t>
            </w:r>
          </w:p>
          <w:p w14:paraId="09B0D15C" w14:textId="77777777" w:rsidR="000B085A" w:rsidRPr="00FC6D9B" w:rsidRDefault="000B085A"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ส่วนกลางจะตัดข้อมูลรายงาน ณ วันที่ 15 ส.ค.</w:t>
            </w:r>
          </w:p>
          <w:p w14:paraId="5F5C7D1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ภาคเรียนที่ 2 พื้นที่ชั่งน้ำหนัก วัดส่วนสูง และลงข้อมูล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เดือน ต.ค., พ.ย.</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ธ.ค., ม.ค. </w:t>
            </w:r>
          </w:p>
          <w:p w14:paraId="7A374D1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ส่วนกลางจะตัดข้อมูลรายงาน ณ วันที่ 15 ก.พ.</w:t>
            </w:r>
          </w:p>
        </w:tc>
      </w:tr>
      <w:tr w:rsidR="000B085A" w:rsidRPr="00FC6D9B" w14:paraId="4DC205F7" w14:textId="77777777" w:rsidTr="00AD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42" w:type="dxa"/>
          <w:trHeight w:val="10658"/>
        </w:trPr>
        <w:tc>
          <w:tcPr>
            <w:tcW w:w="10065" w:type="dxa"/>
            <w:gridSpan w:val="3"/>
          </w:tcPr>
          <w:p w14:paraId="4299311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เกณฑ์การประเมิน : </w:t>
            </w:r>
          </w:p>
          <w:p w14:paraId="09FC8BCF"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0B085A" w:rsidRPr="00FC6D9B" w14:paraId="2364B3B6" w14:textId="77777777" w:rsidTr="000B085A">
              <w:tc>
                <w:tcPr>
                  <w:tcW w:w="2405" w:type="dxa"/>
                  <w:shd w:val="clear" w:color="auto" w:fill="auto"/>
                </w:tcPr>
                <w:p w14:paraId="388C38E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766EB77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10809AF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26" w:type="dxa"/>
                  <w:shd w:val="clear" w:color="auto" w:fill="auto"/>
                </w:tcPr>
                <w:p w14:paraId="30C57D4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6FA4C3E8" w14:textId="77777777" w:rsidTr="000B085A">
              <w:tc>
                <w:tcPr>
                  <w:tcW w:w="2405" w:type="dxa"/>
                  <w:shd w:val="clear" w:color="auto" w:fill="auto"/>
                </w:tcPr>
                <w:p w14:paraId="694F248E" w14:textId="77777777" w:rsidR="000B085A" w:rsidRPr="00FC6D9B" w:rsidRDefault="000B085A" w:rsidP="00F26F4B">
                  <w:pPr>
                    <w:contextualSpacing/>
                    <w:jc w:val="center"/>
                    <w:rPr>
                      <w:rFonts w:ascii="TH SarabunPSK" w:hAnsi="TH SarabunPSK" w:cs="TH SarabunPSK"/>
                      <w:b/>
                      <w:bCs/>
                      <w:color w:val="000000" w:themeColor="text1"/>
                      <w:sz w:val="32"/>
                      <w:szCs w:val="32"/>
                      <w:cs/>
                    </w:rPr>
                  </w:pPr>
                </w:p>
              </w:tc>
              <w:tc>
                <w:tcPr>
                  <w:tcW w:w="2410" w:type="dxa"/>
                  <w:shd w:val="clear" w:color="auto" w:fill="auto"/>
                </w:tcPr>
                <w:p w14:paraId="1C3A5AD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68</w:t>
                  </w:r>
                </w:p>
              </w:tc>
              <w:tc>
                <w:tcPr>
                  <w:tcW w:w="2410" w:type="dxa"/>
                  <w:shd w:val="clear" w:color="auto" w:fill="auto"/>
                </w:tcPr>
                <w:p w14:paraId="05BAC7BD"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2126" w:type="dxa"/>
                  <w:shd w:val="clear" w:color="auto" w:fill="auto"/>
                </w:tcPr>
                <w:p w14:paraId="698D5FE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68</w:t>
                  </w:r>
                </w:p>
              </w:tc>
            </w:tr>
          </w:tbl>
          <w:p w14:paraId="1EFC94D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0B085A" w:rsidRPr="00FC6D9B" w14:paraId="1B6362DE" w14:textId="77777777" w:rsidTr="000B085A">
              <w:tc>
                <w:tcPr>
                  <w:tcW w:w="2405" w:type="dxa"/>
                  <w:shd w:val="clear" w:color="auto" w:fill="auto"/>
                </w:tcPr>
                <w:p w14:paraId="5AE5E16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40041CB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78CE16C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26" w:type="dxa"/>
                  <w:shd w:val="clear" w:color="auto" w:fill="auto"/>
                </w:tcPr>
                <w:p w14:paraId="154BE38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76536C19" w14:textId="77777777" w:rsidTr="000B085A">
              <w:trPr>
                <w:trHeight w:val="178"/>
              </w:trPr>
              <w:tc>
                <w:tcPr>
                  <w:tcW w:w="2405" w:type="dxa"/>
                  <w:shd w:val="clear" w:color="auto" w:fill="auto"/>
                </w:tcPr>
                <w:p w14:paraId="4ED4AF6C" w14:textId="77777777" w:rsidR="000B085A" w:rsidRPr="00FC6D9B" w:rsidRDefault="000B085A" w:rsidP="00F26F4B">
                  <w:pPr>
                    <w:contextualSpacing/>
                    <w:jc w:val="center"/>
                    <w:rPr>
                      <w:rFonts w:ascii="TH SarabunPSK" w:hAnsi="TH SarabunPSK" w:cs="TH SarabunPSK"/>
                      <w:b/>
                      <w:bCs/>
                      <w:color w:val="000000" w:themeColor="text1"/>
                      <w:sz w:val="32"/>
                      <w:szCs w:val="32"/>
                      <w:cs/>
                    </w:rPr>
                  </w:pPr>
                </w:p>
              </w:tc>
              <w:tc>
                <w:tcPr>
                  <w:tcW w:w="2410" w:type="dxa"/>
                  <w:shd w:val="clear" w:color="auto" w:fill="auto"/>
                </w:tcPr>
                <w:p w14:paraId="505A94B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69</w:t>
                  </w:r>
                </w:p>
              </w:tc>
              <w:tc>
                <w:tcPr>
                  <w:tcW w:w="2410" w:type="dxa"/>
                  <w:shd w:val="clear" w:color="auto" w:fill="auto"/>
                </w:tcPr>
                <w:p w14:paraId="3E08A340"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2126" w:type="dxa"/>
                  <w:shd w:val="clear" w:color="auto" w:fill="auto"/>
                </w:tcPr>
                <w:p w14:paraId="6C6B958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69</w:t>
                  </w:r>
                </w:p>
              </w:tc>
            </w:tr>
          </w:tbl>
          <w:p w14:paraId="7966ED3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0B085A" w:rsidRPr="00FC6D9B" w14:paraId="03F4A2A4" w14:textId="77777777" w:rsidTr="000B085A">
              <w:tc>
                <w:tcPr>
                  <w:tcW w:w="2405" w:type="dxa"/>
                  <w:shd w:val="clear" w:color="auto" w:fill="auto"/>
                </w:tcPr>
                <w:p w14:paraId="7CA6899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1BF8DAB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34EA8FB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26" w:type="dxa"/>
                  <w:shd w:val="clear" w:color="auto" w:fill="auto"/>
                </w:tcPr>
                <w:p w14:paraId="259944E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0851A8D3" w14:textId="77777777" w:rsidTr="000B085A">
              <w:tc>
                <w:tcPr>
                  <w:tcW w:w="2405" w:type="dxa"/>
                  <w:shd w:val="clear" w:color="auto" w:fill="auto"/>
                </w:tcPr>
                <w:p w14:paraId="5B102FD0" w14:textId="77777777" w:rsidR="000B085A" w:rsidRPr="00FC6D9B" w:rsidRDefault="000B085A" w:rsidP="00F26F4B">
                  <w:pPr>
                    <w:contextualSpacing/>
                    <w:jc w:val="center"/>
                    <w:rPr>
                      <w:rFonts w:ascii="TH SarabunPSK" w:hAnsi="TH SarabunPSK" w:cs="TH SarabunPSK"/>
                      <w:b/>
                      <w:bCs/>
                      <w:color w:val="000000" w:themeColor="text1"/>
                      <w:sz w:val="32"/>
                      <w:szCs w:val="32"/>
                      <w:cs/>
                    </w:rPr>
                  </w:pPr>
                </w:p>
              </w:tc>
              <w:tc>
                <w:tcPr>
                  <w:tcW w:w="2410" w:type="dxa"/>
                  <w:shd w:val="clear" w:color="auto" w:fill="auto"/>
                </w:tcPr>
                <w:p w14:paraId="17072E4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69</w:t>
                  </w:r>
                </w:p>
              </w:tc>
              <w:tc>
                <w:tcPr>
                  <w:tcW w:w="2410" w:type="dxa"/>
                  <w:shd w:val="clear" w:color="auto" w:fill="auto"/>
                </w:tcPr>
                <w:p w14:paraId="09875355"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2126" w:type="dxa"/>
                  <w:shd w:val="clear" w:color="auto" w:fill="auto"/>
                </w:tcPr>
                <w:p w14:paraId="279488D2"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69</w:t>
                  </w:r>
                </w:p>
              </w:tc>
            </w:tr>
          </w:tbl>
          <w:p w14:paraId="5F9110D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หมายเหตุ</w:t>
            </w:r>
          </w:p>
          <w:p w14:paraId="5B40679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              ค่าเป้าหมายรายเขตสุขภาพ</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ร้อยละเด็กวัยเรียนสูงดีสมส่วน</w:t>
            </w:r>
          </w:p>
          <w:tbl>
            <w:tblPr>
              <w:tblW w:w="0" w:type="auto"/>
              <w:tblInd w:w="1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548"/>
            </w:tblGrid>
            <w:tr w:rsidR="000B085A" w:rsidRPr="00FC6D9B" w14:paraId="15369F11" w14:textId="77777777" w:rsidTr="00262F73">
              <w:tc>
                <w:tcPr>
                  <w:tcW w:w="3118" w:type="dxa"/>
                </w:tcPr>
                <w:p w14:paraId="50D3EBDE"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เขตสุขภาพ</w:t>
                  </w:r>
                </w:p>
              </w:tc>
              <w:tc>
                <w:tcPr>
                  <w:tcW w:w="2548" w:type="dxa"/>
                </w:tcPr>
                <w:p w14:paraId="6D0C8AD3" w14:textId="77777777" w:rsidR="000B085A" w:rsidRPr="00FC6D9B" w:rsidRDefault="000B085A"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ค่าเป้าหมายปี 2562</w:t>
                  </w:r>
                </w:p>
              </w:tc>
            </w:tr>
            <w:tr w:rsidR="000B085A" w:rsidRPr="00FC6D9B" w14:paraId="6FF9CC94" w14:textId="77777777" w:rsidTr="00262F73">
              <w:tc>
                <w:tcPr>
                  <w:tcW w:w="3118" w:type="dxa"/>
                </w:tcPr>
                <w:p w14:paraId="6B80FD8E" w14:textId="77777777" w:rsidR="000B085A" w:rsidRPr="00FC6D9B" w:rsidRDefault="000B085A"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เขต 1 เชียงใหม่</w:t>
                  </w:r>
                </w:p>
              </w:tc>
              <w:tc>
                <w:tcPr>
                  <w:tcW w:w="2548" w:type="dxa"/>
                </w:tcPr>
                <w:p w14:paraId="4E8C1B22"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65</w:t>
                  </w:r>
                </w:p>
              </w:tc>
            </w:tr>
            <w:tr w:rsidR="000B085A" w:rsidRPr="00FC6D9B" w14:paraId="21B4A81F" w14:textId="77777777" w:rsidTr="00262F73">
              <w:tc>
                <w:tcPr>
                  <w:tcW w:w="3118" w:type="dxa"/>
                </w:tcPr>
                <w:p w14:paraId="5D2A32D0" w14:textId="77777777" w:rsidR="000B085A" w:rsidRPr="00FC6D9B" w:rsidRDefault="000B085A"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เขต 2</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พิษณุโลก</w:t>
                  </w:r>
                </w:p>
              </w:tc>
              <w:tc>
                <w:tcPr>
                  <w:tcW w:w="2548" w:type="dxa"/>
                </w:tcPr>
                <w:p w14:paraId="36EC48E1"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66</w:t>
                  </w:r>
                </w:p>
              </w:tc>
            </w:tr>
            <w:tr w:rsidR="000B085A" w:rsidRPr="00FC6D9B" w14:paraId="14377C40" w14:textId="77777777" w:rsidTr="00262F73">
              <w:tc>
                <w:tcPr>
                  <w:tcW w:w="3118" w:type="dxa"/>
                </w:tcPr>
                <w:p w14:paraId="2AA27292" w14:textId="77777777" w:rsidR="000B085A" w:rsidRPr="00FC6D9B" w:rsidRDefault="000B085A"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เขต 3 นครสวรรค์</w:t>
                  </w:r>
                </w:p>
              </w:tc>
              <w:tc>
                <w:tcPr>
                  <w:tcW w:w="2548" w:type="dxa"/>
                </w:tcPr>
                <w:p w14:paraId="3512258E"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66</w:t>
                  </w:r>
                </w:p>
              </w:tc>
            </w:tr>
            <w:tr w:rsidR="000B085A" w:rsidRPr="00FC6D9B" w14:paraId="214283B6" w14:textId="77777777" w:rsidTr="00262F73">
              <w:tc>
                <w:tcPr>
                  <w:tcW w:w="3118" w:type="dxa"/>
                </w:tcPr>
                <w:p w14:paraId="2FA6578D"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4 สระบุรี</w:t>
                  </w:r>
                </w:p>
              </w:tc>
              <w:tc>
                <w:tcPr>
                  <w:tcW w:w="2548" w:type="dxa"/>
                </w:tcPr>
                <w:p w14:paraId="1B798DD2"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70</w:t>
                  </w:r>
                </w:p>
              </w:tc>
            </w:tr>
            <w:tr w:rsidR="000B085A" w:rsidRPr="00FC6D9B" w14:paraId="6ADBB72B" w14:textId="77777777" w:rsidTr="00262F73">
              <w:tc>
                <w:tcPr>
                  <w:tcW w:w="3118" w:type="dxa"/>
                </w:tcPr>
                <w:p w14:paraId="0FC3AF77"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5 ราชบุรี</w:t>
                  </w:r>
                </w:p>
              </w:tc>
              <w:tc>
                <w:tcPr>
                  <w:tcW w:w="2548" w:type="dxa"/>
                </w:tcPr>
                <w:p w14:paraId="612F339B"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66</w:t>
                  </w:r>
                </w:p>
              </w:tc>
            </w:tr>
            <w:tr w:rsidR="000B085A" w:rsidRPr="00FC6D9B" w14:paraId="777C1F2D" w14:textId="77777777" w:rsidTr="00262F73">
              <w:tc>
                <w:tcPr>
                  <w:tcW w:w="3118" w:type="dxa"/>
                </w:tcPr>
                <w:p w14:paraId="0A0EE21D"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6 ชลบุรี</w:t>
                  </w:r>
                </w:p>
              </w:tc>
              <w:tc>
                <w:tcPr>
                  <w:tcW w:w="2548" w:type="dxa"/>
                </w:tcPr>
                <w:p w14:paraId="78051ED1"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68</w:t>
                  </w:r>
                </w:p>
              </w:tc>
            </w:tr>
            <w:tr w:rsidR="000B085A" w:rsidRPr="00FC6D9B" w14:paraId="18F27C74" w14:textId="77777777" w:rsidTr="00262F73">
              <w:tc>
                <w:tcPr>
                  <w:tcW w:w="3118" w:type="dxa"/>
                </w:tcPr>
                <w:p w14:paraId="6FC4E6DF"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7 ขอนแก่น</w:t>
                  </w:r>
                </w:p>
              </w:tc>
              <w:tc>
                <w:tcPr>
                  <w:tcW w:w="2548" w:type="dxa"/>
                </w:tcPr>
                <w:p w14:paraId="6FD9FE02"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71</w:t>
                  </w:r>
                </w:p>
              </w:tc>
            </w:tr>
            <w:tr w:rsidR="000B085A" w:rsidRPr="00FC6D9B" w14:paraId="28B67750" w14:textId="77777777" w:rsidTr="00262F73">
              <w:tc>
                <w:tcPr>
                  <w:tcW w:w="3118" w:type="dxa"/>
                </w:tcPr>
                <w:p w14:paraId="299D2D02"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8 อุดรธานี</w:t>
                  </w:r>
                </w:p>
              </w:tc>
              <w:tc>
                <w:tcPr>
                  <w:tcW w:w="2548" w:type="dxa"/>
                </w:tcPr>
                <w:p w14:paraId="0DD4686B"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69</w:t>
                  </w:r>
                </w:p>
              </w:tc>
            </w:tr>
            <w:tr w:rsidR="000B085A" w:rsidRPr="00FC6D9B" w14:paraId="3C9FD622" w14:textId="77777777" w:rsidTr="00262F73">
              <w:tc>
                <w:tcPr>
                  <w:tcW w:w="3118" w:type="dxa"/>
                </w:tcPr>
                <w:p w14:paraId="7B0BF281"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9 นครราชสีมา</w:t>
                  </w:r>
                </w:p>
              </w:tc>
              <w:tc>
                <w:tcPr>
                  <w:tcW w:w="2548" w:type="dxa"/>
                </w:tcPr>
                <w:p w14:paraId="146332C8"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74</w:t>
                  </w:r>
                </w:p>
              </w:tc>
            </w:tr>
            <w:tr w:rsidR="000B085A" w:rsidRPr="00FC6D9B" w14:paraId="7A9CFA43" w14:textId="77777777" w:rsidTr="00262F73">
              <w:tc>
                <w:tcPr>
                  <w:tcW w:w="3118" w:type="dxa"/>
                </w:tcPr>
                <w:p w14:paraId="5AE6A806"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10 อุบลราชธานี</w:t>
                  </w:r>
                </w:p>
              </w:tc>
              <w:tc>
                <w:tcPr>
                  <w:tcW w:w="2548" w:type="dxa"/>
                </w:tcPr>
                <w:p w14:paraId="5DC8C791"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69</w:t>
                  </w:r>
                </w:p>
              </w:tc>
            </w:tr>
            <w:tr w:rsidR="000B085A" w:rsidRPr="00FC6D9B" w14:paraId="4D177183" w14:textId="77777777" w:rsidTr="00262F73">
              <w:tc>
                <w:tcPr>
                  <w:tcW w:w="3118" w:type="dxa"/>
                </w:tcPr>
                <w:p w14:paraId="7339CE74"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11 นครศรีธรรมราช</w:t>
                  </w:r>
                </w:p>
              </w:tc>
              <w:tc>
                <w:tcPr>
                  <w:tcW w:w="2548" w:type="dxa"/>
                </w:tcPr>
                <w:p w14:paraId="0BB22A8F"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66</w:t>
                  </w:r>
                </w:p>
              </w:tc>
            </w:tr>
            <w:tr w:rsidR="000B085A" w:rsidRPr="00FC6D9B" w14:paraId="18313ADA" w14:textId="77777777" w:rsidTr="00262F73">
              <w:tc>
                <w:tcPr>
                  <w:tcW w:w="3118" w:type="dxa"/>
                </w:tcPr>
                <w:p w14:paraId="176A85F6"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เขต 12 ยะลา</w:t>
                  </w:r>
                </w:p>
              </w:tc>
              <w:tc>
                <w:tcPr>
                  <w:tcW w:w="2548" w:type="dxa"/>
                </w:tcPr>
                <w:p w14:paraId="6CA1D9E6"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65</w:t>
                  </w:r>
                </w:p>
              </w:tc>
            </w:tr>
            <w:tr w:rsidR="000B085A" w:rsidRPr="00FC6D9B" w14:paraId="1AC26AEE" w14:textId="77777777" w:rsidTr="00262F73">
              <w:tc>
                <w:tcPr>
                  <w:tcW w:w="3118" w:type="dxa"/>
                </w:tcPr>
                <w:p w14:paraId="33AB7F0F" w14:textId="77777777" w:rsidR="000B085A" w:rsidRPr="00FC6D9B" w:rsidRDefault="000B085A"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ภาพรวมประเทศ</w:t>
                  </w:r>
                </w:p>
              </w:tc>
              <w:tc>
                <w:tcPr>
                  <w:tcW w:w="2548" w:type="dxa"/>
                </w:tcPr>
                <w:p w14:paraId="55362F53" w14:textId="77777777" w:rsidR="000B085A" w:rsidRPr="00FC6D9B" w:rsidRDefault="000B085A"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68</w:t>
                  </w:r>
                </w:p>
              </w:tc>
            </w:tr>
          </w:tbl>
          <w:p w14:paraId="2F8CF5E4"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3AAAFEAC"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276BC247" w14:textId="77777777" w:rsidR="000B085A" w:rsidRPr="00FC6D9B" w:rsidRDefault="000B085A"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513" w:type="dxa"/>
            <w:gridSpan w:val="2"/>
            <w:tcBorders>
              <w:top w:val="single" w:sz="4" w:space="0" w:color="auto"/>
              <w:left w:val="single" w:sz="4" w:space="0" w:color="auto"/>
              <w:bottom w:val="single" w:sz="4" w:space="0" w:color="auto"/>
              <w:right w:val="single" w:sz="4" w:space="0" w:color="auto"/>
            </w:tcBorders>
          </w:tcPr>
          <w:p w14:paraId="6C08E6B2"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1</w:t>
            </w:r>
            <w:r w:rsidRPr="00FC6D9B">
              <w:rPr>
                <w:rFonts w:ascii="TH SarabunPSK" w:hAnsi="TH SarabunPSK" w:cs="TH SarabunPSK"/>
                <w:b/>
                <w:bCs/>
                <w:color w:val="000000" w:themeColor="text1"/>
                <w:spacing w:val="-6"/>
                <w:sz w:val="32"/>
                <w:szCs w:val="32"/>
                <w:cs/>
              </w:rPr>
              <w:t>.</w:t>
            </w:r>
            <w:r w:rsidRPr="00FC6D9B">
              <w:rPr>
                <w:rFonts w:ascii="TH SarabunPSK" w:hAnsi="TH SarabunPSK" w:cs="TH SarabunPSK"/>
                <w:color w:val="000000" w:themeColor="text1"/>
                <w:spacing w:val="-6"/>
                <w:sz w:val="32"/>
                <w:szCs w:val="32"/>
                <w:cs/>
              </w:rPr>
              <w:t>จังหวัดมีการดำเนินงานดังนี้</w:t>
            </w:r>
          </w:p>
          <w:p w14:paraId="2C8730C1"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 xml:space="preserve">1.1 </w:t>
            </w:r>
            <w:r w:rsidRPr="00FC6D9B">
              <w:rPr>
                <w:rFonts w:ascii="TH SarabunPSK" w:hAnsi="TH SarabunPSK" w:cs="TH SarabunPSK"/>
                <w:color w:val="000000" w:themeColor="text1"/>
                <w:spacing w:val="-6"/>
                <w:sz w:val="32"/>
                <w:szCs w:val="32"/>
                <w:cs/>
              </w:rPr>
              <w:t xml:space="preserve">จัดตั้งคณะทำงานระดับจังหวัด โดยมี </w:t>
            </w:r>
            <w:r w:rsidRPr="00FC6D9B">
              <w:rPr>
                <w:rFonts w:ascii="TH SarabunPSK" w:hAnsi="TH SarabunPSK" w:cs="TH SarabunPSK"/>
                <w:color w:val="000000" w:themeColor="text1"/>
                <w:spacing w:val="-6"/>
                <w:sz w:val="32"/>
                <w:szCs w:val="32"/>
              </w:rPr>
              <w:t xml:space="preserve">PM </w:t>
            </w:r>
            <w:r w:rsidRPr="00FC6D9B">
              <w:rPr>
                <w:rFonts w:ascii="TH SarabunPSK" w:hAnsi="TH SarabunPSK" w:cs="TH SarabunPSK"/>
                <w:color w:val="000000" w:themeColor="text1"/>
                <w:spacing w:val="-6"/>
                <w:sz w:val="32"/>
                <w:szCs w:val="32"/>
                <w:cs/>
              </w:rPr>
              <w:t>ระดับจังหวัดและระดับอำเภอ ขับเคลื่อนงานส่งเสริมเด็กวัยเรียนสูงดีสมส่วน</w:t>
            </w:r>
          </w:p>
          <w:p w14:paraId="596619C7"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1.2 จัดทำแผนงาน/โครงการ/กิจกรรมการดำเนินงานส่งเสริมให้เด็กวัยเรียนสูงดีสมส่วน การป้องกันและแก้ไขปัญหาทุพโภชนาการ (อ้วน ผอม เตี้ย) ในเด็กวัยเรียน รวมทั้งส่งเสริมให้มีพฤติกรรมสุขภาพที่พึงประสงค์ และดำเนินการตามแผน</w:t>
            </w:r>
          </w:p>
          <w:p w14:paraId="3CF7D3F1" w14:textId="0D7104B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1.3 จัดกิจกรรม รณรงค์ส่งเสริมเด็กวัยเรียนสูงดีสมส่วน และแก้ไขปัญหา</w:t>
            </w:r>
            <w:r w:rsidR="00381B3C" w:rsidRPr="00FC6D9B">
              <w:rPr>
                <w:rFonts w:ascii="TH SarabunPSK" w:hAnsi="TH SarabunPSK" w:cs="TH SarabunPSK"/>
                <w:color w:val="000000" w:themeColor="text1"/>
                <w:spacing w:val="-6"/>
                <w:sz w:val="32"/>
                <w:szCs w:val="32"/>
              </w:rPr>
              <w:br/>
            </w:r>
            <w:r w:rsidRPr="00FC6D9B">
              <w:rPr>
                <w:rFonts w:ascii="TH SarabunPSK" w:hAnsi="TH SarabunPSK" w:cs="TH SarabunPSK"/>
                <w:color w:val="000000" w:themeColor="text1"/>
                <w:spacing w:val="-6"/>
                <w:sz w:val="32"/>
                <w:szCs w:val="32"/>
                <w:cs/>
              </w:rPr>
              <w:t xml:space="preserve">ทุพโภชนาการ (ผอม อ้วน เตี้ย ) </w:t>
            </w:r>
          </w:p>
          <w:p w14:paraId="0A8A8691"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 รณรงค์ดื่มนมจืด ปีละ 2 ครั้ง ในวันเด็กแห่งชาติและวันดื่มนมโลก</w:t>
            </w:r>
          </w:p>
          <w:p w14:paraId="7F591D1F" w14:textId="5F42E785"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 xml:space="preserve">       - </w:t>
            </w:r>
            <w:r w:rsidRPr="00FC6D9B">
              <w:rPr>
                <w:rFonts w:ascii="TH SarabunPSK" w:hAnsi="TH SarabunPSK" w:cs="TH SarabunPSK"/>
                <w:color w:val="000000" w:themeColor="text1"/>
                <w:spacing w:val="-6"/>
                <w:sz w:val="32"/>
                <w:szCs w:val="32"/>
                <w:cs/>
              </w:rPr>
              <w:t xml:space="preserve">ผลักดันและพัฒนาให้มีโรงเรียนต้นแบบด้านโภชนาการอย่างน้อย จังหวัดละ 3-5 </w:t>
            </w:r>
            <w:r w:rsidRPr="00FC6D9B">
              <w:rPr>
                <w:rFonts w:ascii="TH SarabunPSK" w:hAnsi="TH SarabunPSK" w:cs="TH SarabunPSK"/>
                <w:color w:val="000000" w:themeColor="text1"/>
                <w:spacing w:val="-6"/>
                <w:sz w:val="32"/>
                <w:szCs w:val="32"/>
                <w:cs/>
              </w:rPr>
              <w:lastRenderedPageBreak/>
              <w:t>โรงเรียน</w:t>
            </w:r>
          </w:p>
          <w:p w14:paraId="18BF3429"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rPr>
              <w:t xml:space="preserve">       - </w:t>
            </w:r>
            <w:r w:rsidRPr="00FC6D9B">
              <w:rPr>
                <w:rFonts w:ascii="TH SarabunPSK" w:hAnsi="TH SarabunPSK" w:cs="TH SarabunPSK"/>
                <w:color w:val="000000" w:themeColor="text1"/>
                <w:spacing w:val="-6"/>
                <w:sz w:val="32"/>
                <w:szCs w:val="32"/>
                <w:cs/>
              </w:rPr>
              <w:t xml:space="preserve">พัฒนาศักยภาพ </w:t>
            </w:r>
            <w:r w:rsidRPr="00FC6D9B">
              <w:rPr>
                <w:rFonts w:ascii="TH SarabunPSK" w:hAnsi="TH SarabunPSK" w:cs="TH SarabunPSK"/>
                <w:color w:val="000000" w:themeColor="text1"/>
                <w:spacing w:val="-6"/>
                <w:sz w:val="32"/>
                <w:szCs w:val="32"/>
              </w:rPr>
              <w:t xml:space="preserve">Smart Kids Coacher </w:t>
            </w:r>
            <w:r w:rsidRPr="00FC6D9B">
              <w:rPr>
                <w:rFonts w:ascii="TH SarabunPSK" w:hAnsi="TH SarabunPSK" w:cs="TH SarabunPSK"/>
                <w:color w:val="000000" w:themeColor="text1"/>
                <w:spacing w:val="-6"/>
                <w:sz w:val="32"/>
                <w:szCs w:val="32"/>
                <w:cs/>
              </w:rPr>
              <w:t>ระดับพื้นที่เพื่อส่งเสริมเด็กวัยเรียนสูงดี   สมส่วนและจัดการปัญหาภาวะทุพโภชนาการ (อ้วน ผอม เตี้ย)</w:t>
            </w:r>
          </w:p>
          <w:p w14:paraId="7A40D325"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จัดกิจกรรมที่ส่งเสริมพฤติกรรมสุขภาพที่พึงประสงค์ เพื่อส่งเสริมการบริโภคผัก นม ไข่ ที่เป็นรูปธรรม</w:t>
            </w:r>
          </w:p>
          <w:p w14:paraId="23F132DF"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 ผลักดันให้มีการคัดกรอง ส่งต่อ เด็กอ้วนกลุ่มเสี่ยงจากสถานศึกษาสู่สถานบริการสาธารณสุข</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ให้ครอบคลุมทุกระดับ</w:t>
            </w:r>
          </w:p>
          <w:p w14:paraId="7739555F" w14:textId="77777777" w:rsidR="000B085A" w:rsidRPr="00FC6D9B" w:rsidRDefault="000B085A" w:rsidP="00F26F4B">
            <w:pPr>
              <w:tabs>
                <w:tab w:val="left" w:pos="1260"/>
                <w:tab w:val="left" w:pos="8460"/>
              </w:tabs>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1.4 ติดตาม ควบคุม กำกับให้หน่วยงานในพื้นที่รับผิดชอบรายงานข้อมูลสถานการณ์ภาวะโภชนาการในระบบรายงาน </w:t>
            </w:r>
            <w:r w:rsidRPr="00FC6D9B">
              <w:rPr>
                <w:rFonts w:ascii="TH SarabunPSK" w:hAnsi="TH SarabunPSK" w:cs="TH SarabunPSK"/>
                <w:color w:val="000000" w:themeColor="text1"/>
                <w:spacing w:val="-6"/>
                <w:sz w:val="32"/>
                <w:szCs w:val="32"/>
              </w:rPr>
              <w:t>HDC</w:t>
            </w:r>
            <w:r w:rsidRPr="00FC6D9B">
              <w:rPr>
                <w:rFonts w:ascii="TH SarabunPSK" w:hAnsi="TH SarabunPSK" w:cs="TH SarabunPSK"/>
                <w:color w:val="000000" w:themeColor="text1"/>
                <w:spacing w:val="-6"/>
                <w:sz w:val="32"/>
                <w:szCs w:val="32"/>
                <w:cs/>
              </w:rPr>
              <w:t xml:space="preserve"> ให้เป็นไปตามระยะเวลาที่กำหนดใน </w:t>
            </w:r>
            <w:r w:rsidRPr="00FC6D9B">
              <w:rPr>
                <w:rFonts w:ascii="TH SarabunPSK" w:hAnsi="TH SarabunPSK" w:cs="TH SarabunPSK"/>
                <w:color w:val="000000" w:themeColor="text1"/>
                <w:spacing w:val="-6"/>
                <w:sz w:val="32"/>
                <w:szCs w:val="32"/>
              </w:rPr>
              <w:t xml:space="preserve">Template   </w:t>
            </w:r>
            <w:r w:rsidRPr="00FC6D9B">
              <w:rPr>
                <w:rFonts w:ascii="TH SarabunPSK" w:hAnsi="TH SarabunPSK" w:cs="TH SarabunPSK"/>
                <w:color w:val="000000" w:themeColor="text1"/>
                <w:spacing w:val="-6"/>
                <w:sz w:val="32"/>
                <w:szCs w:val="32"/>
                <w:cs/>
              </w:rPr>
              <w:t>ปีละ 2 ครั้ง</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พร้อมทั้งตรวจสอบคุณภาพของข้อมูลและให้มีความครอบคลุมเพิ่มขึ้น ดังนี้</w:t>
            </w:r>
          </w:p>
          <w:p w14:paraId="6D8D1ED6" w14:textId="77777777" w:rsidR="000B085A" w:rsidRPr="00FC6D9B" w:rsidRDefault="000B085A" w:rsidP="00F26F4B">
            <w:pPr>
              <w:tabs>
                <w:tab w:val="left" w:pos="1260"/>
                <w:tab w:val="left" w:pos="8460"/>
              </w:tabs>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ภาคเรียนที่ 1 พื้นที่ชั่งน้ำหนัก วัดส่วนสูง และลงข้อมูล</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เดือน พ.ค.</w:t>
            </w:r>
            <w:r w:rsidRPr="00FC6D9B">
              <w:rPr>
                <w:rFonts w:ascii="TH SarabunPSK" w:hAnsi="TH SarabunPSK" w:cs="TH SarabunPSK"/>
                <w:color w:val="000000" w:themeColor="text1"/>
                <w:spacing w:val="-6"/>
                <w:sz w:val="32"/>
                <w:szCs w:val="32"/>
              </w:rPr>
              <w:t>,</w:t>
            </w:r>
            <w:r w:rsidRPr="00FC6D9B">
              <w:rPr>
                <w:rFonts w:ascii="TH SarabunPSK" w:hAnsi="TH SarabunPSK" w:cs="TH SarabunPSK"/>
                <w:color w:val="000000" w:themeColor="text1"/>
                <w:spacing w:val="-6"/>
                <w:sz w:val="32"/>
                <w:szCs w:val="32"/>
                <w:cs/>
              </w:rPr>
              <w:t xml:space="preserve"> มิ.ย.</w:t>
            </w:r>
            <w:r w:rsidRPr="00FC6D9B">
              <w:rPr>
                <w:rFonts w:ascii="TH SarabunPSK" w:hAnsi="TH SarabunPSK" w:cs="TH SarabunPSK"/>
                <w:color w:val="000000" w:themeColor="text1"/>
                <w:spacing w:val="-6"/>
                <w:sz w:val="32"/>
                <w:szCs w:val="32"/>
              </w:rPr>
              <w:t>,</w:t>
            </w:r>
            <w:r w:rsidRPr="00FC6D9B">
              <w:rPr>
                <w:rFonts w:ascii="TH SarabunPSK" w:hAnsi="TH SarabunPSK" w:cs="TH SarabunPSK"/>
                <w:color w:val="000000" w:themeColor="text1"/>
                <w:spacing w:val="-6"/>
                <w:sz w:val="32"/>
                <w:szCs w:val="32"/>
                <w:cs/>
              </w:rPr>
              <w:t xml:space="preserve"> ก.ค.         </w:t>
            </w:r>
          </w:p>
          <w:p w14:paraId="59E4E55C" w14:textId="77777777" w:rsidR="000B085A" w:rsidRPr="00FC6D9B" w:rsidRDefault="000B085A" w:rsidP="00F26F4B">
            <w:pPr>
              <w:tabs>
                <w:tab w:val="left" w:pos="1260"/>
                <w:tab w:val="left" w:pos="8460"/>
              </w:tabs>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ส่วนกลางจะตัดข้อมูลรายงาน ณ วันที่ 15 ส.ค.</w:t>
            </w:r>
          </w:p>
          <w:p w14:paraId="3D3FF0BC"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ภาคเรียนที่ 2 พื้นที่ชั่งน้ำหนัก วัดส่วนสูง และลงข้อมูล</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เดือน ต.ค., พ.ย.</w:t>
            </w:r>
            <w:r w:rsidRPr="00FC6D9B">
              <w:rPr>
                <w:rFonts w:ascii="TH SarabunPSK" w:hAnsi="TH SarabunPSK" w:cs="TH SarabunPSK"/>
                <w:color w:val="000000" w:themeColor="text1"/>
                <w:spacing w:val="-6"/>
                <w:sz w:val="32"/>
                <w:szCs w:val="32"/>
              </w:rPr>
              <w:t>,</w:t>
            </w:r>
            <w:r w:rsidRPr="00FC6D9B">
              <w:rPr>
                <w:rFonts w:ascii="TH SarabunPSK" w:hAnsi="TH SarabunPSK" w:cs="TH SarabunPSK"/>
                <w:color w:val="000000" w:themeColor="text1"/>
                <w:spacing w:val="-6"/>
                <w:sz w:val="32"/>
                <w:szCs w:val="32"/>
                <w:cs/>
              </w:rPr>
              <w:t xml:space="preserve"> ธ.ค., ม.ค. </w:t>
            </w:r>
          </w:p>
          <w:p w14:paraId="59032EDE"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ส่วนกลางจะตัดข้อมูลรายงาน ณ วันที่ 15 ก.พ.</w:t>
            </w:r>
          </w:p>
          <w:p w14:paraId="6A29DAEE"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1.5 รวบรวม สรุปและรายงานผลการดำเนินงานของจังหวัดส่งศูนย์อนามัยเขต              ตามระยะเวลาที่กำหนด ได้แก่</w:t>
            </w:r>
          </w:p>
          <w:p w14:paraId="62C0C5F5"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 xml:space="preserve">        - </w:t>
            </w:r>
            <w:r w:rsidRPr="00FC6D9B">
              <w:rPr>
                <w:rFonts w:ascii="TH SarabunPSK" w:hAnsi="TH SarabunPSK" w:cs="TH SarabunPSK"/>
                <w:color w:val="000000" w:themeColor="text1"/>
                <w:spacing w:val="-6"/>
                <w:sz w:val="32"/>
                <w:szCs w:val="32"/>
                <w:cs/>
              </w:rPr>
              <w:t>จำนวนโรงเรียนต้นแบบด้านโภชนาการ</w:t>
            </w:r>
          </w:p>
          <w:p w14:paraId="18773E9E"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rPr>
              <w:t xml:space="preserve">        - </w:t>
            </w:r>
            <w:r w:rsidRPr="00FC6D9B">
              <w:rPr>
                <w:rFonts w:ascii="TH SarabunPSK" w:hAnsi="TH SarabunPSK" w:cs="TH SarabunPSK"/>
                <w:color w:val="000000" w:themeColor="text1"/>
                <w:spacing w:val="-6"/>
                <w:sz w:val="32"/>
                <w:szCs w:val="32"/>
                <w:cs/>
              </w:rPr>
              <w:t xml:space="preserve">จำนวนบุคลากรที่ได้รับการพัฒนาศักยภาพ </w:t>
            </w:r>
            <w:r w:rsidRPr="00FC6D9B">
              <w:rPr>
                <w:rFonts w:ascii="TH SarabunPSK" w:hAnsi="TH SarabunPSK" w:cs="TH SarabunPSK"/>
                <w:color w:val="000000" w:themeColor="text1"/>
                <w:spacing w:val="-6"/>
                <w:sz w:val="32"/>
                <w:szCs w:val="32"/>
              </w:rPr>
              <w:t>Smart Kids Coacher</w:t>
            </w:r>
            <w:r w:rsidRPr="00FC6D9B">
              <w:rPr>
                <w:rFonts w:ascii="TH SarabunPSK" w:hAnsi="TH SarabunPSK" w:cs="TH SarabunPSK"/>
                <w:color w:val="000000" w:themeColor="text1"/>
                <w:spacing w:val="-6"/>
                <w:sz w:val="32"/>
                <w:szCs w:val="32"/>
                <w:cs/>
              </w:rPr>
              <w:t xml:space="preserve"> </w:t>
            </w:r>
          </w:p>
          <w:p w14:paraId="31A9FB7B"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 จำนวนผู้เข้าร่วมกิจกรรมรณรงค์ดื่มนมจืดเนื่องในวันเด็กแห่งชาติและวันดื่มนมโลก</w:t>
            </w:r>
          </w:p>
          <w:p w14:paraId="61216D7B" w14:textId="77777777" w:rsidR="000B085A" w:rsidRPr="00FC6D9B" w:rsidRDefault="000B085A"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 รายงานจำนวนเด็กอ้วนกลุ่มเสี่ยงที่ได้รับการคัดกรอง ส่งต่อ จากสถานศึกษาสู่สถานบริการสาธารณสุข</w:t>
            </w:r>
          </w:p>
          <w:p w14:paraId="5A71F2AE"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2. ศูนย์อนามัยมีการดำเนินงานดังนี้</w:t>
            </w:r>
          </w:p>
          <w:p w14:paraId="6077E5BC"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2.1 รายงานงานผลการดำเนินงานส่งส่วนกลาง รายไตรมาส</w:t>
            </w:r>
          </w:p>
          <w:p w14:paraId="2F4D11A7" w14:textId="17CAEF16" w:rsidR="000B085A" w:rsidRPr="00FC6D9B" w:rsidRDefault="000B085A" w:rsidP="00F26F4B">
            <w:pPr>
              <w:contextualSpacing/>
              <w:jc w:val="thaiDistribute"/>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      2.2 ตรวจสอบคุณภาพของข้อมูล ความครอบคลุมภาวะโภชนาการและเทียบเคียงกับค่าเป้าหมายในระบบรายงาน </w:t>
            </w:r>
            <w:r w:rsidRPr="00FC6D9B">
              <w:rPr>
                <w:rFonts w:ascii="TH SarabunPSK" w:hAnsi="TH SarabunPSK" w:cs="TH SarabunPSK"/>
                <w:color w:val="000000" w:themeColor="text1"/>
                <w:spacing w:val="-6"/>
                <w:sz w:val="32"/>
                <w:szCs w:val="32"/>
              </w:rPr>
              <w:t>HDC</w:t>
            </w:r>
          </w:p>
        </w:tc>
      </w:tr>
      <w:tr w:rsidR="000B085A" w:rsidRPr="00FC6D9B" w14:paraId="53B353AE" w14:textId="77777777" w:rsidTr="00AD659C">
        <w:trPr>
          <w:gridAfter w:val="1"/>
          <w:wAfter w:w="142" w:type="dxa"/>
          <w:trHeight w:val="898"/>
        </w:trPr>
        <w:tc>
          <w:tcPr>
            <w:tcW w:w="2552" w:type="dxa"/>
            <w:tcBorders>
              <w:top w:val="single" w:sz="4" w:space="0" w:color="auto"/>
              <w:left w:val="single" w:sz="4" w:space="0" w:color="auto"/>
              <w:bottom w:val="single" w:sz="4" w:space="0" w:color="auto"/>
              <w:right w:val="single" w:sz="4" w:space="0" w:color="auto"/>
            </w:tcBorders>
          </w:tcPr>
          <w:p w14:paraId="4CF8DF8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เอกสารสนับสนุน : </w:t>
            </w:r>
          </w:p>
        </w:tc>
        <w:tc>
          <w:tcPr>
            <w:tcW w:w="7513" w:type="dxa"/>
            <w:gridSpan w:val="2"/>
            <w:tcBorders>
              <w:top w:val="single" w:sz="4" w:space="0" w:color="auto"/>
              <w:left w:val="single" w:sz="4" w:space="0" w:color="auto"/>
              <w:bottom w:val="single" w:sz="4" w:space="0" w:color="auto"/>
              <w:right w:val="single" w:sz="4" w:space="0" w:color="auto"/>
            </w:tcBorders>
          </w:tcPr>
          <w:p w14:paraId="02A33B99" w14:textId="77777777" w:rsidR="000B085A" w:rsidRPr="00FC6D9B" w:rsidRDefault="000B085A" w:rsidP="00F26F4B">
            <w:pPr>
              <w:pStyle w:val="a3"/>
              <w:numPr>
                <w:ilvl w:val="0"/>
                <w:numId w:val="7"/>
              </w:numPr>
              <w:ind w:left="317"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ชุดความรู้เพื่อการดูแลสุขภาพเด็กวัยเรียนแบบองค์รวม</w:t>
            </w:r>
            <w:r w:rsidRPr="00FC6D9B">
              <w:rPr>
                <w:rFonts w:ascii="TH SarabunPSK" w:hAnsi="TH SarabunPSK" w:cs="TH SarabunPSK"/>
                <w:color w:val="000000" w:themeColor="text1"/>
                <w:sz w:val="32"/>
                <w:szCs w:val="32"/>
              </w:rPr>
              <w:t xml:space="preserve"> (NuPETHS)</w:t>
            </w:r>
          </w:p>
          <w:p w14:paraId="4B3206FE" w14:textId="77777777" w:rsidR="000B085A" w:rsidRPr="00FC6D9B" w:rsidRDefault="000B085A" w:rsidP="00F26F4B">
            <w:pPr>
              <w:ind w:left="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E-book  : http://nutrition.anamai.moph.go.th/download/NuPETHS/index.html </w:t>
            </w:r>
          </w:p>
          <w:p w14:paraId="594310C5" w14:textId="77777777" w:rsidR="000B085A" w:rsidRPr="00FC6D9B" w:rsidRDefault="000B085A" w:rsidP="00F26F4B">
            <w:pPr>
              <w:ind w:left="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PDF  :http://nutrition.anamai.moph.go.th/images/files/NuPETHS3.pdf </w:t>
            </w:r>
          </w:p>
          <w:p w14:paraId="7CE745E1" w14:textId="77777777" w:rsidR="000B085A" w:rsidRPr="00FC6D9B" w:rsidRDefault="000B085A" w:rsidP="00F26F4B">
            <w:pPr>
              <w:pStyle w:val="a3"/>
              <w:numPr>
                <w:ilvl w:val="0"/>
                <w:numId w:val="7"/>
              </w:numPr>
              <w:ind w:left="317"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แผ่นพับส่งเสริมโภชนาการเด็กวัยเรียน สูงดีสมส่วน ไม่อ้วน ผอม เตี้ย</w:t>
            </w:r>
          </w:p>
          <w:p w14:paraId="4F70D3A8" w14:textId="77777777" w:rsidR="000B085A" w:rsidRPr="00FC6D9B" w:rsidRDefault="000B085A" w:rsidP="00F26F4B">
            <w:pPr>
              <w:pStyle w:val="a3"/>
              <w:numPr>
                <w:ilvl w:val="0"/>
                <w:numId w:val="7"/>
              </w:numPr>
              <w:ind w:left="317"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แนวทางการคัดกรอง ส่งต่อ เด็กอ้วนกลุ่มเสี่ยงในสถานศึกษา สถานบริการสาธารณสุขและคลินิก </w:t>
            </w:r>
            <w:r w:rsidRPr="00FC6D9B">
              <w:rPr>
                <w:rFonts w:ascii="TH SarabunPSK" w:hAnsi="TH SarabunPSK" w:cs="TH SarabunPSK"/>
                <w:color w:val="000000" w:themeColor="text1"/>
                <w:sz w:val="32"/>
                <w:szCs w:val="32"/>
              </w:rPr>
              <w:t>DPAC</w:t>
            </w:r>
          </w:p>
          <w:p w14:paraId="3674A4E1" w14:textId="77777777" w:rsidR="000B085A" w:rsidRPr="00FC6D9B" w:rsidRDefault="000B085A" w:rsidP="00F26F4B">
            <w:pPr>
              <w:pStyle w:val="a3"/>
              <w:numPr>
                <w:ilvl w:val="0"/>
                <w:numId w:val="7"/>
              </w:numPr>
              <w:ind w:left="317"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คู่มือนักจัดการน้ำหนักเด็กวัยเรียน (</w:t>
            </w:r>
            <w:r w:rsidRPr="00FC6D9B">
              <w:rPr>
                <w:rFonts w:ascii="TH SarabunPSK" w:hAnsi="TH SarabunPSK" w:cs="TH SarabunPSK"/>
                <w:color w:val="000000" w:themeColor="text1"/>
                <w:sz w:val="32"/>
                <w:szCs w:val="32"/>
              </w:rPr>
              <w:t>Smart Kids Coacher</w:t>
            </w:r>
            <w:r w:rsidRPr="00FC6D9B">
              <w:rPr>
                <w:rFonts w:ascii="TH SarabunPSK" w:hAnsi="TH SarabunPSK" w:cs="TH SarabunPSK"/>
                <w:color w:val="000000" w:themeColor="text1"/>
                <w:sz w:val="32"/>
                <w:szCs w:val="32"/>
                <w:cs/>
              </w:rPr>
              <w:t>)</w:t>
            </w:r>
          </w:p>
          <w:p w14:paraId="33E62534" w14:textId="77777777" w:rsidR="000B085A" w:rsidRPr="00FC6D9B" w:rsidRDefault="000B085A" w:rsidP="00F26F4B">
            <w:pPr>
              <w:pStyle w:val="a3"/>
              <w:numPr>
                <w:ilvl w:val="0"/>
                <w:numId w:val="7"/>
              </w:numPr>
              <w:ind w:left="317"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แนวทางการควบคุมป้องกันภาวะอ้วนในเด็กนักเรียน</w:t>
            </w:r>
          </w:p>
          <w:p w14:paraId="1F2E1116" w14:textId="77777777" w:rsidR="000B085A" w:rsidRPr="00FC6D9B" w:rsidRDefault="000B085A" w:rsidP="00F26F4B">
            <w:pPr>
              <w:pStyle w:val="a3"/>
              <w:numPr>
                <w:ilvl w:val="0"/>
                <w:numId w:val="7"/>
              </w:numPr>
              <w:ind w:left="317" w:hanging="317"/>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หนังสืออยากผอม...มาลองทำดู “ดูแลหุ่นสวยด้วยตัวเอง”สำหรับเด็กวัยเรียนและวัยใส</w:t>
            </w:r>
          </w:p>
          <w:p w14:paraId="455240A0" w14:textId="77777777" w:rsidR="000B085A" w:rsidRPr="00FC6D9B" w:rsidRDefault="000B085A" w:rsidP="00F26F4B">
            <w:pPr>
              <w:pStyle w:val="a3"/>
              <w:numPr>
                <w:ilvl w:val="0"/>
                <w:numId w:val="7"/>
              </w:numPr>
              <w:ind w:left="317"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หนังสือผักผลไม้สีรุ้ง</w:t>
            </w:r>
          </w:p>
          <w:p w14:paraId="7F860679" w14:textId="77777777" w:rsidR="000B085A" w:rsidRPr="00FC6D9B" w:rsidRDefault="000B085A" w:rsidP="00F26F4B">
            <w:pPr>
              <w:pStyle w:val="a3"/>
              <w:numPr>
                <w:ilvl w:val="0"/>
                <w:numId w:val="7"/>
              </w:numPr>
              <w:ind w:left="317" w:hanging="317"/>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หนังสือเมนุผักกุ๊กน้อย 4 ภาค</w:t>
            </w:r>
          </w:p>
        </w:tc>
      </w:tr>
      <w:tr w:rsidR="000B085A" w:rsidRPr="00FC6D9B" w14:paraId="13CC51A9" w14:textId="77777777" w:rsidTr="00AD659C">
        <w:trPr>
          <w:gridAfter w:val="1"/>
          <w:wAfter w:w="142" w:type="dxa"/>
          <w:trHeight w:val="4670"/>
        </w:trPr>
        <w:tc>
          <w:tcPr>
            <w:tcW w:w="2552" w:type="dxa"/>
            <w:tcBorders>
              <w:top w:val="single" w:sz="4" w:space="0" w:color="auto"/>
              <w:left w:val="single" w:sz="4" w:space="0" w:color="auto"/>
              <w:bottom w:val="single" w:sz="4" w:space="0" w:color="auto"/>
              <w:right w:val="single" w:sz="4" w:space="0" w:color="auto"/>
            </w:tcBorders>
          </w:tcPr>
          <w:p w14:paraId="219E20A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รายละเอียดข้อมูลพื้นฐาน</w:t>
            </w:r>
          </w:p>
        </w:tc>
        <w:tc>
          <w:tcPr>
            <w:tcW w:w="7513" w:type="dxa"/>
            <w:gridSpan w:val="2"/>
            <w:tcBorders>
              <w:top w:val="single" w:sz="4" w:space="0" w:color="auto"/>
              <w:left w:val="single" w:sz="4" w:space="0" w:color="auto"/>
              <w:bottom w:val="single" w:sz="4" w:space="0" w:color="auto"/>
              <w:right w:val="single" w:sz="4" w:space="0" w:color="auto"/>
            </w:tcBorders>
          </w:tcPr>
          <w:tbl>
            <w:tblPr>
              <w:tblW w:w="72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1"/>
              <w:gridCol w:w="1134"/>
              <w:gridCol w:w="1372"/>
              <w:gridCol w:w="1372"/>
              <w:gridCol w:w="1372"/>
            </w:tblGrid>
            <w:tr w:rsidR="000B085A" w:rsidRPr="00FC6D9B" w14:paraId="46213E4D" w14:textId="77777777" w:rsidTr="00AD659C">
              <w:trPr>
                <w:jc w:val="center"/>
              </w:trPr>
              <w:tc>
                <w:tcPr>
                  <w:tcW w:w="2041" w:type="dxa"/>
                  <w:vMerge w:val="restart"/>
                </w:tcPr>
                <w:p w14:paraId="4A56F2A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134" w:type="dxa"/>
                  <w:vMerge w:val="restart"/>
                </w:tcPr>
                <w:p w14:paraId="04A861B7"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4AB969EB"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1FEC445A" w14:textId="77777777" w:rsidTr="00AD659C">
              <w:trPr>
                <w:jc w:val="center"/>
              </w:trPr>
              <w:tc>
                <w:tcPr>
                  <w:tcW w:w="2041" w:type="dxa"/>
                  <w:vMerge/>
                </w:tcPr>
                <w:p w14:paraId="045FF953"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1134" w:type="dxa"/>
                  <w:vMerge/>
                </w:tcPr>
                <w:p w14:paraId="70ECA776"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1372" w:type="dxa"/>
                </w:tcPr>
                <w:p w14:paraId="41E1508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7BDC26A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372" w:type="dxa"/>
                </w:tcPr>
                <w:p w14:paraId="47C306E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2561</w:t>
                  </w:r>
                </w:p>
              </w:tc>
            </w:tr>
            <w:tr w:rsidR="000B085A" w:rsidRPr="00FC6D9B" w14:paraId="41070F66" w14:textId="77777777" w:rsidTr="00AD659C">
              <w:trPr>
                <w:jc w:val="center"/>
              </w:trPr>
              <w:tc>
                <w:tcPr>
                  <w:tcW w:w="2041" w:type="dxa"/>
                  <w:vAlign w:val="center"/>
                </w:tcPr>
                <w:p w14:paraId="4606FD4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6"/>
                      <w:sz w:val="32"/>
                      <w:szCs w:val="32"/>
                      <w:cs/>
                    </w:rPr>
                    <w:t xml:space="preserve">เด็กอายุ </w:t>
                  </w:r>
                  <w:r w:rsidRPr="00FC6D9B">
                    <w:rPr>
                      <w:rFonts w:ascii="TH SarabunPSK" w:hAnsi="TH SarabunPSK" w:cs="TH SarabunPSK"/>
                      <w:color w:val="000000" w:themeColor="text1"/>
                      <w:spacing w:val="-6"/>
                      <w:sz w:val="32"/>
                      <w:szCs w:val="32"/>
                    </w:rPr>
                    <w:t>6-14</w:t>
                  </w:r>
                  <w:r w:rsidRPr="00FC6D9B">
                    <w:rPr>
                      <w:rFonts w:ascii="TH SarabunPSK" w:hAnsi="TH SarabunPSK" w:cs="TH SarabunPSK"/>
                      <w:color w:val="000000" w:themeColor="text1"/>
                      <w:spacing w:val="-6"/>
                      <w:sz w:val="32"/>
                      <w:szCs w:val="32"/>
                      <w:cs/>
                    </w:rPr>
                    <w:t xml:space="preserve"> ปี        สูงดีสมส่วน</w:t>
                  </w:r>
                </w:p>
              </w:tc>
              <w:tc>
                <w:tcPr>
                  <w:tcW w:w="1134" w:type="dxa"/>
                </w:tcPr>
                <w:p w14:paraId="152F325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372" w:type="dxa"/>
                </w:tcPr>
                <w:p w14:paraId="4EAAC0C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63.2</w:t>
                  </w:r>
                </w:p>
              </w:tc>
              <w:tc>
                <w:tcPr>
                  <w:tcW w:w="1372" w:type="dxa"/>
                </w:tcPr>
                <w:p w14:paraId="07B3046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65.2</w:t>
                  </w:r>
                </w:p>
              </w:tc>
              <w:tc>
                <w:tcPr>
                  <w:tcW w:w="1372" w:type="dxa"/>
                </w:tcPr>
                <w:p w14:paraId="79BC1F3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65.5</w:t>
                  </w:r>
                </w:p>
              </w:tc>
            </w:tr>
            <w:tr w:rsidR="000B085A" w:rsidRPr="00FC6D9B" w14:paraId="3015BDE7" w14:textId="77777777" w:rsidTr="00AD659C">
              <w:trPr>
                <w:jc w:val="center"/>
              </w:trPr>
              <w:tc>
                <w:tcPr>
                  <w:tcW w:w="2041" w:type="dxa"/>
                  <w:vAlign w:val="center"/>
                </w:tcPr>
                <w:p w14:paraId="46E6845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 ผอม</w:t>
                  </w:r>
                </w:p>
              </w:tc>
              <w:tc>
                <w:tcPr>
                  <w:tcW w:w="1134" w:type="dxa"/>
                </w:tcPr>
                <w:p w14:paraId="1470A22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372" w:type="dxa"/>
                </w:tcPr>
                <w:p w14:paraId="40088442"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5.6</w:t>
                  </w:r>
                </w:p>
              </w:tc>
              <w:tc>
                <w:tcPr>
                  <w:tcW w:w="1372" w:type="dxa"/>
                </w:tcPr>
                <w:p w14:paraId="21C6C1A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5.0</w:t>
                  </w:r>
                </w:p>
              </w:tc>
              <w:tc>
                <w:tcPr>
                  <w:tcW w:w="1372" w:type="dxa"/>
                </w:tcPr>
                <w:p w14:paraId="60FEF54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4.7</w:t>
                  </w:r>
                </w:p>
              </w:tc>
            </w:tr>
            <w:tr w:rsidR="000B085A" w:rsidRPr="00FC6D9B" w14:paraId="07435836" w14:textId="77777777" w:rsidTr="00AD659C">
              <w:trPr>
                <w:jc w:val="center"/>
              </w:trPr>
              <w:tc>
                <w:tcPr>
                  <w:tcW w:w="2041" w:type="dxa"/>
                  <w:vAlign w:val="center"/>
                </w:tcPr>
                <w:p w14:paraId="4D23177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เด็กอายุ 6</w:t>
                  </w:r>
                  <w:r w:rsidRPr="00FC6D9B">
                    <w:rPr>
                      <w:rFonts w:ascii="TH SarabunPSK" w:hAnsi="TH SarabunPSK" w:cs="TH SarabunPSK"/>
                      <w:color w:val="000000" w:themeColor="text1"/>
                      <w:sz w:val="32"/>
                      <w:szCs w:val="32"/>
                    </w:rPr>
                    <w:t>-14</w:t>
                  </w:r>
                  <w:r w:rsidRPr="00FC6D9B">
                    <w:rPr>
                      <w:rFonts w:ascii="TH SarabunPSK" w:hAnsi="TH SarabunPSK" w:cs="TH SarabunPSK"/>
                      <w:color w:val="000000" w:themeColor="text1"/>
                      <w:sz w:val="32"/>
                      <w:szCs w:val="32"/>
                      <w:cs/>
                    </w:rPr>
                    <w:t xml:space="preserve"> ปี อ้วน</w:t>
                  </w:r>
                </w:p>
              </w:tc>
              <w:tc>
                <w:tcPr>
                  <w:tcW w:w="1134" w:type="dxa"/>
                </w:tcPr>
                <w:p w14:paraId="5648142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372" w:type="dxa"/>
                </w:tcPr>
                <w:p w14:paraId="263B34C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11.1</w:t>
                  </w:r>
                </w:p>
              </w:tc>
              <w:tc>
                <w:tcPr>
                  <w:tcW w:w="1372" w:type="dxa"/>
                </w:tcPr>
                <w:p w14:paraId="4863963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11.1</w:t>
                  </w:r>
                </w:p>
              </w:tc>
              <w:tc>
                <w:tcPr>
                  <w:tcW w:w="1372" w:type="dxa"/>
                </w:tcPr>
                <w:p w14:paraId="2F87C95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11.8</w:t>
                  </w:r>
                </w:p>
              </w:tc>
            </w:tr>
            <w:tr w:rsidR="000B085A" w:rsidRPr="00FC6D9B" w14:paraId="2682720D" w14:textId="77777777" w:rsidTr="00AD659C">
              <w:trPr>
                <w:jc w:val="center"/>
              </w:trPr>
              <w:tc>
                <w:tcPr>
                  <w:tcW w:w="2041" w:type="dxa"/>
                  <w:vAlign w:val="center"/>
                </w:tcPr>
                <w:p w14:paraId="3D9BC80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เด็กอายุ </w:t>
                  </w:r>
                  <w:r w:rsidRPr="00FC6D9B">
                    <w:rPr>
                      <w:rFonts w:ascii="TH SarabunPSK" w:hAnsi="TH SarabunPSK" w:cs="TH SarabunPSK"/>
                      <w:color w:val="000000" w:themeColor="text1"/>
                      <w:sz w:val="32"/>
                      <w:szCs w:val="32"/>
                    </w:rPr>
                    <w:t>6-14</w:t>
                  </w:r>
                  <w:r w:rsidRPr="00FC6D9B">
                    <w:rPr>
                      <w:rFonts w:ascii="TH SarabunPSK" w:hAnsi="TH SarabunPSK" w:cs="TH SarabunPSK"/>
                      <w:color w:val="000000" w:themeColor="text1"/>
                      <w:sz w:val="32"/>
                      <w:szCs w:val="32"/>
                      <w:cs/>
                    </w:rPr>
                    <w:t xml:space="preserve"> ปี เตี้ย</w:t>
                  </w:r>
                </w:p>
              </w:tc>
              <w:tc>
                <w:tcPr>
                  <w:tcW w:w="1134" w:type="dxa"/>
                </w:tcPr>
                <w:p w14:paraId="1C55F8D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372" w:type="dxa"/>
                </w:tcPr>
                <w:p w14:paraId="2938BF8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5.9</w:t>
                  </w:r>
                </w:p>
              </w:tc>
              <w:tc>
                <w:tcPr>
                  <w:tcW w:w="1372" w:type="dxa"/>
                </w:tcPr>
                <w:p w14:paraId="0117787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5.1</w:t>
                  </w:r>
                </w:p>
              </w:tc>
              <w:tc>
                <w:tcPr>
                  <w:tcW w:w="1372" w:type="dxa"/>
                </w:tcPr>
                <w:p w14:paraId="7C74C3A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5.7</w:t>
                  </w:r>
                </w:p>
              </w:tc>
            </w:tr>
            <w:tr w:rsidR="000B085A" w:rsidRPr="00FC6D9B" w14:paraId="6B3A7DEB" w14:textId="77777777" w:rsidTr="00AD659C">
              <w:trPr>
                <w:jc w:val="center"/>
              </w:trPr>
              <w:tc>
                <w:tcPr>
                  <w:tcW w:w="2041" w:type="dxa"/>
                  <w:vAlign w:val="center"/>
                </w:tcPr>
                <w:p w14:paraId="755E2B5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ส่วนสูงเฉลี่ยอายุ    1</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วัดผลที่ปี 2564</w:t>
                  </w:r>
                </w:p>
              </w:tc>
              <w:tc>
                <w:tcPr>
                  <w:tcW w:w="1134" w:type="dxa"/>
                </w:tcPr>
                <w:p w14:paraId="38B0D762" w14:textId="77777777" w:rsidR="000B085A" w:rsidRPr="00FC6D9B" w:rsidRDefault="000B085A" w:rsidP="00F26F4B">
                  <w:pPr>
                    <w:contextualSpacing/>
                    <w:jc w:val="center"/>
                    <w:rPr>
                      <w:rFonts w:ascii="TH SarabunPSK" w:hAnsi="TH SarabunPSK" w:cs="TH SarabunPSK"/>
                      <w:color w:val="000000" w:themeColor="text1"/>
                      <w:sz w:val="32"/>
                      <w:szCs w:val="32"/>
                    </w:rPr>
                  </w:pPr>
                </w:p>
                <w:p w14:paraId="7343A856"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เซนติเมตร</w:t>
                  </w:r>
                </w:p>
                <w:p w14:paraId="059DCE00"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372" w:type="dxa"/>
                </w:tcPr>
                <w:p w14:paraId="11F4991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6FA0C41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058F98E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ชาย </w:t>
                  </w:r>
                  <w:r w:rsidRPr="00FC6D9B">
                    <w:rPr>
                      <w:rFonts w:ascii="TH SarabunPSK" w:hAnsi="TH SarabunPSK" w:cs="TH SarabunPSK"/>
                      <w:color w:val="000000" w:themeColor="text1"/>
                      <w:sz w:val="32"/>
                      <w:szCs w:val="32"/>
                    </w:rPr>
                    <w:t>= 148.6</w:t>
                  </w:r>
                </w:p>
                <w:p w14:paraId="70EA653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หญิง </w:t>
                  </w:r>
                  <w:r w:rsidRPr="00FC6D9B">
                    <w:rPr>
                      <w:rFonts w:ascii="TH SarabunPSK" w:hAnsi="TH SarabunPSK" w:cs="TH SarabunPSK"/>
                      <w:color w:val="000000" w:themeColor="text1"/>
                      <w:sz w:val="32"/>
                      <w:szCs w:val="32"/>
                    </w:rPr>
                    <w:t>=149.9</w:t>
                  </w:r>
                </w:p>
              </w:tc>
            </w:tr>
          </w:tbl>
          <w:p w14:paraId="44F20590" w14:textId="43CE86D8"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หมายเหตุ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ข้อมูลระบบรายงาน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กระทรวงสาธารณสุข</w:t>
            </w:r>
          </w:p>
        </w:tc>
      </w:tr>
      <w:tr w:rsidR="000B085A" w:rsidRPr="00FC6D9B" w14:paraId="1664863F"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20658CE6"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72DB187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513" w:type="dxa"/>
            <w:gridSpan w:val="2"/>
            <w:tcBorders>
              <w:top w:val="single" w:sz="4" w:space="0" w:color="auto"/>
              <w:left w:val="single" w:sz="4" w:space="0" w:color="auto"/>
              <w:bottom w:val="single" w:sz="4" w:space="0" w:color="auto"/>
              <w:right w:val="single" w:sz="4" w:space="0" w:color="auto"/>
            </w:tcBorders>
          </w:tcPr>
          <w:p w14:paraId="5A475172"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1.แพทย์หญิงพรเลขา  บรรหารศุภวาท </w:t>
            </w:r>
            <w:r w:rsidRPr="00FC6D9B">
              <w:rPr>
                <w:rFonts w:ascii="TH SarabunPSK" w:hAnsi="TH SarabunPSK" w:cs="TH SarabunPSK"/>
                <w:color w:val="000000" w:themeColor="text1"/>
                <w:sz w:val="32"/>
                <w:szCs w:val="32"/>
                <w:cs/>
              </w:rPr>
              <w:tab/>
              <w:t>นายแพทย์ชำนาญการพิเศษ</w:t>
            </w:r>
          </w:p>
          <w:p w14:paraId="7D0C5AC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5904329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p>
          <w:p w14:paraId="5E027DDF" w14:textId="77777777" w:rsidR="000B085A" w:rsidRPr="00FC6D9B" w:rsidRDefault="000B085A" w:rsidP="00F26F4B">
            <w:pPr>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z w:val="32"/>
                <w:szCs w:val="32"/>
                <w:cs/>
              </w:rPr>
              <w:t xml:space="preserve">โทรสาร : 02-5904339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2"/>
                <w:sz w:val="32"/>
                <w:szCs w:val="32"/>
              </w:rPr>
              <w:t>E-mail :</w:t>
            </w:r>
            <w:r w:rsidRPr="00FC6D9B">
              <w:rPr>
                <w:rFonts w:ascii="TH SarabunPSK" w:hAnsi="TH SarabunPSK" w:cs="TH SarabunPSK"/>
                <w:color w:val="000000" w:themeColor="text1"/>
                <w:spacing w:val="-2"/>
                <w:sz w:val="32"/>
                <w:szCs w:val="32"/>
                <w:cs/>
              </w:rPr>
              <w:t xml:space="preserve"> </w:t>
            </w:r>
            <w:r w:rsidRPr="00FC6D9B">
              <w:rPr>
                <w:rFonts w:ascii="TH SarabunPSK" w:hAnsi="TH SarabunPSK" w:cs="TH SarabunPSK"/>
                <w:color w:val="000000" w:themeColor="text1"/>
                <w:spacing w:val="-2"/>
                <w:sz w:val="32"/>
                <w:szCs w:val="32"/>
              </w:rPr>
              <w:t>ponlekha@anamai.mail.go.th</w:t>
            </w:r>
          </w:p>
          <w:p w14:paraId="20A3B33F"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นางสาวพรวิภา  ดาวดวง            </w:t>
            </w:r>
            <w:r w:rsidRPr="00FC6D9B">
              <w:rPr>
                <w:rFonts w:ascii="TH SarabunPSK" w:hAnsi="TH SarabunPSK" w:cs="TH SarabunPSK"/>
                <w:color w:val="000000" w:themeColor="text1"/>
                <w:sz w:val="32"/>
                <w:szCs w:val="32"/>
                <w:cs/>
              </w:rPr>
              <w:tab/>
              <w:t>นักโภชนาการชำนาญการพิเศษ</w:t>
            </w:r>
          </w:p>
          <w:p w14:paraId="43204C8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5904334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p>
          <w:p w14:paraId="4925C72A" w14:textId="77777777" w:rsidR="000B085A" w:rsidRPr="00FC6D9B" w:rsidRDefault="000B085A" w:rsidP="00F26F4B">
            <w:pPr>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z w:val="32"/>
                <w:szCs w:val="32"/>
                <w:cs/>
              </w:rPr>
              <w:t xml:space="preserve">โทรสาร : 02-5904339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pacing w:val="-2"/>
                <w:sz w:val="32"/>
                <w:szCs w:val="32"/>
              </w:rPr>
              <w:t>E-mail :</w:t>
            </w:r>
            <w:r w:rsidRPr="00FC6D9B">
              <w:rPr>
                <w:rFonts w:ascii="TH SarabunPSK" w:hAnsi="TH SarabunPSK" w:cs="TH SarabunPSK"/>
                <w:color w:val="000000" w:themeColor="text1"/>
                <w:spacing w:val="-2"/>
                <w:sz w:val="32"/>
                <w:szCs w:val="32"/>
                <w:cs/>
              </w:rPr>
              <w:t xml:space="preserve"> </w:t>
            </w:r>
            <w:r w:rsidRPr="00FC6D9B">
              <w:rPr>
                <w:rFonts w:ascii="TH SarabunPSK" w:hAnsi="TH SarabunPSK" w:cs="TH SarabunPSK"/>
                <w:color w:val="000000" w:themeColor="text1"/>
                <w:spacing w:val="-2"/>
                <w:sz w:val="32"/>
                <w:szCs w:val="32"/>
              </w:rPr>
              <w:t>pornwipa.dd@anamai.mail.go.th</w:t>
            </w:r>
          </w:p>
          <w:p w14:paraId="49567F75" w14:textId="77777777" w:rsidR="000B085A" w:rsidRPr="00FC6D9B" w:rsidRDefault="000B085A" w:rsidP="00F26F4B">
            <w:pPr>
              <w:contextualSpacing/>
              <w:rPr>
                <w:rFonts w:ascii="TH SarabunPSK" w:hAnsi="TH SarabunPSK" w:cs="TH SarabunPSK"/>
                <w:color w:val="000000" w:themeColor="text1"/>
                <w:spacing w:val="-2"/>
                <w:sz w:val="32"/>
                <w:szCs w:val="32"/>
                <w:cs/>
              </w:rPr>
            </w:pPr>
            <w:r w:rsidRPr="00FC6D9B">
              <w:rPr>
                <w:rFonts w:ascii="TH SarabunPSK" w:hAnsi="TH SarabunPSK" w:cs="TH SarabunPSK"/>
                <w:b/>
                <w:bCs/>
                <w:color w:val="000000" w:themeColor="text1"/>
                <w:sz w:val="32"/>
                <w:szCs w:val="32"/>
                <w:cs/>
              </w:rPr>
              <w:t>กลุ่มส่งเสริมโภชนาการเด็กวัยเรียน  สำนักโภชนาการ กรมอนามัย</w:t>
            </w:r>
          </w:p>
        </w:tc>
      </w:tr>
      <w:tr w:rsidR="000B085A" w:rsidRPr="00FC6D9B" w14:paraId="356A1BA6"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297ED11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01282DA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513" w:type="dxa"/>
            <w:gridSpan w:val="2"/>
            <w:tcBorders>
              <w:top w:val="single" w:sz="4" w:space="0" w:color="auto"/>
              <w:left w:val="single" w:sz="4" w:space="0" w:color="auto"/>
              <w:bottom w:val="single" w:sz="4" w:space="0" w:color="auto"/>
              <w:right w:val="single" w:sz="4" w:space="0" w:color="auto"/>
            </w:tcBorders>
          </w:tcPr>
          <w:p w14:paraId="7D6C58C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กองยุทธศาสตร์และแผนงาน กระทรวงสาธารณสุข</w:t>
            </w:r>
          </w:p>
          <w:p w14:paraId="4095ABF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กลุ่มบริหารยุทธศาสตร์ สำนักโภชนาการ กรมอนามัย</w:t>
            </w:r>
          </w:p>
          <w:p w14:paraId="48F335F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rPr>
              <w:t>02-5904336</w:t>
            </w:r>
          </w:p>
        </w:tc>
      </w:tr>
      <w:tr w:rsidR="000B085A" w:rsidRPr="00FC6D9B" w14:paraId="07209BA3" w14:textId="77777777" w:rsidTr="00AD659C">
        <w:trPr>
          <w:gridAfter w:val="1"/>
          <w:wAfter w:w="142" w:type="dxa"/>
        </w:trPr>
        <w:tc>
          <w:tcPr>
            <w:tcW w:w="2552" w:type="dxa"/>
            <w:tcBorders>
              <w:top w:val="single" w:sz="4" w:space="0" w:color="auto"/>
              <w:left w:val="single" w:sz="4" w:space="0" w:color="auto"/>
              <w:bottom w:val="single" w:sz="4" w:space="0" w:color="auto"/>
              <w:right w:val="single" w:sz="4" w:space="0" w:color="auto"/>
            </w:tcBorders>
          </w:tcPr>
          <w:p w14:paraId="42B37DC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513" w:type="dxa"/>
            <w:gridSpan w:val="2"/>
            <w:tcBorders>
              <w:top w:val="single" w:sz="4" w:space="0" w:color="auto"/>
              <w:left w:val="single" w:sz="4" w:space="0" w:color="auto"/>
              <w:bottom w:val="single" w:sz="4" w:space="0" w:color="auto"/>
              <w:right w:val="single" w:sz="4" w:space="0" w:color="auto"/>
            </w:tcBorders>
          </w:tcPr>
          <w:p w14:paraId="7AEC35C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1.นางสาวใจรัก ลอยสงเคราะห์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นักโภชนาการปฏิบัติการ</w:t>
            </w:r>
          </w:p>
          <w:p w14:paraId="52D7AC8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5904334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 xml:space="preserve"> -</w:t>
            </w:r>
          </w:p>
          <w:p w14:paraId="3703329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02-5904339</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w:t>
            </w:r>
            <w:r w:rsidRPr="00FC6D9B">
              <w:rPr>
                <w:rFonts w:ascii="TH SarabunPSK" w:hAnsi="TH SarabunPSK" w:cs="TH SarabunPSK"/>
                <w:color w:val="000000" w:themeColor="text1"/>
                <w:spacing w:val="-2"/>
                <w:sz w:val="32"/>
                <w:szCs w:val="32"/>
              </w:rPr>
              <w:t xml:space="preserve"> jairak.l@anamai.mail.go.th</w:t>
            </w:r>
          </w:p>
          <w:p w14:paraId="10B828B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กลุ่มส่งเสริมโภชนาการเด็กวัยเรียน  สำนักโภชนาการ กรมอนามัย</w:t>
            </w:r>
          </w:p>
          <w:p w14:paraId="03FDC860"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.นางสาวสุรีย์รัตน์ พิพัฒน์จารุกิตติ์ </w:t>
            </w:r>
            <w:r w:rsidRPr="00FC6D9B">
              <w:rPr>
                <w:rFonts w:ascii="TH SarabunPSK" w:hAnsi="TH SarabunPSK" w:cs="TH SarabunPSK"/>
                <w:color w:val="000000" w:themeColor="text1"/>
                <w:sz w:val="32"/>
                <w:szCs w:val="32"/>
                <w:cs/>
              </w:rPr>
              <w:tab/>
              <w:t>นักโภชนาการปฏิบัติการ</w:t>
            </w:r>
          </w:p>
          <w:p w14:paraId="39FCB59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5904336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p>
          <w:p w14:paraId="2ECF038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02-5904339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2"/>
                <w:sz w:val="32"/>
                <w:szCs w:val="32"/>
              </w:rPr>
              <w:t>E-mail :</w:t>
            </w:r>
            <w:r w:rsidRPr="00FC6D9B">
              <w:rPr>
                <w:rFonts w:ascii="TH SarabunPSK" w:hAnsi="TH SarabunPSK" w:cs="TH SarabunPSK"/>
                <w:color w:val="000000" w:themeColor="text1"/>
                <w:spacing w:val="-2"/>
                <w:sz w:val="32"/>
                <w:szCs w:val="32"/>
                <w:cs/>
              </w:rPr>
              <w:t xml:space="preserve"> </w:t>
            </w:r>
            <w:r w:rsidRPr="00FC6D9B">
              <w:rPr>
                <w:rFonts w:ascii="TH SarabunPSK" w:hAnsi="TH SarabunPSK" w:cs="TH SarabunPSK"/>
                <w:color w:val="000000" w:themeColor="text1"/>
                <w:sz w:val="32"/>
                <w:szCs w:val="32"/>
              </w:rPr>
              <w:t>sureerat.pi@anamai.mail.go.th</w:t>
            </w:r>
          </w:p>
          <w:p w14:paraId="56C60E5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กลุ่มบริหารยุทธศาสตร์ สำนักโภชนาการ กรมอนามัย</w:t>
            </w:r>
          </w:p>
        </w:tc>
      </w:tr>
    </w:tbl>
    <w:p w14:paraId="60EB365F" w14:textId="77777777" w:rsidR="00381B3C" w:rsidRPr="00FC6D9B" w:rsidRDefault="00381B3C" w:rsidP="00F26F4B">
      <w:pPr>
        <w:contextualSpacing/>
        <w:rPr>
          <w:rFonts w:ascii="TH SarabunPSK" w:hAnsi="TH SarabunPSK" w:cs="TH SarabunPSK"/>
          <w:color w:val="000000" w:themeColor="text1"/>
          <w:sz w:val="8"/>
          <w:szCs w:val="8"/>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7655"/>
      </w:tblGrid>
      <w:tr w:rsidR="000B085A" w:rsidRPr="00FC6D9B" w14:paraId="0BD22C3B" w14:textId="77777777" w:rsidTr="00AD659C">
        <w:tc>
          <w:tcPr>
            <w:tcW w:w="2552" w:type="dxa"/>
            <w:tcBorders>
              <w:top w:val="single" w:sz="4" w:space="0" w:color="auto"/>
              <w:left w:val="single" w:sz="4" w:space="0" w:color="auto"/>
              <w:bottom w:val="single" w:sz="4" w:space="0" w:color="auto"/>
              <w:right w:val="single" w:sz="4" w:space="0" w:color="auto"/>
            </w:tcBorders>
          </w:tcPr>
          <w:p w14:paraId="0B85781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1A5BF447"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Promotion, Prevention &amp; Protection Excellence </w:t>
            </w:r>
          </w:p>
          <w:p w14:paraId="54B701F0"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ยุทธศาสตร์ด้านส่งเสริมสุขภาพและป้องกันโรคเป็นเลิศ</w:t>
            </w:r>
            <w:r w:rsidRPr="00FC6D9B">
              <w:rPr>
                <w:rFonts w:ascii="TH SarabunPSK" w:hAnsi="TH SarabunPSK" w:cs="TH SarabunPSK"/>
                <w:b/>
                <w:bCs/>
                <w:color w:val="000000" w:themeColor="text1"/>
                <w:sz w:val="32"/>
                <w:szCs w:val="32"/>
              </w:rPr>
              <w:t>)</w:t>
            </w:r>
          </w:p>
        </w:tc>
      </w:tr>
      <w:tr w:rsidR="000B085A" w:rsidRPr="00FC6D9B" w14:paraId="39DB14DF" w14:textId="77777777" w:rsidTr="00AD659C">
        <w:tc>
          <w:tcPr>
            <w:tcW w:w="2552" w:type="dxa"/>
            <w:tcBorders>
              <w:top w:val="single" w:sz="4" w:space="0" w:color="auto"/>
              <w:left w:val="single" w:sz="4" w:space="0" w:color="auto"/>
              <w:bottom w:val="single" w:sz="4" w:space="0" w:color="auto"/>
              <w:right w:val="single" w:sz="4" w:space="0" w:color="auto"/>
            </w:tcBorders>
          </w:tcPr>
          <w:p w14:paraId="18F7975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6D74EDFE"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การพัฒนาคุณภาพชีวิตคนไทยทุกกลุ่มวัย (ด้านสุขภาพ)</w:t>
            </w:r>
          </w:p>
        </w:tc>
      </w:tr>
      <w:tr w:rsidR="000B085A" w:rsidRPr="00FC6D9B" w14:paraId="0C70333A" w14:textId="77777777" w:rsidTr="00AD659C">
        <w:tc>
          <w:tcPr>
            <w:tcW w:w="2552" w:type="dxa"/>
            <w:tcBorders>
              <w:top w:val="single" w:sz="4" w:space="0" w:color="auto"/>
              <w:left w:val="single" w:sz="4" w:space="0" w:color="auto"/>
              <w:bottom w:val="single" w:sz="4" w:space="0" w:color="auto"/>
              <w:right w:val="single" w:sz="4" w:space="0" w:color="auto"/>
            </w:tcBorders>
          </w:tcPr>
          <w:p w14:paraId="24BC828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6EE96FBA"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 โครงการพัฒนาและสร้างเสริมศักยภาพคนไทยกลุ่มวัยเรียนและวัยรุ่น</w:t>
            </w:r>
          </w:p>
        </w:tc>
      </w:tr>
      <w:tr w:rsidR="000B085A" w:rsidRPr="00FC6D9B" w14:paraId="5F4B3493" w14:textId="77777777" w:rsidTr="00AD659C">
        <w:tc>
          <w:tcPr>
            <w:tcW w:w="2552" w:type="dxa"/>
            <w:tcBorders>
              <w:top w:val="single" w:sz="4" w:space="0" w:color="auto"/>
              <w:left w:val="single" w:sz="4" w:space="0" w:color="auto"/>
              <w:bottom w:val="single" w:sz="4" w:space="0" w:color="auto"/>
              <w:right w:val="single" w:sz="4" w:space="0" w:color="auto"/>
            </w:tcBorders>
          </w:tcPr>
          <w:p w14:paraId="4769E6E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44CBF38D"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0B085A" w:rsidRPr="00FC6D9B" w14:paraId="5FC9A16A" w14:textId="77777777" w:rsidTr="00AD659C">
        <w:tc>
          <w:tcPr>
            <w:tcW w:w="2552" w:type="dxa"/>
            <w:tcBorders>
              <w:top w:val="single" w:sz="4" w:space="0" w:color="auto"/>
              <w:left w:val="single" w:sz="4" w:space="0" w:color="auto"/>
              <w:bottom w:val="single" w:sz="4" w:space="0" w:color="auto"/>
              <w:right w:val="single" w:sz="4" w:space="0" w:color="auto"/>
            </w:tcBorders>
          </w:tcPr>
          <w:p w14:paraId="632CC8C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14:paraId="481EC71E"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อัตราการคลอดมีชีพในหญิงอายุ 15-19 ปี</w:t>
            </w:r>
          </w:p>
        </w:tc>
      </w:tr>
      <w:tr w:rsidR="000B085A" w:rsidRPr="00FC6D9B" w14:paraId="27926002" w14:textId="77777777" w:rsidTr="00AD659C">
        <w:tc>
          <w:tcPr>
            <w:tcW w:w="2552" w:type="dxa"/>
            <w:tcBorders>
              <w:top w:val="single" w:sz="4" w:space="0" w:color="auto"/>
              <w:left w:val="single" w:sz="4" w:space="0" w:color="auto"/>
              <w:bottom w:val="single" w:sz="4" w:space="0" w:color="auto"/>
              <w:right w:val="single" w:sz="4" w:space="0" w:color="auto"/>
            </w:tcBorders>
          </w:tcPr>
          <w:p w14:paraId="55423F5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16BBFA3D" w14:textId="77777777" w:rsidR="00AD659C"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จำนวนการคลอดบุตรมีชีวิตของผู้หญิงอายุ 15-19 ปี ต่อจำนวนประชากรหญิงอายุ </w:t>
            </w:r>
          </w:p>
          <w:p w14:paraId="6984D2A8" w14:textId="0045F45B"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15-19 ปี 1,000 คน</w:t>
            </w:r>
          </w:p>
        </w:tc>
      </w:tr>
      <w:tr w:rsidR="000B085A" w:rsidRPr="00FC6D9B" w14:paraId="4A75CABE" w14:textId="77777777" w:rsidTr="00AD659C">
        <w:tc>
          <w:tcPr>
            <w:tcW w:w="10207" w:type="dxa"/>
            <w:gridSpan w:val="2"/>
            <w:tcBorders>
              <w:top w:val="single" w:sz="4" w:space="0" w:color="auto"/>
              <w:left w:val="single" w:sz="4" w:space="0" w:color="auto"/>
              <w:bottom w:val="single" w:sz="4" w:space="0" w:color="auto"/>
              <w:right w:val="single" w:sz="4" w:space="0" w:color="auto"/>
            </w:tcBorders>
          </w:tcPr>
          <w:p w14:paraId="3579F290"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อัตราต่อพัน)</w:t>
            </w:r>
          </w:p>
          <w:tbl>
            <w:tblPr>
              <w:tblW w:w="34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268"/>
              <w:gridCol w:w="2267"/>
            </w:tblGrid>
            <w:tr w:rsidR="000B085A" w:rsidRPr="00FC6D9B" w14:paraId="2A77628E" w14:textId="77777777" w:rsidTr="00AD659C">
              <w:trPr>
                <w:jc w:val="center"/>
              </w:trPr>
              <w:tc>
                <w:tcPr>
                  <w:tcW w:w="1667" w:type="pct"/>
                  <w:tcBorders>
                    <w:top w:val="single" w:sz="4" w:space="0" w:color="000000"/>
                    <w:left w:val="single" w:sz="4" w:space="0" w:color="000000"/>
                    <w:bottom w:val="single" w:sz="4" w:space="0" w:color="000000"/>
                    <w:right w:val="single" w:sz="4" w:space="0" w:color="000000"/>
                  </w:tcBorders>
                </w:tcPr>
                <w:p w14:paraId="225B3CE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p>
              </w:tc>
              <w:tc>
                <w:tcPr>
                  <w:tcW w:w="1667" w:type="pct"/>
                  <w:tcBorders>
                    <w:top w:val="single" w:sz="4" w:space="0" w:color="000000"/>
                    <w:left w:val="single" w:sz="4" w:space="0" w:color="000000"/>
                    <w:bottom w:val="single" w:sz="4" w:space="0" w:color="000000"/>
                    <w:right w:val="single" w:sz="4" w:space="0" w:color="000000"/>
                  </w:tcBorders>
                </w:tcPr>
                <w:p w14:paraId="213B50E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p>
              </w:tc>
              <w:tc>
                <w:tcPr>
                  <w:tcW w:w="1667" w:type="pct"/>
                  <w:tcBorders>
                    <w:top w:val="single" w:sz="4" w:space="0" w:color="000000"/>
                    <w:left w:val="single" w:sz="4" w:space="0" w:color="000000"/>
                    <w:bottom w:val="single" w:sz="4" w:space="0" w:color="000000"/>
                    <w:right w:val="single" w:sz="4" w:space="0" w:color="000000"/>
                  </w:tcBorders>
                </w:tcPr>
                <w:p w14:paraId="7B9BFE4A"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p>
              </w:tc>
            </w:tr>
            <w:tr w:rsidR="000B085A" w:rsidRPr="00FC6D9B" w14:paraId="73D89198" w14:textId="77777777" w:rsidTr="00AD659C">
              <w:trPr>
                <w:jc w:val="center"/>
              </w:trPr>
              <w:tc>
                <w:tcPr>
                  <w:tcW w:w="1667" w:type="pct"/>
                  <w:tcBorders>
                    <w:top w:val="single" w:sz="4" w:space="0" w:color="000000"/>
                    <w:left w:val="single" w:sz="4" w:space="0" w:color="000000"/>
                    <w:bottom w:val="single" w:sz="4" w:space="0" w:color="000000"/>
                    <w:right w:val="single" w:sz="4" w:space="0" w:color="000000"/>
                  </w:tcBorders>
                  <w:vAlign w:val="bottom"/>
                </w:tcPr>
                <w:p w14:paraId="410CBD3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38</w:t>
                  </w:r>
                </w:p>
              </w:tc>
              <w:tc>
                <w:tcPr>
                  <w:tcW w:w="1667" w:type="pct"/>
                  <w:tcBorders>
                    <w:top w:val="single" w:sz="4" w:space="0" w:color="000000"/>
                    <w:left w:val="single" w:sz="4" w:space="0" w:color="000000"/>
                    <w:bottom w:val="single" w:sz="4" w:space="0" w:color="000000"/>
                    <w:right w:val="single" w:sz="4" w:space="0" w:color="000000"/>
                  </w:tcBorders>
                  <w:vAlign w:val="bottom"/>
                </w:tcPr>
                <w:p w14:paraId="20C4132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36</w:t>
                  </w:r>
                </w:p>
              </w:tc>
              <w:tc>
                <w:tcPr>
                  <w:tcW w:w="1667" w:type="pct"/>
                  <w:tcBorders>
                    <w:top w:val="single" w:sz="4" w:space="0" w:color="000000"/>
                    <w:left w:val="single" w:sz="4" w:space="0" w:color="000000"/>
                    <w:bottom w:val="single" w:sz="4" w:space="0" w:color="000000"/>
                    <w:right w:val="single" w:sz="4" w:space="0" w:color="000000"/>
                  </w:tcBorders>
                  <w:vAlign w:val="bottom"/>
                </w:tcPr>
                <w:p w14:paraId="1D201BD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34</w:t>
                  </w:r>
                </w:p>
              </w:tc>
            </w:tr>
          </w:tbl>
          <w:p w14:paraId="56565E8A"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3D177754" w14:textId="77777777" w:rsidTr="00AD659C">
        <w:tc>
          <w:tcPr>
            <w:tcW w:w="2552" w:type="dxa"/>
            <w:tcBorders>
              <w:top w:val="single" w:sz="4" w:space="0" w:color="auto"/>
              <w:left w:val="single" w:sz="4" w:space="0" w:color="auto"/>
              <w:bottom w:val="single" w:sz="4" w:space="0" w:color="auto"/>
              <w:right w:val="single" w:sz="4" w:space="0" w:color="auto"/>
            </w:tcBorders>
          </w:tcPr>
          <w:p w14:paraId="23EFC97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4110D065" w14:textId="77777777" w:rsidR="000B085A" w:rsidRPr="00FC6D9B" w:rsidRDefault="000B085A"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เพื่อติดตามผลการดำเนินงานป้องกันและแก้ไขปัญหาการตั้งครรภ์ในวัยรุ่น</w:t>
            </w:r>
            <w:r w:rsidRPr="00FC6D9B">
              <w:rPr>
                <w:rFonts w:ascii="TH SarabunPSK" w:hAnsi="TH SarabunPSK" w:cs="TH SarabunPSK"/>
                <w:color w:val="000000" w:themeColor="text1"/>
                <w:sz w:val="32"/>
                <w:szCs w:val="32"/>
                <w:cs/>
                <w:lang w:val="en-GB"/>
              </w:rPr>
              <w:t>ตามยุทธศาสตร์การป้องกันและแก้ไขปัญหาการตั้งครรภ์ในวัยรุ่น</w:t>
            </w:r>
          </w:p>
        </w:tc>
      </w:tr>
      <w:tr w:rsidR="000B085A" w:rsidRPr="00FC6D9B" w14:paraId="7C2890DF" w14:textId="77777777" w:rsidTr="00AD659C">
        <w:tc>
          <w:tcPr>
            <w:tcW w:w="2552" w:type="dxa"/>
            <w:tcBorders>
              <w:top w:val="single" w:sz="4" w:space="0" w:color="auto"/>
              <w:left w:val="single" w:sz="4" w:space="0" w:color="auto"/>
              <w:bottom w:val="single" w:sz="4" w:space="0" w:color="auto"/>
              <w:right w:val="single" w:sz="4" w:space="0" w:color="auto"/>
            </w:tcBorders>
          </w:tcPr>
          <w:p w14:paraId="484993A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49B33C99" w14:textId="77777777" w:rsidR="000B085A" w:rsidRPr="00FC6D9B" w:rsidRDefault="000B085A"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ผู้หญิงอายุ 15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19 ปี ที่มีการคลอดบุตรมีชีพในระหว่างปีที่ทำการเก็บข้อมูล</w:t>
            </w:r>
          </w:p>
        </w:tc>
      </w:tr>
      <w:tr w:rsidR="000B085A" w:rsidRPr="00FC6D9B" w14:paraId="1805D5D1" w14:textId="77777777" w:rsidTr="00AD659C">
        <w:tc>
          <w:tcPr>
            <w:tcW w:w="2552" w:type="dxa"/>
            <w:tcBorders>
              <w:top w:val="single" w:sz="4" w:space="0" w:color="auto"/>
              <w:left w:val="single" w:sz="4" w:space="0" w:color="auto"/>
              <w:bottom w:val="single" w:sz="4" w:space="0" w:color="auto"/>
              <w:right w:val="single" w:sz="4" w:space="0" w:color="auto"/>
            </w:tcBorders>
          </w:tcPr>
          <w:p w14:paraId="3B4AAC4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3AC0F86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เก็บรวบรวมข้อมูลจากระบบ </w:t>
            </w:r>
            <w:r w:rsidRPr="00FC6D9B">
              <w:rPr>
                <w:rFonts w:ascii="TH SarabunPSK" w:hAnsi="TH SarabunPSK" w:cs="TH SarabunPSK"/>
                <w:color w:val="000000" w:themeColor="text1"/>
                <w:sz w:val="32"/>
                <w:szCs w:val="32"/>
              </w:rPr>
              <w:t xml:space="preserve">Health Data Center (HDC) </w:t>
            </w:r>
            <w:r w:rsidRPr="00FC6D9B">
              <w:rPr>
                <w:rFonts w:ascii="TH SarabunPSK" w:hAnsi="TH SarabunPSK" w:cs="TH SarabunPSK"/>
                <w:color w:val="000000" w:themeColor="text1"/>
                <w:sz w:val="32"/>
                <w:szCs w:val="32"/>
                <w:cs/>
              </w:rPr>
              <w:t>กระทรวงสาธารณสุข</w:t>
            </w:r>
          </w:p>
        </w:tc>
      </w:tr>
      <w:tr w:rsidR="000B085A" w:rsidRPr="00FC6D9B" w14:paraId="11EBA88B" w14:textId="77777777" w:rsidTr="00AD659C">
        <w:tc>
          <w:tcPr>
            <w:tcW w:w="2552" w:type="dxa"/>
            <w:tcBorders>
              <w:top w:val="single" w:sz="4" w:space="0" w:color="auto"/>
              <w:left w:val="single" w:sz="4" w:space="0" w:color="auto"/>
              <w:bottom w:val="single" w:sz="4" w:space="0" w:color="auto"/>
              <w:right w:val="single" w:sz="4" w:space="0" w:color="auto"/>
            </w:tcBorders>
          </w:tcPr>
          <w:p w14:paraId="32E88353" w14:textId="77777777" w:rsidR="000B085A" w:rsidRPr="00FC6D9B" w:rsidRDefault="000B085A" w:rsidP="00F26F4B">
            <w:pPr>
              <w:ind w:left="-108"/>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  แหล่งข้อมูล</w:t>
            </w:r>
            <w:r w:rsidRPr="00FC6D9B">
              <w:rPr>
                <w:rFonts w:ascii="TH SarabunPSK" w:hAnsi="TH SarabunPSK" w:cs="TH SarabunPSK"/>
                <w:b/>
                <w:bCs/>
                <w:color w:val="000000" w:themeColor="text1"/>
                <w:sz w:val="32"/>
                <w:szCs w:val="32"/>
              </w:rPr>
              <w:t xml:space="preserve"> 1</w:t>
            </w:r>
          </w:p>
        </w:tc>
        <w:tc>
          <w:tcPr>
            <w:tcW w:w="7655" w:type="dxa"/>
            <w:tcBorders>
              <w:top w:val="single" w:sz="4" w:space="0" w:color="auto"/>
              <w:left w:val="single" w:sz="4" w:space="0" w:color="auto"/>
              <w:bottom w:val="single" w:sz="4" w:space="0" w:color="auto"/>
              <w:right w:val="single" w:sz="4" w:space="0" w:color="auto"/>
            </w:tcBorders>
          </w:tcPr>
          <w:p w14:paraId="1D02DD2C" w14:textId="77777777" w:rsidR="000B085A" w:rsidRPr="00FC6D9B" w:rsidRDefault="000B085A" w:rsidP="00F26F4B">
            <w:pPr>
              <w:ind w:left="-108" w:firstLine="18"/>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ฐานข้อมูลการเกิดมีชีพจากทะเบียนราษฎร์ กรมการปกครอง กระทรวงมหาดไทย</w:t>
            </w:r>
          </w:p>
        </w:tc>
      </w:tr>
      <w:tr w:rsidR="000B085A" w:rsidRPr="00FC6D9B" w14:paraId="548573EC" w14:textId="77777777" w:rsidTr="00AD659C">
        <w:tc>
          <w:tcPr>
            <w:tcW w:w="2552" w:type="dxa"/>
            <w:tcBorders>
              <w:top w:val="single" w:sz="4" w:space="0" w:color="auto"/>
              <w:left w:val="single" w:sz="4" w:space="0" w:color="auto"/>
              <w:bottom w:val="single" w:sz="4" w:space="0" w:color="auto"/>
              <w:right w:val="single" w:sz="4" w:space="0" w:color="auto"/>
            </w:tcBorders>
          </w:tcPr>
          <w:p w14:paraId="18ADA1E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แหล่งข้อมูล 2</w:t>
            </w:r>
          </w:p>
        </w:tc>
        <w:tc>
          <w:tcPr>
            <w:tcW w:w="7655" w:type="dxa"/>
            <w:tcBorders>
              <w:top w:val="single" w:sz="4" w:space="0" w:color="auto"/>
              <w:left w:val="single" w:sz="4" w:space="0" w:color="auto"/>
              <w:bottom w:val="single" w:sz="4" w:space="0" w:color="auto"/>
              <w:right w:val="single" w:sz="4" w:space="0" w:color="auto"/>
            </w:tcBorders>
          </w:tcPr>
          <w:p w14:paraId="5828163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ฐานข้อมูล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ข้อมูลตัวชี้วัดการเฝ้าระวังอัตราการคลอดมีชีพในหญิงอายุ 15-19 ปี </w:t>
            </w:r>
          </w:p>
          <w:p w14:paraId="14E94840"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ศูนย์เทคโนโลยีสารสนเทศและการสื่อสาร สำนักงานปลัดกระทรวงสาธารณสุข</w:t>
            </w:r>
          </w:p>
        </w:tc>
      </w:tr>
      <w:tr w:rsidR="000B085A" w:rsidRPr="00FC6D9B" w14:paraId="60BD4474" w14:textId="77777777" w:rsidTr="00AD659C">
        <w:tc>
          <w:tcPr>
            <w:tcW w:w="2552" w:type="dxa"/>
            <w:tcBorders>
              <w:top w:val="single" w:sz="4" w:space="0" w:color="auto"/>
              <w:left w:val="single" w:sz="4" w:space="0" w:color="auto"/>
              <w:bottom w:val="single" w:sz="4" w:space="0" w:color="auto"/>
              <w:right w:val="single" w:sz="4" w:space="0" w:color="auto"/>
            </w:tcBorders>
          </w:tcPr>
          <w:p w14:paraId="1EBD192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577B912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 =</w:t>
            </w:r>
            <w:r w:rsidRPr="00FC6D9B">
              <w:rPr>
                <w:rFonts w:ascii="TH SarabunPSK" w:hAnsi="TH SarabunPSK" w:cs="TH SarabunPSK"/>
                <w:color w:val="000000" w:themeColor="text1"/>
                <w:sz w:val="32"/>
                <w:szCs w:val="32"/>
                <w:cs/>
              </w:rPr>
              <w:t xml:space="preserve"> จำนวนการคลอดมีชีพโดยหญิงอายุ 15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19 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จากแฟ้ม </w:t>
            </w:r>
            <w:r w:rsidRPr="00FC6D9B">
              <w:rPr>
                <w:rFonts w:ascii="TH SarabunPSK" w:hAnsi="TH SarabunPSK" w:cs="TH SarabunPSK"/>
                <w:color w:val="000000" w:themeColor="text1"/>
                <w:sz w:val="32"/>
                <w:szCs w:val="32"/>
              </w:rPr>
              <w:t>Labor</w:t>
            </w:r>
            <w:r w:rsidRPr="00FC6D9B">
              <w:rPr>
                <w:rFonts w:ascii="TH SarabunPSK" w:hAnsi="TH SarabunPSK" w:cs="TH SarabunPSK"/>
                <w:color w:val="000000" w:themeColor="text1"/>
                <w:sz w:val="32"/>
                <w:szCs w:val="32"/>
                <w:cs/>
              </w:rPr>
              <w:t xml:space="preserve">)  </w:t>
            </w:r>
          </w:p>
          <w:p w14:paraId="3A7CCC7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ดูข้อมูลจากจำนวนเด็กเกิดมีชีพ  </w:t>
            </w:r>
            <w:r w:rsidRPr="00FC6D9B">
              <w:rPr>
                <w:rFonts w:ascii="TH SarabunPSK" w:hAnsi="TH SarabunPSK" w:cs="TH SarabunPSK"/>
                <w:color w:val="000000" w:themeColor="text1"/>
                <w:sz w:val="32"/>
                <w:szCs w:val="32"/>
              </w:rPr>
              <w:t>(LBORN)</w:t>
            </w:r>
          </w:p>
        </w:tc>
      </w:tr>
      <w:tr w:rsidR="000B085A" w:rsidRPr="00FC6D9B" w14:paraId="1D3D382B" w14:textId="77777777" w:rsidTr="00AD659C">
        <w:tc>
          <w:tcPr>
            <w:tcW w:w="2552" w:type="dxa"/>
            <w:tcBorders>
              <w:top w:val="single" w:sz="4" w:space="0" w:color="auto"/>
              <w:left w:val="single" w:sz="4" w:space="0" w:color="auto"/>
              <w:bottom w:val="single" w:sz="4" w:space="0" w:color="auto"/>
              <w:right w:val="single" w:sz="4" w:space="0" w:color="auto"/>
            </w:tcBorders>
          </w:tcPr>
          <w:p w14:paraId="57F7F1B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5E005EE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 xml:space="preserve">จำนวนหญิงอายุ 15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19 ปี ทั้งหมด ในเขตรับผิดชอบ</w:t>
            </w:r>
          </w:p>
          <w:p w14:paraId="4F44CB6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(ประชากรจากการสำรวจ </w:t>
            </w:r>
            <w:r w:rsidRPr="00FC6D9B">
              <w:rPr>
                <w:rFonts w:ascii="TH SarabunPSK" w:hAnsi="TH SarabunPSK" w:cs="TH SarabunPSK"/>
                <w:color w:val="000000" w:themeColor="text1"/>
                <w:sz w:val="32"/>
                <w:szCs w:val="32"/>
              </w:rPr>
              <w:t>Type Area=1,3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p>
        </w:tc>
      </w:tr>
      <w:tr w:rsidR="000B085A" w:rsidRPr="00FC6D9B" w14:paraId="7649AB4F" w14:textId="77777777" w:rsidTr="00AD659C">
        <w:tc>
          <w:tcPr>
            <w:tcW w:w="2552" w:type="dxa"/>
            <w:tcBorders>
              <w:top w:val="single" w:sz="4" w:space="0" w:color="auto"/>
              <w:left w:val="single" w:sz="4" w:space="0" w:color="auto"/>
              <w:bottom w:val="single" w:sz="4" w:space="0" w:color="auto"/>
              <w:right w:val="single" w:sz="4" w:space="0" w:color="auto"/>
            </w:tcBorders>
          </w:tcPr>
          <w:p w14:paraId="50A0911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สูตรคำนวณตัวชี้วัด 1</w:t>
            </w:r>
          </w:p>
        </w:tc>
        <w:tc>
          <w:tcPr>
            <w:tcW w:w="7655" w:type="dxa"/>
            <w:tcBorders>
              <w:top w:val="single" w:sz="4" w:space="0" w:color="auto"/>
              <w:left w:val="single" w:sz="4" w:space="0" w:color="auto"/>
              <w:bottom w:val="single" w:sz="4" w:space="0" w:color="auto"/>
              <w:right w:val="single" w:sz="4" w:space="0" w:color="auto"/>
            </w:tcBorders>
          </w:tcPr>
          <w:p w14:paraId="3AEB773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อัตราการคลอดมีชีพในหญิงอายุ </w:t>
            </w:r>
            <w:r w:rsidRPr="00FC6D9B">
              <w:rPr>
                <w:rFonts w:ascii="TH SarabunPSK" w:hAnsi="TH SarabunPSK" w:cs="TH SarabunPSK"/>
                <w:color w:val="000000" w:themeColor="text1"/>
                <w:sz w:val="32"/>
                <w:szCs w:val="32"/>
              </w:rPr>
              <w:t xml:space="preserve">15-19 </w:t>
            </w:r>
            <w:r w:rsidRPr="00FC6D9B">
              <w:rPr>
                <w:rFonts w:ascii="TH SarabunPSK" w:hAnsi="TH SarabunPSK" w:cs="TH SarabunPSK"/>
                <w:color w:val="000000" w:themeColor="text1"/>
                <w:sz w:val="32"/>
                <w:szCs w:val="32"/>
                <w:cs/>
              </w:rPr>
              <w:t>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จากระบบ </w:t>
            </w:r>
            <w:r w:rsidRPr="00FC6D9B">
              <w:rPr>
                <w:rFonts w:ascii="TH SarabunPSK" w:hAnsi="TH SarabunPSK" w:cs="TH SarabunPSK"/>
                <w:color w:val="000000" w:themeColor="text1"/>
                <w:sz w:val="32"/>
                <w:szCs w:val="32"/>
              </w:rPr>
              <w:t>HDC</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(A/B)  X </w:t>
            </w:r>
            <w:r w:rsidRPr="00FC6D9B">
              <w:rPr>
                <w:rFonts w:ascii="TH SarabunPSK" w:hAnsi="TH SarabunPSK" w:cs="TH SarabunPSK"/>
                <w:color w:val="000000" w:themeColor="text1"/>
                <w:sz w:val="32"/>
                <w:szCs w:val="32"/>
                <w:cs/>
              </w:rPr>
              <w:t>1,000</w:t>
            </w:r>
          </w:p>
        </w:tc>
      </w:tr>
      <w:tr w:rsidR="000B085A" w:rsidRPr="00FC6D9B" w14:paraId="42330789" w14:textId="77777777" w:rsidTr="00AD659C">
        <w:tc>
          <w:tcPr>
            <w:tcW w:w="2552" w:type="dxa"/>
            <w:tcBorders>
              <w:top w:val="single" w:sz="4" w:space="0" w:color="auto"/>
              <w:left w:val="single" w:sz="4" w:space="0" w:color="auto"/>
              <w:bottom w:val="single" w:sz="4" w:space="0" w:color="auto"/>
              <w:right w:val="single" w:sz="4" w:space="0" w:color="auto"/>
            </w:tcBorders>
          </w:tcPr>
          <w:p w14:paraId="033DDB3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3 (adjusted)</w:t>
            </w:r>
          </w:p>
        </w:tc>
        <w:tc>
          <w:tcPr>
            <w:tcW w:w="7655" w:type="dxa"/>
            <w:tcBorders>
              <w:top w:val="single" w:sz="4" w:space="0" w:color="auto"/>
              <w:left w:val="single" w:sz="4" w:space="0" w:color="auto"/>
              <w:bottom w:val="single" w:sz="4" w:space="0" w:color="auto"/>
              <w:right w:val="single" w:sz="4" w:space="0" w:color="auto"/>
            </w:tcBorders>
          </w:tcPr>
          <w:p w14:paraId="77101EB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ค่า </w:t>
            </w:r>
            <w:r w:rsidRPr="00FC6D9B">
              <w:rPr>
                <w:rFonts w:ascii="TH SarabunPSK" w:hAnsi="TH SarabunPSK" w:cs="TH SarabunPSK"/>
                <w:color w:val="000000" w:themeColor="text1"/>
                <w:sz w:val="32"/>
                <w:szCs w:val="32"/>
              </w:rPr>
              <w:t xml:space="preserve">adjusted = </w:t>
            </w:r>
            <w:r w:rsidRPr="00FC6D9B">
              <w:rPr>
                <w:rFonts w:ascii="TH SarabunPSK" w:hAnsi="TH SarabunPSK" w:cs="TH SarabunPSK"/>
                <w:color w:val="000000" w:themeColor="text1"/>
                <w:sz w:val="32"/>
                <w:szCs w:val="32"/>
                <w:cs/>
              </w:rPr>
              <w:t xml:space="preserve">อัตราคลอดมีชีพในหญิงอายุ </w:t>
            </w:r>
            <w:r w:rsidRPr="00FC6D9B">
              <w:rPr>
                <w:rFonts w:ascii="TH SarabunPSK" w:hAnsi="TH SarabunPSK" w:cs="TH SarabunPSK"/>
                <w:color w:val="000000" w:themeColor="text1"/>
                <w:sz w:val="32"/>
                <w:szCs w:val="32"/>
              </w:rPr>
              <w:t xml:space="preserve">15-19 </w:t>
            </w:r>
            <w:r w:rsidRPr="00FC6D9B">
              <w:rPr>
                <w:rFonts w:ascii="TH SarabunPSK" w:hAnsi="TH SarabunPSK" w:cs="TH SarabunPSK"/>
                <w:color w:val="000000" w:themeColor="text1"/>
                <w:sz w:val="32"/>
                <w:szCs w:val="32"/>
                <w:cs/>
              </w:rPr>
              <w:t>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จากฐานทะเบียนราษฎร์ ปีที่ผ่านมา/อัตราคลอดมีชีพในหญิงอายุ </w:t>
            </w:r>
            <w:r w:rsidRPr="00FC6D9B">
              <w:rPr>
                <w:rFonts w:ascii="TH SarabunPSK" w:hAnsi="TH SarabunPSK" w:cs="TH SarabunPSK"/>
                <w:color w:val="000000" w:themeColor="text1"/>
                <w:sz w:val="32"/>
                <w:szCs w:val="32"/>
              </w:rPr>
              <w:t xml:space="preserve">15-19 </w:t>
            </w:r>
            <w:r w:rsidRPr="00FC6D9B">
              <w:rPr>
                <w:rFonts w:ascii="TH SarabunPSK" w:hAnsi="TH SarabunPSK" w:cs="TH SarabunPSK"/>
                <w:color w:val="000000" w:themeColor="text1"/>
                <w:sz w:val="32"/>
                <w:szCs w:val="32"/>
                <w:cs/>
              </w:rPr>
              <w:t>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จากฐานข้อมูล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ปีที่ผ่านมา</w:t>
            </w:r>
          </w:p>
          <w:p w14:paraId="4076C90B"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อัตราการคลอดในหญิงอายุ </w:t>
            </w:r>
            <w:r w:rsidRPr="00FC6D9B">
              <w:rPr>
                <w:rFonts w:ascii="TH SarabunPSK" w:hAnsi="TH SarabunPSK" w:cs="TH SarabunPSK"/>
                <w:color w:val="000000" w:themeColor="text1"/>
                <w:sz w:val="32"/>
                <w:szCs w:val="32"/>
              </w:rPr>
              <w:t xml:space="preserve">15-19 </w:t>
            </w:r>
            <w:r w:rsidRPr="00FC6D9B">
              <w:rPr>
                <w:rFonts w:ascii="TH SarabunPSK" w:hAnsi="TH SarabunPSK" w:cs="TH SarabunPSK"/>
                <w:color w:val="000000" w:themeColor="text1"/>
                <w:sz w:val="32"/>
                <w:szCs w:val="32"/>
                <w:cs/>
              </w:rPr>
              <w:t xml:space="preserve">ปีจากระบบ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(ทำเป็นอัตราคงที่ของทั้งปี)</w:t>
            </w:r>
          </w:p>
          <w:p w14:paraId="280B79E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ไตรมาสที่ 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อัตราคลอด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ณ สิ้นสุดไตรมาสที่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ปี 2561</w:t>
            </w:r>
            <w:r w:rsidRPr="00FC6D9B">
              <w:rPr>
                <w:rFonts w:ascii="TH SarabunPSK" w:hAnsi="TH SarabunPSK" w:cs="TH SarabunPSK"/>
                <w:color w:val="000000" w:themeColor="text1"/>
                <w:sz w:val="32"/>
                <w:szCs w:val="32"/>
              </w:rPr>
              <w:t xml:space="preserve"> X 4</w:t>
            </w:r>
          </w:p>
          <w:p w14:paraId="5B502A4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ไตรมาสที่ 2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อัตราคลอด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ณ สิ้นสุดไตรมาสที่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ปี 2561</w:t>
            </w:r>
            <w:r w:rsidRPr="00FC6D9B">
              <w:rPr>
                <w:rFonts w:ascii="TH SarabunPSK" w:hAnsi="TH SarabunPSK" w:cs="TH SarabunPSK"/>
                <w:color w:val="000000" w:themeColor="text1"/>
                <w:sz w:val="32"/>
                <w:szCs w:val="32"/>
              </w:rPr>
              <w:t xml:space="preserve"> X 4/2</w:t>
            </w:r>
          </w:p>
          <w:p w14:paraId="2D7372D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ไตรมาสที่ 3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อัตราคลอด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ณ สิ้นสุดไตรมาสที่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ปี 2561</w:t>
            </w:r>
            <w:r w:rsidRPr="00FC6D9B">
              <w:rPr>
                <w:rFonts w:ascii="TH SarabunPSK" w:hAnsi="TH SarabunPSK" w:cs="TH SarabunPSK"/>
                <w:color w:val="000000" w:themeColor="text1"/>
                <w:sz w:val="32"/>
                <w:szCs w:val="32"/>
              </w:rPr>
              <w:t xml:space="preserve"> X 4/3</w:t>
            </w:r>
          </w:p>
          <w:p w14:paraId="410A462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ไตรมาสที่ 4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อัตราคลอด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ณ</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สิ้นสุดไตรมาสที่ </w:t>
            </w:r>
            <w:r w:rsidRPr="00FC6D9B">
              <w:rPr>
                <w:rFonts w:ascii="TH SarabunPSK" w:hAnsi="TH SarabunPSK" w:cs="TH SarabunPSK"/>
                <w:color w:val="000000" w:themeColor="text1"/>
                <w:sz w:val="32"/>
                <w:szCs w:val="32"/>
              </w:rPr>
              <w:t>4</w:t>
            </w:r>
          </w:p>
        </w:tc>
      </w:tr>
      <w:tr w:rsidR="000B085A" w:rsidRPr="00FC6D9B" w14:paraId="12EF7E31" w14:textId="77777777" w:rsidTr="00AD659C">
        <w:tc>
          <w:tcPr>
            <w:tcW w:w="2552" w:type="dxa"/>
            <w:tcBorders>
              <w:top w:val="single" w:sz="4" w:space="0" w:color="auto"/>
              <w:left w:val="single" w:sz="4" w:space="0" w:color="auto"/>
              <w:bottom w:val="single" w:sz="4" w:space="0" w:color="auto"/>
              <w:right w:val="single" w:sz="4" w:space="0" w:color="auto"/>
            </w:tcBorders>
          </w:tcPr>
          <w:p w14:paraId="3AB4EEC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สูตรคำนวณตัวชี้วัด 2</w:t>
            </w:r>
          </w:p>
        </w:tc>
        <w:tc>
          <w:tcPr>
            <w:tcW w:w="7655" w:type="dxa"/>
            <w:tcBorders>
              <w:top w:val="single" w:sz="4" w:space="0" w:color="auto"/>
              <w:left w:val="single" w:sz="4" w:space="0" w:color="auto"/>
              <w:bottom w:val="single" w:sz="4" w:space="0" w:color="auto"/>
              <w:right w:val="single" w:sz="4" w:space="0" w:color="auto"/>
            </w:tcBorders>
          </w:tcPr>
          <w:p w14:paraId="5780CE3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AXB</w:t>
            </w:r>
          </w:p>
          <w:p w14:paraId="4A394A98" w14:textId="447BABF6" w:rsidR="00AD659C" w:rsidRPr="00FC6D9B" w:rsidRDefault="00AD659C" w:rsidP="00F26F4B">
            <w:pPr>
              <w:contextualSpacing/>
              <w:rPr>
                <w:rFonts w:ascii="TH SarabunPSK" w:hAnsi="TH SarabunPSK" w:cs="TH SarabunPSK"/>
                <w:color w:val="000000" w:themeColor="text1"/>
                <w:sz w:val="32"/>
                <w:szCs w:val="32"/>
                <w:cs/>
              </w:rPr>
            </w:pPr>
          </w:p>
        </w:tc>
      </w:tr>
      <w:tr w:rsidR="000B085A" w:rsidRPr="00FC6D9B" w14:paraId="237D5163" w14:textId="77777777" w:rsidTr="00AD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14:paraId="08C8D08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1AF4A3C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w:t>
            </w:r>
            <w:r w:rsidRPr="00FC6D9B">
              <w:rPr>
                <w:rFonts w:ascii="TH SarabunPSK" w:hAnsi="TH SarabunPSK" w:cs="TH SarabunPSK"/>
                <w:b/>
                <w:bCs/>
                <w:color w:val="000000" w:themeColor="text1"/>
                <w:sz w:val="32"/>
                <w:szCs w:val="32"/>
              </w:rPr>
              <w:t xml:space="preserve">: </w:t>
            </w:r>
          </w:p>
          <w:tbl>
            <w:tblPr>
              <w:tblW w:w="10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2579"/>
              <w:gridCol w:w="2612"/>
              <w:gridCol w:w="2381"/>
            </w:tblGrid>
            <w:tr w:rsidR="000B085A" w:rsidRPr="00FC6D9B" w14:paraId="308CA6A3" w14:textId="77777777" w:rsidTr="00AD659C">
              <w:trPr>
                <w:jc w:val="center"/>
              </w:trPr>
              <w:tc>
                <w:tcPr>
                  <w:tcW w:w="2549" w:type="dxa"/>
                </w:tcPr>
                <w:p w14:paraId="363B25B7"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3 เดือน</w:t>
                  </w:r>
                </w:p>
              </w:tc>
              <w:tc>
                <w:tcPr>
                  <w:tcW w:w="2579" w:type="dxa"/>
                </w:tcPr>
                <w:p w14:paraId="1622A7F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612" w:type="dxa"/>
                </w:tcPr>
                <w:p w14:paraId="4A9250F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381" w:type="dxa"/>
                </w:tcPr>
                <w:p w14:paraId="6A393AA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4BAB3A70" w14:textId="77777777" w:rsidTr="00AD659C">
              <w:trPr>
                <w:jc w:val="center"/>
              </w:trPr>
              <w:tc>
                <w:tcPr>
                  <w:tcW w:w="2549" w:type="dxa"/>
                </w:tcPr>
                <w:p w14:paraId="1EE18000"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38</w:t>
                  </w:r>
                </w:p>
              </w:tc>
              <w:tc>
                <w:tcPr>
                  <w:tcW w:w="2579" w:type="dxa"/>
                </w:tcPr>
                <w:p w14:paraId="4BF8501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38</w:t>
                  </w:r>
                </w:p>
              </w:tc>
              <w:tc>
                <w:tcPr>
                  <w:tcW w:w="2612" w:type="dxa"/>
                </w:tcPr>
                <w:p w14:paraId="1025AF98"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38</w:t>
                  </w:r>
                </w:p>
              </w:tc>
              <w:tc>
                <w:tcPr>
                  <w:tcW w:w="2381" w:type="dxa"/>
                </w:tcPr>
                <w:p w14:paraId="10CE0BE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38</w:t>
                  </w:r>
                </w:p>
              </w:tc>
            </w:tr>
          </w:tbl>
          <w:p w14:paraId="037516B0" w14:textId="7F2E211A" w:rsidR="00AD659C" w:rsidRPr="00FC6D9B" w:rsidRDefault="00AD659C">
            <w:pPr>
              <w:rPr>
                <w:color w:val="000000" w:themeColor="text1"/>
              </w:rPr>
            </w:pPr>
            <w:r w:rsidRPr="00FC6D9B">
              <w:rPr>
                <w:rFonts w:ascii="TH SarabunPSK" w:hAnsi="TH SarabunPSK" w:cs="TH SarabunPSK"/>
                <w:b/>
                <w:bCs/>
                <w:color w:val="000000" w:themeColor="text1"/>
                <w:sz w:val="32"/>
                <w:szCs w:val="32"/>
              </w:rPr>
              <w:t>Small success</w:t>
            </w:r>
          </w:p>
          <w:tbl>
            <w:tblPr>
              <w:tblW w:w="10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9"/>
              <w:gridCol w:w="2579"/>
              <w:gridCol w:w="2612"/>
              <w:gridCol w:w="2381"/>
            </w:tblGrid>
            <w:tr w:rsidR="000B085A" w:rsidRPr="00FC6D9B" w14:paraId="75932C0A" w14:textId="77777777" w:rsidTr="00AD659C">
              <w:trPr>
                <w:jc w:val="center"/>
              </w:trPr>
              <w:tc>
                <w:tcPr>
                  <w:tcW w:w="10121" w:type="dxa"/>
                  <w:gridSpan w:val="4"/>
                </w:tcPr>
                <w:p w14:paraId="603BEA2A" w14:textId="77777777" w:rsidR="000B085A" w:rsidRPr="00FC6D9B" w:rsidRDefault="000B085A" w:rsidP="00F26F4B">
                  <w:pPr>
                    <w:contextualSpacing/>
                    <w:jc w:val="center"/>
                    <w:rPr>
                      <w:rFonts w:ascii="TH SarabunPSK" w:hAnsi="TH SarabunPSK" w:cs="TH SarabunPSK"/>
                      <w:b/>
                      <w:bCs/>
                      <w:color w:val="000000" w:themeColor="text1"/>
                      <w:spacing w:val="-4"/>
                      <w:sz w:val="32"/>
                      <w:szCs w:val="32"/>
                      <w:u w:val="single"/>
                    </w:rPr>
                  </w:pPr>
                  <w:r w:rsidRPr="00FC6D9B">
                    <w:rPr>
                      <w:rFonts w:ascii="TH SarabunPSK" w:hAnsi="TH SarabunPSK" w:cs="TH SarabunPSK"/>
                      <w:b/>
                      <w:bCs/>
                      <w:color w:val="000000" w:themeColor="text1"/>
                      <w:spacing w:val="-4"/>
                      <w:sz w:val="32"/>
                      <w:szCs w:val="32"/>
                      <w:u w:val="single"/>
                      <w:cs/>
                    </w:rPr>
                    <w:t>ส่วนกลาง</w:t>
                  </w:r>
                </w:p>
              </w:tc>
            </w:tr>
            <w:tr w:rsidR="000B085A" w:rsidRPr="00FC6D9B" w14:paraId="6220D206" w14:textId="77777777" w:rsidTr="00AD659C">
              <w:trPr>
                <w:jc w:val="center"/>
              </w:trPr>
              <w:tc>
                <w:tcPr>
                  <w:tcW w:w="2549" w:type="dxa"/>
                </w:tcPr>
                <w:p w14:paraId="2A0D7338"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1. </w:t>
                  </w:r>
                  <w:r w:rsidRPr="00FC6D9B">
                    <w:rPr>
                      <w:rFonts w:ascii="TH SarabunPSK" w:hAnsi="TH SarabunPSK" w:cs="TH SarabunPSK"/>
                      <w:color w:val="000000" w:themeColor="text1"/>
                      <w:spacing w:val="-4"/>
                      <w:sz w:val="32"/>
                      <w:szCs w:val="32"/>
                      <w:cs/>
                    </w:rPr>
                    <w:t>มีการประชุมคณะอนุกรรมการขับเคลื่อนยุทธศาสตร์การป้องกันและแก้ไขปัญหาการตั้งครรภ์ในวัยรุ่น</w:t>
                  </w:r>
                </w:p>
                <w:p w14:paraId="610A0149" w14:textId="77777777" w:rsidR="000B085A" w:rsidRPr="00FC6D9B" w:rsidRDefault="000B085A" w:rsidP="00F26F4B">
                  <w:pPr>
                    <w:contextualSpacing/>
                    <w:rPr>
                      <w:rFonts w:ascii="TH SarabunPSK" w:hAnsi="TH SarabunPSK" w:cs="TH SarabunPSK"/>
                      <w:b/>
                      <w:bCs/>
                      <w:color w:val="000000" w:themeColor="text1"/>
                      <w:spacing w:val="-4"/>
                      <w:sz w:val="32"/>
                      <w:szCs w:val="32"/>
                    </w:rPr>
                  </w:pPr>
                  <w:r w:rsidRPr="00FC6D9B">
                    <w:rPr>
                      <w:rFonts w:ascii="TH SarabunPSK" w:hAnsi="TH SarabunPSK" w:cs="TH SarabunPSK"/>
                      <w:color w:val="000000" w:themeColor="text1"/>
                      <w:spacing w:val="-4"/>
                      <w:sz w:val="32"/>
                      <w:szCs w:val="32"/>
                    </w:rPr>
                    <w:t>2</w:t>
                  </w:r>
                  <w:r w:rsidRPr="00FC6D9B">
                    <w:rPr>
                      <w:rFonts w:ascii="TH SarabunPSK" w:hAnsi="TH SarabunPSK" w:cs="TH SarabunPSK"/>
                      <w:color w:val="000000" w:themeColor="text1"/>
                      <w:spacing w:val="-4"/>
                      <w:sz w:val="32"/>
                      <w:szCs w:val="32"/>
                      <w:cs/>
                    </w:rPr>
                    <w:t>. มีการประชุมคณะกรรมการป้องกันและแก้ไขปัญหาการตั้งครรภ์ใน</w:t>
                  </w:r>
                  <w:r w:rsidRPr="00FC6D9B">
                    <w:rPr>
                      <w:rFonts w:ascii="TH SarabunPSK" w:hAnsi="TH SarabunPSK" w:cs="TH SarabunPSK"/>
                      <w:color w:val="000000" w:themeColor="text1"/>
                      <w:spacing w:val="-4"/>
                      <w:sz w:val="32"/>
                      <w:szCs w:val="32"/>
                      <w:cs/>
                    </w:rPr>
                    <w:lastRenderedPageBreak/>
                    <w:t xml:space="preserve">วัยรุ่น </w:t>
                  </w:r>
                </w:p>
                <w:p w14:paraId="57E03478" w14:textId="77777777" w:rsidR="000B085A" w:rsidRPr="00FC6D9B" w:rsidRDefault="000B085A" w:rsidP="00F26F4B">
                  <w:pPr>
                    <w:contextualSpacing/>
                    <w:rPr>
                      <w:rFonts w:ascii="TH SarabunPSK" w:hAnsi="TH SarabunPSK" w:cs="TH SarabunPSK"/>
                      <w:b/>
                      <w:bCs/>
                      <w:color w:val="000000" w:themeColor="text1"/>
                      <w:spacing w:val="-4"/>
                      <w:sz w:val="32"/>
                      <w:szCs w:val="32"/>
                      <w:cs/>
                    </w:rPr>
                  </w:pPr>
                  <w:r w:rsidRPr="00FC6D9B">
                    <w:rPr>
                      <w:rFonts w:ascii="TH SarabunPSK" w:hAnsi="TH SarabunPSK" w:cs="TH SarabunPSK"/>
                      <w:color w:val="000000" w:themeColor="text1"/>
                      <w:spacing w:val="-4"/>
                      <w:sz w:val="32"/>
                      <w:szCs w:val="32"/>
                    </w:rPr>
                    <w:t>3.</w:t>
                  </w:r>
                  <w:r w:rsidRPr="00FC6D9B">
                    <w:rPr>
                      <w:rFonts w:ascii="TH SarabunPSK" w:hAnsi="TH SarabunPSK" w:cs="TH SarabunPSK"/>
                      <w:b/>
                      <w:bCs/>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มีการจัดทำแผนการส่งเสริมความรอบรู้ด้านสุขภาพสำหรับวัยรุ่นและครอบครัวเพื่อการป้องกันและแก้ไขปัญหาการตั้งครรภ์ในวัยรุ่น</w:t>
                  </w:r>
                </w:p>
                <w:p w14:paraId="4F49CF76" w14:textId="77777777" w:rsidR="000B085A" w:rsidRPr="00FC6D9B" w:rsidRDefault="000B085A" w:rsidP="00F26F4B">
                  <w:pPr>
                    <w:contextualSpacing/>
                    <w:jc w:val="center"/>
                    <w:rPr>
                      <w:rFonts w:ascii="TH SarabunPSK" w:hAnsi="TH SarabunPSK" w:cs="TH SarabunPSK"/>
                      <w:color w:val="000000" w:themeColor="text1"/>
                      <w:spacing w:val="-4"/>
                      <w:sz w:val="32"/>
                      <w:szCs w:val="32"/>
                      <w:cs/>
                    </w:rPr>
                  </w:pPr>
                </w:p>
              </w:tc>
              <w:tc>
                <w:tcPr>
                  <w:tcW w:w="2579" w:type="dxa"/>
                </w:tcPr>
                <w:p w14:paraId="5DA8C2F9" w14:textId="77777777" w:rsidR="000B085A" w:rsidRPr="00FC6D9B" w:rsidRDefault="000B085A" w:rsidP="00F26F4B">
                  <w:pPr>
                    <w:contextualSpacing/>
                    <w:rPr>
                      <w:rFonts w:ascii="TH SarabunPSK" w:hAnsi="TH SarabunPSK" w:cs="TH SarabunPSK"/>
                      <w:b/>
                      <w:bCs/>
                      <w:color w:val="000000" w:themeColor="text1"/>
                      <w:spacing w:val="-4"/>
                      <w:sz w:val="32"/>
                      <w:szCs w:val="32"/>
                    </w:rPr>
                  </w:pPr>
                  <w:r w:rsidRPr="00FC6D9B">
                    <w:rPr>
                      <w:rFonts w:ascii="TH SarabunPSK" w:hAnsi="TH SarabunPSK" w:cs="TH SarabunPSK"/>
                      <w:color w:val="000000" w:themeColor="text1"/>
                      <w:spacing w:val="-4"/>
                      <w:sz w:val="32"/>
                      <w:szCs w:val="32"/>
                      <w:cs/>
                    </w:rPr>
                    <w:lastRenderedPageBreak/>
                    <w:t xml:space="preserve">1. มีการติดตามการดำเนินงานตามแผนปฎิบัติการฯ  พ.ศ. </w:t>
                  </w:r>
                  <w:r w:rsidRPr="00FC6D9B">
                    <w:rPr>
                      <w:rFonts w:ascii="TH SarabunPSK" w:hAnsi="TH SarabunPSK" w:cs="TH SarabunPSK"/>
                      <w:color w:val="000000" w:themeColor="text1"/>
                      <w:spacing w:val="-4"/>
                      <w:sz w:val="32"/>
                      <w:szCs w:val="32"/>
                    </w:rPr>
                    <w:t xml:space="preserve">2562 </w:t>
                  </w:r>
                  <w:r w:rsidRPr="00FC6D9B">
                    <w:rPr>
                      <w:rFonts w:ascii="TH SarabunPSK" w:hAnsi="TH SarabunPSK" w:cs="TH SarabunPSK"/>
                      <w:color w:val="000000" w:themeColor="text1"/>
                      <w:spacing w:val="-4"/>
                      <w:sz w:val="32"/>
                      <w:szCs w:val="32"/>
                      <w:cs/>
                    </w:rPr>
                    <w:t xml:space="preserve">ภายใต้ยุทธศาสตร์การป้องกันและแก้ไขปัญหาการตั้งครรภ์ในวัยรุ่น พ.ศ. </w:t>
                  </w:r>
                  <w:r w:rsidRPr="00FC6D9B">
                    <w:rPr>
                      <w:rFonts w:ascii="TH SarabunPSK" w:hAnsi="TH SarabunPSK" w:cs="TH SarabunPSK"/>
                      <w:color w:val="000000" w:themeColor="text1"/>
                      <w:spacing w:val="-4"/>
                      <w:sz w:val="32"/>
                      <w:szCs w:val="32"/>
                    </w:rPr>
                    <w:t>2560-2569</w:t>
                  </w:r>
                </w:p>
                <w:p w14:paraId="2E4CB3E2"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 มีการติดตามการดำเนินงานของ</w:t>
                  </w:r>
                  <w:r w:rsidRPr="00FC6D9B">
                    <w:rPr>
                      <w:rFonts w:ascii="TH SarabunPSK" w:hAnsi="TH SarabunPSK" w:cs="TH SarabunPSK"/>
                      <w:color w:val="000000" w:themeColor="text1"/>
                      <w:spacing w:val="-4"/>
                      <w:sz w:val="32"/>
                      <w:szCs w:val="32"/>
                      <w:cs/>
                    </w:rPr>
                    <w:lastRenderedPageBreak/>
                    <w:t>คณะอนุกรรมการป้องกันและแก้ไขปัญหาการตั้งครรภ์ในวัยรุ่นระดับจังหวัดและกรุงเทพมหานคร</w:t>
                  </w:r>
                </w:p>
                <w:p w14:paraId="4F9DAE61"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3</w:t>
                  </w:r>
                  <w:r w:rsidRPr="00FC6D9B">
                    <w:rPr>
                      <w:rFonts w:ascii="TH SarabunPSK" w:hAnsi="TH SarabunPSK" w:cs="TH SarabunPSK"/>
                      <w:color w:val="000000" w:themeColor="text1"/>
                      <w:spacing w:val="-4"/>
                      <w:sz w:val="32"/>
                      <w:szCs w:val="32"/>
                      <w:cs/>
                    </w:rPr>
                    <w:t>. สนับสนุนการเสริมสร้างความรอบรู้ด้านสุขภาพในระดับเขต/จังหวัดเพื่อป้องกันการตั้งครรภ์ในวัยรุ่นในระดับเขตสุขภาพ ผ่านกลไกคณะกรรมการระดับชาติ</w:t>
                  </w:r>
                </w:p>
              </w:tc>
              <w:tc>
                <w:tcPr>
                  <w:tcW w:w="2612" w:type="dxa"/>
                </w:tcPr>
                <w:p w14:paraId="6F37B1CD" w14:textId="77777777" w:rsidR="000B085A" w:rsidRPr="00FC6D9B" w:rsidRDefault="000B085A" w:rsidP="00F26F4B">
                  <w:pPr>
                    <w:contextualSpacing/>
                    <w:rPr>
                      <w:rFonts w:ascii="TH SarabunPSK" w:hAnsi="TH SarabunPSK" w:cs="TH SarabunPSK"/>
                      <w:b/>
                      <w:bCs/>
                      <w:color w:val="000000" w:themeColor="text1"/>
                      <w:spacing w:val="-4"/>
                      <w:sz w:val="32"/>
                      <w:szCs w:val="32"/>
                    </w:rPr>
                  </w:pPr>
                  <w:r w:rsidRPr="00FC6D9B">
                    <w:rPr>
                      <w:rFonts w:ascii="TH SarabunPSK" w:hAnsi="TH SarabunPSK" w:cs="TH SarabunPSK"/>
                      <w:color w:val="000000" w:themeColor="text1"/>
                      <w:spacing w:val="-4"/>
                      <w:sz w:val="32"/>
                      <w:szCs w:val="32"/>
                      <w:cs/>
                    </w:rPr>
                    <w:lastRenderedPageBreak/>
                    <w:t>1. กฎกระทรวงสาธารณสุขภายใต้ พ.ร.บ. การป้องกันและแก้ไขปัญหาการตั้งครรภ์ในวัยรุ่นมีผลบังคับใช้</w:t>
                  </w:r>
                </w:p>
                <w:p w14:paraId="46ACFB43"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 มีนวัตกรรมเพื่อส่งเสริมความรู้และทักษะชีวิตให้แก่วัยรุ่นและเยาวชน</w:t>
                  </w:r>
                </w:p>
                <w:p w14:paraId="7530017E"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3.</w:t>
                  </w:r>
                  <w:r w:rsidRPr="00FC6D9B">
                    <w:rPr>
                      <w:rFonts w:ascii="TH SarabunPSK" w:hAnsi="TH SarabunPSK" w:cs="TH SarabunPSK"/>
                      <w:color w:val="000000" w:themeColor="text1"/>
                      <w:spacing w:val="-4"/>
                      <w:sz w:val="32"/>
                      <w:szCs w:val="32"/>
                      <w:cs/>
                    </w:rPr>
                    <w:t xml:space="preserve"> มีการประชุมเชิงปฏิบัติการ</w:t>
                  </w:r>
                  <w:r w:rsidRPr="00FC6D9B">
                    <w:rPr>
                      <w:rFonts w:ascii="TH SarabunPSK" w:hAnsi="TH SarabunPSK" w:cs="TH SarabunPSK"/>
                      <w:color w:val="000000" w:themeColor="text1"/>
                      <w:spacing w:val="-4"/>
                      <w:sz w:val="32"/>
                      <w:szCs w:val="32"/>
                      <w:cs/>
                    </w:rPr>
                    <w:lastRenderedPageBreak/>
                    <w:t>แลกเปลี่ยนเรียนรู้การดำเนินงาน</w:t>
                  </w:r>
                  <w:r w:rsidRPr="00FC6D9B">
                    <w:rPr>
                      <w:rFonts w:ascii="TH SarabunPSK" w:hAnsi="TH SarabunPSK" w:cs="TH SarabunPSK"/>
                      <w:color w:val="000000" w:themeColor="text1"/>
                      <w:spacing w:val="-4"/>
                      <w:sz w:val="32"/>
                      <w:szCs w:val="32"/>
                      <w:cs/>
                      <w:lang w:eastAsia="ja-JP"/>
                    </w:rPr>
                    <w:t>ตามยุทธศาสตร์การป้องกันและแก้ไขปัญหาการตั้งครรภ์ในวัยรุ่น</w:t>
                  </w:r>
                </w:p>
                <w:p w14:paraId="4DB63BE7" w14:textId="77777777" w:rsidR="000B085A" w:rsidRPr="00FC6D9B" w:rsidRDefault="000B085A" w:rsidP="00F26F4B">
                  <w:pPr>
                    <w:contextualSpacing/>
                    <w:jc w:val="center"/>
                    <w:rPr>
                      <w:rFonts w:ascii="TH SarabunPSK" w:hAnsi="TH SarabunPSK" w:cs="TH SarabunPSK"/>
                      <w:color w:val="000000" w:themeColor="text1"/>
                      <w:spacing w:val="-4"/>
                      <w:sz w:val="32"/>
                      <w:szCs w:val="32"/>
                    </w:rPr>
                  </w:pPr>
                </w:p>
              </w:tc>
              <w:tc>
                <w:tcPr>
                  <w:tcW w:w="2381" w:type="dxa"/>
                </w:tcPr>
                <w:p w14:paraId="6324F3F1"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lastRenderedPageBreak/>
                    <w:t>1. มีการประชุมคณะกรรมการป้องกันและแก้ไขปัญหาการตั้งครรภ์ในวัยรุ่น</w:t>
                  </w:r>
                </w:p>
                <w:p w14:paraId="1BAF5B64"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2. </w:t>
                  </w:r>
                  <w:r w:rsidRPr="00FC6D9B">
                    <w:rPr>
                      <w:rFonts w:ascii="TH SarabunPSK" w:hAnsi="TH SarabunPSK" w:cs="TH SarabunPSK"/>
                      <w:color w:val="000000" w:themeColor="text1"/>
                      <w:spacing w:val="-4"/>
                      <w:sz w:val="32"/>
                      <w:szCs w:val="32"/>
                      <w:cs/>
                    </w:rPr>
                    <w:t>มีการรายงานผลการดำเนินงานขับเคลื่อนการป้องกันและแก้ไขปัญหาการตั้งครรภ์ในวัยรุ่น</w:t>
                  </w:r>
                </w:p>
                <w:p w14:paraId="3151C1F4" w14:textId="77777777" w:rsidR="000B085A" w:rsidRPr="00FC6D9B" w:rsidRDefault="000B085A" w:rsidP="00F26F4B">
                  <w:pPr>
                    <w:contextualSpacing/>
                    <w:rPr>
                      <w:rFonts w:ascii="TH SarabunPSK" w:hAnsi="TH SarabunPSK" w:cs="TH SarabunPSK"/>
                      <w:b/>
                      <w:bCs/>
                      <w:color w:val="000000" w:themeColor="text1"/>
                      <w:spacing w:val="-4"/>
                      <w:sz w:val="32"/>
                      <w:szCs w:val="32"/>
                      <w:cs/>
                    </w:rPr>
                  </w:pPr>
                  <w:r w:rsidRPr="00FC6D9B">
                    <w:rPr>
                      <w:rFonts w:ascii="TH SarabunPSK" w:hAnsi="TH SarabunPSK" w:cs="TH SarabunPSK"/>
                      <w:color w:val="000000" w:themeColor="text1"/>
                      <w:spacing w:val="-4"/>
                      <w:sz w:val="32"/>
                      <w:szCs w:val="32"/>
                    </w:rPr>
                    <w:lastRenderedPageBreak/>
                    <w:t xml:space="preserve">3. </w:t>
                  </w:r>
                  <w:r w:rsidRPr="00FC6D9B">
                    <w:rPr>
                      <w:rFonts w:ascii="TH SarabunPSK" w:hAnsi="TH SarabunPSK" w:cs="TH SarabunPSK"/>
                      <w:color w:val="000000" w:themeColor="text1"/>
                      <w:spacing w:val="-4"/>
                      <w:sz w:val="32"/>
                      <w:szCs w:val="32"/>
                      <w:cs/>
                    </w:rPr>
                    <w:t>มีผลการติดตามการดำเนินงานตามแผนการส่งเสริมความรอบรู้ด้านสุขภาพสำหรับวัยรุ่นและครอบครัวเพื่อการป้องกันและแก้ไขปัญหาการตั้งครรภ์ในวัยรุ่น</w:t>
                  </w:r>
                </w:p>
                <w:p w14:paraId="288A7114"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4</w:t>
                  </w:r>
                  <w:r w:rsidRPr="00FC6D9B">
                    <w:rPr>
                      <w:rFonts w:ascii="TH SarabunPSK" w:hAnsi="TH SarabunPSK" w:cs="TH SarabunPSK"/>
                      <w:color w:val="000000" w:themeColor="text1"/>
                      <w:spacing w:val="-4"/>
                      <w:sz w:val="32"/>
                      <w:szCs w:val="32"/>
                      <w:cs/>
                    </w:rPr>
                    <w:t xml:space="preserve">. อัตราการคลอดมีชีพในหญิงอายุ 15-19 ปี ไม่เกิน </w:t>
                  </w:r>
                  <w:r w:rsidRPr="00FC6D9B">
                    <w:rPr>
                      <w:rFonts w:ascii="TH SarabunPSK" w:hAnsi="TH SarabunPSK" w:cs="TH SarabunPSK"/>
                      <w:color w:val="000000" w:themeColor="text1"/>
                      <w:spacing w:val="-4"/>
                      <w:sz w:val="32"/>
                      <w:szCs w:val="32"/>
                    </w:rPr>
                    <w:t>38</w:t>
                  </w:r>
                  <w:r w:rsidRPr="00FC6D9B">
                    <w:rPr>
                      <w:rFonts w:ascii="TH SarabunPSK" w:hAnsi="TH SarabunPSK" w:cs="TH SarabunPSK"/>
                      <w:color w:val="000000" w:themeColor="text1"/>
                      <w:spacing w:val="-4"/>
                      <w:sz w:val="32"/>
                      <w:szCs w:val="32"/>
                      <w:cs/>
                    </w:rPr>
                    <w:t xml:space="preserve"> ต่อประชากรหญิงอายุ 15-19 ปี พันคน</w:t>
                  </w:r>
                </w:p>
              </w:tc>
            </w:tr>
            <w:tr w:rsidR="000B085A" w:rsidRPr="00FC6D9B" w14:paraId="6EF94C5F" w14:textId="77777777" w:rsidTr="00AD659C">
              <w:trPr>
                <w:jc w:val="center"/>
              </w:trPr>
              <w:tc>
                <w:tcPr>
                  <w:tcW w:w="10121" w:type="dxa"/>
                  <w:gridSpan w:val="4"/>
                </w:tcPr>
                <w:p w14:paraId="20260E24" w14:textId="77777777" w:rsidR="000B085A" w:rsidRPr="00FC6D9B" w:rsidRDefault="000B085A" w:rsidP="00F26F4B">
                  <w:pPr>
                    <w:contextualSpacing/>
                    <w:jc w:val="center"/>
                    <w:rPr>
                      <w:rFonts w:ascii="TH SarabunPSK" w:hAnsi="TH SarabunPSK" w:cs="TH SarabunPSK"/>
                      <w:color w:val="000000" w:themeColor="text1"/>
                      <w:spacing w:val="-4"/>
                      <w:sz w:val="32"/>
                      <w:szCs w:val="32"/>
                      <w:cs/>
                    </w:rPr>
                  </w:pPr>
                  <w:r w:rsidRPr="00FC6D9B">
                    <w:rPr>
                      <w:rFonts w:ascii="TH SarabunPSK" w:hAnsi="TH SarabunPSK" w:cs="TH SarabunPSK"/>
                      <w:b/>
                      <w:bCs/>
                      <w:color w:val="000000" w:themeColor="text1"/>
                      <w:spacing w:val="-4"/>
                      <w:sz w:val="32"/>
                      <w:szCs w:val="32"/>
                      <w:u w:val="single"/>
                      <w:cs/>
                    </w:rPr>
                    <w:lastRenderedPageBreak/>
                    <w:t>เขตสุขภาพ/ สสจ./กรมวิชาการระดับเขต(ศูนย์อนามัย สนง.ป้องกันควบคุมโรค ศูนย์สุขภาพจิต)</w:t>
                  </w:r>
                </w:p>
              </w:tc>
            </w:tr>
            <w:tr w:rsidR="000B085A" w:rsidRPr="00FC6D9B" w14:paraId="2C711136" w14:textId="77777777" w:rsidTr="00AD659C">
              <w:trPr>
                <w:jc w:val="center"/>
              </w:trPr>
              <w:tc>
                <w:tcPr>
                  <w:tcW w:w="2549" w:type="dxa"/>
                </w:tcPr>
                <w:p w14:paraId="6CF3DBC9"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1. </w:t>
                  </w:r>
                  <w:r w:rsidRPr="00FC6D9B">
                    <w:rPr>
                      <w:rFonts w:ascii="TH SarabunPSK" w:hAnsi="TH SarabunPSK" w:cs="TH SarabunPSK"/>
                      <w:color w:val="000000" w:themeColor="text1"/>
                      <w:spacing w:val="-4"/>
                      <w:sz w:val="32"/>
                      <w:szCs w:val="32"/>
                      <w:cs/>
                    </w:rPr>
                    <w:t xml:space="preserve">คณะอนุกรรมการป้องกันและแก้ไขปัญหาการตั้งครรภ์ในวัยรุ่นในระดับจังหวัดและกรุงเทพมหานครมีการประชุมหรือมีการกำหนดแผนการประชุม ประจำปี </w:t>
                  </w:r>
                  <w:r w:rsidRPr="00FC6D9B">
                    <w:rPr>
                      <w:rFonts w:ascii="TH SarabunPSK" w:hAnsi="TH SarabunPSK" w:cs="TH SarabunPSK"/>
                      <w:color w:val="000000" w:themeColor="text1"/>
                      <w:spacing w:val="-4"/>
                      <w:sz w:val="32"/>
                      <w:szCs w:val="32"/>
                    </w:rPr>
                    <w:t>2562</w:t>
                  </w:r>
                </w:p>
                <w:p w14:paraId="624390D9"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2. </w:t>
                  </w:r>
                  <w:r w:rsidRPr="00FC6D9B">
                    <w:rPr>
                      <w:rFonts w:ascii="TH SarabunPSK" w:hAnsi="TH SarabunPSK" w:cs="TH SarabunPSK"/>
                      <w:color w:val="000000" w:themeColor="text1"/>
                      <w:spacing w:val="-4"/>
                      <w:sz w:val="32"/>
                      <w:szCs w:val="32"/>
                      <w:cs/>
                    </w:rPr>
                    <w:t>มีการจัดทำแผนยุทธศาสตร์การป้องกันและแก้ไขปัญหาการตั้งครรภ์ในวัยรุ่นในระดับจังหวัด</w:t>
                  </w:r>
                </w:p>
                <w:p w14:paraId="5518C526"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3</w:t>
                  </w:r>
                  <w:r w:rsidRPr="00FC6D9B">
                    <w:rPr>
                      <w:rFonts w:ascii="TH SarabunPSK" w:hAnsi="TH SarabunPSK" w:cs="TH SarabunPSK"/>
                      <w:color w:val="000000" w:themeColor="text1"/>
                      <w:spacing w:val="-4"/>
                      <w:sz w:val="32"/>
                      <w:szCs w:val="32"/>
                      <w:cs/>
                    </w:rPr>
                    <w:t xml:space="preserve">. มีช่องทางเพื่อการเข้าถึงบริการสุขภาพทางเพศและอนามัยการเจริญพันธุ์ในรูปแบบต่างๆ  (สื่อ </w:t>
                  </w:r>
                  <w:r w:rsidRPr="00FC6D9B">
                    <w:rPr>
                      <w:rFonts w:ascii="TH SarabunPSK" w:hAnsi="TH SarabunPSK" w:cs="TH SarabunPSK"/>
                      <w:color w:val="000000" w:themeColor="text1"/>
                      <w:spacing w:val="-4"/>
                      <w:sz w:val="32"/>
                      <w:szCs w:val="32"/>
                    </w:rPr>
                    <w:t xml:space="preserve">infographic </w:t>
                  </w:r>
                  <w:r w:rsidRPr="00FC6D9B">
                    <w:rPr>
                      <w:rFonts w:ascii="TH SarabunPSK" w:hAnsi="TH SarabunPSK" w:cs="TH SarabunPSK"/>
                      <w:color w:val="000000" w:themeColor="text1"/>
                      <w:spacing w:val="-4"/>
                      <w:sz w:val="32"/>
                      <w:szCs w:val="32"/>
                      <w:cs/>
                    </w:rPr>
                    <w:t>สายด่วน 1663 การจัดบริการในโรงพยาบาล สถานศึกษา)  ที่หลากหลายตรงตามความต้องการ</w:t>
                  </w:r>
                </w:p>
                <w:p w14:paraId="4802C51F" w14:textId="7E2ACC2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4. </w:t>
                  </w:r>
                  <w:r w:rsidRPr="00FC6D9B">
                    <w:rPr>
                      <w:rFonts w:ascii="TH SarabunPSK" w:hAnsi="TH SarabunPSK" w:cs="TH SarabunPSK"/>
                      <w:color w:val="000000" w:themeColor="text1"/>
                      <w:spacing w:val="-4"/>
                      <w:sz w:val="32"/>
                      <w:szCs w:val="32"/>
                      <w:cs/>
                    </w:rPr>
                    <w:t>มีการจัดทำแผนการส่งเสริมความรอบรู้ด้านสุขภาพสำหรับวัยรุ่นและครอบครัวเพื่อการป้องกันและแก้ไขปัญหาการตั้งครรภ์ในวัยรุ่น</w:t>
                  </w:r>
                </w:p>
              </w:tc>
              <w:tc>
                <w:tcPr>
                  <w:tcW w:w="2579" w:type="dxa"/>
                </w:tcPr>
                <w:p w14:paraId="2D5101CA"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1.ประสานงานและสนับสนุนการจัดประชุมอนุกรรมการการป้องกันและแก้ไขปัญหาการตั้งครรภ์ในวัยรุ่นและติดตามความก้าวหน้าการดำเนินงานของอนุกรรมการฯ</w:t>
                  </w:r>
                </w:p>
                <w:p w14:paraId="17BE7FD2" w14:textId="77777777" w:rsidR="000B085A" w:rsidRPr="00FC6D9B" w:rsidRDefault="000B085A" w:rsidP="00F26F4B">
                  <w:pPr>
                    <w:contextualSpacing/>
                    <w:rPr>
                      <w:rFonts w:ascii="TH SarabunPSK" w:hAnsi="TH SarabunPSK" w:cs="TH SarabunPSK"/>
                      <w:color w:val="000000" w:themeColor="text1"/>
                      <w:spacing w:val="-4"/>
                      <w:sz w:val="32"/>
                      <w:szCs w:val="32"/>
                      <w:lang w:eastAsia="ja-JP"/>
                    </w:rPr>
                  </w:pPr>
                  <w:r w:rsidRPr="00FC6D9B">
                    <w:rPr>
                      <w:rFonts w:ascii="TH SarabunPSK" w:hAnsi="TH SarabunPSK" w:cs="TH SarabunPSK"/>
                      <w:color w:val="000000" w:themeColor="text1"/>
                      <w:spacing w:val="-4"/>
                      <w:sz w:val="32"/>
                      <w:szCs w:val="32"/>
                      <w:cs/>
                    </w:rPr>
                    <w:t>2. มีการจัดเวทีแลกเปลี่ยนเรียนรู้การดำเนินงานป้องกันและแก้ไขปัญหาการตั้งครรภ์ในวัยรุ่นในระดับเขต</w:t>
                  </w:r>
                </w:p>
                <w:p w14:paraId="023A622D" w14:textId="77777777" w:rsidR="000B085A" w:rsidRPr="00FC6D9B" w:rsidRDefault="000B085A" w:rsidP="00F26F4B">
                  <w:pPr>
                    <w:contextualSpacing/>
                    <w:rPr>
                      <w:rFonts w:ascii="TH SarabunPSK" w:hAnsi="TH SarabunPSK" w:cs="TH SarabunPSK"/>
                      <w:color w:val="000000" w:themeColor="text1"/>
                      <w:spacing w:val="-4"/>
                      <w:sz w:val="32"/>
                      <w:szCs w:val="32"/>
                      <w:lang w:eastAsia="ja-JP"/>
                    </w:rPr>
                  </w:pPr>
                  <w:r w:rsidRPr="00FC6D9B">
                    <w:rPr>
                      <w:rFonts w:ascii="TH SarabunPSK" w:hAnsi="TH SarabunPSK" w:cs="TH SarabunPSK"/>
                      <w:color w:val="000000" w:themeColor="text1"/>
                      <w:spacing w:val="-4"/>
                      <w:sz w:val="32"/>
                      <w:szCs w:val="32"/>
                      <w:cs/>
                      <w:lang w:eastAsia="ja-JP"/>
                    </w:rPr>
                    <w:t>3. ศูนย์อนามัย สคร. ศูนย์สุขภาพจิตและ สสจ.มีการสนับสนุนการดำเนินงานเพื่อให้การเข้าถึงบริการด้านอนามัยการเจริญพันธุ์ของวัยรุ่น</w:t>
                  </w:r>
                </w:p>
                <w:p w14:paraId="14D50562"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lang w:eastAsia="ja-JP"/>
                    </w:rPr>
                    <w:t xml:space="preserve">4. </w:t>
                  </w:r>
                  <w:r w:rsidRPr="00FC6D9B">
                    <w:rPr>
                      <w:rFonts w:ascii="TH SarabunPSK" w:hAnsi="TH SarabunPSK" w:cs="TH SarabunPSK"/>
                      <w:color w:val="000000" w:themeColor="text1"/>
                      <w:spacing w:val="-4"/>
                      <w:sz w:val="32"/>
                      <w:szCs w:val="32"/>
                      <w:cs/>
                      <w:lang w:eastAsia="ja-JP"/>
                    </w:rPr>
                    <w:t>มีการดำเนินงานตามแผนการเสริมสร้างความรอบรู้ด้านสุขภาพเพื่อป้องกันการตั้งครรภ์ในวัยรุ่น</w:t>
                  </w:r>
                </w:p>
              </w:tc>
              <w:tc>
                <w:tcPr>
                  <w:tcW w:w="2612" w:type="dxa"/>
                </w:tcPr>
                <w:p w14:paraId="4B3C3A73"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1. มีการเยี่ยมประเมินและรับรองโรงพยาบาลตามมาตรฐาน </w:t>
                  </w:r>
                  <w:r w:rsidRPr="00FC6D9B">
                    <w:rPr>
                      <w:rFonts w:ascii="TH SarabunPSK" w:hAnsi="TH SarabunPSK" w:cs="TH SarabunPSK"/>
                      <w:color w:val="000000" w:themeColor="text1"/>
                      <w:spacing w:val="-4"/>
                      <w:sz w:val="32"/>
                      <w:szCs w:val="32"/>
                    </w:rPr>
                    <w:t xml:space="preserve">YFHS </w:t>
                  </w:r>
                  <w:r w:rsidRPr="00FC6D9B">
                    <w:rPr>
                      <w:rFonts w:ascii="TH SarabunPSK" w:hAnsi="TH SarabunPSK" w:cs="TH SarabunPSK"/>
                      <w:color w:val="000000" w:themeColor="text1"/>
                      <w:spacing w:val="-4"/>
                      <w:sz w:val="32"/>
                      <w:szCs w:val="32"/>
                      <w:cs/>
                    </w:rPr>
                    <w:t>ฉบับบูรณาการและอำเภออนามัยการเจริญพันธุ์</w:t>
                  </w:r>
                </w:p>
                <w:p w14:paraId="609B20F2"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2. </w:t>
                  </w:r>
                  <w:r w:rsidRPr="00FC6D9B">
                    <w:rPr>
                      <w:rFonts w:ascii="TH SarabunPSK" w:hAnsi="TH SarabunPSK" w:cs="TH SarabunPSK"/>
                      <w:color w:val="000000" w:themeColor="text1"/>
                      <w:spacing w:val="-4"/>
                      <w:sz w:val="32"/>
                      <w:szCs w:val="32"/>
                      <w:cs/>
                    </w:rPr>
                    <w:t>มีการขยายบริการคุมกำเนิดสำหรับวัยรุ่นหลังคลอดหรือหลังแท้งที่มีประสิทธิภาพ</w:t>
                  </w:r>
                </w:p>
                <w:p w14:paraId="3A4BD595"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3. </w:t>
                  </w:r>
                  <w:r w:rsidRPr="00FC6D9B">
                    <w:rPr>
                      <w:rFonts w:ascii="TH SarabunPSK" w:hAnsi="TH SarabunPSK" w:cs="TH SarabunPSK"/>
                      <w:color w:val="000000" w:themeColor="text1"/>
                      <w:spacing w:val="-4"/>
                      <w:sz w:val="32"/>
                      <w:szCs w:val="32"/>
                      <w:cs/>
                    </w:rPr>
                    <w:t>มีการขยาย อปท.ที่เป็นแหล่งแลกเปลี่ยนเรียนรู้การดำเนินงานป้องกันและแก้ไขปัญหาการตั้งครรภ์ในวัยรุ่น</w:t>
                  </w:r>
                </w:p>
                <w:p w14:paraId="0A4D7DAA"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rPr>
                    <w:t xml:space="preserve">4. </w:t>
                  </w:r>
                  <w:r w:rsidRPr="00FC6D9B">
                    <w:rPr>
                      <w:rFonts w:ascii="TH SarabunPSK" w:hAnsi="TH SarabunPSK" w:cs="TH SarabunPSK"/>
                      <w:color w:val="000000" w:themeColor="text1"/>
                      <w:spacing w:val="-4"/>
                      <w:sz w:val="32"/>
                      <w:szCs w:val="32"/>
                      <w:cs/>
                    </w:rPr>
                    <w:t>มีเครือข่ายการยุติการตั้งครรภ์ที่ปลอดภัยภายใต้ระบบประสุขภาพครอบคลุมทุกจังหวัด</w:t>
                  </w:r>
                </w:p>
              </w:tc>
              <w:tc>
                <w:tcPr>
                  <w:tcW w:w="2381" w:type="dxa"/>
                </w:tcPr>
                <w:p w14:paraId="59DA8FA3"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1. มีการจัดประชุมคณะอนุกรรมการป้องกันและแก้ไขปัญหาการตั้งครรภ์ในวัยรุ่นในระดับจังหวัดจำนวน </w:t>
                  </w:r>
                  <w:r w:rsidRPr="00FC6D9B">
                    <w:rPr>
                      <w:rFonts w:ascii="TH SarabunPSK" w:hAnsi="TH SarabunPSK" w:cs="TH SarabunPSK"/>
                      <w:color w:val="000000" w:themeColor="text1"/>
                      <w:spacing w:val="-4"/>
                      <w:sz w:val="32"/>
                      <w:szCs w:val="32"/>
                    </w:rPr>
                    <w:t xml:space="preserve">2 </w:t>
                  </w:r>
                  <w:r w:rsidRPr="00FC6D9B">
                    <w:rPr>
                      <w:rFonts w:ascii="TH SarabunPSK" w:hAnsi="TH SarabunPSK" w:cs="TH SarabunPSK"/>
                      <w:color w:val="000000" w:themeColor="text1"/>
                      <w:spacing w:val="-4"/>
                      <w:sz w:val="32"/>
                      <w:szCs w:val="32"/>
                      <w:cs/>
                    </w:rPr>
                    <w:t>ครั้ง</w:t>
                  </w:r>
                </w:p>
                <w:p w14:paraId="30C558DA"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 มีการติดตามการดำเนินงานตามแผนการป้องกันและแก้ไขปัญหาการตั้งครรภ์ในวัยรุ่นระดับจังหวัด</w:t>
                  </w:r>
                </w:p>
                <w:p w14:paraId="1DEE679B"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3.</w:t>
                  </w:r>
                  <w:r w:rsidRPr="00FC6D9B">
                    <w:rPr>
                      <w:rFonts w:ascii="TH SarabunPSK" w:hAnsi="TH SarabunPSK" w:cs="TH SarabunPSK"/>
                      <w:color w:val="000000" w:themeColor="text1"/>
                      <w:spacing w:val="-4"/>
                      <w:sz w:val="32"/>
                      <w:szCs w:val="32"/>
                      <w:cs/>
                    </w:rPr>
                    <w:t xml:space="preserve"> โรงพยาบาลในสังกัดสำนักงานปลัดกระทรวงสาธารณสุขผ่านเกณฑ์</w:t>
                  </w:r>
                  <w:r w:rsidRPr="00FC6D9B">
                    <w:rPr>
                      <w:rFonts w:ascii="TH SarabunPSK" w:hAnsi="TH SarabunPSK" w:cs="TH SarabunPSK"/>
                      <w:color w:val="000000" w:themeColor="text1"/>
                      <w:spacing w:val="-4"/>
                      <w:sz w:val="32"/>
                      <w:szCs w:val="32"/>
                    </w:rPr>
                    <w:t xml:space="preserve"> YFHS </w:t>
                  </w:r>
                  <w:r w:rsidRPr="00FC6D9B">
                    <w:rPr>
                      <w:rFonts w:ascii="TH SarabunPSK" w:hAnsi="TH SarabunPSK" w:cs="TH SarabunPSK"/>
                      <w:color w:val="000000" w:themeColor="text1"/>
                      <w:spacing w:val="-4"/>
                      <w:sz w:val="32"/>
                      <w:szCs w:val="32"/>
                      <w:cs/>
                    </w:rPr>
                    <w:t>ฉบับบูรณาการและอำเภอผ่านเกณฑ์การประเมินอำเภออนามัยการเจริญพันธุ์ได้ตามเป้าหมาย</w:t>
                  </w:r>
                </w:p>
                <w:p w14:paraId="5E0978ED"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rPr>
                    <w:t xml:space="preserve">4. </w:t>
                  </w:r>
                  <w:r w:rsidRPr="00FC6D9B">
                    <w:rPr>
                      <w:rFonts w:ascii="TH SarabunPSK" w:hAnsi="TH SarabunPSK" w:cs="TH SarabunPSK"/>
                      <w:color w:val="000000" w:themeColor="text1"/>
                      <w:spacing w:val="-4"/>
                      <w:sz w:val="32"/>
                      <w:szCs w:val="32"/>
                      <w:cs/>
                    </w:rPr>
                    <w:t>อัตราการคลอดในระดับเขตลดลงตามเป้าหมาย</w:t>
                  </w:r>
                </w:p>
              </w:tc>
            </w:tr>
            <w:tr w:rsidR="000B085A" w:rsidRPr="00FC6D9B" w14:paraId="1A466684" w14:textId="77777777" w:rsidTr="00AD659C">
              <w:trPr>
                <w:jc w:val="center"/>
              </w:trPr>
              <w:tc>
                <w:tcPr>
                  <w:tcW w:w="10121" w:type="dxa"/>
                  <w:gridSpan w:val="4"/>
                </w:tcPr>
                <w:p w14:paraId="08AE1ACA" w14:textId="77777777" w:rsidR="000B085A" w:rsidRPr="00FC6D9B" w:rsidRDefault="000B085A" w:rsidP="00F26F4B">
                  <w:pPr>
                    <w:contextualSpacing/>
                    <w:jc w:val="center"/>
                    <w:rPr>
                      <w:rFonts w:ascii="TH SarabunPSK" w:hAnsi="TH SarabunPSK" w:cs="TH SarabunPSK"/>
                      <w:color w:val="000000" w:themeColor="text1"/>
                      <w:spacing w:val="-4"/>
                      <w:sz w:val="32"/>
                      <w:szCs w:val="32"/>
                      <w:cs/>
                    </w:rPr>
                  </w:pPr>
                  <w:r w:rsidRPr="00FC6D9B">
                    <w:rPr>
                      <w:rFonts w:ascii="TH SarabunPSK" w:hAnsi="TH SarabunPSK" w:cs="TH SarabunPSK"/>
                      <w:b/>
                      <w:bCs/>
                      <w:color w:val="000000" w:themeColor="text1"/>
                      <w:spacing w:val="-4"/>
                      <w:sz w:val="32"/>
                      <w:szCs w:val="32"/>
                      <w:u w:val="single"/>
                      <w:cs/>
                    </w:rPr>
                    <w:t>อำเภอ/รพช./รพท./รพศ.</w:t>
                  </w:r>
                </w:p>
              </w:tc>
            </w:tr>
            <w:tr w:rsidR="000B085A" w:rsidRPr="00FC6D9B" w14:paraId="42DA60A1" w14:textId="77777777" w:rsidTr="00AD659C">
              <w:trPr>
                <w:jc w:val="center"/>
              </w:trPr>
              <w:tc>
                <w:tcPr>
                  <w:tcW w:w="2549" w:type="dxa"/>
                </w:tcPr>
                <w:p w14:paraId="19D79319"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rPr>
                    <w:t xml:space="preserve">1. </w:t>
                  </w:r>
                  <w:r w:rsidRPr="00FC6D9B">
                    <w:rPr>
                      <w:rFonts w:ascii="TH SarabunPSK" w:hAnsi="TH SarabunPSK" w:cs="TH SarabunPSK"/>
                      <w:color w:val="000000" w:themeColor="text1"/>
                      <w:spacing w:val="-4"/>
                      <w:sz w:val="32"/>
                      <w:szCs w:val="32"/>
                      <w:cs/>
                    </w:rPr>
                    <w:t>คณะกรรมการพัฒนานาคุณภาพชีวิตระดับอำเภอ/</w:t>
                  </w:r>
                  <w:r w:rsidRPr="00FC6D9B">
                    <w:rPr>
                      <w:rFonts w:ascii="TH SarabunPSK" w:hAnsi="TH SarabunPSK" w:cs="TH SarabunPSK"/>
                      <w:color w:val="000000" w:themeColor="text1"/>
                      <w:spacing w:val="-4"/>
                      <w:sz w:val="32"/>
                      <w:szCs w:val="32"/>
                      <w:cs/>
                    </w:rPr>
                    <w:lastRenderedPageBreak/>
                    <w:t>เขต มีความรู้ความเข้าใจเกี่ยวกับ พ.ร.บ.การป้องกันและแก้ไขปัญหาการตั้งครรภ์ในวัยรุ่น</w:t>
                  </w:r>
                </w:p>
                <w:p w14:paraId="7E32E1F2"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2. </w:t>
                  </w:r>
                  <w:r w:rsidRPr="00FC6D9B">
                    <w:rPr>
                      <w:rFonts w:ascii="TH SarabunPSK" w:hAnsi="TH SarabunPSK" w:cs="TH SarabunPSK"/>
                      <w:color w:val="000000" w:themeColor="text1"/>
                      <w:spacing w:val="-4"/>
                      <w:sz w:val="32"/>
                      <w:szCs w:val="32"/>
                      <w:cs/>
                    </w:rPr>
                    <w:t>มีการบรรจุเรื่องการป้องกันและแก้ไขปัญหาการตั้งครรภ์ในวัยรุ่น ไว้ในแผนพัฒนาคุณภาพชีวิตระดับอำเภอ</w:t>
                  </w:r>
                  <w:r w:rsidRPr="00FC6D9B">
                    <w:rPr>
                      <w:rFonts w:ascii="TH SarabunPSK" w:hAnsi="TH SarabunPSK" w:cs="TH SarabunPSK"/>
                      <w:color w:val="000000" w:themeColor="text1"/>
                      <w:spacing w:val="-4"/>
                      <w:sz w:val="32"/>
                      <w:szCs w:val="32"/>
                    </w:rPr>
                    <w:t xml:space="preserve"> </w:t>
                  </w:r>
                </w:p>
                <w:p w14:paraId="01130624"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3. </w:t>
                  </w:r>
                  <w:r w:rsidRPr="00FC6D9B">
                    <w:rPr>
                      <w:rFonts w:ascii="TH SarabunPSK" w:hAnsi="TH SarabunPSK" w:cs="TH SarabunPSK"/>
                      <w:color w:val="000000" w:themeColor="text1"/>
                      <w:spacing w:val="-4"/>
                      <w:sz w:val="32"/>
                      <w:szCs w:val="32"/>
                      <w:cs/>
                    </w:rPr>
                    <w:t>มีแผนการจัดหาเวชภัณฑ์การให้บริการคุมกำเนิดหลังคลอดหรือหลังแท้งให้แก่วัยรุ่นอย่างเพียงพอ พร้อมสำหรับให้บริการ</w:t>
                  </w:r>
                </w:p>
              </w:tc>
              <w:tc>
                <w:tcPr>
                  <w:tcW w:w="2579" w:type="dxa"/>
                </w:tcPr>
                <w:p w14:paraId="51DF450E"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lastRenderedPageBreak/>
                    <w:t>1.</w:t>
                  </w:r>
                  <w:r w:rsidRPr="00FC6D9B">
                    <w:rPr>
                      <w:rFonts w:ascii="TH SarabunPSK" w:hAnsi="TH SarabunPSK" w:cs="TH SarabunPSK"/>
                      <w:color w:val="000000" w:themeColor="text1"/>
                      <w:spacing w:val="-4"/>
                      <w:sz w:val="32"/>
                      <w:szCs w:val="32"/>
                      <w:cs/>
                    </w:rPr>
                    <w:t xml:space="preserve"> มีการดำเนินงานโครงการ/กิจกรรมเพื่อพัฒนาการ</w:t>
                  </w:r>
                  <w:r w:rsidRPr="00FC6D9B">
                    <w:rPr>
                      <w:rFonts w:ascii="TH SarabunPSK" w:hAnsi="TH SarabunPSK" w:cs="TH SarabunPSK"/>
                      <w:color w:val="000000" w:themeColor="text1"/>
                      <w:spacing w:val="-4"/>
                      <w:sz w:val="32"/>
                      <w:szCs w:val="32"/>
                      <w:cs/>
                    </w:rPr>
                    <w:lastRenderedPageBreak/>
                    <w:t>ให้บริการด้านอนามัยการเจริญพันธุ์แก่วัยรุ่นอย่างต่อเนื่อง</w:t>
                  </w:r>
                </w:p>
                <w:p w14:paraId="7D6909D8"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rPr>
                    <w:t>2.</w:t>
                  </w:r>
                  <w:r w:rsidRPr="00FC6D9B">
                    <w:rPr>
                      <w:rFonts w:ascii="TH SarabunPSK" w:hAnsi="TH SarabunPSK" w:cs="TH SarabunPSK"/>
                      <w:color w:val="000000" w:themeColor="text1"/>
                      <w:spacing w:val="-4"/>
                      <w:sz w:val="32"/>
                      <w:szCs w:val="32"/>
                      <w:cs/>
                    </w:rPr>
                    <w:t xml:space="preserve"> มีช่องทางเพื่อการเข้าถึงบริการสุขภาพทางเพศและอนามัยการเจริญพันธุ์ในรูปแบบต่างๆ (สื่อ </w:t>
                  </w:r>
                  <w:r w:rsidRPr="00FC6D9B">
                    <w:rPr>
                      <w:rFonts w:ascii="TH SarabunPSK" w:hAnsi="TH SarabunPSK" w:cs="TH SarabunPSK"/>
                      <w:color w:val="000000" w:themeColor="text1"/>
                      <w:spacing w:val="-4"/>
                      <w:sz w:val="32"/>
                      <w:szCs w:val="32"/>
                    </w:rPr>
                    <w:t xml:space="preserve">info graphic </w:t>
                  </w:r>
                  <w:r w:rsidRPr="00FC6D9B">
                    <w:rPr>
                      <w:rFonts w:ascii="TH SarabunPSK" w:hAnsi="TH SarabunPSK" w:cs="TH SarabunPSK"/>
                      <w:color w:val="000000" w:themeColor="text1"/>
                      <w:spacing w:val="-4"/>
                      <w:sz w:val="32"/>
                      <w:szCs w:val="32"/>
                      <w:cs/>
                    </w:rPr>
                    <w:t>สายด่วน 1663 การจัดบริการในโรงพยาบาล สถานศึกษา) ที่หลากหลายตรงตามความต้องการ</w:t>
                  </w:r>
                </w:p>
              </w:tc>
              <w:tc>
                <w:tcPr>
                  <w:tcW w:w="2612" w:type="dxa"/>
                </w:tcPr>
                <w:p w14:paraId="41AB8E04"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lastRenderedPageBreak/>
                    <w:t>1.</w:t>
                  </w:r>
                  <w:r w:rsidRPr="00FC6D9B">
                    <w:rPr>
                      <w:rFonts w:ascii="TH SarabunPSK" w:hAnsi="TH SarabunPSK" w:cs="TH SarabunPSK"/>
                      <w:color w:val="000000" w:themeColor="text1"/>
                      <w:spacing w:val="-4"/>
                      <w:sz w:val="32"/>
                      <w:szCs w:val="32"/>
                      <w:cs/>
                    </w:rPr>
                    <w:t xml:space="preserve"> มีการดำเนินงานโครงการ/กิจกรรมเพื่อพัฒนาการ</w:t>
                  </w:r>
                  <w:r w:rsidRPr="00FC6D9B">
                    <w:rPr>
                      <w:rFonts w:ascii="TH SarabunPSK" w:hAnsi="TH SarabunPSK" w:cs="TH SarabunPSK"/>
                      <w:color w:val="000000" w:themeColor="text1"/>
                      <w:spacing w:val="-4"/>
                      <w:sz w:val="32"/>
                      <w:szCs w:val="32"/>
                      <w:cs/>
                    </w:rPr>
                    <w:lastRenderedPageBreak/>
                    <w:t>ให้บริการด้านอนามัยการเจริญพันธุ์แก่วัยรุ่นอย่างต่อเนื่อง</w:t>
                  </w:r>
                </w:p>
                <w:p w14:paraId="6D7414AE"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rPr>
                    <w:t>2.</w:t>
                  </w:r>
                  <w:r w:rsidRPr="00FC6D9B">
                    <w:rPr>
                      <w:rFonts w:ascii="TH SarabunPSK" w:hAnsi="TH SarabunPSK" w:cs="TH SarabunPSK"/>
                      <w:color w:val="000000" w:themeColor="text1"/>
                      <w:spacing w:val="-4"/>
                      <w:sz w:val="32"/>
                      <w:szCs w:val="32"/>
                      <w:cs/>
                    </w:rPr>
                    <w:t xml:space="preserve"> มีช่องทางเพื่อการเข้าถึงบริการสุขภาพทางเพศและอนามัยการเจริญพันธุ์ในรูปแบบต่างๆ (สื่อ </w:t>
                  </w:r>
                  <w:r w:rsidRPr="00FC6D9B">
                    <w:rPr>
                      <w:rFonts w:ascii="TH SarabunPSK" w:hAnsi="TH SarabunPSK" w:cs="TH SarabunPSK"/>
                      <w:color w:val="000000" w:themeColor="text1"/>
                      <w:spacing w:val="-4"/>
                      <w:sz w:val="32"/>
                      <w:szCs w:val="32"/>
                    </w:rPr>
                    <w:t xml:space="preserve">info graphic </w:t>
                  </w:r>
                  <w:r w:rsidRPr="00FC6D9B">
                    <w:rPr>
                      <w:rFonts w:ascii="TH SarabunPSK" w:hAnsi="TH SarabunPSK" w:cs="TH SarabunPSK"/>
                      <w:color w:val="000000" w:themeColor="text1"/>
                      <w:spacing w:val="-4"/>
                      <w:sz w:val="32"/>
                      <w:szCs w:val="32"/>
                      <w:cs/>
                    </w:rPr>
                    <w:t>สายด่วน 1663 การจัดบริการในโรงพยาบาล สถานศึกษา) ที่หลากหลายตรงตามความต้องการ</w:t>
                  </w:r>
                </w:p>
              </w:tc>
              <w:tc>
                <w:tcPr>
                  <w:tcW w:w="2381" w:type="dxa"/>
                </w:tcPr>
                <w:p w14:paraId="194A4043"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lastRenderedPageBreak/>
                    <w:t>1.</w:t>
                  </w:r>
                  <w:r w:rsidRPr="00FC6D9B">
                    <w:rPr>
                      <w:rFonts w:ascii="TH SarabunPSK" w:hAnsi="TH SarabunPSK" w:cs="TH SarabunPSK"/>
                      <w:color w:val="000000" w:themeColor="text1"/>
                      <w:spacing w:val="-4"/>
                      <w:sz w:val="32"/>
                      <w:szCs w:val="32"/>
                      <w:cs/>
                    </w:rPr>
                    <w:t xml:space="preserve"> วัยรุ่นในพื้นที่สามารถเข้าถึงบริการด้านอนามัย</w:t>
                  </w:r>
                  <w:r w:rsidRPr="00FC6D9B">
                    <w:rPr>
                      <w:rFonts w:ascii="TH SarabunPSK" w:hAnsi="TH SarabunPSK" w:cs="TH SarabunPSK"/>
                      <w:color w:val="000000" w:themeColor="text1"/>
                      <w:spacing w:val="-4"/>
                      <w:sz w:val="32"/>
                      <w:szCs w:val="32"/>
                      <w:cs/>
                    </w:rPr>
                    <w:lastRenderedPageBreak/>
                    <w:t>การเจริญพันธุ์ที่หลากหลายอย่างทั่วถึง</w:t>
                  </w:r>
                </w:p>
                <w:p w14:paraId="5090174A" w14:textId="77777777" w:rsidR="000B085A" w:rsidRPr="00FC6D9B" w:rsidRDefault="000B085A"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rPr>
                    <w:t>2.</w:t>
                  </w:r>
                  <w:r w:rsidRPr="00FC6D9B">
                    <w:rPr>
                      <w:rFonts w:ascii="TH SarabunPSK" w:hAnsi="TH SarabunPSK" w:cs="TH SarabunPSK"/>
                      <w:color w:val="000000" w:themeColor="text1"/>
                      <w:spacing w:val="-4"/>
                      <w:sz w:val="32"/>
                      <w:szCs w:val="32"/>
                      <w:cs/>
                    </w:rPr>
                    <w:t xml:space="preserve"> โรงพยาบาลในสังกัดสำนักงานปลัดกระทรวงสาธารณสุขผ่านเกณฑ์</w:t>
                  </w:r>
                  <w:r w:rsidRPr="00FC6D9B">
                    <w:rPr>
                      <w:rFonts w:ascii="TH SarabunPSK" w:hAnsi="TH SarabunPSK" w:cs="TH SarabunPSK"/>
                      <w:color w:val="000000" w:themeColor="text1"/>
                      <w:spacing w:val="-4"/>
                      <w:sz w:val="32"/>
                      <w:szCs w:val="32"/>
                    </w:rPr>
                    <w:t xml:space="preserve"> YFHS </w:t>
                  </w:r>
                  <w:r w:rsidRPr="00FC6D9B">
                    <w:rPr>
                      <w:rFonts w:ascii="TH SarabunPSK" w:hAnsi="TH SarabunPSK" w:cs="TH SarabunPSK"/>
                      <w:color w:val="000000" w:themeColor="text1"/>
                      <w:spacing w:val="-4"/>
                      <w:sz w:val="32"/>
                      <w:szCs w:val="32"/>
                      <w:cs/>
                    </w:rPr>
                    <w:t>ฉบับบูรณาการและอำเภอผ่านเกณฑ์การประเมินอำเภออนามัยการเจริญพันธุ์ได้ตามเป้าหมาย</w:t>
                  </w:r>
                </w:p>
              </w:tc>
            </w:tr>
          </w:tbl>
          <w:p w14:paraId="4EB9C5CC" w14:textId="4AE6EDB1"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ปี 2563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1"/>
              <w:gridCol w:w="2041"/>
              <w:gridCol w:w="2041"/>
              <w:gridCol w:w="2041"/>
            </w:tblGrid>
            <w:tr w:rsidR="000B085A" w:rsidRPr="00FC6D9B" w14:paraId="7765287A" w14:textId="77777777" w:rsidTr="00AD659C">
              <w:trPr>
                <w:jc w:val="center"/>
              </w:trPr>
              <w:tc>
                <w:tcPr>
                  <w:tcW w:w="2041" w:type="dxa"/>
                </w:tcPr>
                <w:p w14:paraId="47E5FD9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041" w:type="dxa"/>
                </w:tcPr>
                <w:p w14:paraId="5D3FA6C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041" w:type="dxa"/>
                </w:tcPr>
                <w:p w14:paraId="6DEE47A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041" w:type="dxa"/>
                </w:tcPr>
                <w:p w14:paraId="6940D62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00B2FC68" w14:textId="77777777" w:rsidTr="00AD659C">
              <w:trPr>
                <w:jc w:val="center"/>
              </w:trPr>
              <w:tc>
                <w:tcPr>
                  <w:tcW w:w="2041" w:type="dxa"/>
                </w:tcPr>
                <w:p w14:paraId="7ECECFFF"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36</w:t>
                  </w:r>
                </w:p>
              </w:tc>
              <w:tc>
                <w:tcPr>
                  <w:tcW w:w="2041" w:type="dxa"/>
                </w:tcPr>
                <w:p w14:paraId="5F0E574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36</w:t>
                  </w:r>
                </w:p>
              </w:tc>
              <w:tc>
                <w:tcPr>
                  <w:tcW w:w="2041" w:type="dxa"/>
                </w:tcPr>
                <w:p w14:paraId="44364EE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36</w:t>
                  </w:r>
                </w:p>
              </w:tc>
              <w:tc>
                <w:tcPr>
                  <w:tcW w:w="2041" w:type="dxa"/>
                </w:tcPr>
                <w:p w14:paraId="727EACA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36</w:t>
                  </w:r>
                </w:p>
              </w:tc>
            </w:tr>
          </w:tbl>
          <w:p w14:paraId="6D89E4F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1"/>
              <w:gridCol w:w="2041"/>
              <w:gridCol w:w="2041"/>
              <w:gridCol w:w="2041"/>
            </w:tblGrid>
            <w:tr w:rsidR="000B085A" w:rsidRPr="00FC6D9B" w14:paraId="1339FCB0" w14:textId="77777777" w:rsidTr="00AD659C">
              <w:trPr>
                <w:jc w:val="center"/>
              </w:trPr>
              <w:tc>
                <w:tcPr>
                  <w:tcW w:w="2041" w:type="dxa"/>
                </w:tcPr>
                <w:p w14:paraId="5E22BB7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041" w:type="dxa"/>
                </w:tcPr>
                <w:p w14:paraId="757FA04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041" w:type="dxa"/>
                </w:tcPr>
                <w:p w14:paraId="3C346C8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041" w:type="dxa"/>
                </w:tcPr>
                <w:p w14:paraId="4235563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3CCAA910" w14:textId="77777777" w:rsidTr="00AD659C">
              <w:trPr>
                <w:jc w:val="center"/>
              </w:trPr>
              <w:tc>
                <w:tcPr>
                  <w:tcW w:w="2041" w:type="dxa"/>
                </w:tcPr>
                <w:p w14:paraId="329FAAF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34</w:t>
                  </w:r>
                </w:p>
              </w:tc>
              <w:tc>
                <w:tcPr>
                  <w:tcW w:w="2041" w:type="dxa"/>
                </w:tcPr>
                <w:p w14:paraId="326E234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34</w:t>
                  </w:r>
                </w:p>
              </w:tc>
              <w:tc>
                <w:tcPr>
                  <w:tcW w:w="2041" w:type="dxa"/>
                </w:tcPr>
                <w:p w14:paraId="464BAC43"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34</w:t>
                  </w:r>
                </w:p>
              </w:tc>
              <w:tc>
                <w:tcPr>
                  <w:tcW w:w="2041" w:type="dxa"/>
                </w:tcPr>
                <w:p w14:paraId="601C67E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34</w:t>
                  </w:r>
                </w:p>
              </w:tc>
            </w:tr>
          </w:tbl>
          <w:p w14:paraId="45C4A1BB"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64FDE01A" w14:textId="77777777" w:rsidTr="00AD659C">
        <w:tc>
          <w:tcPr>
            <w:tcW w:w="2552" w:type="dxa"/>
            <w:tcBorders>
              <w:top w:val="single" w:sz="4" w:space="0" w:color="auto"/>
              <w:left w:val="single" w:sz="4" w:space="0" w:color="auto"/>
              <w:bottom w:val="single" w:sz="4" w:space="0" w:color="auto"/>
              <w:right w:val="single" w:sz="4" w:space="0" w:color="auto"/>
            </w:tcBorders>
          </w:tcPr>
          <w:p w14:paraId="19A7FD4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รอบระยะเวลาประเมินผล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5CABB2F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รอบที่</w:t>
            </w:r>
            <w:r w:rsidRPr="00FC6D9B">
              <w:rPr>
                <w:rFonts w:ascii="TH SarabunPSK" w:hAnsi="TH SarabunPSK" w:cs="TH SarabunPSK"/>
                <w:b/>
                <w:bCs/>
                <w:color w:val="000000" w:themeColor="text1"/>
                <w:sz w:val="32"/>
                <w:szCs w:val="32"/>
              </w:rPr>
              <w:t xml:space="preserve"> 1:</w:t>
            </w:r>
            <w:r w:rsidRPr="00FC6D9B">
              <w:rPr>
                <w:rFonts w:ascii="TH SarabunPSK" w:hAnsi="TH SarabunPSK" w:cs="TH SarabunPSK"/>
                <w:color w:val="000000" w:themeColor="text1"/>
                <w:sz w:val="32"/>
                <w:szCs w:val="32"/>
              </w:rPr>
              <w:t xml:space="preserve">  5 </w:t>
            </w:r>
            <w:r w:rsidRPr="00FC6D9B">
              <w:rPr>
                <w:rFonts w:ascii="TH SarabunPSK" w:hAnsi="TH SarabunPSK" w:cs="TH SarabunPSK"/>
                <w:color w:val="000000" w:themeColor="text1"/>
                <w:sz w:val="32"/>
                <w:szCs w:val="32"/>
                <w:cs/>
              </w:rPr>
              <w:t>เดือนแรก</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(ตุลาคม </w:t>
            </w:r>
            <w:r w:rsidRPr="00FC6D9B">
              <w:rPr>
                <w:rFonts w:ascii="TH SarabunPSK" w:hAnsi="TH SarabunPSK" w:cs="TH SarabunPSK"/>
                <w:color w:val="000000" w:themeColor="text1"/>
                <w:sz w:val="32"/>
                <w:szCs w:val="32"/>
              </w:rPr>
              <w:t>2561–</w:t>
            </w:r>
            <w:r w:rsidRPr="00FC6D9B">
              <w:rPr>
                <w:rFonts w:ascii="TH SarabunPSK" w:hAnsi="TH SarabunPSK" w:cs="TH SarabunPSK"/>
                <w:color w:val="000000" w:themeColor="text1"/>
                <w:sz w:val="32"/>
                <w:szCs w:val="32"/>
                <w:cs/>
              </w:rPr>
              <w:t xml:space="preserve">กุมภาพันธ์ </w:t>
            </w:r>
            <w:r w:rsidRPr="00FC6D9B">
              <w:rPr>
                <w:rFonts w:ascii="TH SarabunPSK" w:hAnsi="TH SarabunPSK" w:cs="TH SarabunPSK"/>
                <w:color w:val="000000" w:themeColor="text1"/>
                <w:sz w:val="32"/>
                <w:szCs w:val="32"/>
              </w:rPr>
              <w:t>2562)</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41FD1CA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ใช้ข้อมูลอัตราคลอดจากระบบ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สิ้นสุดไตรมาสที่ </w:t>
            </w:r>
            <w:r w:rsidRPr="00FC6D9B">
              <w:rPr>
                <w:rFonts w:ascii="TH SarabunPSK" w:hAnsi="TH SarabunPSK" w:cs="TH SarabunPSK"/>
                <w:color w:val="000000" w:themeColor="text1"/>
                <w:sz w:val="32"/>
                <w:szCs w:val="32"/>
              </w:rPr>
              <w:t>1  (HDC adjusted)</w:t>
            </w:r>
          </w:p>
          <w:p w14:paraId="2640D64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รอบที่ </w:t>
            </w:r>
            <w:r w:rsidRPr="00FC6D9B">
              <w:rPr>
                <w:rFonts w:ascii="TH SarabunPSK" w:hAnsi="TH SarabunPSK" w:cs="TH SarabunPSK"/>
                <w:b/>
                <w:bCs/>
                <w:color w:val="000000" w:themeColor="text1"/>
                <w:sz w:val="32"/>
                <w:szCs w:val="32"/>
              </w:rPr>
              <w:t>2</w:t>
            </w:r>
            <w:r w:rsidRPr="00FC6D9B">
              <w:rPr>
                <w:rFonts w:ascii="TH SarabunPSK" w:hAnsi="TH SarabunPSK" w:cs="TH SarabunPSK"/>
                <w:color w:val="000000" w:themeColor="text1"/>
                <w:sz w:val="32"/>
                <w:szCs w:val="32"/>
              </w:rPr>
              <w:t xml:space="preserve"> : 5 </w:t>
            </w:r>
            <w:r w:rsidRPr="00FC6D9B">
              <w:rPr>
                <w:rFonts w:ascii="TH SarabunPSK" w:hAnsi="TH SarabunPSK" w:cs="TH SarabunPSK"/>
                <w:color w:val="000000" w:themeColor="text1"/>
                <w:sz w:val="32"/>
                <w:szCs w:val="32"/>
                <w:cs/>
              </w:rPr>
              <w:t xml:space="preserve">เดือนหลัง (มีนาคม 2562–กรกฎาคม </w:t>
            </w:r>
            <w:r w:rsidRPr="00FC6D9B">
              <w:rPr>
                <w:rFonts w:ascii="TH SarabunPSK" w:hAnsi="TH SarabunPSK" w:cs="TH SarabunPSK"/>
                <w:color w:val="000000" w:themeColor="text1"/>
                <w:sz w:val="32"/>
                <w:szCs w:val="32"/>
              </w:rPr>
              <w:t xml:space="preserve">2562) </w:t>
            </w:r>
          </w:p>
          <w:p w14:paraId="20688688"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ใช้ข้อมูลอัตราคลอดจากระบบ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สิ้นสุดไตรมาสที่ </w:t>
            </w:r>
            <w:r w:rsidRPr="00FC6D9B">
              <w:rPr>
                <w:rFonts w:ascii="TH SarabunPSK" w:hAnsi="TH SarabunPSK" w:cs="TH SarabunPSK"/>
                <w:color w:val="000000" w:themeColor="text1"/>
                <w:sz w:val="32"/>
                <w:szCs w:val="32"/>
              </w:rPr>
              <w:t>3  (HDC adjusted)</w:t>
            </w:r>
          </w:p>
        </w:tc>
      </w:tr>
      <w:tr w:rsidR="000B085A" w:rsidRPr="00FC6D9B" w14:paraId="4702ABFB" w14:textId="77777777" w:rsidTr="00AD659C">
        <w:tc>
          <w:tcPr>
            <w:tcW w:w="2552" w:type="dxa"/>
            <w:tcBorders>
              <w:top w:val="single" w:sz="4" w:space="0" w:color="auto"/>
              <w:left w:val="single" w:sz="4" w:space="0" w:color="auto"/>
              <w:bottom w:val="single" w:sz="4" w:space="0" w:color="auto"/>
              <w:right w:val="single" w:sz="4" w:space="0" w:color="auto"/>
            </w:tcBorders>
          </w:tcPr>
          <w:p w14:paraId="7A8B375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มาตรการสำคัญ</w:t>
            </w:r>
          </w:p>
        </w:tc>
        <w:tc>
          <w:tcPr>
            <w:tcW w:w="7655" w:type="dxa"/>
            <w:tcBorders>
              <w:top w:val="single" w:sz="4" w:space="0" w:color="auto"/>
              <w:left w:val="single" w:sz="4" w:space="0" w:color="auto"/>
              <w:bottom w:val="single" w:sz="4" w:space="0" w:color="auto"/>
              <w:right w:val="single" w:sz="4" w:space="0" w:color="auto"/>
            </w:tcBorders>
          </w:tcPr>
          <w:p w14:paraId="49D6BBAD" w14:textId="77777777" w:rsidR="000B085A" w:rsidRPr="00FC6D9B" w:rsidRDefault="000B085A" w:rsidP="00F26F4B">
            <w:pPr>
              <w:pStyle w:val="a7"/>
              <w:contextualSpacing/>
              <w:jc w:val="lef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มาตรการสำคัญที่ทำให้ตัวชี้วัดบรรลุผล ให้บรรลุผล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PIRAB (P=Partnership, I=Investment, R=Regulation, A=Advocacy, B=Building capacity)   </w:t>
            </w:r>
          </w:p>
          <w:p w14:paraId="4DEAC92B"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P=Partnership</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R=Regulation: </w:t>
            </w:r>
          </w:p>
          <w:p w14:paraId="433450FC" w14:textId="77777777" w:rsidR="000B085A" w:rsidRPr="00FC6D9B" w:rsidRDefault="000B085A" w:rsidP="00F26F4B">
            <w:pPr>
              <w:pStyle w:val="a3"/>
              <w:numPr>
                <w:ilvl w:val="0"/>
                <w:numId w:val="9"/>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เร่งรัดการขับเคลื่อนการดำเนินงานตามยุทธศาสตร์การป้องกันและแก้ไขปัญหาการตั้งครรภ์ในวัยรุ่น พ.ศ. 25</w:t>
            </w:r>
            <w:r w:rsidRPr="00FC6D9B">
              <w:rPr>
                <w:rFonts w:ascii="TH SarabunPSK" w:hAnsi="TH SarabunPSK" w:cs="TH SarabunPSK"/>
                <w:color w:val="000000" w:themeColor="text1"/>
                <w:sz w:val="32"/>
                <w:szCs w:val="32"/>
              </w:rPr>
              <w:t>60-2569</w:t>
            </w:r>
            <w:r w:rsidRPr="00FC6D9B">
              <w:rPr>
                <w:rFonts w:ascii="TH SarabunPSK" w:hAnsi="TH SarabunPSK" w:cs="TH SarabunPSK"/>
                <w:color w:val="000000" w:themeColor="text1"/>
                <w:sz w:val="32"/>
                <w:szCs w:val="32"/>
                <w:cs/>
              </w:rPr>
              <w:t xml:space="preserve"> ผ่านกลไกของคณะกรรมการและคณะอนุกรรมการระดับชาติ เพื่อกระตุ้น ส่งเสริมให้เกิดการทำงานร่วมกันระหว่างกระทรวง ภาคีเครือข่ายที่เกี่ยวข้อง ทั้งในส่วนกลางและในระดับจังหวัดอย่างเป็นรูปธรรม </w:t>
            </w:r>
          </w:p>
          <w:p w14:paraId="4913AFA2" w14:textId="77777777" w:rsidR="000B085A" w:rsidRPr="00FC6D9B" w:rsidRDefault="000B085A" w:rsidP="00F26F4B">
            <w:pPr>
              <w:pStyle w:val="a3"/>
              <w:numPr>
                <w:ilvl w:val="0"/>
                <w:numId w:val="9"/>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ร่งรัดการดำเนินงานของคณะอนุกรรมการป้องกันและแก้ไขปัญหาการตั้งครรภ์ในวัยรุ่นระดับจังหวัดและกรุงเทพมหานคร ในการจัดทำแผนยุทธศาสตร์การป้องกันและแก้ไขปัญหาการตั้งครรภ์ในระดับจังหวัด การถ่ายทอดแผนไปสู่การปฏิบัติของหน่วยงานในจังหวัด</w:t>
            </w:r>
          </w:p>
          <w:p w14:paraId="1345BCC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Building capacity:</w:t>
            </w:r>
          </w:p>
          <w:p w14:paraId="75672F52" w14:textId="77777777" w:rsidR="000B085A" w:rsidRPr="00FC6D9B" w:rsidRDefault="000B085A" w:rsidP="00F26F4B">
            <w:pPr>
              <w:pStyle w:val="a7"/>
              <w:numPr>
                <w:ilvl w:val="0"/>
                <w:numId w:val="9"/>
              </w:numPr>
              <w:contextualSpacing/>
              <w:jc w:val="lef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พัฒนาความรู้และทักษะแก่บุคลากรผู้ให้บริการสุขภาพทางเพศและอนามัยการเจริญพันธุ์อย่างต่อเนื่อง เพื่อเพิ่มประสิทธิภาพในการให้บริการคุมกำเนิดที่</w:t>
            </w:r>
            <w:r w:rsidRPr="00FC6D9B">
              <w:rPr>
                <w:rFonts w:ascii="TH SarabunPSK" w:hAnsi="TH SarabunPSK" w:cs="TH SarabunPSK"/>
                <w:color w:val="000000" w:themeColor="text1"/>
                <w:sz w:val="32"/>
                <w:szCs w:val="32"/>
                <w:cs/>
              </w:rPr>
              <w:lastRenderedPageBreak/>
              <w:t>เหมาะสมสำหรับวัยรุ่น รวมทั้งส่งเสริมให้เกิดการแลกเปลี่ยนเรียนรู้ทักษะการปฏิบัติงานบริการวัยรุ่นระหว่างภาคีเครือข่ายในพื้นที่</w:t>
            </w:r>
          </w:p>
          <w:p w14:paraId="128F5C9F"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Investment:</w:t>
            </w:r>
          </w:p>
          <w:p w14:paraId="20E0EEBE" w14:textId="77777777" w:rsidR="000B085A" w:rsidRPr="00FC6D9B" w:rsidRDefault="000B085A" w:rsidP="00F26F4B">
            <w:pPr>
              <w:pStyle w:val="a7"/>
              <w:numPr>
                <w:ilvl w:val="0"/>
                <w:numId w:val="9"/>
              </w:numPr>
              <w:contextualSpacing/>
              <w:jc w:val="lef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ส่งเสริมการเข้าถึงบริการคุมกำเนิดเพื่อป้องกันการตั้งครรภ์ซ้ำในแม่วัยรุ่น โดยเฉพาะในด้านการได้รับบริการให้คำปรึกษาวางแผนครอบครัวหลังคลอดหรือหลังแท้งที่มีคุณภาพ รวมทั้งการบริหารจัดการเพื่อให้มีเวชภัณฑ์การคุมกำเนิดพร้อมสำหรับการให้บริการ</w:t>
            </w:r>
          </w:p>
          <w:p w14:paraId="7033C497" w14:textId="77777777" w:rsidR="000B085A" w:rsidRPr="00FC6D9B" w:rsidRDefault="000B085A" w:rsidP="00F26F4B">
            <w:pPr>
              <w:pStyle w:val="a7"/>
              <w:contextualSpacing/>
              <w:jc w:val="left"/>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P=Partnership</w:t>
            </w:r>
            <w:r w:rsidRPr="00FC6D9B">
              <w:rPr>
                <w:rFonts w:ascii="TH SarabunPSK" w:hAnsi="TH SarabunPSK" w:cs="TH SarabunPSK"/>
                <w:b/>
                <w:bCs/>
                <w:color w:val="000000" w:themeColor="text1"/>
                <w:sz w:val="32"/>
                <w:szCs w:val="32"/>
                <w:cs/>
              </w:rPr>
              <w:t xml:space="preserve"> </w:t>
            </w:r>
          </w:p>
          <w:p w14:paraId="0D09BF55" w14:textId="77777777" w:rsidR="000B085A" w:rsidRPr="00FC6D9B" w:rsidRDefault="000B085A" w:rsidP="00F26F4B">
            <w:pPr>
              <w:pStyle w:val="a3"/>
              <w:numPr>
                <w:ilvl w:val="0"/>
                <w:numId w:val="9"/>
              </w:numPr>
              <w:tabs>
                <w:tab w:val="left" w:pos="207"/>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งเสริมให้สถานบริการสาธารณสุขพัฒนาคุณภาพในการให้บริการวัยรุ่นตามมาตรฐานโรงพยาบาลตามมาตรฐานบริการสุขภาพที่เป็นมิตรสำหรับวัยรุ่นและเยาวชน (</w:t>
            </w:r>
            <w:r w:rsidRPr="00FC6D9B">
              <w:rPr>
                <w:rFonts w:ascii="TH SarabunPSK" w:hAnsi="TH SarabunPSK" w:cs="TH SarabunPSK"/>
                <w:color w:val="000000" w:themeColor="text1"/>
                <w:sz w:val="32"/>
                <w:szCs w:val="32"/>
              </w:rPr>
              <w:t xml:space="preserve">YFHS) </w:t>
            </w:r>
            <w:r w:rsidRPr="00FC6D9B">
              <w:rPr>
                <w:rFonts w:ascii="TH SarabunPSK" w:hAnsi="TH SarabunPSK" w:cs="TH SarabunPSK"/>
                <w:color w:val="000000" w:themeColor="text1"/>
                <w:sz w:val="32"/>
                <w:szCs w:val="32"/>
                <w:cs/>
              </w:rPr>
              <w:t>และส่งเสริมเครือข่ายการดำเนินงานระดับพื้นที่ด้วยการส่งเสริมกลไกอำเภออนามัยการเจริญพันธุ์</w:t>
            </w:r>
          </w:p>
          <w:p w14:paraId="49FDD7B3" w14:textId="77777777" w:rsidR="000B085A" w:rsidRPr="00FC6D9B" w:rsidRDefault="000B085A" w:rsidP="00F26F4B">
            <w:pPr>
              <w:tabs>
                <w:tab w:val="left" w:pos="207"/>
              </w:tabs>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Advocacy:</w:t>
            </w:r>
          </w:p>
          <w:p w14:paraId="2A48D43B" w14:textId="77777777" w:rsidR="000B085A" w:rsidRPr="00FC6D9B" w:rsidRDefault="000B085A" w:rsidP="00F26F4B">
            <w:pPr>
              <w:pStyle w:val="a3"/>
              <w:numPr>
                <w:ilvl w:val="0"/>
                <w:numId w:val="9"/>
              </w:num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ร้างการสื่อสารสาธารณะเพื่อให้วัยรุ่นเข้าถึงบริการสุขภาพทางเพศและอนามัยการเจริญพันธุ์ในรูปแบบที่หลายหลายตรงตามความต้องการ</w:t>
            </w:r>
          </w:p>
        </w:tc>
      </w:tr>
      <w:tr w:rsidR="000B085A" w:rsidRPr="00FC6D9B" w14:paraId="0E304780" w14:textId="77777777" w:rsidTr="00AD659C">
        <w:trPr>
          <w:trHeight w:val="1069"/>
        </w:trPr>
        <w:tc>
          <w:tcPr>
            <w:tcW w:w="2552" w:type="dxa"/>
            <w:tcBorders>
              <w:top w:val="single" w:sz="4" w:space="0" w:color="auto"/>
              <w:left w:val="single" w:sz="4" w:space="0" w:color="auto"/>
              <w:bottom w:val="single" w:sz="4" w:space="0" w:color="auto"/>
              <w:right w:val="single" w:sz="4" w:space="0" w:color="auto"/>
            </w:tcBorders>
          </w:tcPr>
          <w:p w14:paraId="4C8CA02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6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1"/>
              <w:gridCol w:w="1474"/>
              <w:gridCol w:w="1104"/>
              <w:gridCol w:w="1101"/>
              <w:gridCol w:w="967"/>
            </w:tblGrid>
            <w:tr w:rsidR="000B085A" w:rsidRPr="00FC6D9B" w14:paraId="0208C67D" w14:textId="77777777" w:rsidTr="00AD659C">
              <w:trPr>
                <w:jc w:val="center"/>
              </w:trPr>
              <w:tc>
                <w:tcPr>
                  <w:tcW w:w="2211" w:type="dxa"/>
                  <w:vMerge w:val="restart"/>
                </w:tcPr>
                <w:p w14:paraId="49E8446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ตัวชี้วัด</w:t>
                  </w:r>
                </w:p>
              </w:tc>
              <w:tc>
                <w:tcPr>
                  <w:tcW w:w="1474" w:type="dxa"/>
                  <w:vMerge w:val="restart"/>
                </w:tcPr>
                <w:p w14:paraId="6E949CD2"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172" w:type="dxa"/>
                  <w:gridSpan w:val="3"/>
                  <w:vAlign w:val="center"/>
                </w:tcPr>
                <w:p w14:paraId="56512517" w14:textId="77777777" w:rsidR="000B085A" w:rsidRPr="00FC6D9B" w:rsidRDefault="000B085A" w:rsidP="00381B3C">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1C37CD93" w14:textId="77777777" w:rsidTr="00AD659C">
              <w:trPr>
                <w:jc w:val="center"/>
              </w:trPr>
              <w:tc>
                <w:tcPr>
                  <w:tcW w:w="2211" w:type="dxa"/>
                  <w:vMerge/>
                </w:tcPr>
                <w:p w14:paraId="25B368CD"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1474" w:type="dxa"/>
                  <w:vMerge/>
                </w:tcPr>
                <w:p w14:paraId="6EC84D93"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1104" w:type="dxa"/>
                </w:tcPr>
                <w:p w14:paraId="1554EDBA"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101" w:type="dxa"/>
                </w:tcPr>
                <w:p w14:paraId="7630ACA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967" w:type="dxa"/>
                </w:tcPr>
                <w:p w14:paraId="445C18F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25560</w:t>
                  </w:r>
                </w:p>
              </w:tc>
            </w:tr>
            <w:tr w:rsidR="000B085A" w:rsidRPr="00FC6D9B" w14:paraId="2F60B346" w14:textId="77777777" w:rsidTr="00AD659C">
              <w:trPr>
                <w:jc w:val="center"/>
              </w:trPr>
              <w:tc>
                <w:tcPr>
                  <w:tcW w:w="2211" w:type="dxa"/>
                </w:tcPr>
                <w:p w14:paraId="6C5D273A" w14:textId="183981D6"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อัตราการคลอดมีชีพในหญิงอายุ 15-19 ปี</w:t>
                  </w:r>
                </w:p>
                <w:p w14:paraId="4CB6C3C5"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(อัตราการคลอดจากฐานทะเบียนราษฎร์)</w:t>
                  </w:r>
                </w:p>
              </w:tc>
              <w:tc>
                <w:tcPr>
                  <w:tcW w:w="1474" w:type="dxa"/>
                </w:tcPr>
                <w:p w14:paraId="1A814565"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อัตราต่อประชากรหญิงอายุ 15-19 ปี 1,000 คน</w:t>
                  </w:r>
                </w:p>
              </w:tc>
              <w:tc>
                <w:tcPr>
                  <w:tcW w:w="1104" w:type="dxa"/>
                </w:tcPr>
                <w:p w14:paraId="6C4FEB9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44.</w:t>
                  </w:r>
                  <w:r w:rsidRPr="00FC6D9B">
                    <w:rPr>
                      <w:rFonts w:ascii="TH SarabunPSK" w:hAnsi="TH SarabunPSK" w:cs="TH SarabunPSK"/>
                      <w:color w:val="000000" w:themeColor="text1"/>
                      <w:sz w:val="32"/>
                      <w:szCs w:val="32"/>
                    </w:rPr>
                    <w:t>8</w:t>
                  </w:r>
                </w:p>
              </w:tc>
              <w:tc>
                <w:tcPr>
                  <w:tcW w:w="1101" w:type="dxa"/>
                </w:tcPr>
                <w:p w14:paraId="510DC6A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42.5</w:t>
                  </w:r>
                </w:p>
              </w:tc>
              <w:tc>
                <w:tcPr>
                  <w:tcW w:w="967" w:type="dxa"/>
                </w:tcPr>
                <w:p w14:paraId="188B3443"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39.6</w:t>
                  </w:r>
                </w:p>
              </w:tc>
            </w:tr>
          </w:tbl>
          <w:p w14:paraId="2BCA6277"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722A4EC3" w14:textId="77777777" w:rsidTr="00AD659C">
        <w:tc>
          <w:tcPr>
            <w:tcW w:w="2552" w:type="dxa"/>
            <w:tcBorders>
              <w:top w:val="single" w:sz="4" w:space="0" w:color="auto"/>
              <w:left w:val="single" w:sz="4" w:space="0" w:color="auto"/>
              <w:bottom w:val="single" w:sz="4" w:space="0" w:color="auto"/>
              <w:right w:val="single" w:sz="4" w:space="0" w:color="auto"/>
            </w:tcBorders>
          </w:tcPr>
          <w:p w14:paraId="6D33ABE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7257864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22C824B2" w14:textId="77777777" w:rsidR="000B085A" w:rsidRPr="00FC6D9B" w:rsidRDefault="000B085A" w:rsidP="00F26F4B">
            <w:pPr>
              <w:tabs>
                <w:tab w:val="left" w:pos="28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นายแพทย์บุญฤทธิ์ สุขรัตน์</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นายแพทย์เชี่ยวชาญ</w:t>
            </w:r>
          </w:p>
          <w:p w14:paraId="733489B7" w14:textId="77777777" w:rsidR="000B085A" w:rsidRPr="00FC6D9B" w:rsidRDefault="000B085A" w:rsidP="00F26F4B">
            <w:pPr>
              <w:tabs>
                <w:tab w:val="left" w:pos="28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5904242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081-8866276</w:t>
            </w:r>
          </w:p>
          <w:p w14:paraId="41943581" w14:textId="77777777" w:rsidR="000B085A" w:rsidRPr="00FC6D9B" w:rsidRDefault="000B085A" w:rsidP="00F26F4B">
            <w:pPr>
              <w:tabs>
                <w:tab w:val="left" w:pos="28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5904163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Bunyarit_su@hotmail.com</w:t>
            </w:r>
          </w:p>
          <w:p w14:paraId="6DD571CC" w14:textId="77777777" w:rsidR="000B085A" w:rsidRPr="00FC6D9B" w:rsidRDefault="000B085A" w:rsidP="00F26F4B">
            <w:pPr>
              <w:tabs>
                <w:tab w:val="left" w:pos="28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นางปิยะรัตน์  เอี่ยมคง</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นักวิชาการสาธารณสุขชำนาญการ</w:t>
            </w:r>
          </w:p>
          <w:p w14:paraId="307B9A71" w14:textId="77777777" w:rsidR="000B085A" w:rsidRPr="00FC6D9B" w:rsidRDefault="000B085A" w:rsidP="00F26F4B">
            <w:pPr>
              <w:tabs>
                <w:tab w:val="left" w:pos="28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5904166</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rPr>
              <w:tab/>
              <w:t>089-7627339</w:t>
            </w:r>
          </w:p>
          <w:p w14:paraId="10E0BA4B" w14:textId="77777777" w:rsidR="000B085A" w:rsidRPr="00FC6D9B" w:rsidRDefault="000B085A" w:rsidP="00F26F4B">
            <w:pPr>
              <w:tabs>
                <w:tab w:val="left" w:pos="28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5904163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am-piyarat@hotmail.com</w:t>
            </w:r>
          </w:p>
          <w:p w14:paraId="18578F8A" w14:textId="77777777" w:rsidR="000B085A" w:rsidRPr="00FC6D9B" w:rsidRDefault="000B085A" w:rsidP="00F26F4B">
            <w:pPr>
              <w:tabs>
                <w:tab w:val="left" w:pos="284"/>
              </w:tabs>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สำนักอนามัยการเจริญพันธุ์ กรมอนามัย</w:t>
            </w:r>
          </w:p>
        </w:tc>
      </w:tr>
      <w:tr w:rsidR="000B085A" w:rsidRPr="00FC6D9B" w14:paraId="596C8746" w14:textId="77777777" w:rsidTr="00AD659C">
        <w:tc>
          <w:tcPr>
            <w:tcW w:w="2552" w:type="dxa"/>
            <w:tcBorders>
              <w:top w:val="single" w:sz="4" w:space="0" w:color="auto"/>
              <w:left w:val="single" w:sz="4" w:space="0" w:color="auto"/>
              <w:bottom w:val="single" w:sz="4" w:space="0" w:color="auto"/>
              <w:right w:val="single" w:sz="4" w:space="0" w:color="auto"/>
            </w:tcBorders>
          </w:tcPr>
          <w:p w14:paraId="5C1C806E"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4C77E3E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2E6E52D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สำนักอนามัยการเจริญพันธุ์ กรมอนามัย</w:t>
            </w:r>
          </w:p>
        </w:tc>
      </w:tr>
      <w:tr w:rsidR="000B085A" w:rsidRPr="00FC6D9B" w14:paraId="7CA1C854" w14:textId="77777777" w:rsidTr="00AD659C">
        <w:tc>
          <w:tcPr>
            <w:tcW w:w="2552" w:type="dxa"/>
            <w:tcBorders>
              <w:top w:val="single" w:sz="4" w:space="0" w:color="auto"/>
              <w:left w:val="single" w:sz="4" w:space="0" w:color="auto"/>
              <w:bottom w:val="single" w:sz="4" w:space="0" w:color="auto"/>
              <w:right w:val="single" w:sz="4" w:space="0" w:color="auto"/>
            </w:tcBorders>
          </w:tcPr>
          <w:p w14:paraId="338E76B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7B6D7F6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นางปิยะรัตน์  เอี่ยมคง</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นักวิชาการสาธารณสุขชำนาญการ</w:t>
            </w:r>
          </w:p>
          <w:p w14:paraId="32BE923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02-5904166</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089-7627339</w:t>
            </w:r>
          </w:p>
          <w:p w14:paraId="53FB9674" w14:textId="77777777" w:rsidR="000B085A" w:rsidRPr="00FC6D9B" w:rsidRDefault="000B085A" w:rsidP="00F26F4B">
            <w:pPr>
              <w:pStyle w:val="a3"/>
              <w:ind w:left="20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5904163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am-piyarat@hotmail.com</w:t>
            </w:r>
          </w:p>
          <w:p w14:paraId="75C7B781" w14:textId="77777777" w:rsidR="000B085A" w:rsidRPr="00FC6D9B" w:rsidRDefault="000B085A" w:rsidP="00F26F4B">
            <w:pPr>
              <w:pStyle w:val="a3"/>
              <w:numPr>
                <w:ilvl w:val="0"/>
                <w:numId w:val="8"/>
              </w:numPr>
              <w:ind w:left="204" w:hanging="20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นางสาวอารีรัตน์ จันทร์ลำภู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นักวิชาการคอมพิวเตอร์ </w:t>
            </w:r>
          </w:p>
          <w:p w14:paraId="09D7C820" w14:textId="77777777" w:rsidR="000B085A" w:rsidRPr="00FC6D9B" w:rsidRDefault="000B085A" w:rsidP="00F26F4B">
            <w:pPr>
              <w:pStyle w:val="a3"/>
              <w:ind w:left="20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โทรศัพ์ที่ทำงาน : </w:t>
            </w:r>
            <w:r w:rsidRPr="00FC6D9B">
              <w:rPr>
                <w:rFonts w:ascii="TH SarabunPSK" w:hAnsi="TH SarabunPSK" w:cs="TH SarabunPSK"/>
                <w:color w:val="000000" w:themeColor="text1"/>
                <w:sz w:val="32"/>
                <w:szCs w:val="32"/>
              </w:rPr>
              <w:t>0 2590 4167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089-7627339</w:t>
            </w:r>
          </w:p>
          <w:p w14:paraId="36253BA2" w14:textId="77777777" w:rsidR="000B085A" w:rsidRPr="00FC6D9B" w:rsidRDefault="000B085A" w:rsidP="00F26F4B">
            <w:pPr>
              <w:pStyle w:val="a3"/>
              <w:ind w:left="20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02-590-4163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poppysunko.j@gmail.com</w:t>
            </w:r>
          </w:p>
          <w:p w14:paraId="4D6D7EAE"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สำนักอนามัยการเจริญพันธุ์ กรมอนามัย</w:t>
            </w:r>
          </w:p>
        </w:tc>
      </w:tr>
    </w:tbl>
    <w:p w14:paraId="658F26AA" w14:textId="27B8D3BD" w:rsidR="000B085A" w:rsidRPr="00FC6D9B" w:rsidRDefault="000B085A" w:rsidP="00F26F4B">
      <w:pPr>
        <w:contextualSpacing/>
        <w:rPr>
          <w:rFonts w:ascii="TH SarabunPSK" w:hAnsi="TH SarabunPSK" w:cs="TH SarabunPSK"/>
          <w:color w:val="000000" w:themeColor="text1"/>
          <w:sz w:val="32"/>
          <w:szCs w:val="32"/>
        </w:rPr>
      </w:pPr>
    </w:p>
    <w:p w14:paraId="789FC5B6" w14:textId="77777777" w:rsidR="00AD659C" w:rsidRPr="00FC6D9B" w:rsidRDefault="00AD659C" w:rsidP="00F26F4B">
      <w:pPr>
        <w:contextualSpacing/>
        <w:rPr>
          <w:rFonts w:ascii="TH SarabunPSK" w:hAnsi="TH SarabunPSK" w:cs="TH SarabunPSK"/>
          <w:color w:val="000000" w:themeColor="text1"/>
          <w:sz w:val="32"/>
          <w:szCs w:val="32"/>
          <w:cs/>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7797"/>
      </w:tblGrid>
      <w:tr w:rsidR="000B085A" w:rsidRPr="00FC6D9B" w14:paraId="359B6D5D" w14:textId="77777777" w:rsidTr="00AD659C">
        <w:tc>
          <w:tcPr>
            <w:tcW w:w="2410" w:type="dxa"/>
            <w:tcBorders>
              <w:top w:val="single" w:sz="4" w:space="0" w:color="auto"/>
              <w:left w:val="single" w:sz="4" w:space="0" w:color="auto"/>
              <w:bottom w:val="single" w:sz="4" w:space="0" w:color="auto"/>
              <w:right w:val="single" w:sz="4" w:space="0" w:color="auto"/>
            </w:tcBorders>
          </w:tcPr>
          <w:p w14:paraId="5948506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797" w:type="dxa"/>
            <w:tcBorders>
              <w:top w:val="single" w:sz="4" w:space="0" w:color="auto"/>
              <w:left w:val="single" w:sz="4" w:space="0" w:color="auto"/>
              <w:bottom w:val="single" w:sz="4" w:space="0" w:color="auto"/>
              <w:right w:val="single" w:sz="4" w:space="0" w:color="auto"/>
            </w:tcBorders>
          </w:tcPr>
          <w:p w14:paraId="464117B2" w14:textId="77777777" w:rsidR="000B085A" w:rsidRPr="00FC6D9B" w:rsidRDefault="000B085A" w:rsidP="00F26F4B">
            <w:pPr>
              <w:ind w:right="-108"/>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Promotion &amp; Prevention Excellence </w:t>
            </w:r>
          </w:p>
          <w:p w14:paraId="4A36DBCF" w14:textId="77777777" w:rsidR="000B085A" w:rsidRPr="00FC6D9B" w:rsidRDefault="000B085A" w:rsidP="00F26F4B">
            <w:pPr>
              <w:ind w:right="-108"/>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(ยุทธศาสตร์ด้านส่งเสริมสุขภาพและป้องกันโรคเป็นเลิศ)</w:t>
            </w:r>
          </w:p>
        </w:tc>
      </w:tr>
      <w:tr w:rsidR="000B085A" w:rsidRPr="00FC6D9B" w14:paraId="5CBD5FF8" w14:textId="77777777" w:rsidTr="00AD659C">
        <w:tc>
          <w:tcPr>
            <w:tcW w:w="2410" w:type="dxa"/>
            <w:tcBorders>
              <w:top w:val="single" w:sz="4" w:space="0" w:color="auto"/>
              <w:left w:val="single" w:sz="4" w:space="0" w:color="auto"/>
              <w:bottom w:val="single" w:sz="4" w:space="0" w:color="auto"/>
              <w:right w:val="single" w:sz="4" w:space="0" w:color="auto"/>
            </w:tcBorders>
          </w:tcPr>
          <w:p w14:paraId="26BF687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797" w:type="dxa"/>
            <w:tcBorders>
              <w:top w:val="single" w:sz="4" w:space="0" w:color="auto"/>
              <w:left w:val="single" w:sz="4" w:space="0" w:color="auto"/>
              <w:bottom w:val="single" w:sz="4" w:space="0" w:color="auto"/>
              <w:right w:val="single" w:sz="4" w:space="0" w:color="auto"/>
            </w:tcBorders>
          </w:tcPr>
          <w:p w14:paraId="18179BB6"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การพัฒนาคุณภาพชีวิตคนไทยทุกกลุ่มวัย (ด้านสุขภาพ)</w:t>
            </w:r>
          </w:p>
        </w:tc>
      </w:tr>
      <w:tr w:rsidR="000B085A" w:rsidRPr="00FC6D9B" w14:paraId="00E025D6" w14:textId="77777777" w:rsidTr="00AD659C">
        <w:tc>
          <w:tcPr>
            <w:tcW w:w="2410" w:type="dxa"/>
            <w:tcBorders>
              <w:top w:val="single" w:sz="4" w:space="0" w:color="auto"/>
              <w:left w:val="single" w:sz="4" w:space="0" w:color="auto"/>
              <w:bottom w:val="single" w:sz="4" w:space="0" w:color="auto"/>
              <w:right w:val="single" w:sz="4" w:space="0" w:color="auto"/>
            </w:tcBorders>
          </w:tcPr>
          <w:p w14:paraId="6817988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797" w:type="dxa"/>
            <w:tcBorders>
              <w:top w:val="single" w:sz="4" w:space="0" w:color="auto"/>
              <w:left w:val="single" w:sz="4" w:space="0" w:color="auto"/>
              <w:bottom w:val="single" w:sz="4" w:space="0" w:color="auto"/>
              <w:right w:val="single" w:sz="4" w:space="0" w:color="auto"/>
            </w:tcBorders>
          </w:tcPr>
          <w:p w14:paraId="6C43D21A"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3. โครงการพัฒนาและสร้างเสริมศักยภาพคนไทยกลุ่มวัยผู้สูงอายุ</w:t>
            </w:r>
          </w:p>
        </w:tc>
      </w:tr>
      <w:tr w:rsidR="000B085A" w:rsidRPr="00FC6D9B" w14:paraId="5D8CDAC8" w14:textId="77777777" w:rsidTr="00AD659C">
        <w:tc>
          <w:tcPr>
            <w:tcW w:w="2410" w:type="dxa"/>
            <w:tcBorders>
              <w:top w:val="single" w:sz="4" w:space="0" w:color="auto"/>
              <w:left w:val="single" w:sz="4" w:space="0" w:color="auto"/>
              <w:bottom w:val="single" w:sz="4" w:space="0" w:color="auto"/>
              <w:right w:val="single" w:sz="4" w:space="0" w:color="auto"/>
            </w:tcBorders>
          </w:tcPr>
          <w:p w14:paraId="321835E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797" w:type="dxa"/>
            <w:tcBorders>
              <w:top w:val="single" w:sz="4" w:space="0" w:color="auto"/>
              <w:left w:val="single" w:sz="4" w:space="0" w:color="auto"/>
              <w:bottom w:val="single" w:sz="4" w:space="0" w:color="auto"/>
              <w:right w:val="single" w:sz="4" w:space="0" w:color="auto"/>
            </w:tcBorders>
          </w:tcPr>
          <w:p w14:paraId="65D95488"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w:t>
            </w:r>
          </w:p>
        </w:tc>
      </w:tr>
      <w:tr w:rsidR="000B085A" w:rsidRPr="00FC6D9B" w14:paraId="6773875E" w14:textId="77777777" w:rsidTr="00AD659C">
        <w:tc>
          <w:tcPr>
            <w:tcW w:w="2410" w:type="dxa"/>
            <w:tcBorders>
              <w:top w:val="single" w:sz="4" w:space="0" w:color="auto"/>
              <w:left w:val="single" w:sz="4" w:space="0" w:color="auto"/>
              <w:bottom w:val="single" w:sz="4" w:space="0" w:color="auto"/>
              <w:right w:val="single" w:sz="4" w:space="0" w:color="auto"/>
            </w:tcBorders>
          </w:tcPr>
          <w:p w14:paraId="7FB2061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797" w:type="dxa"/>
            <w:tcBorders>
              <w:top w:val="single" w:sz="4" w:space="0" w:color="auto"/>
              <w:left w:val="single" w:sz="4" w:space="0" w:color="auto"/>
              <w:bottom w:val="single" w:sz="4" w:space="0" w:color="auto"/>
              <w:right w:val="single" w:sz="4" w:space="0" w:color="auto"/>
            </w:tcBorders>
          </w:tcPr>
          <w:p w14:paraId="6B9FAB1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7</w:t>
            </w:r>
            <w:r w:rsidRPr="00FC6D9B">
              <w:rPr>
                <w:rFonts w:ascii="TH SarabunPSK" w:hAnsi="TH SarabunPSK" w:cs="TH SarabunPSK"/>
                <w:b/>
                <w:bCs/>
                <w:color w:val="000000" w:themeColor="text1"/>
                <w:sz w:val="32"/>
                <w:szCs w:val="32"/>
                <w:cs/>
              </w:rPr>
              <w:t>.ร้อยละของตำบลที่มีระบบการส่งเสริมสุขภาพดูแลผู้สูงอายุระยะยาว (</w:t>
            </w:r>
            <w:r w:rsidRPr="00FC6D9B">
              <w:rPr>
                <w:rFonts w:ascii="TH SarabunPSK" w:hAnsi="TH SarabunPSK" w:cs="TH SarabunPSK"/>
                <w:b/>
                <w:bCs/>
                <w:color w:val="000000" w:themeColor="text1"/>
                <w:sz w:val="32"/>
                <w:szCs w:val="32"/>
              </w:rPr>
              <w:t>Long Term Care</w:t>
            </w:r>
            <w:r w:rsidRPr="00FC6D9B">
              <w:rPr>
                <w:rFonts w:ascii="TH SarabunPSK" w:hAnsi="TH SarabunPSK" w:cs="TH SarabunPSK"/>
                <w:b/>
                <w:bCs/>
                <w:color w:val="000000" w:themeColor="text1"/>
                <w:sz w:val="32"/>
                <w:szCs w:val="32"/>
                <w:cs/>
              </w:rPr>
              <w:t>) ในชุมชนผ่านเกณฑ์</w:t>
            </w:r>
          </w:p>
        </w:tc>
      </w:tr>
      <w:tr w:rsidR="000B085A" w:rsidRPr="00FC6D9B" w14:paraId="50BE067C" w14:textId="77777777" w:rsidTr="00AD659C">
        <w:tc>
          <w:tcPr>
            <w:tcW w:w="2410" w:type="dxa"/>
            <w:tcBorders>
              <w:top w:val="single" w:sz="4" w:space="0" w:color="auto"/>
              <w:left w:val="single" w:sz="4" w:space="0" w:color="auto"/>
              <w:bottom w:val="single" w:sz="4" w:space="0" w:color="auto"/>
              <w:right w:val="single" w:sz="4" w:space="0" w:color="auto"/>
            </w:tcBorders>
          </w:tcPr>
          <w:p w14:paraId="561CFE4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97" w:type="dxa"/>
            <w:tcBorders>
              <w:top w:val="single" w:sz="4" w:space="0" w:color="auto"/>
              <w:left w:val="single" w:sz="4" w:space="0" w:color="auto"/>
              <w:bottom w:val="single" w:sz="4" w:space="0" w:color="auto"/>
              <w:right w:val="single" w:sz="4" w:space="0" w:color="auto"/>
            </w:tcBorders>
          </w:tcPr>
          <w:p w14:paraId="315407E5" w14:textId="77777777" w:rsidR="000B085A" w:rsidRPr="00FC6D9B" w:rsidRDefault="000B085A" w:rsidP="00F26F4B">
            <w:pPr>
              <w:pStyle w:val="a3"/>
              <w:ind w:left="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มีระบบการส่งเสริมสุขภาพดูแลผู้สูงอายุระยะยาว (</w:t>
            </w:r>
            <w:r w:rsidRPr="00FC6D9B">
              <w:rPr>
                <w:rFonts w:ascii="TH SarabunPSK" w:hAnsi="TH SarabunPSK" w:cs="TH SarabunPSK"/>
                <w:color w:val="000000" w:themeColor="text1"/>
                <w:sz w:val="32"/>
                <w:szCs w:val="32"/>
              </w:rPr>
              <w:t>Long Term Care</w:t>
            </w:r>
            <w:r w:rsidRPr="00FC6D9B">
              <w:rPr>
                <w:rFonts w:ascii="TH SarabunPSK" w:hAnsi="TH SarabunPSK" w:cs="TH SarabunPSK"/>
                <w:color w:val="000000" w:themeColor="text1"/>
                <w:sz w:val="32"/>
                <w:szCs w:val="32"/>
                <w:cs/>
              </w:rPr>
              <w:t xml:space="preserve">) ในชุมชนผ่านเกณฑ์ หมายถึง มีการดำเนินงานครบองค์ประกอบ </w:t>
            </w:r>
            <w:r w:rsidRPr="00FC6D9B">
              <w:rPr>
                <w:rFonts w:ascii="TH SarabunPSK" w:hAnsi="TH SarabunPSK" w:cs="TH SarabunPSK"/>
                <w:color w:val="000000" w:themeColor="text1"/>
                <w:sz w:val="32"/>
                <w:szCs w:val="32"/>
              </w:rPr>
              <w:t xml:space="preserve">7 </w:t>
            </w:r>
            <w:r w:rsidRPr="00FC6D9B">
              <w:rPr>
                <w:rFonts w:ascii="TH SarabunPSK" w:hAnsi="TH SarabunPSK" w:cs="TH SarabunPSK"/>
                <w:color w:val="000000" w:themeColor="text1"/>
                <w:sz w:val="32"/>
                <w:szCs w:val="32"/>
                <w:cs/>
              </w:rPr>
              <w:t>ข้อ ดังนี้</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มีระบบการประเมินคัดกรองปัญหาสุขภาพ และมีข้อมูลผู้สูงอายุ ที่จำเป็นต้องได้รับการส่งเสริมสุขภาพและการดูแลช่วยเหลือระยะยาว</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มีชมรมผู้สูงอายุผ่านเกณฑ์ชมรมผู้สูงอายุคุณภาพ</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4"/>
                <w:sz w:val="32"/>
                <w:szCs w:val="32"/>
                <w:cs/>
              </w:rPr>
              <w:t>มีผู้จัดการการดูแลผู้สูงอายุ (</w:t>
            </w:r>
            <w:r w:rsidRPr="00FC6D9B">
              <w:rPr>
                <w:rFonts w:ascii="TH SarabunPSK" w:hAnsi="TH SarabunPSK" w:cs="TH SarabunPSK"/>
                <w:color w:val="000000" w:themeColor="text1"/>
                <w:spacing w:val="-4"/>
                <w:sz w:val="32"/>
                <w:szCs w:val="32"/>
              </w:rPr>
              <w:t>Care  Manager</w:t>
            </w:r>
            <w:r w:rsidRPr="00FC6D9B">
              <w:rPr>
                <w:rFonts w:ascii="TH SarabunPSK" w:hAnsi="TH SarabunPSK" w:cs="TH SarabunPSK"/>
                <w:color w:val="000000" w:themeColor="text1"/>
                <w:spacing w:val="-4"/>
                <w:sz w:val="32"/>
                <w:szCs w:val="32"/>
                <w:cs/>
              </w:rPr>
              <w:t>) ผู้ดูแลช่วยเหลือผู้สูงอายุ (</w:t>
            </w:r>
            <w:r w:rsidRPr="00FC6D9B">
              <w:rPr>
                <w:rFonts w:ascii="TH SarabunPSK" w:hAnsi="TH SarabunPSK" w:cs="TH SarabunPSK"/>
                <w:color w:val="000000" w:themeColor="text1"/>
                <w:spacing w:val="-4"/>
                <w:sz w:val="32"/>
                <w:szCs w:val="32"/>
              </w:rPr>
              <w:t>Caregiver</w:t>
            </w: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z w:val="32"/>
                <w:szCs w:val="32"/>
                <w:cs/>
              </w:rPr>
              <w:t xml:space="preserve"> หรือ อาสาสมัครดูแลผู้สูงอายุ</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มีบริการการดูแลสุขภาพผู้สูงอายุที่บ้านที่มีคุณภาพ (</w:t>
            </w:r>
            <w:r w:rsidRPr="00FC6D9B">
              <w:rPr>
                <w:rFonts w:ascii="TH SarabunPSK" w:hAnsi="TH SarabunPSK" w:cs="TH SarabunPSK"/>
                <w:color w:val="000000" w:themeColor="text1"/>
                <w:sz w:val="32"/>
                <w:szCs w:val="32"/>
              </w:rPr>
              <w:t>Home Health Care</w:t>
            </w:r>
            <w:r w:rsidRPr="00FC6D9B">
              <w:rPr>
                <w:rFonts w:ascii="TH SarabunPSK" w:hAnsi="TH SarabunPSK" w:cs="TH SarabunPSK"/>
                <w:color w:val="000000" w:themeColor="text1"/>
                <w:sz w:val="32"/>
                <w:szCs w:val="32"/>
                <w:cs/>
              </w:rPr>
              <w:t>) จากสถานบริการสู่ชุมชนโดยบุคลากรสาธารณสุขและทีมสหสาขาวิชาชีพ/ ทีมหมอครอบครัว</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มีบริการส่งเสริมป้องกันทันตสุขภาพในระดับตำบล</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มีระบบการดูแลผู้สูงอายุ กลุ่มติดบ้าน กลุ่มติดเตียง โดยท้องถิ่น ชุมชน มีส่วนร่วมและมีแผนการดูแลผู้สูงอายุรายบุคคล (</w:t>
            </w:r>
            <w:r w:rsidRPr="00FC6D9B">
              <w:rPr>
                <w:rFonts w:ascii="TH SarabunPSK" w:hAnsi="TH SarabunPSK" w:cs="TH SarabunPSK"/>
                <w:color w:val="000000" w:themeColor="text1"/>
                <w:sz w:val="32"/>
                <w:szCs w:val="32"/>
              </w:rPr>
              <w:t>Care Plan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มีคณะกรรมการ (ทั้งที่เป็นทางการและไม่เป็นทางการ) บริหารจัดการดูแลผู้สูงอายุที่มีภาวะพึ่งพิงในชุมชนหรือ คณะกรรมการกองทุนตำบล</w:t>
            </w:r>
          </w:p>
          <w:p w14:paraId="7FBF99B4" w14:textId="77777777" w:rsidR="000B085A" w:rsidRPr="00FC6D9B" w:rsidRDefault="000B085A" w:rsidP="00F26F4B">
            <w:pPr>
              <w:pStyle w:val="a3"/>
              <w:ind w:left="0"/>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หมายเหตุ</w:t>
            </w:r>
            <w:r w:rsidRPr="00FC6D9B">
              <w:rPr>
                <w:rFonts w:ascii="TH SarabunPSK" w:hAnsi="TH SarabunPSK" w:cs="TH SarabunPSK"/>
                <w:color w:val="000000" w:themeColor="text1"/>
                <w:sz w:val="32"/>
                <w:szCs w:val="32"/>
                <w:cs/>
              </w:rPr>
              <w:t>: ผ่านเกณฑ์ หมายถึง  ผ่านองค์ประกอบทุกข้อ</w:t>
            </w:r>
          </w:p>
          <w:p w14:paraId="7478937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 ชมรมผู้สูงอายุที่ผ่านเกณฑ์ชมรมผู้สูงอายุคุณภาพ หมายถึง ชมรมผู้สูงอายุที่อยู่ในพื้นที่ตำบล</w:t>
            </w:r>
            <w:r w:rsidRPr="00FC6D9B">
              <w:rPr>
                <w:rFonts w:ascii="TH SarabunPSK" w:hAnsi="TH SarabunPSK" w:cs="TH SarabunPSK"/>
                <w:color w:val="000000" w:themeColor="text1"/>
                <w:sz w:val="32"/>
                <w:szCs w:val="32"/>
              </w:rPr>
              <w:t xml:space="preserve"> Long Term Care </w:t>
            </w:r>
            <w:r w:rsidRPr="00FC6D9B">
              <w:rPr>
                <w:rFonts w:ascii="TH SarabunPSK" w:hAnsi="TH SarabunPSK" w:cs="TH SarabunPSK"/>
                <w:color w:val="000000" w:themeColor="text1"/>
                <w:sz w:val="32"/>
                <w:szCs w:val="32"/>
                <w:cs/>
              </w:rPr>
              <w:t>และผ่านเกณฑ์ชมรมผู้สูงอายุคุณภาพ</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มีบริการส่งเสริมป้องกันทันตสุขภาพในระดับตำบล หมายถึง มีการจัดบริการ</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ป้องกันโรคในช่องปากตามชุดสิทธิประโยชน์ในโรงพยาบาลส่งเสริมสุขภาพตำบล</w:t>
            </w:r>
          </w:p>
        </w:tc>
      </w:tr>
      <w:tr w:rsidR="000B085A" w:rsidRPr="00FC6D9B" w14:paraId="32F989E6" w14:textId="77777777" w:rsidTr="00AD659C">
        <w:trPr>
          <w:trHeight w:val="1281"/>
        </w:trPr>
        <w:tc>
          <w:tcPr>
            <w:tcW w:w="10207" w:type="dxa"/>
            <w:gridSpan w:val="2"/>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XSpec="center" w:tblpY="38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0B085A" w:rsidRPr="00FC6D9B" w14:paraId="2242E4D9" w14:textId="77777777" w:rsidTr="000B085A">
              <w:tc>
                <w:tcPr>
                  <w:tcW w:w="1843" w:type="dxa"/>
                  <w:tcBorders>
                    <w:top w:val="single" w:sz="4" w:space="0" w:color="000000"/>
                    <w:left w:val="single" w:sz="4" w:space="0" w:color="000000"/>
                    <w:bottom w:val="single" w:sz="4" w:space="0" w:color="000000"/>
                    <w:right w:val="single" w:sz="4" w:space="0" w:color="000000"/>
                  </w:tcBorders>
                </w:tcPr>
                <w:p w14:paraId="250B9D3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499A019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343CF9A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0B085A" w:rsidRPr="00FC6D9B" w14:paraId="72128C75" w14:textId="77777777" w:rsidTr="000B085A">
              <w:tc>
                <w:tcPr>
                  <w:tcW w:w="1843" w:type="dxa"/>
                  <w:tcBorders>
                    <w:top w:val="single" w:sz="4" w:space="0" w:color="000000"/>
                    <w:left w:val="single" w:sz="4" w:space="0" w:color="000000"/>
                    <w:bottom w:val="single" w:sz="4" w:space="0" w:color="000000"/>
                    <w:right w:val="single" w:sz="4" w:space="0" w:color="000000"/>
                  </w:tcBorders>
                </w:tcPr>
                <w:p w14:paraId="7B52167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70</w:t>
                  </w:r>
                </w:p>
              </w:tc>
              <w:tc>
                <w:tcPr>
                  <w:tcW w:w="1843" w:type="dxa"/>
                  <w:tcBorders>
                    <w:top w:val="single" w:sz="4" w:space="0" w:color="000000"/>
                    <w:left w:val="single" w:sz="4" w:space="0" w:color="000000"/>
                    <w:bottom w:val="single" w:sz="4" w:space="0" w:color="000000"/>
                    <w:right w:val="single" w:sz="4" w:space="0" w:color="000000"/>
                  </w:tcBorders>
                </w:tcPr>
                <w:p w14:paraId="1735F2C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80</w:t>
                  </w:r>
                </w:p>
              </w:tc>
              <w:tc>
                <w:tcPr>
                  <w:tcW w:w="1843" w:type="dxa"/>
                  <w:tcBorders>
                    <w:top w:val="single" w:sz="4" w:space="0" w:color="000000"/>
                    <w:left w:val="single" w:sz="4" w:space="0" w:color="000000"/>
                    <w:bottom w:val="single" w:sz="4" w:space="0" w:color="000000"/>
                    <w:right w:val="single" w:sz="4" w:space="0" w:color="000000"/>
                  </w:tcBorders>
                </w:tcPr>
                <w:p w14:paraId="0BAFCB2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95</w:t>
                  </w:r>
                </w:p>
              </w:tc>
            </w:tr>
          </w:tbl>
          <w:p w14:paraId="4CA3622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cs/>
              </w:rPr>
              <w:t xml:space="preserve">: </w:t>
            </w:r>
          </w:p>
        </w:tc>
      </w:tr>
      <w:tr w:rsidR="000B085A" w:rsidRPr="00FC6D9B" w14:paraId="1FA71146" w14:textId="77777777" w:rsidTr="00AD659C">
        <w:tc>
          <w:tcPr>
            <w:tcW w:w="2410" w:type="dxa"/>
            <w:tcBorders>
              <w:top w:val="single" w:sz="4" w:space="0" w:color="auto"/>
              <w:left w:val="single" w:sz="4" w:space="0" w:color="auto"/>
              <w:bottom w:val="single" w:sz="4" w:space="0" w:color="auto"/>
              <w:right w:val="single" w:sz="4" w:space="0" w:color="auto"/>
            </w:tcBorders>
          </w:tcPr>
          <w:p w14:paraId="2A2C0F9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วัตถุประสงค์ </w:t>
            </w:r>
          </w:p>
        </w:tc>
        <w:tc>
          <w:tcPr>
            <w:tcW w:w="7797" w:type="dxa"/>
            <w:tcBorders>
              <w:top w:val="single" w:sz="4" w:space="0" w:color="auto"/>
              <w:left w:val="single" w:sz="4" w:space="0" w:color="auto"/>
              <w:bottom w:val="single" w:sz="4" w:space="0" w:color="auto"/>
              <w:right w:val="single" w:sz="4" w:space="0" w:color="auto"/>
            </w:tcBorders>
          </w:tcPr>
          <w:p w14:paraId="775E5E21" w14:textId="77777777" w:rsidR="000B085A" w:rsidRPr="00FC6D9B" w:rsidRDefault="000B085A" w:rsidP="00F26F4B">
            <w:pPr>
              <w:ind w:firstLine="459"/>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เพื่อส่งเสริม สนับสนุนให้ผู้สูงอายุเข้าถึงหรือใช้นวัตกรรม และเทคโนโลยีในการดูแลผู้สูงอายุระยะยาวอย่างเสมอภาคและเท่าเทียม  จากทีมสหสาขาวิชาชีพ หน่วยบริการปฐมภูมิและโรงพยาบาลส่งเสริมสุขภาพตำบลอย่างต่อเนื่องและสม่ำเสมอ โดยการมีส่วนร่วมของครอบครัว ชุมชน และท้องถิ่น ผู้สูงอายุมีคุณภาพชีวิตที่ดี อยู่ในสังคมอย่างมีศักดิ์ศรี “ สังคมไทย  สังคมสูงวัย  ไม่ทอดทิ้งกัน ” </w:t>
            </w:r>
          </w:p>
          <w:p w14:paraId="7A4E0F1F" w14:textId="77777777" w:rsidR="000B085A" w:rsidRPr="00FC6D9B" w:rsidRDefault="000B085A" w:rsidP="00F26F4B">
            <w:pPr>
              <w:ind w:firstLine="459"/>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สามารถลดภาระงบประมาณค่าใช้จ่ายด้านบริการสุขภาพลงอย่างยั่งยืน ลดความแออัดในสถานพยาบาล เพิ่มทักษะในการจัดการดูแลสุขภาพตนเองโดยครอบครัว ชุมชนมีส่วนร่วม     </w:t>
            </w:r>
          </w:p>
        </w:tc>
      </w:tr>
      <w:tr w:rsidR="000B085A" w:rsidRPr="00FC6D9B" w14:paraId="6F4B0459" w14:textId="77777777" w:rsidTr="00AD659C">
        <w:tc>
          <w:tcPr>
            <w:tcW w:w="2410" w:type="dxa"/>
            <w:tcBorders>
              <w:top w:val="single" w:sz="4" w:space="0" w:color="auto"/>
              <w:left w:val="single" w:sz="4" w:space="0" w:color="auto"/>
              <w:bottom w:val="single" w:sz="4" w:space="0" w:color="auto"/>
              <w:right w:val="single" w:sz="4" w:space="0" w:color="auto"/>
            </w:tcBorders>
          </w:tcPr>
          <w:p w14:paraId="674E6B6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97" w:type="dxa"/>
            <w:tcBorders>
              <w:top w:val="single" w:sz="4" w:space="0" w:color="auto"/>
              <w:left w:val="single" w:sz="4" w:space="0" w:color="auto"/>
              <w:bottom w:val="single" w:sz="4" w:space="0" w:color="auto"/>
              <w:right w:val="single" w:sz="4" w:space="0" w:color="auto"/>
            </w:tcBorders>
          </w:tcPr>
          <w:p w14:paraId="467AC7AD" w14:textId="77777777" w:rsidR="000B085A" w:rsidRPr="00FC6D9B" w:rsidRDefault="000B085A"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ผู้สูงอายุทุกคนทั่วประเทศ ดำเนินการทุกจังหวัด ทุกอำเภอทั่วประเทศ</w:t>
            </w:r>
          </w:p>
        </w:tc>
      </w:tr>
      <w:tr w:rsidR="000B085A" w:rsidRPr="00FC6D9B" w14:paraId="22E5CFB5" w14:textId="77777777" w:rsidTr="00AD659C">
        <w:tc>
          <w:tcPr>
            <w:tcW w:w="2410" w:type="dxa"/>
            <w:tcBorders>
              <w:top w:val="single" w:sz="4" w:space="0" w:color="auto"/>
              <w:left w:val="single" w:sz="4" w:space="0" w:color="auto"/>
              <w:bottom w:val="single" w:sz="4" w:space="0" w:color="auto"/>
              <w:right w:val="single" w:sz="4" w:space="0" w:color="auto"/>
            </w:tcBorders>
          </w:tcPr>
          <w:p w14:paraId="2BF2B5A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วิธีการจัดเก็บข้อมูล</w:t>
            </w:r>
          </w:p>
        </w:tc>
        <w:tc>
          <w:tcPr>
            <w:tcW w:w="7797" w:type="dxa"/>
            <w:tcBorders>
              <w:top w:val="single" w:sz="4" w:space="0" w:color="auto"/>
              <w:left w:val="single" w:sz="4" w:space="0" w:color="auto"/>
              <w:bottom w:val="single" w:sz="4" w:space="0" w:color="auto"/>
              <w:right w:val="single" w:sz="4" w:space="0" w:color="auto"/>
            </w:tcBorders>
          </w:tcPr>
          <w:p w14:paraId="192EBF87" w14:textId="77777777" w:rsidR="000B085A" w:rsidRPr="00FC6D9B" w:rsidRDefault="000B085A" w:rsidP="00F26F4B">
            <w:pPr>
              <w:pStyle w:val="a3"/>
              <w:numPr>
                <w:ilvl w:val="0"/>
                <w:numId w:val="10"/>
              </w:numPr>
              <w:tabs>
                <w:tab w:val="left" w:pos="284"/>
              </w:tabs>
              <w:ind w:left="477"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จังหวัดรายงานทาง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หรือ ส่งข้อมูลผ่านศูนย์อนามัยเขต</w:t>
            </w:r>
          </w:p>
          <w:p w14:paraId="31764FF2" w14:textId="77777777" w:rsidR="000B085A" w:rsidRPr="00FC6D9B" w:rsidRDefault="000B085A" w:rsidP="00F26F4B">
            <w:pPr>
              <w:pStyle w:val="a3"/>
              <w:numPr>
                <w:ilvl w:val="0"/>
                <w:numId w:val="10"/>
              </w:numPr>
              <w:ind w:left="317" w:hanging="142"/>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ศูนย์อนามัยที่ 1-1</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และ</w:t>
            </w:r>
            <w:r w:rsidRPr="00FC6D9B">
              <w:rPr>
                <w:rFonts w:ascii="TH SarabunPSK" w:hAnsi="TH SarabunPSK" w:cs="TH SarabunPSK"/>
                <w:color w:val="000000" w:themeColor="text1"/>
                <w:spacing w:val="-2"/>
                <w:sz w:val="32"/>
                <w:szCs w:val="32"/>
                <w:cs/>
              </w:rPr>
              <w:t>สถาบันพัฒนาสุขภาวะเขตเมือง</w:t>
            </w:r>
            <w:r w:rsidRPr="00FC6D9B">
              <w:rPr>
                <w:rFonts w:ascii="TH SarabunPSK" w:hAnsi="TH SarabunPSK" w:cs="TH SarabunPSK"/>
                <w:color w:val="000000" w:themeColor="text1"/>
                <w:sz w:val="32"/>
                <w:szCs w:val="32"/>
                <w:cs/>
              </w:rPr>
              <w:t xml:space="preserve"> รายงานตามระบบเข้าส่วนกลาง ตามรอบการรายงาน </w:t>
            </w:r>
            <w:r w:rsidRPr="00FC6D9B">
              <w:rPr>
                <w:rFonts w:ascii="TH SarabunPSK" w:hAnsi="TH SarabunPSK" w:cs="TH SarabunPSK"/>
                <w:color w:val="000000" w:themeColor="text1"/>
                <w:sz w:val="32"/>
                <w:szCs w:val="32"/>
              </w:rPr>
              <w:t xml:space="preserve">3, 6, 9, 12 </w:t>
            </w:r>
            <w:r w:rsidRPr="00FC6D9B">
              <w:rPr>
                <w:rFonts w:ascii="TH SarabunPSK" w:hAnsi="TH SarabunPSK" w:cs="TH SarabunPSK"/>
                <w:color w:val="000000" w:themeColor="text1"/>
                <w:sz w:val="32"/>
                <w:szCs w:val="32"/>
                <w:cs/>
              </w:rPr>
              <w:t xml:space="preserve">เดือน </w:t>
            </w:r>
          </w:p>
        </w:tc>
      </w:tr>
      <w:tr w:rsidR="000B085A" w:rsidRPr="00FC6D9B" w14:paraId="60024B10" w14:textId="77777777" w:rsidTr="00AD659C">
        <w:tc>
          <w:tcPr>
            <w:tcW w:w="2410" w:type="dxa"/>
            <w:tcBorders>
              <w:top w:val="single" w:sz="4" w:space="0" w:color="auto"/>
              <w:left w:val="single" w:sz="4" w:space="0" w:color="auto"/>
              <w:bottom w:val="single" w:sz="4" w:space="0" w:color="auto"/>
              <w:right w:val="single" w:sz="4" w:space="0" w:color="auto"/>
            </w:tcBorders>
          </w:tcPr>
          <w:p w14:paraId="655E0F9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97" w:type="dxa"/>
            <w:tcBorders>
              <w:top w:val="single" w:sz="4" w:space="0" w:color="auto"/>
              <w:left w:val="single" w:sz="4" w:space="0" w:color="auto"/>
              <w:bottom w:val="single" w:sz="4" w:space="0" w:color="auto"/>
              <w:right w:val="single" w:sz="4" w:space="0" w:color="auto"/>
            </w:tcBorders>
          </w:tcPr>
          <w:p w14:paraId="648926F0" w14:textId="77777777" w:rsidR="000B085A" w:rsidRPr="00FC6D9B" w:rsidRDefault="000B085A" w:rsidP="00F26F4B">
            <w:pPr>
              <w:ind w:left="360" w:hanging="36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สำนักอนามัยผู้สูงอายุ และ</w:t>
            </w:r>
            <w:r w:rsidRPr="00FC6D9B">
              <w:rPr>
                <w:rFonts w:ascii="TH SarabunPSK" w:hAnsi="TH SarabunPSK" w:cs="TH SarabunPSK"/>
                <w:color w:val="000000" w:themeColor="text1"/>
                <w:sz w:val="32"/>
                <w:szCs w:val="32"/>
              </w:rPr>
              <w:t xml:space="preserve"> Cluster </w:t>
            </w:r>
            <w:r w:rsidRPr="00FC6D9B">
              <w:rPr>
                <w:rFonts w:ascii="TH SarabunPSK" w:hAnsi="TH SarabunPSK" w:cs="TH SarabunPSK"/>
                <w:color w:val="000000" w:themeColor="text1"/>
                <w:sz w:val="32"/>
                <w:szCs w:val="32"/>
                <w:cs/>
              </w:rPr>
              <w:t>กลุ่มวัยผู้สูงอายุ</w:t>
            </w:r>
          </w:p>
          <w:p w14:paraId="7CA7B487" w14:textId="77777777" w:rsidR="000B085A" w:rsidRPr="00FC6D9B" w:rsidRDefault="000B085A" w:rsidP="00F26F4B">
            <w:pPr>
              <w:ind w:left="176" w:hanging="176"/>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2"/>
                <w:sz w:val="32"/>
                <w:szCs w:val="32"/>
                <w:cs/>
              </w:rPr>
              <w:t>ศูนย์อนามัยที่</w:t>
            </w:r>
            <w:r w:rsidRPr="00FC6D9B">
              <w:rPr>
                <w:rFonts w:ascii="TH SarabunPSK" w:hAnsi="TH SarabunPSK" w:cs="TH SarabunPSK"/>
                <w:color w:val="000000" w:themeColor="text1"/>
                <w:spacing w:val="-2"/>
                <w:sz w:val="32"/>
                <w:szCs w:val="32"/>
              </w:rPr>
              <w:t xml:space="preserve"> 1</w:t>
            </w:r>
            <w:r w:rsidRPr="00FC6D9B">
              <w:rPr>
                <w:rFonts w:ascii="TH SarabunPSK" w:hAnsi="TH SarabunPSK" w:cs="TH SarabunPSK"/>
                <w:color w:val="000000" w:themeColor="text1"/>
                <w:spacing w:val="-2"/>
                <w:sz w:val="32"/>
                <w:szCs w:val="32"/>
                <w:cs/>
              </w:rPr>
              <w:t>-</w:t>
            </w:r>
            <w:r w:rsidRPr="00FC6D9B">
              <w:rPr>
                <w:rFonts w:ascii="TH SarabunPSK" w:hAnsi="TH SarabunPSK" w:cs="TH SarabunPSK"/>
                <w:color w:val="000000" w:themeColor="text1"/>
                <w:spacing w:val="-2"/>
                <w:sz w:val="32"/>
                <w:szCs w:val="32"/>
              </w:rPr>
              <w:t>12</w:t>
            </w:r>
            <w:r w:rsidRPr="00FC6D9B">
              <w:rPr>
                <w:rFonts w:ascii="TH SarabunPSK" w:hAnsi="TH SarabunPSK" w:cs="TH SarabunPSK"/>
                <w:color w:val="000000" w:themeColor="text1"/>
                <w:spacing w:val="-2"/>
                <w:sz w:val="32"/>
                <w:szCs w:val="32"/>
                <w:cs/>
              </w:rPr>
              <w:t>/ สถาบันพัฒนาสุขภาวะเขตเมือง/ ศูนย์อนามัยกลุ่มชาติพันธุ์ ชายขอบ</w:t>
            </w:r>
            <w:r w:rsidRPr="00FC6D9B">
              <w:rPr>
                <w:rFonts w:ascii="TH SarabunPSK" w:hAnsi="TH SarabunPSK" w:cs="TH SarabunPSK"/>
                <w:color w:val="000000" w:themeColor="text1"/>
                <w:sz w:val="32"/>
                <w:szCs w:val="32"/>
                <w:cs/>
              </w:rPr>
              <w:t>และแรงงานข้ามชาติ</w:t>
            </w:r>
          </w:p>
          <w:p w14:paraId="48C59C19"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สำนักงานสาธารณสุขจังหวัด</w:t>
            </w:r>
          </w:p>
        </w:tc>
      </w:tr>
      <w:tr w:rsidR="000B085A" w:rsidRPr="00FC6D9B" w14:paraId="3EEE83A1" w14:textId="77777777" w:rsidTr="00AD659C">
        <w:tc>
          <w:tcPr>
            <w:tcW w:w="2410" w:type="dxa"/>
            <w:tcBorders>
              <w:top w:val="single" w:sz="4" w:space="0" w:color="auto"/>
              <w:left w:val="single" w:sz="4" w:space="0" w:color="auto"/>
              <w:bottom w:val="single" w:sz="4" w:space="0" w:color="auto"/>
              <w:right w:val="single" w:sz="4" w:space="0" w:color="auto"/>
            </w:tcBorders>
          </w:tcPr>
          <w:p w14:paraId="530698C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797" w:type="dxa"/>
            <w:tcBorders>
              <w:top w:val="single" w:sz="4" w:space="0" w:color="auto"/>
              <w:left w:val="single" w:sz="4" w:space="0" w:color="auto"/>
              <w:bottom w:val="single" w:sz="4" w:space="0" w:color="auto"/>
              <w:right w:val="single" w:sz="4" w:space="0" w:color="auto"/>
            </w:tcBorders>
          </w:tcPr>
          <w:p w14:paraId="3F20D13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จำนวนตำบลที่มีระบบการส่งเสริมสุขภาพดูแลผู้สูงอายุระยะยาว (</w:t>
            </w:r>
            <w:r w:rsidRPr="00FC6D9B">
              <w:rPr>
                <w:rFonts w:ascii="TH SarabunPSK" w:hAnsi="TH SarabunPSK" w:cs="TH SarabunPSK"/>
                <w:color w:val="000000" w:themeColor="text1"/>
                <w:sz w:val="32"/>
                <w:szCs w:val="32"/>
              </w:rPr>
              <w:t>Long Term Care</w:t>
            </w:r>
            <w:r w:rsidRPr="00FC6D9B">
              <w:rPr>
                <w:rFonts w:ascii="TH SarabunPSK" w:hAnsi="TH SarabunPSK" w:cs="TH SarabunPSK"/>
                <w:color w:val="000000" w:themeColor="text1"/>
                <w:sz w:val="32"/>
                <w:szCs w:val="32"/>
                <w:cs/>
              </w:rPr>
              <w:t xml:space="preserve">) </w:t>
            </w:r>
          </w:p>
          <w:p w14:paraId="6906A4D6"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ในชุมชน ผ่านเกณฑ์</w:t>
            </w:r>
          </w:p>
        </w:tc>
      </w:tr>
      <w:tr w:rsidR="000B085A" w:rsidRPr="00FC6D9B" w14:paraId="3A6A0C76" w14:textId="77777777" w:rsidTr="00AD659C">
        <w:tc>
          <w:tcPr>
            <w:tcW w:w="2410" w:type="dxa"/>
            <w:tcBorders>
              <w:top w:val="single" w:sz="4" w:space="0" w:color="auto"/>
              <w:left w:val="single" w:sz="4" w:space="0" w:color="auto"/>
              <w:bottom w:val="single" w:sz="4" w:space="0" w:color="auto"/>
              <w:right w:val="single" w:sz="4" w:space="0" w:color="auto"/>
            </w:tcBorders>
          </w:tcPr>
          <w:p w14:paraId="5F3C81D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797" w:type="dxa"/>
            <w:tcBorders>
              <w:top w:val="single" w:sz="4" w:space="0" w:color="auto"/>
              <w:left w:val="single" w:sz="4" w:space="0" w:color="auto"/>
              <w:bottom w:val="single" w:sz="4" w:space="0" w:color="auto"/>
              <w:right w:val="single" w:sz="4" w:space="0" w:color="auto"/>
            </w:tcBorders>
          </w:tcPr>
          <w:p w14:paraId="2F4D0FF6"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จำนวนตำบลทั้งหมดในประเทศไทย</w:t>
            </w:r>
          </w:p>
        </w:tc>
      </w:tr>
      <w:tr w:rsidR="000B085A" w:rsidRPr="00FC6D9B" w14:paraId="13901624" w14:textId="77777777" w:rsidTr="00AD659C">
        <w:tc>
          <w:tcPr>
            <w:tcW w:w="2410" w:type="dxa"/>
            <w:tcBorders>
              <w:top w:val="single" w:sz="4" w:space="0" w:color="auto"/>
              <w:left w:val="single" w:sz="4" w:space="0" w:color="auto"/>
              <w:bottom w:val="single" w:sz="4" w:space="0" w:color="auto"/>
              <w:right w:val="single" w:sz="4" w:space="0" w:color="auto"/>
            </w:tcBorders>
          </w:tcPr>
          <w:p w14:paraId="116CD84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797" w:type="dxa"/>
            <w:tcBorders>
              <w:top w:val="single" w:sz="4" w:space="0" w:color="auto"/>
              <w:left w:val="single" w:sz="4" w:space="0" w:color="auto"/>
              <w:bottom w:val="single" w:sz="4" w:space="0" w:color="auto"/>
              <w:right w:val="single" w:sz="4" w:space="0" w:color="auto"/>
            </w:tcBorders>
          </w:tcPr>
          <w:p w14:paraId="17B19AE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0B085A" w:rsidRPr="00FC6D9B" w14:paraId="6CD73A19" w14:textId="77777777" w:rsidTr="00AD659C">
        <w:tc>
          <w:tcPr>
            <w:tcW w:w="2410" w:type="dxa"/>
            <w:tcBorders>
              <w:top w:val="single" w:sz="4" w:space="0" w:color="auto"/>
              <w:left w:val="single" w:sz="4" w:space="0" w:color="auto"/>
              <w:bottom w:val="single" w:sz="4" w:space="0" w:color="auto"/>
              <w:right w:val="single" w:sz="4" w:space="0" w:color="auto"/>
            </w:tcBorders>
          </w:tcPr>
          <w:p w14:paraId="19AE197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ระยะเวลารายงาน</w:t>
            </w:r>
          </w:p>
        </w:tc>
        <w:tc>
          <w:tcPr>
            <w:tcW w:w="7797" w:type="dxa"/>
            <w:tcBorders>
              <w:top w:val="single" w:sz="4" w:space="0" w:color="auto"/>
              <w:left w:val="single" w:sz="4" w:space="0" w:color="auto"/>
              <w:bottom w:val="single" w:sz="4" w:space="0" w:color="auto"/>
              <w:right w:val="single" w:sz="4" w:space="0" w:color="auto"/>
            </w:tcBorders>
          </w:tcPr>
          <w:p w14:paraId="4714323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p>
        </w:tc>
      </w:tr>
      <w:tr w:rsidR="000B085A" w:rsidRPr="00FC6D9B" w14:paraId="021B3EC6" w14:textId="77777777" w:rsidTr="00AD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5"/>
        </w:trPr>
        <w:tc>
          <w:tcPr>
            <w:tcW w:w="10207" w:type="dxa"/>
            <w:gridSpan w:val="2"/>
          </w:tcPr>
          <w:p w14:paraId="17DCD44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 </w:t>
            </w:r>
          </w:p>
          <w:p w14:paraId="0DC8AA1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551"/>
            </w:tblGrid>
            <w:tr w:rsidR="000B085A" w:rsidRPr="00FC6D9B" w14:paraId="55001175" w14:textId="77777777" w:rsidTr="000B085A">
              <w:tc>
                <w:tcPr>
                  <w:tcW w:w="2405" w:type="dxa"/>
                  <w:shd w:val="clear" w:color="auto" w:fill="auto"/>
                </w:tcPr>
                <w:p w14:paraId="66322FA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2E5C4C07"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25DD814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shd w:val="clear" w:color="auto" w:fill="auto"/>
                </w:tcPr>
                <w:p w14:paraId="3DB49D37"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1DBD5DBD" w14:textId="77777777" w:rsidTr="000B085A">
              <w:tc>
                <w:tcPr>
                  <w:tcW w:w="2405" w:type="dxa"/>
                  <w:shd w:val="clear" w:color="auto" w:fill="auto"/>
                </w:tcPr>
                <w:p w14:paraId="7EAAA478"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1) มีผลการประเมินทบทวนสถานการณ์การดำเนินงานส่งเสริมสุขภาพ และอนามัยสิ่งแวดล้อม มาตรการและกฎหมาย ในการดูแลผู้สูงอายุระยะยาว และชี้แจงประสานหน่วยงานภาคีเครือข่าย เพื่อวางแผนการดำเนินงาน</w:t>
                  </w:r>
                </w:p>
                <w:p w14:paraId="7374902B"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2) พัฒนาศักยภาพบุคลากร/ภาคีเครือข่ายในการส่งเสริมสุขภาพผู้สูงอายุ ทุกระดับ ทั้งส่วนกลาง/เขตสุขภาพ/จังหวัด</w:t>
                  </w:r>
                </w:p>
                <w:p w14:paraId="59CBB62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3) มีการพัฒนาระบบการจัดทำรายงานข้อมูลส่งเสริมสุขภาพและการดูแลผู้สูงอายุระยะยาว  (</w:t>
                  </w:r>
                  <w:r w:rsidRPr="00FC6D9B">
                    <w:rPr>
                      <w:rFonts w:ascii="TH SarabunPSK" w:hAnsi="TH SarabunPSK" w:cs="TH SarabunPSK"/>
                      <w:color w:val="000000" w:themeColor="text1"/>
                      <w:sz w:val="32"/>
                      <w:szCs w:val="32"/>
                    </w:rPr>
                    <w:t>Long Term Care</w:t>
                  </w:r>
                  <w:r w:rsidRPr="00FC6D9B">
                    <w:rPr>
                      <w:rFonts w:ascii="TH SarabunPSK" w:hAnsi="TH SarabunPSK" w:cs="TH SarabunPSK"/>
                      <w:color w:val="000000" w:themeColor="text1"/>
                      <w:sz w:val="32"/>
                      <w:szCs w:val="32"/>
                      <w:cs/>
                    </w:rPr>
                    <w:t>)</w:t>
                  </w:r>
                </w:p>
              </w:tc>
              <w:tc>
                <w:tcPr>
                  <w:tcW w:w="2410" w:type="dxa"/>
                  <w:shd w:val="clear" w:color="auto" w:fill="auto"/>
                </w:tcPr>
                <w:p w14:paraId="77172192"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1) พัฒนาคู่มือ/แนวทาง การอบรมเพิ่มพูนทักษะการปฏิบัติงานของ</w:t>
                  </w:r>
                  <w:r w:rsidRPr="00FC6D9B">
                    <w:rPr>
                      <w:rFonts w:ascii="TH SarabunPSK" w:hAnsi="TH SarabunPSK" w:cs="TH SarabunPSK"/>
                      <w:color w:val="000000" w:themeColor="text1"/>
                      <w:sz w:val="32"/>
                      <w:szCs w:val="32"/>
                    </w:rPr>
                    <w:t xml:space="preserve"> Care Manager</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Caregiver </w:t>
                  </w:r>
                </w:p>
                <w:p w14:paraId="4D6FDB78"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2) พัฒนาแนวทางการประเมินคัดกรองดูแลผู้สูงอายุ</w:t>
                  </w:r>
                </w:p>
                <w:p w14:paraId="57436721"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มีช่องทางการสื่อสารระบบข้อมูล </w:t>
                  </w:r>
                  <w:r w:rsidRPr="00FC6D9B">
                    <w:rPr>
                      <w:rFonts w:ascii="TH SarabunPSK" w:hAnsi="TH SarabunPSK" w:cs="TH SarabunPSK"/>
                      <w:color w:val="000000" w:themeColor="text1"/>
                      <w:sz w:val="32"/>
                      <w:szCs w:val="32"/>
                    </w:rPr>
                    <w:t xml:space="preserve"> Long Term Care</w:t>
                  </w:r>
                  <w:r w:rsidRPr="00FC6D9B">
                    <w:rPr>
                      <w:rFonts w:ascii="TH SarabunPSK" w:hAnsi="TH SarabunPSK" w:cs="TH SarabunPSK"/>
                      <w:color w:val="000000" w:themeColor="text1"/>
                      <w:sz w:val="32"/>
                      <w:szCs w:val="32"/>
                      <w:cs/>
                    </w:rPr>
                    <w:t xml:space="preserve"> ผ่านระบบ </w:t>
                  </w:r>
                  <w:r w:rsidRPr="00FC6D9B">
                    <w:rPr>
                      <w:rFonts w:ascii="TH SarabunPSK" w:hAnsi="TH SarabunPSK" w:cs="TH SarabunPSK"/>
                      <w:color w:val="000000" w:themeColor="text1"/>
                      <w:sz w:val="32"/>
                      <w:szCs w:val="32"/>
                    </w:rPr>
                    <w:t>Digital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On</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line</w:t>
                  </w:r>
                </w:p>
                <w:p w14:paraId="4FD8435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มีการพัฒนาระบบโปรแกรมแผนการดูแลผู้สูงอายุรายบุคคลผ่านระบบ </w:t>
                  </w:r>
                  <w:r w:rsidRPr="00FC6D9B">
                    <w:rPr>
                      <w:rFonts w:ascii="TH SarabunPSK" w:hAnsi="TH SarabunPSK" w:cs="TH SarabunPSK"/>
                      <w:color w:val="000000" w:themeColor="text1"/>
                      <w:sz w:val="32"/>
                      <w:szCs w:val="32"/>
                    </w:rPr>
                    <w:t xml:space="preserve">Care Plan </w:t>
                  </w:r>
                  <w:r w:rsidRPr="00FC6D9B">
                    <w:rPr>
                      <w:rFonts w:ascii="TH SarabunPSK" w:hAnsi="TH SarabunPSK" w:cs="TH SarabunPSK"/>
                      <w:color w:val="000000" w:themeColor="text1"/>
                      <w:sz w:val="32"/>
                      <w:szCs w:val="32"/>
                      <w:cs/>
                    </w:rPr>
                    <w:t>ออนไลน์</w:t>
                  </w:r>
                </w:p>
                <w:p w14:paraId="369C3F1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.มีระบบโปรแกรมการ ขึ้นทะเบียน ของ</w:t>
                  </w:r>
                  <w:r w:rsidRPr="00FC6D9B">
                    <w:rPr>
                      <w:rFonts w:ascii="TH SarabunPSK" w:hAnsi="TH SarabunPSK" w:cs="TH SarabunPSK"/>
                      <w:color w:val="000000" w:themeColor="text1"/>
                      <w:sz w:val="32"/>
                      <w:szCs w:val="32"/>
                    </w:rPr>
                    <w:t xml:space="preserve"> Care  Manager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Caregiver</w:t>
                  </w:r>
                  <w:r w:rsidRPr="00FC6D9B">
                    <w:rPr>
                      <w:rFonts w:ascii="TH SarabunPSK" w:hAnsi="TH SarabunPSK" w:cs="TH SarabunPSK"/>
                      <w:color w:val="000000" w:themeColor="text1"/>
                      <w:sz w:val="32"/>
                      <w:szCs w:val="32"/>
                      <w:cs/>
                    </w:rPr>
                    <w:t xml:space="preserve"> ออนไลน์</w:t>
                  </w:r>
                </w:p>
              </w:tc>
              <w:tc>
                <w:tcPr>
                  <w:tcW w:w="2410" w:type="dxa"/>
                  <w:shd w:val="clear" w:color="auto" w:fill="auto"/>
                </w:tcPr>
                <w:p w14:paraId="232D3112"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1) มีแนวทางขับเคลื่อนการดำเนินการส่งเสริมสุขภาพผู้สูงอายุแบบ   องค์รวม เพื่อเตรียมความพร้อมรองรับสังคมผู้สูงอายุ </w:t>
                  </w:r>
                </w:p>
                <w:p w14:paraId="17C03F9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มีแนวทางการดูแลผู้สูงอายุในเขตเมือง ด้วยนวัตกรรม </w:t>
                  </w:r>
                  <w:r w:rsidRPr="00FC6D9B">
                    <w:rPr>
                      <w:rFonts w:ascii="TH SarabunPSK" w:hAnsi="TH SarabunPSK" w:cs="TH SarabunPSK"/>
                      <w:color w:val="000000" w:themeColor="text1"/>
                      <w:sz w:val="32"/>
                      <w:szCs w:val="32"/>
                    </w:rPr>
                    <w:t xml:space="preserve">Application </w:t>
                  </w:r>
                  <w:r w:rsidRPr="00FC6D9B">
                    <w:rPr>
                      <w:rFonts w:ascii="TH SarabunPSK" w:hAnsi="TH SarabunPSK" w:cs="TH SarabunPSK"/>
                      <w:color w:val="000000" w:themeColor="text1"/>
                      <w:sz w:val="32"/>
                      <w:szCs w:val="32"/>
                      <w:cs/>
                    </w:rPr>
                    <w:t>และ</w:t>
                  </w:r>
                  <w:r w:rsidRPr="00FC6D9B">
                    <w:rPr>
                      <w:rFonts w:ascii="TH SarabunPSK" w:hAnsi="TH SarabunPSK" w:cs="TH SarabunPSK"/>
                      <w:color w:val="000000" w:themeColor="text1"/>
                      <w:sz w:val="32"/>
                      <w:szCs w:val="32"/>
                    </w:rPr>
                    <w:t xml:space="preserve"> Digital</w:t>
                  </w:r>
                </w:p>
                <w:p w14:paraId="4554DC66" w14:textId="77777777" w:rsidR="000B085A" w:rsidRPr="00FC6D9B" w:rsidRDefault="000B085A" w:rsidP="00F26F4B">
                  <w:pPr>
                    <w:contextualSpacing/>
                    <w:rPr>
                      <w:rFonts w:ascii="TH SarabunPSK" w:hAnsi="TH SarabunPSK" w:cs="TH SarabunPSK"/>
                      <w:color w:val="000000" w:themeColor="text1"/>
                      <w:sz w:val="32"/>
                      <w:szCs w:val="32"/>
                      <w:cs/>
                    </w:rPr>
                  </w:pPr>
                </w:p>
              </w:tc>
              <w:tc>
                <w:tcPr>
                  <w:tcW w:w="2551" w:type="dxa"/>
                  <w:shd w:val="clear" w:color="auto" w:fill="auto"/>
                </w:tcPr>
                <w:p w14:paraId="63980CA5" w14:textId="77777777" w:rsidR="000B085A" w:rsidRPr="00FC6D9B" w:rsidRDefault="000B085A" w:rsidP="00F26F4B">
                  <w:pPr>
                    <w:pStyle w:val="a7"/>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1) มีนวัตกรรมการส่งเสริมสุขภาพดูแลผู้สูงอายุระยะยาว อย่างน้อย </w:t>
                  </w:r>
                  <w:r w:rsidRPr="00FC6D9B">
                    <w:rPr>
                      <w:rFonts w:ascii="TH SarabunPSK" w:hAnsi="TH SarabunPSK" w:cs="TH SarabunPSK"/>
                      <w:color w:val="000000" w:themeColor="text1"/>
                      <w:sz w:val="32"/>
                      <w:szCs w:val="32"/>
                    </w:rPr>
                    <w:t>13</w:t>
                  </w:r>
                  <w:r w:rsidRPr="00FC6D9B">
                    <w:rPr>
                      <w:rFonts w:ascii="TH SarabunPSK" w:hAnsi="TH SarabunPSK" w:cs="TH SarabunPSK"/>
                      <w:color w:val="000000" w:themeColor="text1"/>
                      <w:sz w:val="32"/>
                      <w:szCs w:val="32"/>
                      <w:cs/>
                    </w:rPr>
                    <w:t xml:space="preserve"> เรื่อง</w:t>
                  </w:r>
                </w:p>
                <w:p w14:paraId="5B29FCBE"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2) มีการจัดเวทีแลกเปลี่ยนเรียนรู้ เพื่อเผยแพร่นวัตกรรมและขยายผลการดำเนินงาน</w:t>
                  </w:r>
                </w:p>
                <w:p w14:paraId="74D1E6F4" w14:textId="77777777" w:rsidR="000B085A" w:rsidRPr="00FC6D9B" w:rsidRDefault="000B085A" w:rsidP="00F26F4B">
                  <w:pPr>
                    <w:pStyle w:val="a7"/>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3) มีบัญชี/ทะเบียนนวัตกรรม</w:t>
                  </w:r>
                </w:p>
                <w:p w14:paraId="339607FE"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มีรายงานผลการดำเนินงาน </w:t>
                  </w:r>
                  <w:r w:rsidRPr="00FC6D9B">
                    <w:rPr>
                      <w:rFonts w:ascii="TH SarabunPSK" w:hAnsi="TH SarabunPSK" w:cs="TH SarabunPSK"/>
                      <w:color w:val="000000" w:themeColor="text1"/>
                      <w:sz w:val="32"/>
                      <w:szCs w:val="32"/>
                    </w:rPr>
                    <w:t xml:space="preserve">Long Term Care </w:t>
                  </w:r>
                  <w:r w:rsidRPr="00FC6D9B">
                    <w:rPr>
                      <w:rFonts w:ascii="TH SarabunPSK" w:hAnsi="TH SarabunPSK" w:cs="TH SarabunPSK"/>
                      <w:color w:val="000000" w:themeColor="text1"/>
                      <w:sz w:val="32"/>
                      <w:szCs w:val="32"/>
                      <w:cs/>
                    </w:rPr>
                    <w:t>ประจำเดือน/ราย  ไตรมาสและรายปี ตามระบบโปรแกรมการรายงานผลการดำเนินงานในระดับสสจ./ศูนย์อนามัย</w:t>
                  </w:r>
                </w:p>
              </w:tc>
            </w:tr>
          </w:tbl>
          <w:p w14:paraId="5EE41AB9" w14:textId="77777777" w:rsidR="00AD659C" w:rsidRPr="00FC6D9B" w:rsidRDefault="00AD659C" w:rsidP="00F26F4B">
            <w:pPr>
              <w:contextualSpacing/>
              <w:rPr>
                <w:rFonts w:ascii="TH SarabunPSK" w:hAnsi="TH SarabunPSK" w:cs="TH SarabunPSK"/>
                <w:b/>
                <w:bCs/>
                <w:color w:val="000000" w:themeColor="text1"/>
                <w:sz w:val="32"/>
                <w:szCs w:val="32"/>
              </w:rPr>
            </w:pPr>
          </w:p>
          <w:p w14:paraId="04C1D390" w14:textId="4E744E13"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551"/>
            </w:tblGrid>
            <w:tr w:rsidR="000B085A" w:rsidRPr="00FC6D9B" w14:paraId="7541D809" w14:textId="77777777" w:rsidTr="000B085A">
              <w:tc>
                <w:tcPr>
                  <w:tcW w:w="2405" w:type="dxa"/>
                  <w:shd w:val="clear" w:color="auto" w:fill="auto"/>
                </w:tcPr>
                <w:p w14:paraId="1ADDDBC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4C446DE7"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78391B3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shd w:val="clear" w:color="auto" w:fill="auto"/>
                </w:tcPr>
                <w:p w14:paraId="41D7220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44ED1EEC" w14:textId="77777777" w:rsidTr="000B085A">
              <w:trPr>
                <w:trHeight w:val="178"/>
              </w:trPr>
              <w:tc>
                <w:tcPr>
                  <w:tcW w:w="2405" w:type="dxa"/>
                  <w:shd w:val="clear" w:color="auto" w:fill="auto"/>
                </w:tcPr>
                <w:p w14:paraId="7A09BB84"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lastRenderedPageBreak/>
                    <w:t>1) มีผลการประเมินทบทวนสถานการณ์การดำเนินงานส่งเสริมสุขภาพ และอนามัยสิ่งแวดล้อม ในการดูแลผู้สูงอายุระยะยาวแบบองค์รวมและชี้แจงประสานหน่วยงานภาคีเครือข่าย เพื่อวางแผนการดำเนินงาน</w:t>
                  </w:r>
                </w:p>
                <w:p w14:paraId="626BA6AB"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2) พัฒนาศักยภาพบุคลากร/ภาคีเครือข่ายในการส่งเสริมสุขภาพผู้สูงอายุแบบองค์รวม ทุกระดับ ทั้งส่วนกลาง/เขตสุขภาพ/จังหวัด</w:t>
                  </w:r>
                </w:p>
                <w:p w14:paraId="56E5E7B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3) มีการพัฒนาระบบโปรแกรมการรายงานข้อมูลส่งเสริมสุขภาพและการดูแลผู้สูงอายุระยะยาว  (</w:t>
                  </w:r>
                  <w:r w:rsidRPr="00FC6D9B">
                    <w:rPr>
                      <w:rFonts w:ascii="TH SarabunPSK" w:hAnsi="TH SarabunPSK" w:cs="TH SarabunPSK"/>
                      <w:color w:val="000000" w:themeColor="text1"/>
                      <w:sz w:val="32"/>
                      <w:szCs w:val="32"/>
                    </w:rPr>
                    <w:t>Long Term Care</w:t>
                  </w:r>
                  <w:r w:rsidRPr="00FC6D9B">
                    <w:rPr>
                      <w:rFonts w:ascii="TH SarabunPSK" w:hAnsi="TH SarabunPSK" w:cs="TH SarabunPSK"/>
                      <w:color w:val="000000" w:themeColor="text1"/>
                      <w:sz w:val="32"/>
                      <w:szCs w:val="32"/>
                      <w:cs/>
                    </w:rPr>
                    <w:t xml:space="preserve">)  แบบบูรณาการ </w:t>
                  </w:r>
                </w:p>
              </w:tc>
              <w:tc>
                <w:tcPr>
                  <w:tcW w:w="2410" w:type="dxa"/>
                  <w:shd w:val="clear" w:color="auto" w:fill="auto"/>
                </w:tcPr>
                <w:p w14:paraId="4CF7C33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1) พัฒนาคู่มือแนวทางการให้บริการ/มาตรฐานผู้ดูแลผู้สูงอายุระยะยาวในชุมชน </w:t>
                  </w:r>
                </w:p>
                <w:p w14:paraId="58088CA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พัฒนาคู่มือ/แนวทาง การการอบรมเพิ่มพูนทักษะ</w:t>
                  </w:r>
                  <w:r w:rsidRPr="00FC6D9B">
                    <w:rPr>
                      <w:rFonts w:ascii="TH SarabunPSK" w:hAnsi="TH SarabunPSK" w:cs="TH SarabunPSK"/>
                      <w:color w:val="000000" w:themeColor="text1"/>
                      <w:sz w:val="32"/>
                      <w:szCs w:val="32"/>
                    </w:rPr>
                    <w:t>Care Manager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Caregiver</w:t>
                  </w:r>
                  <w:r w:rsidRPr="00FC6D9B">
                    <w:rPr>
                      <w:rFonts w:ascii="TH SarabunPSK" w:hAnsi="TH SarabunPSK" w:cs="TH SarabunPSK"/>
                      <w:color w:val="000000" w:themeColor="text1"/>
                      <w:sz w:val="32"/>
                      <w:szCs w:val="32"/>
                      <w:cs/>
                    </w:rPr>
                    <w:t xml:space="preserve"> </w:t>
                  </w:r>
                </w:p>
                <w:p w14:paraId="5B092960" w14:textId="77777777" w:rsidR="000B085A" w:rsidRPr="00FC6D9B" w:rsidRDefault="000B085A" w:rsidP="00F26F4B">
                  <w:pPr>
                    <w:pStyle w:val="a7"/>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3) พัฒนาคู่มือ/แนวทางการดำเนินงาน </w:t>
                  </w:r>
                  <w:r w:rsidRPr="00FC6D9B">
                    <w:rPr>
                      <w:rFonts w:ascii="TH SarabunPSK" w:hAnsi="TH SarabunPSK" w:cs="TH SarabunPSK"/>
                      <w:color w:val="000000" w:themeColor="text1"/>
                      <w:sz w:val="32"/>
                      <w:szCs w:val="32"/>
                    </w:rPr>
                    <w:t>Intermediate Care in Community</w:t>
                  </w:r>
                  <w:r w:rsidRPr="00FC6D9B">
                    <w:rPr>
                      <w:rFonts w:ascii="TH SarabunPSK" w:hAnsi="TH SarabunPSK" w:cs="TH SarabunPSK"/>
                      <w:color w:val="000000" w:themeColor="text1"/>
                      <w:sz w:val="32"/>
                      <w:szCs w:val="32"/>
                      <w:cs/>
                    </w:rPr>
                    <w:t xml:space="preserve"> </w:t>
                  </w:r>
                </w:p>
              </w:tc>
              <w:tc>
                <w:tcPr>
                  <w:tcW w:w="2410" w:type="dxa"/>
                  <w:shd w:val="clear" w:color="auto" w:fill="auto"/>
                </w:tcPr>
                <w:p w14:paraId="09853CFE"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1) มีแนวทางการดำเนินงาน”ศูนย์กตัญญูดูแลพ่อแม่ : </w:t>
                  </w:r>
                  <w:r w:rsidRPr="00FC6D9B">
                    <w:rPr>
                      <w:rFonts w:ascii="TH SarabunPSK" w:hAnsi="TH SarabunPSK" w:cs="TH SarabunPSK"/>
                      <w:color w:val="000000" w:themeColor="text1"/>
                      <w:sz w:val="32"/>
                      <w:szCs w:val="32"/>
                    </w:rPr>
                    <w:t>Day Care</w:t>
                  </w:r>
                  <w:r w:rsidRPr="00FC6D9B">
                    <w:rPr>
                      <w:rFonts w:ascii="TH SarabunPSK" w:hAnsi="TH SarabunPSK" w:cs="TH SarabunPSK"/>
                      <w:color w:val="000000" w:themeColor="text1"/>
                      <w:sz w:val="32"/>
                      <w:szCs w:val="32"/>
                      <w:cs/>
                    </w:rPr>
                    <w:t>”</w:t>
                  </w:r>
                </w:p>
                <w:p w14:paraId="57818C1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มีคู่มือ /แนวทางการพัฒนาศักยภาพผู้ประเมินมาตรฐานหลักสูตรและมาตรฐานผู้ปฏิบัติงานการดูแลผู้สูงอายุหลักสูตรดูแลผู้สูงอายุ 70 ชม.และ     420 ชม.</w:t>
                  </w:r>
                </w:p>
                <w:p w14:paraId="1FE7B0C3"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มีระบบแสดงผลผู้   ผ่านการอบรมหลักสูตร </w:t>
                  </w:r>
                  <w:r w:rsidRPr="00FC6D9B">
                    <w:rPr>
                      <w:rFonts w:ascii="TH SarabunPSK" w:hAnsi="TH SarabunPSK" w:cs="TH SarabunPSK"/>
                      <w:color w:val="000000" w:themeColor="text1"/>
                      <w:sz w:val="32"/>
                      <w:szCs w:val="32"/>
                    </w:rPr>
                    <w:t>Care Manager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Caregiver</w:t>
                  </w:r>
                  <w:r w:rsidRPr="00FC6D9B">
                    <w:rPr>
                      <w:rFonts w:ascii="TH SarabunPSK" w:hAnsi="TH SarabunPSK" w:cs="TH SarabunPSK"/>
                      <w:color w:val="000000" w:themeColor="text1"/>
                      <w:sz w:val="32"/>
                      <w:szCs w:val="32"/>
                      <w:cs/>
                    </w:rPr>
                    <w:t xml:space="preserve"> ผ่านระบบ </w:t>
                  </w:r>
                  <w:r w:rsidRPr="00FC6D9B">
                    <w:rPr>
                      <w:rFonts w:ascii="TH SarabunPSK" w:hAnsi="TH SarabunPSK" w:cs="TH SarabunPSK"/>
                      <w:color w:val="000000" w:themeColor="text1"/>
                      <w:sz w:val="32"/>
                      <w:szCs w:val="32"/>
                    </w:rPr>
                    <w:t xml:space="preserve">  GIS Map</w:t>
                  </w:r>
                </w:p>
              </w:tc>
              <w:tc>
                <w:tcPr>
                  <w:tcW w:w="2551" w:type="dxa"/>
                  <w:shd w:val="clear" w:color="auto" w:fill="auto"/>
                </w:tcPr>
                <w:p w14:paraId="1674E5FC" w14:textId="77777777" w:rsidR="000B085A" w:rsidRPr="00FC6D9B" w:rsidRDefault="000B085A" w:rsidP="00F26F4B">
                  <w:pPr>
                    <w:pStyle w:val="a7"/>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1) มีนวัตกรรมการส่งเสริมสุขภาพดูแลผู้สูงอายุระยะยาว อย่างน้อย </w:t>
                  </w:r>
                  <w:r w:rsidRPr="00FC6D9B">
                    <w:rPr>
                      <w:rFonts w:ascii="TH SarabunPSK" w:hAnsi="TH SarabunPSK" w:cs="TH SarabunPSK"/>
                      <w:color w:val="000000" w:themeColor="text1"/>
                      <w:sz w:val="32"/>
                      <w:szCs w:val="32"/>
                    </w:rPr>
                    <w:t>26</w:t>
                  </w:r>
                  <w:r w:rsidRPr="00FC6D9B">
                    <w:rPr>
                      <w:rFonts w:ascii="TH SarabunPSK" w:hAnsi="TH SarabunPSK" w:cs="TH SarabunPSK"/>
                      <w:color w:val="000000" w:themeColor="text1"/>
                      <w:sz w:val="32"/>
                      <w:szCs w:val="32"/>
                      <w:cs/>
                    </w:rPr>
                    <w:t xml:space="preserve"> เรื่อง</w:t>
                  </w:r>
                </w:p>
                <w:p w14:paraId="1DA7B06B" w14:textId="77777777" w:rsidR="000B085A" w:rsidRPr="00FC6D9B" w:rsidRDefault="000B085A" w:rsidP="00F26F4B">
                  <w:pPr>
                    <w:pStyle w:val="a7"/>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2) มีบัญชี/ทะเบียนนวัตกรรม ที่เป็นปัจจุบัน</w:t>
                  </w:r>
                </w:p>
                <w:p w14:paraId="4527B15E"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3)มีคู่มือ /แนวทางการติดตาม ควบคุม กำกับคุณภาพหลักสูตรและ     ผู้ผ่านการอบรมหลักสูตรดูแลผู้สูงอายุ 70 ชม.และ 420 ชม.</w:t>
                  </w:r>
                </w:p>
                <w:p w14:paraId="1ECC3B57" w14:textId="77777777" w:rsidR="000B085A" w:rsidRPr="00FC6D9B" w:rsidRDefault="000B085A" w:rsidP="00F26F4B">
                  <w:pPr>
                    <w:pStyle w:val="a7"/>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4) มีการจัดเวทีแลกเปลี่ยนเรียนรู้ ถอดบทเรียน เผยแพร่นวัตกรรมและขยายผลการดำเนินงานในระดับนานาชาติ</w:t>
                  </w:r>
                </w:p>
                <w:p w14:paraId="1C0D4A6E"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มีระบบรายงาน/วิเคราะห์ประมวลผลการดำเนินงาน </w:t>
                  </w:r>
                  <w:r w:rsidRPr="00FC6D9B">
                    <w:rPr>
                      <w:rFonts w:ascii="TH SarabunPSK" w:hAnsi="TH SarabunPSK" w:cs="TH SarabunPSK"/>
                      <w:color w:val="000000" w:themeColor="text1"/>
                      <w:sz w:val="32"/>
                      <w:szCs w:val="32"/>
                    </w:rPr>
                    <w:t xml:space="preserve">Long Term Care </w:t>
                  </w:r>
                  <w:r w:rsidRPr="00FC6D9B">
                    <w:rPr>
                      <w:rFonts w:ascii="TH SarabunPSK" w:hAnsi="TH SarabunPSK" w:cs="TH SarabunPSK"/>
                      <w:color w:val="000000" w:themeColor="text1"/>
                      <w:sz w:val="32"/>
                      <w:szCs w:val="32"/>
                      <w:cs/>
                    </w:rPr>
                    <w:t>ข้อเสนอเชิงนโยบายต่อผู้บริหาร</w:t>
                  </w:r>
                </w:p>
              </w:tc>
            </w:tr>
          </w:tbl>
          <w:p w14:paraId="6809F548" w14:textId="382847DA" w:rsidR="00381B3C" w:rsidRPr="00FC6D9B" w:rsidRDefault="00381B3C" w:rsidP="00F26F4B">
            <w:pPr>
              <w:contextualSpacing/>
              <w:rPr>
                <w:rFonts w:ascii="TH SarabunPSK" w:hAnsi="TH SarabunPSK" w:cs="TH SarabunPSK"/>
                <w:b/>
                <w:bCs/>
                <w:color w:val="000000" w:themeColor="text1"/>
                <w:sz w:val="32"/>
                <w:szCs w:val="32"/>
              </w:rPr>
            </w:pPr>
          </w:p>
          <w:p w14:paraId="7C594D42" w14:textId="08F5DFBB" w:rsidR="00AD659C" w:rsidRPr="00FC6D9B" w:rsidRDefault="00AD659C" w:rsidP="00F26F4B">
            <w:pPr>
              <w:contextualSpacing/>
              <w:rPr>
                <w:rFonts w:ascii="TH SarabunPSK" w:hAnsi="TH SarabunPSK" w:cs="TH SarabunPSK"/>
                <w:b/>
                <w:bCs/>
                <w:color w:val="000000" w:themeColor="text1"/>
                <w:sz w:val="32"/>
                <w:szCs w:val="32"/>
              </w:rPr>
            </w:pPr>
          </w:p>
          <w:p w14:paraId="5B94BB0F" w14:textId="73D91C24" w:rsidR="00AD659C" w:rsidRPr="00FC6D9B" w:rsidRDefault="00AD659C" w:rsidP="00F26F4B">
            <w:pPr>
              <w:contextualSpacing/>
              <w:rPr>
                <w:rFonts w:ascii="TH SarabunPSK" w:hAnsi="TH SarabunPSK" w:cs="TH SarabunPSK"/>
                <w:b/>
                <w:bCs/>
                <w:color w:val="000000" w:themeColor="text1"/>
                <w:sz w:val="32"/>
                <w:szCs w:val="32"/>
              </w:rPr>
            </w:pPr>
          </w:p>
          <w:p w14:paraId="57C83014" w14:textId="38E9450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693"/>
            </w:tblGrid>
            <w:tr w:rsidR="000B085A" w:rsidRPr="00FC6D9B" w14:paraId="5EEBD7FC" w14:textId="77777777" w:rsidTr="000B085A">
              <w:tc>
                <w:tcPr>
                  <w:tcW w:w="2405" w:type="dxa"/>
                  <w:shd w:val="clear" w:color="auto" w:fill="auto"/>
                </w:tcPr>
                <w:p w14:paraId="35E9622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5566774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56FB098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693" w:type="dxa"/>
                  <w:shd w:val="clear" w:color="auto" w:fill="auto"/>
                </w:tcPr>
                <w:p w14:paraId="77AA64D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7A2FDDC7" w14:textId="77777777" w:rsidTr="000B085A">
              <w:tc>
                <w:tcPr>
                  <w:tcW w:w="2405" w:type="dxa"/>
                  <w:shd w:val="clear" w:color="auto" w:fill="auto"/>
                </w:tcPr>
                <w:p w14:paraId="18C9C1D4"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1) มีผลการประเมินทบทวนสถานการณ์การดำเนินงานส่งเสริมสุขภาพ และอนามัยสิ่งแวดล้อม  ในการดูแลผู้สูงอายุระยะยาวแบบองค์รวมและชี้แจงประสานหน่วยงานภาคีเครือข่าย เพื่อวางแผนการดำเนินงาน</w:t>
                  </w:r>
                </w:p>
                <w:p w14:paraId="0F1DAF58"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2) พัฒนาศักยภาพบุคลากร/ภาคีเครือข่ายในการส่งเสริมสุขภาพผู้สูงอายุแบบองค์รวม   ทุกระดับ ทั้งส่วนกลาง/</w:t>
                  </w:r>
                  <w:r w:rsidRPr="00FC6D9B">
                    <w:rPr>
                      <w:rFonts w:ascii="TH SarabunPSK" w:hAnsi="TH SarabunPSK" w:cs="TH SarabunPSK"/>
                      <w:color w:val="000000" w:themeColor="text1"/>
                      <w:sz w:val="32"/>
                      <w:szCs w:val="32"/>
                      <w:cs/>
                    </w:rPr>
                    <w:lastRenderedPageBreak/>
                    <w:t>เขตสุขภาพ/จังหวัด</w:t>
                  </w:r>
                </w:p>
                <w:p w14:paraId="00DC87D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3) มีการพัฒนาระบบโปรแกรมการรายงานข้อมูลส่งเสริมสุขภาพและการดูแลผู้สูงอายุระยะยาว  (</w:t>
                  </w:r>
                  <w:r w:rsidRPr="00FC6D9B">
                    <w:rPr>
                      <w:rFonts w:ascii="TH SarabunPSK" w:hAnsi="TH SarabunPSK" w:cs="TH SarabunPSK"/>
                      <w:color w:val="000000" w:themeColor="text1"/>
                      <w:sz w:val="32"/>
                      <w:szCs w:val="32"/>
                    </w:rPr>
                    <w:t>Long Term Care</w:t>
                  </w:r>
                  <w:r w:rsidRPr="00FC6D9B">
                    <w:rPr>
                      <w:rFonts w:ascii="TH SarabunPSK" w:hAnsi="TH SarabunPSK" w:cs="TH SarabunPSK"/>
                      <w:color w:val="000000" w:themeColor="text1"/>
                      <w:sz w:val="32"/>
                      <w:szCs w:val="32"/>
                      <w:cs/>
                    </w:rPr>
                    <w:t xml:space="preserve">)  แบบบูรณาการ </w:t>
                  </w:r>
                </w:p>
                <w:p w14:paraId="2753A716" w14:textId="77777777" w:rsidR="000B085A" w:rsidRPr="00FC6D9B" w:rsidRDefault="000B085A" w:rsidP="00F26F4B">
                  <w:pPr>
                    <w:contextualSpacing/>
                    <w:rPr>
                      <w:rFonts w:ascii="TH SarabunPSK" w:hAnsi="TH SarabunPSK" w:cs="TH SarabunPSK"/>
                      <w:b/>
                      <w:bCs/>
                      <w:color w:val="000000" w:themeColor="text1"/>
                      <w:sz w:val="32"/>
                      <w:szCs w:val="32"/>
                      <w:cs/>
                    </w:rPr>
                  </w:pPr>
                </w:p>
              </w:tc>
              <w:tc>
                <w:tcPr>
                  <w:tcW w:w="2410" w:type="dxa"/>
                  <w:shd w:val="clear" w:color="auto" w:fill="auto"/>
                </w:tcPr>
                <w:p w14:paraId="4F3DAD0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1) มีการพัฒนาคู่มือแนวทางการให้บริการ/มาตรฐานผู้ดูแลผู้สูงอายุระยะยาวในชุมชน ในรูปแบบออนไลน์</w:t>
                  </w:r>
                </w:p>
                <w:p w14:paraId="0C23566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มีการพัฒนาคู่มือ/แนวทาง การอบรมเพิ่มพูนทักษะ</w:t>
                  </w:r>
                  <w:r w:rsidRPr="00FC6D9B">
                    <w:rPr>
                      <w:rFonts w:ascii="TH SarabunPSK" w:hAnsi="TH SarabunPSK" w:cs="TH SarabunPSK"/>
                      <w:color w:val="000000" w:themeColor="text1"/>
                      <w:sz w:val="32"/>
                      <w:szCs w:val="32"/>
                    </w:rPr>
                    <w:t xml:space="preserve"> Care Manager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Caregiver </w:t>
                  </w:r>
                  <w:r w:rsidRPr="00FC6D9B">
                    <w:rPr>
                      <w:rFonts w:ascii="TH SarabunPSK" w:hAnsi="TH SarabunPSK" w:cs="TH SarabunPSK"/>
                      <w:color w:val="000000" w:themeColor="text1"/>
                      <w:sz w:val="32"/>
                      <w:szCs w:val="32"/>
                      <w:cs/>
                    </w:rPr>
                    <w:t>ผ่านระบบออนไลน์</w:t>
                  </w:r>
                </w:p>
                <w:p w14:paraId="42B5497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มีการพัฒนาคู่มือ / แนวทางการดำเนินงาน </w:t>
                  </w:r>
                  <w:r w:rsidRPr="00FC6D9B">
                    <w:rPr>
                      <w:rFonts w:ascii="TH SarabunPSK" w:hAnsi="TH SarabunPSK" w:cs="TH SarabunPSK"/>
                      <w:color w:val="000000" w:themeColor="text1"/>
                      <w:sz w:val="32"/>
                      <w:szCs w:val="32"/>
                    </w:rPr>
                    <w:t>Intermediate Care in Community</w:t>
                  </w:r>
                  <w:r w:rsidRPr="00FC6D9B">
                    <w:rPr>
                      <w:rFonts w:ascii="TH SarabunPSK" w:hAnsi="TH SarabunPSK" w:cs="TH SarabunPSK"/>
                      <w:color w:val="000000" w:themeColor="text1"/>
                      <w:sz w:val="32"/>
                      <w:szCs w:val="32"/>
                      <w:cs/>
                    </w:rPr>
                    <w:t xml:space="preserve"> และการ</w:t>
                  </w:r>
                  <w:r w:rsidRPr="00FC6D9B">
                    <w:rPr>
                      <w:rFonts w:ascii="TH SarabunPSK" w:hAnsi="TH SarabunPSK" w:cs="TH SarabunPSK"/>
                      <w:color w:val="000000" w:themeColor="text1"/>
                      <w:sz w:val="32"/>
                      <w:szCs w:val="32"/>
                      <w:cs/>
                    </w:rPr>
                    <w:lastRenderedPageBreak/>
                    <w:t>เรียนรู้ผ่านระบบออนไลน์</w:t>
                  </w:r>
                </w:p>
              </w:tc>
              <w:tc>
                <w:tcPr>
                  <w:tcW w:w="2410" w:type="dxa"/>
                  <w:shd w:val="clear" w:color="auto" w:fill="auto"/>
                </w:tcPr>
                <w:p w14:paraId="3FD1051F"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lastRenderedPageBreak/>
                    <w:t xml:space="preserve">1) มีพื้นที่/แหล่งเรียนรู้ดำเนินงาน”ศูนย์กตัญญูดูแลพ่อแม่ : </w:t>
                  </w:r>
                  <w:r w:rsidRPr="00FC6D9B">
                    <w:rPr>
                      <w:rFonts w:ascii="TH SarabunPSK" w:hAnsi="TH SarabunPSK" w:cs="TH SarabunPSK"/>
                      <w:color w:val="000000" w:themeColor="text1"/>
                      <w:sz w:val="32"/>
                      <w:szCs w:val="32"/>
                    </w:rPr>
                    <w:t>Day Care</w:t>
                  </w:r>
                  <w:r w:rsidRPr="00FC6D9B">
                    <w:rPr>
                      <w:rFonts w:ascii="TH SarabunPSK" w:hAnsi="TH SarabunPSK" w:cs="TH SarabunPSK"/>
                      <w:color w:val="000000" w:themeColor="text1"/>
                      <w:sz w:val="32"/>
                      <w:szCs w:val="32"/>
                      <w:cs/>
                    </w:rPr>
                    <w:t xml:space="preserve">” อย่างน้อยเขตสุขภาพละ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แห่ง (13 แห่ง )</w:t>
                  </w:r>
                </w:p>
                <w:p w14:paraId="50BE3F6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มีคู่มือ /แนวทางการพัฒนาศักยภาพผู้ประเมินมาตรฐานหลักสูตรและมาตรฐานผู้ปฏิบัติงานการดูแลผู้สูงอายุหลักสูตรดูแลผู้สูงอายุ 70 ชม.และ     420 ชม.</w:t>
                  </w:r>
                </w:p>
                <w:p w14:paraId="2D92C3F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มีระบบแสดงผลผู้   ผ่านการอบรมหลักสูตร </w:t>
                  </w:r>
                  <w:r w:rsidRPr="00FC6D9B">
                    <w:rPr>
                      <w:rFonts w:ascii="TH SarabunPSK" w:hAnsi="TH SarabunPSK" w:cs="TH SarabunPSK"/>
                      <w:color w:val="000000" w:themeColor="text1"/>
                      <w:sz w:val="32"/>
                      <w:szCs w:val="32"/>
                    </w:rPr>
                    <w:lastRenderedPageBreak/>
                    <w:t>Care Manager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Caregiver</w:t>
                  </w:r>
                  <w:r w:rsidRPr="00FC6D9B">
                    <w:rPr>
                      <w:rFonts w:ascii="TH SarabunPSK" w:hAnsi="TH SarabunPSK" w:cs="TH SarabunPSK"/>
                      <w:color w:val="000000" w:themeColor="text1"/>
                      <w:sz w:val="32"/>
                      <w:szCs w:val="32"/>
                      <w:cs/>
                    </w:rPr>
                    <w:t xml:space="preserve"> ผ่านระบบ   </w:t>
                  </w:r>
                  <w:r w:rsidRPr="00FC6D9B">
                    <w:rPr>
                      <w:rFonts w:ascii="TH SarabunPSK" w:hAnsi="TH SarabunPSK" w:cs="TH SarabunPSK"/>
                      <w:color w:val="000000" w:themeColor="text1"/>
                      <w:sz w:val="32"/>
                      <w:szCs w:val="32"/>
                    </w:rPr>
                    <w:t>GIS Map</w:t>
                  </w:r>
                </w:p>
              </w:tc>
              <w:tc>
                <w:tcPr>
                  <w:tcW w:w="2693" w:type="dxa"/>
                  <w:shd w:val="clear" w:color="auto" w:fill="auto"/>
                </w:tcPr>
                <w:p w14:paraId="727465AB" w14:textId="77777777" w:rsidR="000B085A" w:rsidRPr="00FC6D9B" w:rsidRDefault="000B085A" w:rsidP="00F26F4B">
                  <w:pPr>
                    <w:pStyle w:val="a7"/>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lastRenderedPageBreak/>
                    <w:t xml:space="preserve">1) มีนวัตกรรมการส่งเสริมสุขภาพดูแลผู้สูงอายุระยะยาว และการพัฒนาในรูปแบบ </w:t>
                  </w:r>
                  <w:r w:rsidRPr="00FC6D9B">
                    <w:rPr>
                      <w:rFonts w:ascii="TH SarabunPSK" w:hAnsi="TH SarabunPSK" w:cs="TH SarabunPSK"/>
                      <w:color w:val="000000" w:themeColor="text1"/>
                      <w:sz w:val="32"/>
                      <w:szCs w:val="32"/>
                    </w:rPr>
                    <w:t>Digital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Application</w:t>
                  </w:r>
                  <w:r w:rsidRPr="00FC6D9B">
                    <w:rPr>
                      <w:rFonts w:ascii="TH SarabunPSK" w:hAnsi="TH SarabunPSK" w:cs="TH SarabunPSK"/>
                      <w:color w:val="000000" w:themeColor="text1"/>
                      <w:sz w:val="32"/>
                      <w:szCs w:val="32"/>
                      <w:cs/>
                    </w:rPr>
                    <w:t xml:space="preserve"> อย่างน้อย 1 เรื่อง/เขตสุขภาพ</w:t>
                  </w:r>
                </w:p>
                <w:p w14:paraId="766D3EE3" w14:textId="77777777" w:rsidR="000B085A" w:rsidRPr="00FC6D9B" w:rsidRDefault="000B085A" w:rsidP="00F26F4B">
                  <w:pPr>
                    <w:pStyle w:val="a7"/>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2) มีการจัดทำระบบรายงานบัญชี/ทะเบียนนวัตกรรม ผ่านระบบออนไลน์</w:t>
                  </w:r>
                </w:p>
                <w:p w14:paraId="58128EB6"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3) มีระบบการติดตาม ควบคุม กำกับคุณภาพหลักสูตร /ผู้ผ่านการอบรมและปฏิบัติงานการดูแลผู้สูงอายุตามหลักสูตร 70 ชม.และ 420 ชม.</w:t>
                  </w:r>
                </w:p>
                <w:p w14:paraId="5AF9CCE2" w14:textId="77777777" w:rsidR="000B085A" w:rsidRPr="00FC6D9B" w:rsidRDefault="000B085A" w:rsidP="00F26F4B">
                  <w:pPr>
                    <w:pStyle w:val="a7"/>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lastRenderedPageBreak/>
                    <w:t>4) มีเวทีแลกเปลี่ยนเรียนรู้ ถอดบทเรียน เผยแพร่นวัตกรรมและขยายผลการดำเนินงานในระดับนานาชาติ</w:t>
                  </w:r>
                </w:p>
                <w:p w14:paraId="3C35E21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มีระบบรายงาน/วิเคราะห์ประมวลผลการดำเนินงาน </w:t>
                  </w:r>
                  <w:r w:rsidRPr="00FC6D9B">
                    <w:rPr>
                      <w:rFonts w:ascii="TH SarabunPSK" w:hAnsi="TH SarabunPSK" w:cs="TH SarabunPSK"/>
                      <w:color w:val="000000" w:themeColor="text1"/>
                      <w:sz w:val="32"/>
                      <w:szCs w:val="32"/>
                    </w:rPr>
                    <w:t xml:space="preserve">Long Term Care </w:t>
                  </w:r>
                  <w:r w:rsidRPr="00FC6D9B">
                    <w:rPr>
                      <w:rFonts w:ascii="TH SarabunPSK" w:hAnsi="TH SarabunPSK" w:cs="TH SarabunPSK"/>
                      <w:color w:val="000000" w:themeColor="text1"/>
                      <w:sz w:val="32"/>
                      <w:szCs w:val="32"/>
                      <w:cs/>
                    </w:rPr>
                    <w:t>ข้อเสนอเชิงนโยบายต่อผู้บริหาร</w:t>
                  </w:r>
                </w:p>
              </w:tc>
            </w:tr>
          </w:tbl>
          <w:p w14:paraId="4DB58DE1" w14:textId="77777777" w:rsidR="00381B3C" w:rsidRPr="00FC6D9B" w:rsidRDefault="00381B3C" w:rsidP="00F26F4B">
            <w:pPr>
              <w:contextualSpacing/>
              <w:rPr>
                <w:rFonts w:ascii="TH SarabunPSK" w:hAnsi="TH SarabunPSK" w:cs="TH SarabunPSK"/>
                <w:b/>
                <w:bCs/>
                <w:color w:val="000000" w:themeColor="text1"/>
                <w:sz w:val="32"/>
                <w:szCs w:val="32"/>
              </w:rPr>
            </w:pPr>
          </w:p>
          <w:p w14:paraId="7BC8DDC7" w14:textId="6113BFE5"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5</w:t>
            </w:r>
            <w:r w:rsidRPr="00FC6D9B">
              <w:rPr>
                <w:rFonts w:ascii="TH SarabunPSK" w:hAnsi="TH SarabunPSK" w:cs="TH SarabunPSK"/>
                <w:b/>
                <w:bCs/>
                <w:color w:val="000000" w:themeColor="text1"/>
                <w:sz w:val="32"/>
                <w:szCs w:val="32"/>
                <w:cs/>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693"/>
            </w:tblGrid>
            <w:tr w:rsidR="000B085A" w:rsidRPr="00FC6D9B" w14:paraId="287C3500" w14:textId="77777777" w:rsidTr="000B085A">
              <w:tc>
                <w:tcPr>
                  <w:tcW w:w="2405" w:type="dxa"/>
                  <w:shd w:val="clear" w:color="auto" w:fill="auto"/>
                </w:tcPr>
                <w:p w14:paraId="63F10DE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31B0605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566DC81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693" w:type="dxa"/>
                  <w:shd w:val="clear" w:color="auto" w:fill="auto"/>
                </w:tcPr>
                <w:p w14:paraId="4CA31C2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4B9D2B4B" w14:textId="77777777" w:rsidTr="000B085A">
              <w:tc>
                <w:tcPr>
                  <w:tcW w:w="2405" w:type="dxa"/>
                  <w:shd w:val="clear" w:color="auto" w:fill="auto"/>
                </w:tcPr>
                <w:p w14:paraId="400A0E40"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1) มีผลการประเมินทบทวนสถานการณ์การดำเนินงานส่งเสริมสุขภาพ และอนามัยสิ่งแวดล้อม ในการดูแลผู้สูงอายุระยะยาวแบบองค์รวมและชี้แจงประสานหน่วยงานภาคีเครือข่าย เพื่อวางแผนการดำเนินงาน</w:t>
                  </w:r>
                </w:p>
                <w:p w14:paraId="5CD19181"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2) มีคู่มือ /แนวทางการพัฒนาศักยภาพบุคลากร/ภาคีเครือข่ายในการส่งเสริมสุขภาพผู้สูงอายุแบบองค์รวม ทุกระดับ ทั้งส่วนกลาง/เขตสุขภาพ/จังหวัด</w:t>
                  </w:r>
                </w:p>
                <w:p w14:paraId="6EC7DD0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3) มีการพัฒนาระบบโปรแกรมการรายงานข้อมูลส่งเสริมสุขภาพและการดูแลผู้สูงอายุระยะยาว  (</w:t>
                  </w:r>
                  <w:r w:rsidRPr="00FC6D9B">
                    <w:rPr>
                      <w:rFonts w:ascii="TH SarabunPSK" w:hAnsi="TH SarabunPSK" w:cs="TH SarabunPSK"/>
                      <w:color w:val="000000" w:themeColor="text1"/>
                      <w:sz w:val="32"/>
                      <w:szCs w:val="32"/>
                    </w:rPr>
                    <w:t>Long Term Care</w:t>
                  </w:r>
                  <w:r w:rsidRPr="00FC6D9B">
                    <w:rPr>
                      <w:rFonts w:ascii="TH SarabunPSK" w:hAnsi="TH SarabunPSK" w:cs="TH SarabunPSK"/>
                      <w:color w:val="000000" w:themeColor="text1"/>
                      <w:sz w:val="32"/>
                      <w:szCs w:val="32"/>
                      <w:cs/>
                    </w:rPr>
                    <w:t xml:space="preserve">) แบบบูรณาการ </w:t>
                  </w:r>
                </w:p>
                <w:p w14:paraId="047817BD" w14:textId="77777777" w:rsidR="000B085A" w:rsidRPr="00FC6D9B" w:rsidRDefault="000B085A" w:rsidP="00F26F4B">
                  <w:pPr>
                    <w:contextualSpacing/>
                    <w:rPr>
                      <w:rFonts w:ascii="TH SarabunPSK" w:hAnsi="TH SarabunPSK" w:cs="TH SarabunPSK"/>
                      <w:color w:val="000000" w:themeColor="text1"/>
                      <w:sz w:val="32"/>
                      <w:szCs w:val="32"/>
                      <w:cs/>
                    </w:rPr>
                  </w:pPr>
                </w:p>
              </w:tc>
              <w:tc>
                <w:tcPr>
                  <w:tcW w:w="2410" w:type="dxa"/>
                  <w:shd w:val="clear" w:color="auto" w:fill="auto"/>
                </w:tcPr>
                <w:p w14:paraId="0E33633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 มีการพัฒนาคู่มือแนวทางการให้บริการ/มาตรฐานผู้ดูแลผู้สูงอายุระยะยาวในชุมชน ในรูปแบบออนไลน์</w:t>
                  </w:r>
                </w:p>
                <w:p w14:paraId="6472C9C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มีการพัฒนาคู่มือ/แนวทาง การอบรมเพิ่มพูนทักษะ</w:t>
                  </w:r>
                  <w:r w:rsidRPr="00FC6D9B">
                    <w:rPr>
                      <w:rFonts w:ascii="TH SarabunPSK" w:hAnsi="TH SarabunPSK" w:cs="TH SarabunPSK"/>
                      <w:color w:val="000000" w:themeColor="text1"/>
                      <w:sz w:val="32"/>
                      <w:szCs w:val="32"/>
                    </w:rPr>
                    <w:t xml:space="preserve"> Care manager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Caregiver </w:t>
                  </w:r>
                  <w:r w:rsidRPr="00FC6D9B">
                    <w:rPr>
                      <w:rFonts w:ascii="TH SarabunPSK" w:hAnsi="TH SarabunPSK" w:cs="TH SarabunPSK"/>
                      <w:color w:val="000000" w:themeColor="text1"/>
                      <w:sz w:val="32"/>
                      <w:szCs w:val="32"/>
                      <w:cs/>
                    </w:rPr>
                    <w:t>ผ่านระบบออนไลน์</w:t>
                  </w:r>
                </w:p>
                <w:p w14:paraId="22B33D4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มีการพัฒนาคู่มือ / แนวทางการดำเนินงาน </w:t>
                  </w:r>
                  <w:r w:rsidRPr="00FC6D9B">
                    <w:rPr>
                      <w:rFonts w:ascii="TH SarabunPSK" w:hAnsi="TH SarabunPSK" w:cs="TH SarabunPSK"/>
                      <w:color w:val="000000" w:themeColor="text1"/>
                      <w:sz w:val="32"/>
                      <w:szCs w:val="32"/>
                    </w:rPr>
                    <w:t>Intermediate Care in Community</w:t>
                  </w:r>
                  <w:r w:rsidRPr="00FC6D9B">
                    <w:rPr>
                      <w:rFonts w:ascii="TH SarabunPSK" w:hAnsi="TH SarabunPSK" w:cs="TH SarabunPSK"/>
                      <w:color w:val="000000" w:themeColor="text1"/>
                      <w:sz w:val="32"/>
                      <w:szCs w:val="32"/>
                      <w:cs/>
                    </w:rPr>
                    <w:t xml:space="preserve"> และการเรียนรู้ผ่านระบบออนไลน์</w:t>
                  </w:r>
                </w:p>
              </w:tc>
              <w:tc>
                <w:tcPr>
                  <w:tcW w:w="2410" w:type="dxa"/>
                  <w:shd w:val="clear" w:color="auto" w:fill="auto"/>
                </w:tcPr>
                <w:p w14:paraId="51433EF6"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1) มีพื้นที่/แหล่งเรียนรู้ดำเนินงาน”ศูนย์กตัญญูดูแลพ่อแม่ : </w:t>
                  </w:r>
                  <w:r w:rsidRPr="00FC6D9B">
                    <w:rPr>
                      <w:rFonts w:ascii="TH SarabunPSK" w:hAnsi="TH SarabunPSK" w:cs="TH SarabunPSK"/>
                      <w:color w:val="000000" w:themeColor="text1"/>
                      <w:sz w:val="32"/>
                      <w:szCs w:val="32"/>
                    </w:rPr>
                    <w:t>Day Care</w:t>
                  </w:r>
                  <w:r w:rsidRPr="00FC6D9B">
                    <w:rPr>
                      <w:rFonts w:ascii="TH SarabunPSK" w:hAnsi="TH SarabunPSK" w:cs="TH SarabunPSK"/>
                      <w:color w:val="000000" w:themeColor="text1"/>
                      <w:sz w:val="32"/>
                      <w:szCs w:val="32"/>
                      <w:cs/>
                    </w:rPr>
                    <w:t>” อย่างน้อยเขตสุขภาพละ</w:t>
                  </w:r>
                  <w:r w:rsidRPr="00FC6D9B">
                    <w:rPr>
                      <w:rFonts w:ascii="TH SarabunPSK" w:hAnsi="TH SarabunPSK" w:cs="TH SarabunPSK"/>
                      <w:color w:val="000000" w:themeColor="text1"/>
                      <w:sz w:val="32"/>
                      <w:szCs w:val="32"/>
                    </w:rPr>
                    <w:t xml:space="preserve"> 2</w:t>
                  </w:r>
                  <w:r w:rsidRPr="00FC6D9B">
                    <w:rPr>
                      <w:rFonts w:ascii="TH SarabunPSK" w:hAnsi="TH SarabunPSK" w:cs="TH SarabunPSK"/>
                      <w:color w:val="000000" w:themeColor="text1"/>
                      <w:sz w:val="32"/>
                      <w:szCs w:val="32"/>
                      <w:cs/>
                    </w:rPr>
                    <w:t xml:space="preserve"> แห่ง (</w:t>
                  </w:r>
                  <w:r w:rsidRPr="00FC6D9B">
                    <w:rPr>
                      <w:rFonts w:ascii="TH SarabunPSK" w:hAnsi="TH SarabunPSK" w:cs="TH SarabunPSK"/>
                      <w:color w:val="000000" w:themeColor="text1"/>
                      <w:sz w:val="32"/>
                      <w:szCs w:val="32"/>
                    </w:rPr>
                    <w:t>26</w:t>
                  </w:r>
                  <w:r w:rsidRPr="00FC6D9B">
                    <w:rPr>
                      <w:rFonts w:ascii="TH SarabunPSK" w:hAnsi="TH SarabunPSK" w:cs="TH SarabunPSK"/>
                      <w:color w:val="000000" w:themeColor="text1"/>
                      <w:sz w:val="32"/>
                      <w:szCs w:val="32"/>
                      <w:cs/>
                    </w:rPr>
                    <w:t xml:space="preserve"> แห่ง )</w:t>
                  </w:r>
                </w:p>
                <w:p w14:paraId="1BD33F9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มีคู่มือ /แนวทางการพัฒนาศักยภาพผู้ประเมินมาตรฐานหลักสูตรและมาตรฐานผู้ปฏิบัติงานการดูแลผู้สูงอายุหลักสูตรดูแลผู้สูงอายุ 70 ชม.และ     420 ชม.</w:t>
                  </w:r>
                </w:p>
                <w:p w14:paraId="123BE7C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มีระบบแสดงผล        ผู้ผ่านการอบรมหลักสูตร </w:t>
                  </w:r>
                  <w:r w:rsidRPr="00FC6D9B">
                    <w:rPr>
                      <w:rFonts w:ascii="TH SarabunPSK" w:hAnsi="TH SarabunPSK" w:cs="TH SarabunPSK"/>
                      <w:color w:val="000000" w:themeColor="text1"/>
                      <w:sz w:val="32"/>
                      <w:szCs w:val="32"/>
                    </w:rPr>
                    <w:t>Care Manager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Caregiver</w:t>
                  </w:r>
                  <w:r w:rsidRPr="00FC6D9B">
                    <w:rPr>
                      <w:rFonts w:ascii="TH SarabunPSK" w:hAnsi="TH SarabunPSK" w:cs="TH SarabunPSK"/>
                      <w:color w:val="000000" w:themeColor="text1"/>
                      <w:sz w:val="32"/>
                      <w:szCs w:val="32"/>
                      <w:cs/>
                    </w:rPr>
                    <w:t xml:space="preserve"> ผ่านระบบ   </w:t>
                  </w:r>
                  <w:r w:rsidRPr="00FC6D9B">
                    <w:rPr>
                      <w:rFonts w:ascii="TH SarabunPSK" w:hAnsi="TH SarabunPSK" w:cs="TH SarabunPSK"/>
                      <w:color w:val="000000" w:themeColor="text1"/>
                      <w:sz w:val="32"/>
                      <w:szCs w:val="32"/>
                    </w:rPr>
                    <w:t>GIS Map</w:t>
                  </w:r>
                </w:p>
              </w:tc>
              <w:tc>
                <w:tcPr>
                  <w:tcW w:w="2693" w:type="dxa"/>
                  <w:shd w:val="clear" w:color="auto" w:fill="auto"/>
                </w:tcPr>
                <w:p w14:paraId="1F37F8FE" w14:textId="77777777" w:rsidR="000B085A" w:rsidRPr="00FC6D9B" w:rsidRDefault="000B085A" w:rsidP="00F26F4B">
                  <w:pPr>
                    <w:pStyle w:val="a7"/>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1) มีนวัตกรรมการส่งเสริมสุขภาพดูแลผู้สูงอายุระยะยาว และการพัฒนาในรูปแบบ </w:t>
                  </w:r>
                  <w:r w:rsidRPr="00FC6D9B">
                    <w:rPr>
                      <w:rFonts w:ascii="TH SarabunPSK" w:hAnsi="TH SarabunPSK" w:cs="TH SarabunPSK"/>
                      <w:color w:val="000000" w:themeColor="text1"/>
                      <w:sz w:val="32"/>
                      <w:szCs w:val="32"/>
                    </w:rPr>
                    <w:t>Digital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Application </w:t>
                  </w:r>
                  <w:r w:rsidRPr="00FC6D9B">
                    <w:rPr>
                      <w:rFonts w:ascii="TH SarabunPSK" w:hAnsi="TH SarabunPSK" w:cs="TH SarabunPSK"/>
                      <w:color w:val="000000" w:themeColor="text1"/>
                      <w:sz w:val="32"/>
                      <w:szCs w:val="32"/>
                      <w:cs/>
                    </w:rPr>
                    <w:t xml:space="preserve">    อย่างน้อย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เรื่อง/           เขตสุขภาพ</w:t>
                  </w:r>
                </w:p>
                <w:p w14:paraId="4157DC20" w14:textId="77777777" w:rsidR="000B085A" w:rsidRPr="00FC6D9B" w:rsidRDefault="000B085A" w:rsidP="00F26F4B">
                  <w:pPr>
                    <w:pStyle w:val="a7"/>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2) มีการจัดทำระบบรายงานบัญชี/ทะเบียนนวัตกรรม  ผ่านระบบออนไลน์</w:t>
                  </w:r>
                </w:p>
                <w:p w14:paraId="62A485C6" w14:textId="77777777" w:rsidR="000B085A" w:rsidRPr="00FC6D9B" w:rsidRDefault="000B085A" w:rsidP="00F26F4B">
                  <w:pPr>
                    <w:pStyle w:val="a7"/>
                    <w:contextualSpacing/>
                    <w:jc w:val="left"/>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3) มีระบบการติดตาม ควบคุม กำกับคุณภาพหลักสูตร /ผู้ผ่านการอบรมและปฏิบัติงานการดูแลผู้สูงอายุตามหลักสูตร 70 ชม.และ 420 ชม.</w:t>
                  </w:r>
                </w:p>
                <w:p w14:paraId="5CACE813" w14:textId="77777777" w:rsidR="000B085A" w:rsidRPr="00FC6D9B" w:rsidRDefault="000B085A" w:rsidP="00F26F4B">
                  <w:pPr>
                    <w:pStyle w:val="a7"/>
                    <w:contextualSpacing/>
                    <w:jc w:val="left"/>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4) มีเวทีแลกเปลี่ยนเรียนรู้ ถอดบทเรียน เผยแพร่นวัตกรรมและขยายผลการดำเนินงานในระดับนานาชาติ</w:t>
                  </w:r>
                </w:p>
                <w:p w14:paraId="7050175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มีระบบรายงาน/วิเคราะห์ประมวลผลการดำเนินงาน </w:t>
                  </w:r>
                  <w:r w:rsidRPr="00FC6D9B">
                    <w:rPr>
                      <w:rFonts w:ascii="TH SarabunPSK" w:hAnsi="TH SarabunPSK" w:cs="TH SarabunPSK"/>
                      <w:color w:val="000000" w:themeColor="text1"/>
                      <w:sz w:val="32"/>
                      <w:szCs w:val="32"/>
                    </w:rPr>
                    <w:t xml:space="preserve">Long Term Care </w:t>
                  </w:r>
                  <w:r w:rsidRPr="00FC6D9B">
                    <w:rPr>
                      <w:rFonts w:ascii="TH SarabunPSK" w:hAnsi="TH SarabunPSK" w:cs="TH SarabunPSK"/>
                      <w:color w:val="000000" w:themeColor="text1"/>
                      <w:sz w:val="32"/>
                      <w:szCs w:val="32"/>
                      <w:cs/>
                    </w:rPr>
                    <w:t>ข้อเสนอเชิงนโยบายต่อผู้บริหาร</w:t>
                  </w:r>
                </w:p>
              </w:tc>
            </w:tr>
          </w:tbl>
          <w:p w14:paraId="6792B449"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5305A932" w14:textId="77777777" w:rsidTr="00AD659C">
        <w:tc>
          <w:tcPr>
            <w:tcW w:w="2410" w:type="dxa"/>
            <w:tcBorders>
              <w:top w:val="single" w:sz="4" w:space="0" w:color="auto"/>
              <w:left w:val="single" w:sz="4" w:space="0" w:color="auto"/>
              <w:bottom w:val="single" w:sz="4" w:space="0" w:color="auto"/>
              <w:right w:val="single" w:sz="4" w:space="0" w:color="auto"/>
            </w:tcBorders>
          </w:tcPr>
          <w:p w14:paraId="6A43D4C5" w14:textId="77777777" w:rsidR="000B085A" w:rsidRPr="00FC6D9B" w:rsidRDefault="000B085A"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7797" w:type="dxa"/>
            <w:tcBorders>
              <w:top w:val="single" w:sz="4" w:space="0" w:color="auto"/>
              <w:left w:val="single" w:sz="4" w:space="0" w:color="auto"/>
              <w:bottom w:val="single" w:sz="4" w:space="0" w:color="auto"/>
              <w:right w:val="single" w:sz="4" w:space="0" w:color="auto"/>
            </w:tcBorders>
          </w:tcPr>
          <w:p w14:paraId="4746752A" w14:textId="77777777" w:rsidR="000B085A" w:rsidRPr="00FC6D9B" w:rsidRDefault="000B085A" w:rsidP="00F26F4B">
            <w:pPr>
              <w:pStyle w:val="a3"/>
              <w:numPr>
                <w:ilvl w:val="0"/>
                <w:numId w:val="11"/>
              </w:numPr>
              <w:ind w:left="283"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พื้นที่ประเมินตนเองตามองค์ประกอบ</w:t>
            </w:r>
          </w:p>
          <w:p w14:paraId="7509B6CE" w14:textId="77777777" w:rsidR="000B085A" w:rsidRPr="00FC6D9B" w:rsidRDefault="000B085A" w:rsidP="00F26F4B">
            <w:pPr>
              <w:pStyle w:val="a3"/>
              <w:numPr>
                <w:ilvl w:val="0"/>
                <w:numId w:val="11"/>
              </w:numPr>
              <w:ind w:left="283"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จังหวัดประเมินพื้นที่ รายงานให้ศูนย์อนามัยเขต รายไตรมาส</w:t>
            </w:r>
          </w:p>
          <w:p w14:paraId="10B6E1EB"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 ศูนย์อนามัยเขตสุ่มประเมิน และรายงานให้ส่วนกลางรอบ 3</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6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9 และ 12 เดือน</w:t>
            </w:r>
          </w:p>
        </w:tc>
      </w:tr>
      <w:tr w:rsidR="000B085A" w:rsidRPr="00FC6D9B" w14:paraId="269028F5" w14:textId="77777777" w:rsidTr="00AD659C">
        <w:trPr>
          <w:trHeight w:val="96"/>
        </w:trPr>
        <w:tc>
          <w:tcPr>
            <w:tcW w:w="2410" w:type="dxa"/>
            <w:tcBorders>
              <w:top w:val="single" w:sz="4" w:space="0" w:color="auto"/>
              <w:left w:val="single" w:sz="4" w:space="0" w:color="auto"/>
              <w:bottom w:val="single" w:sz="4" w:space="0" w:color="auto"/>
              <w:right w:val="single" w:sz="4" w:space="0" w:color="auto"/>
            </w:tcBorders>
          </w:tcPr>
          <w:p w14:paraId="1B38BF2E"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797" w:type="dxa"/>
            <w:tcBorders>
              <w:top w:val="single" w:sz="4" w:space="0" w:color="auto"/>
              <w:left w:val="single" w:sz="4" w:space="0" w:color="auto"/>
              <w:bottom w:val="single" w:sz="4" w:space="0" w:color="auto"/>
              <w:right w:val="single" w:sz="4" w:space="0" w:color="auto"/>
            </w:tcBorders>
          </w:tcPr>
          <w:p w14:paraId="6B0AFD48" w14:textId="77777777" w:rsidR="000B085A" w:rsidRPr="00FC6D9B" w:rsidRDefault="000B085A" w:rsidP="00F26F4B">
            <w:pPr>
              <w:pStyle w:val="a3"/>
              <w:ind w:left="34" w:hanging="3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1.คู่มือแนวทางการดำเนินงานดูแลผู้สูงอายุระยะยาวด้านสาธารณสุขสำหรับผู้สูงอายุที่มี    ภาวะพึ่งพิงในชุมชนในพื้นที่ตำบล</w:t>
            </w:r>
            <w:r w:rsidRPr="00FC6D9B">
              <w:rPr>
                <w:rFonts w:ascii="TH SarabunPSK" w:hAnsi="TH SarabunPSK" w:cs="TH SarabunPSK"/>
                <w:color w:val="000000" w:themeColor="text1"/>
                <w:sz w:val="32"/>
                <w:szCs w:val="32"/>
              </w:rPr>
              <w:t xml:space="preserve"> Long Term Care</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rPr>
              <w:lastRenderedPageBreak/>
              <w:t>2</w:t>
            </w:r>
            <w:r w:rsidRPr="00FC6D9B">
              <w:rPr>
                <w:rFonts w:ascii="TH SarabunPSK" w:hAnsi="TH SarabunPSK" w:cs="TH SarabunPSK"/>
                <w:color w:val="000000" w:themeColor="text1"/>
                <w:sz w:val="32"/>
                <w:szCs w:val="32"/>
                <w:cs/>
              </w:rPr>
              <w:t>. คู่มือกลยุทธ์การดำเนินงานตำบลดูแลสุขภาพผู้สูงอายุระยะยาวกับตำบลต้นแบบ</w:t>
            </w:r>
            <w:r w:rsidRPr="00FC6D9B">
              <w:rPr>
                <w:rFonts w:ascii="TH SarabunPSK" w:hAnsi="TH SarabunPSK" w:cs="TH SarabunPSK"/>
                <w:color w:val="000000" w:themeColor="text1"/>
                <w:sz w:val="32"/>
                <w:szCs w:val="32"/>
              </w:rPr>
              <w:br/>
              <w:t>3</w:t>
            </w:r>
            <w:r w:rsidRPr="00FC6D9B">
              <w:rPr>
                <w:rFonts w:ascii="TH SarabunPSK" w:hAnsi="TH SarabunPSK" w:cs="TH SarabunPSK"/>
                <w:color w:val="000000" w:themeColor="text1"/>
                <w:sz w:val="32"/>
                <w:szCs w:val="32"/>
                <w:cs/>
              </w:rPr>
              <w:t>. คู่มือแนวทางการฝึกอบรมหลักสูตร</w:t>
            </w:r>
            <w:r w:rsidRPr="00FC6D9B">
              <w:rPr>
                <w:rFonts w:ascii="TH SarabunPSK" w:hAnsi="TH SarabunPSK" w:cs="TH SarabunPSK"/>
                <w:color w:val="000000" w:themeColor="text1"/>
                <w:sz w:val="32"/>
                <w:szCs w:val="32"/>
              </w:rPr>
              <w:t xml:space="preserve"> Care Manager </w:t>
            </w:r>
          </w:p>
          <w:p w14:paraId="1FA3AE7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.คู่มือแนวทางการฝึกอบรมหลักสูตร </w:t>
            </w:r>
            <w:r w:rsidRPr="00FC6D9B">
              <w:rPr>
                <w:rFonts w:ascii="TH SarabunPSK" w:hAnsi="TH SarabunPSK" w:cs="TH SarabunPSK"/>
                <w:color w:val="000000" w:themeColor="text1"/>
                <w:sz w:val="32"/>
                <w:szCs w:val="32"/>
              </w:rPr>
              <w:t xml:space="preserve">Caregiver 70 </w:t>
            </w:r>
            <w:r w:rsidRPr="00FC6D9B">
              <w:rPr>
                <w:rFonts w:ascii="TH SarabunPSK" w:hAnsi="TH SarabunPSK" w:cs="TH SarabunPSK"/>
                <w:color w:val="000000" w:themeColor="text1"/>
                <w:sz w:val="32"/>
                <w:szCs w:val="32"/>
                <w:cs/>
              </w:rPr>
              <w:t>ชม. และ 420 ชม. กระทรวงสาธารณสุข</w:t>
            </w:r>
          </w:p>
          <w:p w14:paraId="6569CAA6" w14:textId="2A2CB857" w:rsidR="00381B3C" w:rsidRPr="00FC6D9B" w:rsidRDefault="000B085A" w:rsidP="00F26F4B">
            <w:pPr>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z w:val="32"/>
                <w:szCs w:val="32"/>
                <w:cs/>
              </w:rPr>
              <w:t xml:space="preserve">5. </w:t>
            </w:r>
            <w:r w:rsidRPr="00FC6D9B">
              <w:rPr>
                <w:rFonts w:ascii="TH SarabunPSK" w:hAnsi="TH SarabunPSK" w:cs="TH SarabunPSK"/>
                <w:color w:val="000000" w:themeColor="text1"/>
                <w:spacing w:val="-10"/>
                <w:sz w:val="32"/>
                <w:szCs w:val="32"/>
                <w:cs/>
              </w:rPr>
              <w:t xml:space="preserve">คู่มือและ </w:t>
            </w:r>
            <w:r w:rsidRPr="00FC6D9B">
              <w:rPr>
                <w:rFonts w:ascii="TH SarabunPSK" w:hAnsi="TH SarabunPSK" w:cs="TH SarabunPSK"/>
                <w:color w:val="000000" w:themeColor="text1"/>
                <w:spacing w:val="-10"/>
                <w:sz w:val="32"/>
                <w:szCs w:val="32"/>
              </w:rPr>
              <w:t>Application</w:t>
            </w:r>
            <w:r w:rsidRPr="00FC6D9B">
              <w:rPr>
                <w:rFonts w:ascii="TH SarabunPSK" w:hAnsi="TH SarabunPSK" w:cs="TH SarabunPSK"/>
                <w:color w:val="000000" w:themeColor="text1"/>
                <w:spacing w:val="-10"/>
                <w:sz w:val="32"/>
                <w:szCs w:val="32"/>
                <w:cs/>
              </w:rPr>
              <w:t xml:space="preserve"> การส่งเสริมสุขภาพและป้องกันภาวะสมองเสื่อม “สูงวัย สมองดี”</w:t>
            </w:r>
          </w:p>
        </w:tc>
      </w:tr>
      <w:tr w:rsidR="000B085A" w:rsidRPr="00FC6D9B" w14:paraId="7218BF6A" w14:textId="77777777" w:rsidTr="00AD659C">
        <w:trPr>
          <w:trHeight w:val="1069"/>
        </w:trPr>
        <w:tc>
          <w:tcPr>
            <w:tcW w:w="2410" w:type="dxa"/>
            <w:tcBorders>
              <w:top w:val="single" w:sz="4" w:space="0" w:color="auto"/>
              <w:left w:val="single" w:sz="4" w:space="0" w:color="auto"/>
              <w:bottom w:val="single" w:sz="4" w:space="0" w:color="auto"/>
              <w:right w:val="single" w:sz="4" w:space="0" w:color="auto"/>
            </w:tcBorders>
          </w:tcPr>
          <w:p w14:paraId="0380130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รายละเอียดข้อมูลพื้นฐาน</w:t>
            </w:r>
          </w:p>
        </w:tc>
        <w:tc>
          <w:tcPr>
            <w:tcW w:w="7797" w:type="dxa"/>
            <w:tcBorders>
              <w:top w:val="single" w:sz="4" w:space="0" w:color="auto"/>
              <w:left w:val="single" w:sz="4" w:space="0" w:color="auto"/>
              <w:bottom w:val="single" w:sz="4" w:space="0" w:color="auto"/>
              <w:right w:val="single" w:sz="4" w:space="0" w:color="auto"/>
            </w:tcBorders>
          </w:tcPr>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115"/>
              <w:gridCol w:w="1257"/>
              <w:gridCol w:w="1295"/>
              <w:gridCol w:w="1276"/>
              <w:gridCol w:w="1275"/>
            </w:tblGrid>
            <w:tr w:rsidR="000B085A" w:rsidRPr="00FC6D9B" w14:paraId="47E5E042" w14:textId="77777777" w:rsidTr="000B085A">
              <w:tc>
                <w:tcPr>
                  <w:tcW w:w="1323" w:type="dxa"/>
                  <w:vMerge w:val="restart"/>
                  <w:shd w:val="clear" w:color="auto" w:fill="auto"/>
                </w:tcPr>
                <w:p w14:paraId="6365B23A"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115" w:type="dxa"/>
                  <w:vMerge w:val="restart"/>
                  <w:shd w:val="clear" w:color="auto" w:fill="auto"/>
                </w:tcPr>
                <w:p w14:paraId="4F7342F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หน่วยวัด</w:t>
                  </w:r>
                </w:p>
              </w:tc>
              <w:tc>
                <w:tcPr>
                  <w:tcW w:w="5103" w:type="dxa"/>
                  <w:gridSpan w:val="4"/>
                  <w:tcBorders>
                    <w:bottom w:val="single" w:sz="4" w:space="0" w:color="auto"/>
                  </w:tcBorders>
                  <w:shd w:val="clear" w:color="auto" w:fill="auto"/>
                </w:tcPr>
                <w:p w14:paraId="13DE0802"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0BF6ABD3" w14:textId="77777777" w:rsidTr="000B085A">
              <w:tc>
                <w:tcPr>
                  <w:tcW w:w="1323" w:type="dxa"/>
                  <w:vMerge/>
                  <w:shd w:val="clear" w:color="auto" w:fill="auto"/>
                </w:tcPr>
                <w:p w14:paraId="58D93245"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115" w:type="dxa"/>
                  <w:vMerge/>
                  <w:shd w:val="clear" w:color="auto" w:fill="auto"/>
                </w:tcPr>
                <w:p w14:paraId="1F6A694B"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257" w:type="dxa"/>
                  <w:shd w:val="clear" w:color="auto" w:fill="auto"/>
                </w:tcPr>
                <w:p w14:paraId="50562F1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295" w:type="dxa"/>
                  <w:shd w:val="clear" w:color="auto" w:fill="auto"/>
                </w:tcPr>
                <w:p w14:paraId="155AA00A"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276" w:type="dxa"/>
                  <w:shd w:val="clear" w:color="auto" w:fill="auto"/>
                </w:tcPr>
                <w:p w14:paraId="50BA691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275" w:type="dxa"/>
                </w:tcPr>
                <w:p w14:paraId="1A5D64F4"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2561</w:t>
                  </w:r>
                </w:p>
              </w:tc>
            </w:tr>
            <w:tr w:rsidR="000B085A" w:rsidRPr="00FC6D9B" w14:paraId="15001B55" w14:textId="77777777" w:rsidTr="000B085A">
              <w:tc>
                <w:tcPr>
                  <w:tcW w:w="1323" w:type="dxa"/>
                  <w:shd w:val="clear" w:color="auto" w:fill="auto"/>
                </w:tcPr>
                <w:p w14:paraId="112A8690" w14:textId="77777777" w:rsidR="000B085A" w:rsidRPr="00FC6D9B" w:rsidRDefault="000B085A" w:rsidP="00F26F4B">
                  <w:pPr>
                    <w:contextualSpacing/>
                    <w:rPr>
                      <w:rFonts w:ascii="TH SarabunPSK" w:hAnsi="TH SarabunPSK" w:cs="TH SarabunPSK"/>
                      <w:color w:val="000000" w:themeColor="text1"/>
                      <w:spacing w:val="-8"/>
                      <w:sz w:val="28"/>
                    </w:rPr>
                  </w:pPr>
                  <w:r w:rsidRPr="00FC6D9B">
                    <w:rPr>
                      <w:rFonts w:ascii="TH SarabunPSK" w:hAnsi="TH SarabunPSK" w:cs="TH SarabunPSK"/>
                      <w:color w:val="000000" w:themeColor="text1"/>
                      <w:spacing w:val="-8"/>
                      <w:sz w:val="28"/>
                      <w:cs/>
                    </w:rPr>
                    <w:t>ร้อยละของตำบลที่มีระบบการส่งเสริมสุขภาพดูแลผู้สูงอายุระยะยาว (</w:t>
                  </w:r>
                  <w:r w:rsidRPr="00FC6D9B">
                    <w:rPr>
                      <w:rFonts w:ascii="TH SarabunPSK" w:hAnsi="TH SarabunPSK" w:cs="TH SarabunPSK"/>
                      <w:color w:val="000000" w:themeColor="text1"/>
                      <w:spacing w:val="-8"/>
                      <w:sz w:val="28"/>
                    </w:rPr>
                    <w:t>Long Term Care</w:t>
                  </w:r>
                  <w:r w:rsidRPr="00FC6D9B">
                    <w:rPr>
                      <w:rFonts w:ascii="TH SarabunPSK" w:hAnsi="TH SarabunPSK" w:cs="TH SarabunPSK"/>
                      <w:color w:val="000000" w:themeColor="text1"/>
                      <w:spacing w:val="-8"/>
                      <w:sz w:val="28"/>
                      <w:cs/>
                    </w:rPr>
                    <w:t>) ในชุมชน  ผ่านเกณฑ์</w:t>
                  </w:r>
                </w:p>
              </w:tc>
              <w:tc>
                <w:tcPr>
                  <w:tcW w:w="1115" w:type="dxa"/>
                  <w:shd w:val="clear" w:color="auto" w:fill="auto"/>
                </w:tcPr>
                <w:p w14:paraId="2778EBAD"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ร้อยละ</w:t>
                  </w:r>
                </w:p>
              </w:tc>
              <w:tc>
                <w:tcPr>
                  <w:tcW w:w="1257" w:type="dxa"/>
                  <w:shd w:val="clear" w:color="auto" w:fill="auto"/>
                </w:tcPr>
                <w:p w14:paraId="64F60983"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27</w:t>
                  </w:r>
                  <w:r w:rsidRPr="00FC6D9B">
                    <w:rPr>
                      <w:rFonts w:ascii="TH SarabunPSK" w:hAnsi="TH SarabunPSK" w:cs="TH SarabunPSK"/>
                      <w:color w:val="000000" w:themeColor="text1"/>
                      <w:sz w:val="28"/>
                    </w:rPr>
                    <w:br/>
                  </w:r>
                  <w:r w:rsidRPr="00FC6D9B">
                    <w:rPr>
                      <w:rFonts w:ascii="TH SarabunPSK" w:hAnsi="TH SarabunPSK" w:cs="TH SarabunPSK"/>
                      <w:color w:val="000000" w:themeColor="text1"/>
                      <w:sz w:val="28"/>
                      <w:cs/>
                    </w:rPr>
                    <w:t>ทุกตำบลทั่ว</w:t>
                  </w:r>
                  <w:r w:rsidRPr="00FC6D9B">
                    <w:rPr>
                      <w:rFonts w:ascii="TH SarabunPSK" w:hAnsi="TH SarabunPSK" w:cs="TH SarabunPSK"/>
                      <w:color w:val="000000" w:themeColor="text1"/>
                      <w:sz w:val="28"/>
                    </w:rPr>
                    <w:br/>
                  </w:r>
                  <w:r w:rsidRPr="00FC6D9B">
                    <w:rPr>
                      <w:rFonts w:ascii="TH SarabunPSK" w:hAnsi="TH SarabunPSK" w:cs="TH SarabunPSK"/>
                      <w:color w:val="000000" w:themeColor="text1"/>
                      <w:sz w:val="28"/>
                      <w:cs/>
                    </w:rPr>
                    <w:t>ประเทศ</w:t>
                  </w:r>
                </w:p>
                <w:p w14:paraId="4DD7D33C" w14:textId="77777777" w:rsidR="000B085A" w:rsidRPr="00FC6D9B" w:rsidRDefault="000B085A" w:rsidP="00F26F4B">
                  <w:pPr>
                    <w:ind w:right="-126"/>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1,958 ตำบล</w:t>
                  </w:r>
                </w:p>
                <w:p w14:paraId="6BCF8D2B" w14:textId="77777777" w:rsidR="000B085A" w:rsidRPr="00FC6D9B" w:rsidRDefault="000B085A" w:rsidP="00F26F4B">
                  <w:pPr>
                    <w:ind w:right="-126"/>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(จาก </w:t>
                  </w:r>
                  <w:r w:rsidRPr="00FC6D9B">
                    <w:rPr>
                      <w:rFonts w:ascii="TH SarabunPSK" w:hAnsi="TH SarabunPSK" w:cs="TH SarabunPSK"/>
                      <w:color w:val="000000" w:themeColor="text1"/>
                      <w:sz w:val="28"/>
                    </w:rPr>
                    <w:t xml:space="preserve">7,255 </w:t>
                  </w:r>
                  <w:r w:rsidRPr="00FC6D9B">
                    <w:rPr>
                      <w:rFonts w:ascii="TH SarabunPSK" w:hAnsi="TH SarabunPSK" w:cs="TH SarabunPSK"/>
                      <w:color w:val="000000" w:themeColor="text1"/>
                      <w:sz w:val="28"/>
                      <w:cs/>
                    </w:rPr>
                    <w:t>ตำบล</w:t>
                  </w:r>
                </w:p>
                <w:p w14:paraId="1467ABCD" w14:textId="77777777" w:rsidR="000B085A" w:rsidRPr="00FC6D9B" w:rsidRDefault="000B085A" w:rsidP="00F26F4B">
                  <w:pPr>
                    <w:ind w:right="-126"/>
                    <w:contextualSpacing/>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ทั่วประเทศ)</w:t>
                  </w:r>
                </w:p>
                <w:p w14:paraId="683690A4" w14:textId="77777777" w:rsidR="000B085A" w:rsidRPr="00FC6D9B" w:rsidRDefault="000B085A" w:rsidP="00F26F4B">
                  <w:pPr>
                    <w:ind w:right="-126"/>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ประเมิน</w:t>
                  </w:r>
                </w:p>
                <w:p w14:paraId="1057D420" w14:textId="77777777" w:rsidR="000B085A" w:rsidRPr="00FC6D9B" w:rsidRDefault="000B085A" w:rsidP="00F26F4B">
                  <w:pPr>
                    <w:ind w:left="-108" w:right="-125"/>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6 องค์ประกอบ</w:t>
                  </w:r>
                </w:p>
                <w:p w14:paraId="14717C5C" w14:textId="77777777" w:rsidR="000B085A" w:rsidRPr="00FC6D9B" w:rsidRDefault="000B085A" w:rsidP="00F26F4B">
                  <w:pPr>
                    <w:ind w:left="-108" w:right="-125"/>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(องค์ประกอบ ข้อที่ 1-6)</w:t>
                  </w:r>
                </w:p>
              </w:tc>
              <w:tc>
                <w:tcPr>
                  <w:tcW w:w="1295" w:type="dxa"/>
                  <w:shd w:val="clear" w:color="auto" w:fill="auto"/>
                </w:tcPr>
                <w:p w14:paraId="60BC99C1"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74</w:t>
                  </w:r>
                  <w:r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rPr>
                    <w:t>5</w:t>
                  </w:r>
                  <w:r w:rsidRPr="00FC6D9B">
                    <w:rPr>
                      <w:rFonts w:ascii="TH SarabunPSK" w:hAnsi="TH SarabunPSK" w:cs="TH SarabunPSK"/>
                      <w:color w:val="000000" w:themeColor="text1"/>
                      <w:sz w:val="28"/>
                    </w:rPr>
                    <w:br/>
                  </w:r>
                  <w:r w:rsidRPr="00FC6D9B">
                    <w:rPr>
                      <w:rFonts w:ascii="TH SarabunPSK" w:hAnsi="TH SarabunPSK" w:cs="TH SarabunPSK"/>
                      <w:color w:val="000000" w:themeColor="text1"/>
                      <w:sz w:val="28"/>
                      <w:cs/>
                    </w:rPr>
                    <w:t>(หมายเหตุ:</w:t>
                  </w:r>
                  <w:r w:rsidRPr="00FC6D9B">
                    <w:rPr>
                      <w:rFonts w:ascii="TH SarabunPSK" w:hAnsi="TH SarabunPSK" w:cs="TH SarabunPSK"/>
                      <w:color w:val="000000" w:themeColor="text1"/>
                      <w:sz w:val="28"/>
                    </w:rPr>
                    <w:br/>
                  </w:r>
                  <w:r w:rsidRPr="00FC6D9B">
                    <w:rPr>
                      <w:rFonts w:ascii="TH SarabunPSK" w:hAnsi="TH SarabunPSK" w:cs="TH SarabunPSK"/>
                      <w:color w:val="000000" w:themeColor="text1"/>
                      <w:sz w:val="28"/>
                      <w:cs/>
                    </w:rPr>
                    <w:t>เฉพาะตำบล</w:t>
                  </w:r>
                </w:p>
                <w:p w14:paraId="3E637421" w14:textId="77777777" w:rsidR="000B085A" w:rsidRPr="00FC6D9B" w:rsidRDefault="000B085A" w:rsidP="00F26F4B">
                  <w:pPr>
                    <w:contextualSpacing/>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นำร่องโครงการ</w:t>
                  </w:r>
                  <w:r w:rsidRPr="00FC6D9B">
                    <w:rPr>
                      <w:rFonts w:ascii="TH SarabunPSK" w:hAnsi="TH SarabunPSK" w:cs="TH SarabunPSK"/>
                      <w:color w:val="000000" w:themeColor="text1"/>
                      <w:sz w:val="28"/>
                    </w:rPr>
                    <w:t xml:space="preserve"> LTC 1,067 </w:t>
                  </w:r>
                  <w:r w:rsidRPr="00FC6D9B">
                    <w:rPr>
                      <w:rFonts w:ascii="TH SarabunPSK" w:hAnsi="TH SarabunPSK" w:cs="TH SarabunPSK"/>
                      <w:color w:val="000000" w:themeColor="text1"/>
                      <w:sz w:val="28"/>
                      <w:cs/>
                    </w:rPr>
                    <w:t>ตำบล)</w:t>
                  </w:r>
                </w:p>
                <w:p w14:paraId="086AE8DD" w14:textId="77777777" w:rsidR="000B085A" w:rsidRPr="00FC6D9B" w:rsidRDefault="000B085A" w:rsidP="00F26F4B">
                  <w:pPr>
                    <w:contextualSpacing/>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rPr>
                    <w:t xml:space="preserve">794 </w:t>
                  </w:r>
                  <w:r w:rsidRPr="00FC6D9B">
                    <w:rPr>
                      <w:rFonts w:ascii="TH SarabunPSK" w:hAnsi="TH SarabunPSK" w:cs="TH SarabunPSK"/>
                      <w:color w:val="000000" w:themeColor="text1"/>
                      <w:sz w:val="28"/>
                      <w:cs/>
                    </w:rPr>
                    <w:t>ตำบล</w:t>
                  </w:r>
                </w:p>
                <w:p w14:paraId="087415B8"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(จาก </w:t>
                  </w:r>
                  <w:r w:rsidRPr="00FC6D9B">
                    <w:rPr>
                      <w:rFonts w:ascii="TH SarabunPSK" w:hAnsi="TH SarabunPSK" w:cs="TH SarabunPSK"/>
                      <w:color w:val="000000" w:themeColor="text1"/>
                      <w:sz w:val="28"/>
                    </w:rPr>
                    <w:t xml:space="preserve">7,255 </w:t>
                  </w:r>
                  <w:r w:rsidRPr="00FC6D9B">
                    <w:rPr>
                      <w:rFonts w:ascii="TH SarabunPSK" w:hAnsi="TH SarabunPSK" w:cs="TH SarabunPSK"/>
                      <w:color w:val="000000" w:themeColor="text1"/>
                      <w:sz w:val="28"/>
                      <w:cs/>
                    </w:rPr>
                    <w:t>ตำบล</w:t>
                  </w:r>
                </w:p>
                <w:p w14:paraId="6871E67E"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ทั่วประเทศ) ประเมิน</w:t>
                  </w:r>
                </w:p>
                <w:p w14:paraId="74A467E1" w14:textId="77777777" w:rsidR="000B085A" w:rsidRPr="00FC6D9B" w:rsidRDefault="000B085A" w:rsidP="00F26F4B">
                  <w:pPr>
                    <w:contextualSpacing/>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7 องค์ประกอบ</w:t>
                  </w:r>
                </w:p>
              </w:tc>
              <w:tc>
                <w:tcPr>
                  <w:tcW w:w="1276" w:type="dxa"/>
                  <w:shd w:val="clear" w:color="auto" w:fill="auto"/>
                </w:tcPr>
                <w:p w14:paraId="62322975"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81</w:t>
                  </w:r>
                  <w:r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rPr>
                    <w:t>2</w:t>
                  </w:r>
                </w:p>
                <w:p w14:paraId="396D5E1F"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(หมายเหตุ:</w:t>
                  </w:r>
                  <w:r w:rsidRPr="00FC6D9B">
                    <w:rPr>
                      <w:rFonts w:ascii="TH SarabunPSK" w:hAnsi="TH SarabunPSK" w:cs="TH SarabunPSK"/>
                      <w:color w:val="000000" w:themeColor="text1"/>
                      <w:sz w:val="28"/>
                    </w:rPr>
                    <w:br/>
                  </w:r>
                  <w:r w:rsidRPr="00FC6D9B">
                    <w:rPr>
                      <w:rFonts w:ascii="TH SarabunPSK" w:hAnsi="TH SarabunPSK" w:cs="TH SarabunPSK"/>
                      <w:color w:val="000000" w:themeColor="text1"/>
                      <w:sz w:val="28"/>
                      <w:cs/>
                    </w:rPr>
                    <w:t>เฉพาะตำบลที่เข้าร่วมโครงการ</w:t>
                  </w:r>
                  <w:r w:rsidRPr="00FC6D9B">
                    <w:rPr>
                      <w:rFonts w:ascii="TH SarabunPSK" w:hAnsi="TH SarabunPSK" w:cs="TH SarabunPSK"/>
                      <w:color w:val="000000" w:themeColor="text1"/>
                      <w:sz w:val="28"/>
                    </w:rPr>
                    <w:t xml:space="preserve"> LTC 4,469 </w:t>
                  </w:r>
                  <w:r w:rsidRPr="00FC6D9B">
                    <w:rPr>
                      <w:rFonts w:ascii="TH SarabunPSK" w:hAnsi="TH SarabunPSK" w:cs="TH SarabunPSK"/>
                      <w:color w:val="000000" w:themeColor="text1"/>
                      <w:sz w:val="28"/>
                      <w:cs/>
                    </w:rPr>
                    <w:t>ตำบล)</w:t>
                  </w:r>
                </w:p>
                <w:p w14:paraId="33C0A554" w14:textId="77777777" w:rsidR="000B085A" w:rsidRPr="00FC6D9B" w:rsidRDefault="000B085A" w:rsidP="00F26F4B">
                  <w:pPr>
                    <w:ind w:hanging="108"/>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 xml:space="preserve">3,628 </w:t>
                  </w:r>
                  <w:r w:rsidRPr="00FC6D9B">
                    <w:rPr>
                      <w:rFonts w:ascii="TH SarabunPSK" w:hAnsi="TH SarabunPSK" w:cs="TH SarabunPSK"/>
                      <w:color w:val="000000" w:themeColor="text1"/>
                      <w:sz w:val="28"/>
                      <w:cs/>
                    </w:rPr>
                    <w:t>ตำบล</w:t>
                  </w:r>
                </w:p>
                <w:p w14:paraId="009347BC" w14:textId="77777777" w:rsidR="000B085A" w:rsidRPr="00FC6D9B" w:rsidRDefault="000B085A" w:rsidP="00F26F4B">
                  <w:pPr>
                    <w:ind w:hanging="108"/>
                    <w:contextualSpacing/>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 xml:space="preserve">(จาก </w:t>
                  </w:r>
                  <w:r w:rsidRPr="00FC6D9B">
                    <w:rPr>
                      <w:rFonts w:ascii="TH SarabunPSK" w:hAnsi="TH SarabunPSK" w:cs="TH SarabunPSK"/>
                      <w:color w:val="000000" w:themeColor="text1"/>
                      <w:sz w:val="28"/>
                    </w:rPr>
                    <w:t xml:space="preserve">7,255 </w:t>
                  </w:r>
                  <w:r w:rsidRPr="00FC6D9B">
                    <w:rPr>
                      <w:rFonts w:ascii="TH SarabunPSK" w:hAnsi="TH SarabunPSK" w:cs="TH SarabunPSK"/>
                      <w:color w:val="000000" w:themeColor="text1"/>
                      <w:sz w:val="28"/>
                      <w:cs/>
                    </w:rPr>
                    <w:t>ตำบล</w:t>
                  </w:r>
                </w:p>
                <w:p w14:paraId="2D339DF6"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ทั่วประเทศ)ประเมิน </w:t>
                  </w:r>
                </w:p>
                <w:p w14:paraId="303FB5B8" w14:textId="77777777" w:rsidR="000B085A" w:rsidRPr="00FC6D9B" w:rsidRDefault="000B085A" w:rsidP="00F26F4B">
                  <w:pPr>
                    <w:contextualSpacing/>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7 องค์ประกอบ</w:t>
                  </w:r>
                </w:p>
              </w:tc>
              <w:tc>
                <w:tcPr>
                  <w:tcW w:w="1275" w:type="dxa"/>
                </w:tcPr>
                <w:p w14:paraId="172B2089"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71</w:t>
                  </w:r>
                  <w:r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rPr>
                    <w:t>7</w:t>
                  </w:r>
                </w:p>
                <w:p w14:paraId="6C8BEAF1"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ทุกตำบลทั่ว</w:t>
                  </w:r>
                  <w:r w:rsidRPr="00FC6D9B">
                    <w:rPr>
                      <w:rFonts w:ascii="TH SarabunPSK" w:hAnsi="TH SarabunPSK" w:cs="TH SarabunPSK"/>
                      <w:color w:val="000000" w:themeColor="text1"/>
                      <w:sz w:val="28"/>
                    </w:rPr>
                    <w:br/>
                  </w:r>
                  <w:r w:rsidRPr="00FC6D9B">
                    <w:rPr>
                      <w:rFonts w:ascii="TH SarabunPSK" w:hAnsi="TH SarabunPSK" w:cs="TH SarabunPSK"/>
                      <w:color w:val="000000" w:themeColor="text1"/>
                      <w:sz w:val="28"/>
                      <w:cs/>
                    </w:rPr>
                    <w:t>ประเทศ</w:t>
                  </w:r>
                </w:p>
                <w:p w14:paraId="4EC10677" w14:textId="77777777" w:rsidR="000B085A" w:rsidRPr="00FC6D9B" w:rsidRDefault="000B085A" w:rsidP="00F26F4B">
                  <w:pPr>
                    <w:ind w:hanging="108"/>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(จาก </w:t>
                  </w:r>
                  <w:r w:rsidRPr="00FC6D9B">
                    <w:rPr>
                      <w:rFonts w:ascii="TH SarabunPSK" w:hAnsi="TH SarabunPSK" w:cs="TH SarabunPSK"/>
                      <w:color w:val="000000" w:themeColor="text1"/>
                      <w:sz w:val="28"/>
                    </w:rPr>
                    <w:t xml:space="preserve">7,255 </w:t>
                  </w:r>
                  <w:r w:rsidRPr="00FC6D9B">
                    <w:rPr>
                      <w:rFonts w:ascii="TH SarabunPSK" w:hAnsi="TH SarabunPSK" w:cs="TH SarabunPSK"/>
                      <w:color w:val="000000" w:themeColor="text1"/>
                      <w:sz w:val="28"/>
                      <w:cs/>
                    </w:rPr>
                    <w:t>ตำบล</w:t>
                  </w:r>
                </w:p>
                <w:p w14:paraId="5E21DC78"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ทั่วประเทศ)ประเมิน </w:t>
                  </w:r>
                </w:p>
                <w:p w14:paraId="5413CE3F"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7 </w:t>
                  </w:r>
                </w:p>
                <w:p w14:paraId="16DC1AE2" w14:textId="77777777" w:rsidR="000B085A" w:rsidRPr="00FC6D9B" w:rsidRDefault="000B085A" w:rsidP="00F26F4B">
                  <w:pPr>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องค์ประกอบ</w:t>
                  </w:r>
                </w:p>
              </w:tc>
            </w:tr>
          </w:tbl>
          <w:p w14:paraId="40254D71"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023229A8" w14:textId="77777777" w:rsidTr="00AD659C">
        <w:tc>
          <w:tcPr>
            <w:tcW w:w="2410" w:type="dxa"/>
            <w:tcBorders>
              <w:top w:val="single" w:sz="4" w:space="0" w:color="auto"/>
              <w:left w:val="single" w:sz="4" w:space="0" w:color="auto"/>
              <w:bottom w:val="single" w:sz="4" w:space="0" w:color="auto"/>
              <w:right w:val="single" w:sz="4" w:space="0" w:color="auto"/>
            </w:tcBorders>
          </w:tcPr>
          <w:p w14:paraId="3A743DC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872769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797" w:type="dxa"/>
            <w:tcBorders>
              <w:top w:val="single" w:sz="4" w:space="0" w:color="auto"/>
              <w:left w:val="single" w:sz="4" w:space="0" w:color="auto"/>
              <w:bottom w:val="single" w:sz="4" w:space="0" w:color="auto"/>
              <w:right w:val="single" w:sz="4" w:space="0" w:color="auto"/>
            </w:tcBorders>
          </w:tcPr>
          <w:p w14:paraId="7A3BAE3B" w14:textId="77777777" w:rsidR="000B085A" w:rsidRPr="00FC6D9B" w:rsidRDefault="000B085A" w:rsidP="00F26F4B">
            <w:pPr>
              <w:tabs>
                <w:tab w:val="left" w:pos="289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นายแพทย์กิตติ  ลาภสมบัติศิริ      ผู้อำนวยการสำนักอนามัยผู้สูงอายุ กรมอนามัย           </w:t>
            </w:r>
          </w:p>
          <w:p w14:paraId="5E97FC8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w:t>
            </w:r>
            <w:r w:rsidRPr="00FC6D9B">
              <w:rPr>
                <w:rFonts w:ascii="TH SarabunPSK" w:hAnsi="TH SarabunPSK" w:cs="TH SarabunPSK"/>
                <w:color w:val="000000" w:themeColor="text1"/>
                <w:sz w:val="32"/>
                <w:szCs w:val="32"/>
              </w:rPr>
              <w:t xml:space="preserve"> 0 2590 4503</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kitti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l@anamai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go.th </w:t>
            </w:r>
            <w:r w:rsidRPr="00FC6D9B">
              <w:rPr>
                <w:rFonts w:ascii="TH SarabunPSK" w:hAnsi="TH SarabunPSK" w:cs="TH SarabunPSK"/>
                <w:color w:val="000000" w:themeColor="text1"/>
                <w:sz w:val="32"/>
                <w:szCs w:val="32"/>
              </w:rPr>
              <w:br/>
              <w:t>2</w:t>
            </w:r>
            <w:r w:rsidRPr="00FC6D9B">
              <w:rPr>
                <w:rFonts w:ascii="TH SarabunPSK" w:hAnsi="TH SarabunPSK" w:cs="TH SarabunPSK"/>
                <w:color w:val="000000" w:themeColor="text1"/>
                <w:sz w:val="32"/>
                <w:szCs w:val="32"/>
                <w:cs/>
              </w:rPr>
              <w:t xml:space="preserve">. นางวิมล  บ้านพวน                   รองผู้อำนวยการสำนักอนามัยผู้สูงอายุ กรมอนามัย                      </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โทรศัพท์</w:t>
            </w:r>
            <w:r w:rsidRPr="00FC6D9B">
              <w:rPr>
                <w:rFonts w:ascii="TH SarabunPSK" w:hAnsi="TH SarabunPSK" w:cs="TH SarabunPSK"/>
                <w:color w:val="000000" w:themeColor="text1"/>
                <w:sz w:val="32"/>
                <w:szCs w:val="32"/>
              </w:rPr>
              <w:t xml:space="preserve"> 0 2590 4509   </w:t>
            </w:r>
            <w:r w:rsidRPr="00FC6D9B">
              <w:rPr>
                <w:rFonts w:ascii="TH SarabunPSK" w:hAnsi="TH SarabunPSK" w:cs="TH SarabunPSK"/>
                <w:color w:val="000000" w:themeColor="text1"/>
                <w:sz w:val="32"/>
                <w:szCs w:val="32"/>
                <w:cs/>
              </w:rPr>
              <w:t xml:space="preserve">          โทรศัพท์มือถือ</w:t>
            </w:r>
            <w:r w:rsidRPr="00FC6D9B">
              <w:rPr>
                <w:rFonts w:ascii="TH SarabunPSK" w:hAnsi="TH SarabunPSK" w:cs="TH SarabunPSK"/>
                <w:color w:val="000000" w:themeColor="text1"/>
                <w:sz w:val="32"/>
                <w:szCs w:val="32"/>
              </w:rPr>
              <w:t xml:space="preserve"> 09 7241 9729</w:t>
            </w:r>
          </w:p>
          <w:p w14:paraId="07C0957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rPr>
              <w:t xml:space="preserve">    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 xml:space="preserve">: </w:t>
            </w:r>
            <w:hyperlink r:id="rId12" w:history="1">
              <w:r w:rsidRPr="00FC6D9B">
                <w:rPr>
                  <w:rFonts w:ascii="TH SarabunPSK" w:hAnsi="TH SarabunPSK" w:cs="TH SarabunPSK"/>
                  <w:color w:val="000000" w:themeColor="text1"/>
                  <w:sz w:val="32"/>
                  <w:szCs w:val="32"/>
                </w:rPr>
                <w:t>vimol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hyperlink>
          </w:p>
        </w:tc>
      </w:tr>
      <w:tr w:rsidR="000B085A" w:rsidRPr="00FC6D9B" w14:paraId="1ACD654E" w14:textId="77777777" w:rsidTr="00AD659C">
        <w:tc>
          <w:tcPr>
            <w:tcW w:w="2410" w:type="dxa"/>
            <w:tcBorders>
              <w:top w:val="single" w:sz="4" w:space="0" w:color="auto"/>
              <w:left w:val="single" w:sz="4" w:space="0" w:color="auto"/>
              <w:bottom w:val="single" w:sz="4" w:space="0" w:color="auto"/>
              <w:right w:val="single" w:sz="4" w:space="0" w:color="auto"/>
            </w:tcBorders>
          </w:tcPr>
          <w:p w14:paraId="5974D37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71E085D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797" w:type="dxa"/>
            <w:tcBorders>
              <w:top w:val="single" w:sz="4" w:space="0" w:color="auto"/>
              <w:left w:val="single" w:sz="4" w:space="0" w:color="auto"/>
              <w:bottom w:val="single" w:sz="4" w:space="0" w:color="auto"/>
              <w:right w:val="single" w:sz="4" w:space="0" w:color="auto"/>
            </w:tcBorders>
          </w:tcPr>
          <w:p w14:paraId="4D7BA09C"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สำนักอนามัยผู้สูงอายุ กรมอนามัย</w:t>
            </w:r>
          </w:p>
        </w:tc>
      </w:tr>
      <w:tr w:rsidR="000B085A" w:rsidRPr="00FC6D9B" w14:paraId="3CEBBCFE" w14:textId="77777777" w:rsidTr="00AD659C">
        <w:tc>
          <w:tcPr>
            <w:tcW w:w="2410" w:type="dxa"/>
            <w:tcBorders>
              <w:top w:val="single" w:sz="4" w:space="0" w:color="auto"/>
              <w:left w:val="single" w:sz="4" w:space="0" w:color="auto"/>
              <w:bottom w:val="single" w:sz="4" w:space="0" w:color="auto"/>
              <w:right w:val="single" w:sz="4" w:space="0" w:color="auto"/>
            </w:tcBorders>
          </w:tcPr>
          <w:p w14:paraId="54B412A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797" w:type="dxa"/>
            <w:tcBorders>
              <w:top w:val="single" w:sz="4" w:space="0" w:color="auto"/>
              <w:left w:val="single" w:sz="4" w:space="0" w:color="auto"/>
              <w:bottom w:val="single" w:sz="4" w:space="0" w:color="auto"/>
              <w:right w:val="single" w:sz="4" w:space="0" w:color="auto"/>
            </w:tcBorders>
          </w:tcPr>
          <w:p w14:paraId="1B3BE4F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นางรัชนี  บุญเรืองศรี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นักสังคมสงเคราะห์ชำนาญการพิเศษ    </w:t>
            </w:r>
          </w:p>
          <w:p w14:paraId="63CC755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 2590 4504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w:t>
            </w:r>
            <w:r w:rsidRPr="00FC6D9B">
              <w:rPr>
                <w:rFonts w:ascii="TH SarabunPSK" w:hAnsi="TH SarabunPSK" w:cs="TH SarabunPSK"/>
                <w:color w:val="000000" w:themeColor="text1"/>
                <w:sz w:val="32"/>
                <w:szCs w:val="32"/>
              </w:rPr>
              <w:t xml:space="preserve"> : 09 9616 5396</w:t>
            </w:r>
          </w:p>
          <w:p w14:paraId="35BF0DC9"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 xml:space="preserve">: </w:t>
            </w:r>
            <w:hyperlink r:id="rId13" w:history="1">
              <w:r w:rsidRPr="00FC6D9B">
                <w:rPr>
                  <w:rFonts w:ascii="TH SarabunPSK" w:hAnsi="TH SarabunPSK" w:cs="TH SarabunPSK"/>
                  <w:color w:val="000000" w:themeColor="text1"/>
                  <w:sz w:val="32"/>
                  <w:szCs w:val="32"/>
                </w:rPr>
                <w:t>rachanee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hyperlink>
            <w:r w:rsidRPr="00FC6D9B">
              <w:rPr>
                <w:rFonts w:ascii="TH SarabunPSK" w:hAnsi="TH SarabunPSK" w:cs="TH SarabunPSK"/>
                <w:color w:val="000000" w:themeColor="text1"/>
                <w:sz w:val="32"/>
                <w:szCs w:val="32"/>
                <w:cs/>
              </w:rPr>
              <w:t xml:space="preserve"> </w:t>
            </w:r>
          </w:p>
          <w:p w14:paraId="7D8096CE" w14:textId="77777777" w:rsidR="000B085A" w:rsidRPr="00FC6D9B" w:rsidRDefault="000B085A"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นางอรวรรณี  อนันตรสุชาติ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6"/>
                <w:sz w:val="32"/>
                <w:szCs w:val="32"/>
                <w:cs/>
              </w:rPr>
              <w:t>นักวิเคราะห์นโยบายและแผนชำนาญการ</w:t>
            </w:r>
          </w:p>
          <w:p w14:paraId="4926654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0 2590 4500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 1454 3563</w:t>
            </w:r>
          </w:p>
          <w:p w14:paraId="61084C2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 xml:space="preserve">: </w:t>
            </w:r>
            <w:hyperlink r:id="rId14" w:history="1">
              <w:r w:rsidRPr="00FC6D9B">
                <w:rPr>
                  <w:rFonts w:ascii="TH SarabunPSK" w:hAnsi="TH SarabunPSK" w:cs="TH SarabunPSK"/>
                  <w:color w:val="000000" w:themeColor="text1"/>
                  <w:sz w:val="32"/>
                  <w:szCs w:val="32"/>
                </w:rPr>
                <w:t>orawannee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hyperlink>
          </w:p>
          <w:p w14:paraId="165E5B9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สำนักอนามัยผู้สูงอายุ กรมอนามัย</w:t>
            </w:r>
          </w:p>
        </w:tc>
      </w:tr>
    </w:tbl>
    <w:p w14:paraId="3ABE24A8" w14:textId="77777777" w:rsidR="000B085A" w:rsidRPr="00FC6D9B" w:rsidRDefault="000B085A" w:rsidP="00F26F4B">
      <w:pPr>
        <w:contextualSpacing/>
        <w:rPr>
          <w:rFonts w:ascii="TH SarabunPSK" w:hAnsi="TH SarabunPSK" w:cs="TH SarabunPSK"/>
          <w:color w:val="000000" w:themeColor="text1"/>
          <w:sz w:val="32"/>
          <w:szCs w:val="32"/>
        </w:rPr>
      </w:pPr>
    </w:p>
    <w:p w14:paraId="223BCF22" w14:textId="5286E317" w:rsidR="000B085A" w:rsidRPr="00FC6D9B" w:rsidRDefault="000B085A" w:rsidP="00F26F4B">
      <w:pPr>
        <w:contextualSpacing/>
        <w:rPr>
          <w:rFonts w:ascii="TH SarabunPSK" w:hAnsi="TH SarabunPSK" w:cs="TH SarabunPSK"/>
          <w:color w:val="000000" w:themeColor="text1"/>
          <w:sz w:val="32"/>
          <w:szCs w:val="32"/>
        </w:rPr>
      </w:pPr>
    </w:p>
    <w:p w14:paraId="1BC2C585" w14:textId="1A2042D4" w:rsidR="000B085A" w:rsidRPr="00FC6D9B" w:rsidRDefault="000B085A" w:rsidP="00F26F4B">
      <w:pPr>
        <w:contextualSpacing/>
        <w:rPr>
          <w:rFonts w:ascii="TH SarabunPSK" w:hAnsi="TH SarabunPSK" w:cs="TH SarabunPSK"/>
          <w:color w:val="000000" w:themeColor="text1"/>
          <w:sz w:val="32"/>
          <w:szCs w:val="32"/>
        </w:rPr>
      </w:pPr>
    </w:p>
    <w:p w14:paraId="62B08BBE" w14:textId="10A8B813" w:rsidR="000B085A" w:rsidRPr="00FC6D9B" w:rsidRDefault="000B085A" w:rsidP="00F26F4B">
      <w:pPr>
        <w:contextualSpacing/>
        <w:rPr>
          <w:rFonts w:ascii="TH SarabunPSK" w:hAnsi="TH SarabunPSK" w:cs="TH SarabunPSK"/>
          <w:color w:val="000000" w:themeColor="text1"/>
          <w:sz w:val="32"/>
          <w:szCs w:val="32"/>
        </w:rPr>
      </w:pPr>
    </w:p>
    <w:p w14:paraId="33AA7BE8" w14:textId="2E60464E" w:rsidR="009A5590" w:rsidRPr="00FC6D9B" w:rsidRDefault="009A5590" w:rsidP="00F26F4B">
      <w:pPr>
        <w:contextualSpacing/>
        <w:rPr>
          <w:rFonts w:ascii="TH SarabunPSK" w:hAnsi="TH SarabunPSK" w:cs="TH SarabunPSK"/>
          <w:color w:val="000000" w:themeColor="text1"/>
          <w:sz w:val="32"/>
          <w:szCs w:val="32"/>
        </w:rPr>
      </w:pPr>
    </w:p>
    <w:p w14:paraId="3E75DBB4" w14:textId="7C2E2F6D" w:rsidR="009A5590" w:rsidRPr="00FC6D9B" w:rsidRDefault="009A5590" w:rsidP="00F26F4B">
      <w:pPr>
        <w:contextualSpacing/>
        <w:rPr>
          <w:rFonts w:ascii="TH SarabunPSK" w:hAnsi="TH SarabunPSK" w:cs="TH SarabunPSK"/>
          <w:color w:val="000000" w:themeColor="text1"/>
          <w:sz w:val="32"/>
          <w:szCs w:val="32"/>
        </w:rPr>
      </w:pPr>
    </w:p>
    <w:p w14:paraId="12DE5639" w14:textId="2FB5275C" w:rsidR="009A5590" w:rsidRPr="00FC6D9B" w:rsidRDefault="009A5590" w:rsidP="00F26F4B">
      <w:pPr>
        <w:contextualSpacing/>
        <w:rPr>
          <w:rFonts w:ascii="TH SarabunPSK" w:hAnsi="TH SarabunPSK" w:cs="TH SarabunPSK"/>
          <w:color w:val="000000" w:themeColor="text1"/>
          <w:sz w:val="32"/>
          <w:szCs w:val="32"/>
        </w:rPr>
      </w:pPr>
    </w:p>
    <w:p w14:paraId="53B3C57E" w14:textId="152CF330" w:rsidR="009A5590" w:rsidRPr="00FC6D9B" w:rsidRDefault="009A5590" w:rsidP="00F26F4B">
      <w:pPr>
        <w:contextualSpacing/>
        <w:rPr>
          <w:rFonts w:ascii="TH SarabunPSK" w:hAnsi="TH SarabunPSK" w:cs="TH SarabunPSK"/>
          <w:color w:val="000000" w:themeColor="text1"/>
          <w:sz w:val="32"/>
          <w:szCs w:val="32"/>
        </w:rPr>
      </w:pPr>
    </w:p>
    <w:p w14:paraId="787A3A39" w14:textId="42AF9DC5" w:rsidR="009A5590" w:rsidRPr="00FC6D9B" w:rsidRDefault="009A5590" w:rsidP="00F26F4B">
      <w:pPr>
        <w:contextualSpacing/>
        <w:rPr>
          <w:rFonts w:ascii="TH SarabunPSK" w:hAnsi="TH SarabunPSK" w:cs="TH SarabunPSK"/>
          <w:color w:val="000000" w:themeColor="text1"/>
          <w:sz w:val="32"/>
          <w:szCs w:val="32"/>
        </w:rPr>
      </w:pPr>
    </w:p>
    <w:p w14:paraId="6644681B" w14:textId="279B44D2" w:rsidR="009A5590" w:rsidRPr="00FC6D9B" w:rsidRDefault="009A5590" w:rsidP="00F26F4B">
      <w:pPr>
        <w:contextualSpacing/>
        <w:rPr>
          <w:rFonts w:ascii="TH SarabunPSK" w:hAnsi="TH SarabunPSK" w:cs="TH SarabunPSK"/>
          <w:color w:val="000000" w:themeColor="text1"/>
          <w:sz w:val="32"/>
          <w:szCs w:val="32"/>
        </w:rPr>
      </w:pPr>
    </w:p>
    <w:p w14:paraId="0AAC0622" w14:textId="09862240" w:rsidR="009A5590" w:rsidRPr="00FC6D9B" w:rsidRDefault="009A5590" w:rsidP="00F26F4B">
      <w:pPr>
        <w:contextualSpacing/>
        <w:rPr>
          <w:rFonts w:ascii="TH SarabunPSK" w:hAnsi="TH SarabunPSK" w:cs="TH SarabunPSK"/>
          <w:color w:val="000000" w:themeColor="text1"/>
          <w:sz w:val="32"/>
          <w:szCs w:val="32"/>
        </w:rPr>
      </w:pPr>
    </w:p>
    <w:p w14:paraId="79DC96A3" w14:textId="29769CDB" w:rsidR="009A5590" w:rsidRPr="00FC6D9B" w:rsidRDefault="009A5590" w:rsidP="00F26F4B">
      <w:pPr>
        <w:contextualSpacing/>
        <w:rPr>
          <w:rFonts w:ascii="TH SarabunPSK" w:hAnsi="TH SarabunPSK" w:cs="TH SarabunPSK"/>
          <w:color w:val="000000" w:themeColor="text1"/>
          <w:sz w:val="32"/>
          <w:szCs w:val="32"/>
        </w:rPr>
      </w:pPr>
    </w:p>
    <w:p w14:paraId="466C4B1C" w14:textId="77777777" w:rsidR="009A5590" w:rsidRPr="00FC6D9B" w:rsidRDefault="009A5590" w:rsidP="00F26F4B">
      <w:pPr>
        <w:contextualSpacing/>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5"/>
        <w:gridCol w:w="7654"/>
      </w:tblGrid>
      <w:tr w:rsidR="000B085A" w:rsidRPr="00FC6D9B" w14:paraId="1C348EEC"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4AE91129" w14:textId="77777777" w:rsidR="000B085A" w:rsidRPr="00FC6D9B" w:rsidRDefault="000B085A" w:rsidP="00F26F4B">
            <w:pPr>
              <w:contextualSpacing/>
              <w:rPr>
                <w:rFonts w:ascii="TH SarabunPSK" w:hAnsi="TH SarabunPSK" w:cs="TH SarabunPSK"/>
                <w:b/>
                <w:bCs/>
                <w:color w:val="000000" w:themeColor="text1"/>
                <w:sz w:val="32"/>
                <w:szCs w:val="32"/>
                <w:cs/>
              </w:rPr>
            </w:pPr>
            <w:bookmarkStart w:id="3" w:name="_Toc396249530"/>
            <w:r w:rsidRPr="00FC6D9B">
              <w:rPr>
                <w:rFonts w:ascii="TH SarabunPSK" w:hAnsi="TH SarabunPSK" w:cs="TH SarabunPSK"/>
                <w:b/>
                <w:bCs/>
                <w:color w:val="000000" w:themeColor="text1"/>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14:paraId="6A4426A3"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Promotion, Prevention &amp; Protection Excellence</w:t>
            </w:r>
          </w:p>
          <w:p w14:paraId="538B25C3"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p>
        </w:tc>
      </w:tr>
      <w:tr w:rsidR="000B085A" w:rsidRPr="00FC6D9B" w14:paraId="0934BC6B"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275BA87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14:paraId="025B7218" w14:textId="21417E86"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 การพัฒนา</w:t>
            </w:r>
            <w:r w:rsidR="00AF43DF">
              <w:rPr>
                <w:rFonts w:ascii="TH SarabunPSK" w:hAnsi="TH SarabunPSK" w:cs="TH SarabunPSK" w:hint="cs"/>
                <w:b/>
                <w:bCs/>
                <w:color w:val="000000" w:themeColor="text1"/>
                <w:sz w:val="32"/>
                <w:szCs w:val="32"/>
                <w:cs/>
              </w:rPr>
              <w:t>คุณภาพชีวิตระดับอำเภอ</w:t>
            </w:r>
          </w:p>
        </w:tc>
      </w:tr>
      <w:tr w:rsidR="000B085A" w:rsidRPr="00FC6D9B" w14:paraId="4AF1F7B1"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472D031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w:t>
            </w:r>
          </w:p>
        </w:tc>
        <w:tc>
          <w:tcPr>
            <w:tcW w:w="7654" w:type="dxa"/>
            <w:tcBorders>
              <w:top w:val="single" w:sz="4" w:space="0" w:color="auto"/>
              <w:left w:val="single" w:sz="4" w:space="0" w:color="auto"/>
              <w:bottom w:val="single" w:sz="4" w:space="0" w:color="auto"/>
              <w:right w:val="single" w:sz="4" w:space="0" w:color="auto"/>
            </w:tcBorders>
          </w:tcPr>
          <w:p w14:paraId="24DCF00D"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1 </w:t>
            </w:r>
            <w:r w:rsidRPr="00FC6D9B">
              <w:rPr>
                <w:rFonts w:ascii="TH SarabunPSK" w:hAnsi="TH SarabunPSK" w:cs="TH SarabunPSK"/>
                <w:b/>
                <w:bCs/>
                <w:color w:val="000000" w:themeColor="text1"/>
                <w:sz w:val="32"/>
                <w:szCs w:val="32"/>
                <w:cs/>
              </w:rPr>
              <w:t>โครงการพัฒนาคุณภาพชีวิตระดับอำเภอ (พชอ.)</w:t>
            </w:r>
          </w:p>
        </w:tc>
      </w:tr>
      <w:tr w:rsidR="000B085A" w:rsidRPr="00FC6D9B" w14:paraId="6E874D3B"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3FB81A6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14:paraId="14D9470C"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จังหวัด/เขต/ประเทศ </w:t>
            </w:r>
          </w:p>
        </w:tc>
      </w:tr>
      <w:tr w:rsidR="000B085A" w:rsidRPr="00FC6D9B" w14:paraId="513AA802"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57AAC14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654" w:type="dxa"/>
            <w:tcBorders>
              <w:top w:val="single" w:sz="4" w:space="0" w:color="auto"/>
              <w:left w:val="single" w:sz="4" w:space="0" w:color="auto"/>
              <w:bottom w:val="single" w:sz="4" w:space="0" w:color="auto"/>
              <w:right w:val="single" w:sz="4" w:space="0" w:color="auto"/>
            </w:tcBorders>
          </w:tcPr>
          <w:p w14:paraId="4CC5898C"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8.</w:t>
            </w:r>
            <w:r w:rsidRPr="00FC6D9B">
              <w:rPr>
                <w:rFonts w:ascii="TH SarabunPSK" w:hAnsi="TH SarabunPSK" w:cs="TH SarabunPSK"/>
                <w:b/>
                <w:bCs/>
                <w:color w:val="000000" w:themeColor="text1"/>
                <w:sz w:val="32"/>
                <w:szCs w:val="32"/>
                <w:cs/>
              </w:rPr>
              <w:t>ร้อยละของอำเภอผ่านเกณฑ์การประเมินการพัฒนาคุณภาพชีวิตที่มีคุณภาพ</w:t>
            </w:r>
          </w:p>
        </w:tc>
      </w:tr>
      <w:tr w:rsidR="000B085A" w:rsidRPr="00FC6D9B" w14:paraId="4EE37E50"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524C40FF"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14:paraId="52666288"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ab/>
              <w:t xml:space="preserve">การพัฒนาคุณภาพชีวิตที่มีคุณภาพ หมายถึง </w:t>
            </w:r>
            <w:r w:rsidRPr="00FC6D9B">
              <w:rPr>
                <w:rFonts w:ascii="TH SarabunPSK" w:hAnsi="TH SarabunPSK" w:cs="TH SarabunPSK"/>
                <w:color w:val="000000" w:themeColor="text1"/>
                <w:sz w:val="32"/>
                <w:szCs w:val="32"/>
                <w:cs/>
              </w:rPr>
              <w:t xml:space="preserve">การประเมินการพัฒนาคุณภาพชีวิตระดับอำเภอ ที่เป็นไปตามเจตนารมณ์ของระเบียบสำนักนายกรัฐมนตรีว่าด้วยการพัฒนาคุณภาพชีวิตระดับพื้นที่ พ.ศ.2561 ตามองค์ประกอบ </w:t>
            </w:r>
            <w:r w:rsidRPr="00FC6D9B">
              <w:rPr>
                <w:rFonts w:ascii="TH SarabunPSK" w:hAnsi="TH SarabunPSK" w:cs="TH SarabunPSK"/>
                <w:color w:val="000000" w:themeColor="text1"/>
                <w:sz w:val="32"/>
                <w:szCs w:val="32"/>
              </w:rPr>
              <w:t xml:space="preserve">UCCARE </w:t>
            </w:r>
            <w:r w:rsidRPr="00FC6D9B">
              <w:rPr>
                <w:rFonts w:ascii="TH SarabunPSK" w:hAnsi="TH SarabunPSK" w:cs="TH SarabunPSK"/>
                <w:color w:val="000000" w:themeColor="text1"/>
                <w:sz w:val="32"/>
                <w:szCs w:val="32"/>
                <w:cs/>
              </w:rPr>
              <w:t xml:space="preserve">ในประเด็นที่พื้นที่กำหนดในการพัฒนาคุณภาพชีวิต โดยมีผลลัพธ์การพัฒนาระบบสุขภาพระดับอำเภอที่สามารถยกระดับขึ้นหนึ่งระดับทุกข้อ หรือตั้งแต่ระดับสามขึ้นไปทุกข้อ โดยการประเมินตนเองและระดับจังหวัด </w:t>
            </w:r>
          </w:p>
          <w:p w14:paraId="3CDEEAD3"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ab/>
              <w:t xml:space="preserve">อำเภอ หมายถึง </w:t>
            </w:r>
            <w:r w:rsidRPr="00FC6D9B">
              <w:rPr>
                <w:rFonts w:ascii="TH SarabunPSK" w:hAnsi="TH SarabunPSK" w:cs="TH SarabunPSK"/>
                <w:color w:val="000000" w:themeColor="text1"/>
                <w:sz w:val="32"/>
                <w:szCs w:val="32"/>
                <w:cs/>
              </w:rPr>
              <w:t>เป็นหน่วยราชการบริหารรองจากจังหวัด มีนายอำเภอเป็นหัวหน้าปกครองและเป็นผู้นำในการทำงานร่วมกับท้องถิ่นและภาคส่วนต่างๆในการดูแลประชาชนและส่งเสริมให้ประชาชนดูแลตนเอง ครอบครัวและชุมชนร่วมกัน โดยใช้ปัญหาความทุกข์ยากของประชาชนในพื้นที่ระดับหมู่บ้าน ตำบล อำเภอ เป็นเป้าหมายร่วมภายใต้บริบทของแต่ละพื้นที่จำนวน 878 แห่ง</w:t>
            </w:r>
          </w:p>
        </w:tc>
      </w:tr>
      <w:tr w:rsidR="000B085A" w:rsidRPr="00FC6D9B" w14:paraId="708AF4BD" w14:textId="77777777" w:rsidTr="00381B3C">
        <w:trPr>
          <w:jc w:val="center"/>
        </w:trPr>
        <w:tc>
          <w:tcPr>
            <w:tcW w:w="10349" w:type="dxa"/>
            <w:gridSpan w:val="2"/>
            <w:tcBorders>
              <w:top w:val="single" w:sz="4" w:space="0" w:color="auto"/>
              <w:left w:val="single" w:sz="4" w:space="0" w:color="auto"/>
              <w:bottom w:val="single" w:sz="4" w:space="0" w:color="auto"/>
              <w:right w:val="single" w:sz="4" w:space="0" w:color="auto"/>
            </w:tcBorders>
          </w:tcPr>
          <w:p w14:paraId="08719EDA"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0B085A" w:rsidRPr="00FC6D9B" w14:paraId="1FEC37E2"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09E7D83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1E5F0A6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3F1EE96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0B085A" w:rsidRPr="00FC6D9B" w14:paraId="189FB073"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4428A66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c>
                <w:tcPr>
                  <w:tcW w:w="1843" w:type="dxa"/>
                  <w:tcBorders>
                    <w:top w:val="single" w:sz="4" w:space="0" w:color="000000"/>
                    <w:left w:val="single" w:sz="4" w:space="0" w:color="000000"/>
                    <w:bottom w:val="single" w:sz="4" w:space="0" w:color="000000"/>
                    <w:right w:val="single" w:sz="4" w:space="0" w:color="000000"/>
                  </w:tcBorders>
                </w:tcPr>
                <w:p w14:paraId="66858ED1"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70</w:t>
                  </w:r>
                </w:p>
              </w:tc>
              <w:tc>
                <w:tcPr>
                  <w:tcW w:w="1843" w:type="dxa"/>
                  <w:tcBorders>
                    <w:top w:val="single" w:sz="4" w:space="0" w:color="000000"/>
                    <w:left w:val="single" w:sz="4" w:space="0" w:color="000000"/>
                    <w:bottom w:val="single" w:sz="4" w:space="0" w:color="000000"/>
                    <w:right w:val="single" w:sz="4" w:space="0" w:color="000000"/>
                  </w:tcBorders>
                </w:tcPr>
                <w:p w14:paraId="2CC4E55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80</w:t>
                  </w:r>
                </w:p>
              </w:tc>
            </w:tr>
          </w:tbl>
          <w:p w14:paraId="4140DDD4" w14:textId="77777777" w:rsidR="000B085A" w:rsidRPr="00FC6D9B" w:rsidRDefault="000B085A" w:rsidP="00F26F4B">
            <w:pPr>
              <w:contextualSpacing/>
              <w:rPr>
                <w:rFonts w:ascii="TH SarabunPSK" w:hAnsi="TH SarabunPSK" w:cs="TH SarabunPSK"/>
                <w:color w:val="000000" w:themeColor="text1"/>
                <w:sz w:val="32"/>
                <w:szCs w:val="32"/>
                <w:lang w:val="en-GB"/>
              </w:rPr>
            </w:pPr>
          </w:p>
        </w:tc>
      </w:tr>
      <w:tr w:rsidR="000B085A" w:rsidRPr="00FC6D9B" w14:paraId="22D37D7F"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1DDBF7F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14:paraId="1AC56C2B"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เพื่อพัฒนาคุณภาพชีวิตของประชาชนในพื้นที่ให้มีคุณภาพชีวิตที่ดีขึ้น โดยใช้หลักการ “พื้นที่เป็นฐาน ประชาชนเป็นศูนย์กลาง” เป็นไปตามเจตนารมณ์ของระเบียบสำนักนายกรัฐมนตรีว่าด้วยการพัฒนาคุณภาพชีวิตระดับพื้นที่ พ.ศ.2561</w:t>
            </w:r>
          </w:p>
        </w:tc>
      </w:tr>
      <w:tr w:rsidR="000B085A" w:rsidRPr="00FC6D9B" w14:paraId="3DBF65F0"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26823CB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14:paraId="6D610310" w14:textId="77777777" w:rsidR="000B085A" w:rsidRPr="00FC6D9B" w:rsidRDefault="000B085A"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ทุกอำเภอ ( </w:t>
            </w:r>
            <w:r w:rsidRPr="00FC6D9B">
              <w:rPr>
                <w:rFonts w:ascii="TH SarabunPSK" w:hAnsi="TH SarabunPSK" w:cs="TH SarabunPSK"/>
                <w:color w:val="000000" w:themeColor="text1"/>
                <w:sz w:val="32"/>
                <w:szCs w:val="32"/>
              </w:rPr>
              <w:t>878</w:t>
            </w:r>
            <w:r w:rsidRPr="00FC6D9B">
              <w:rPr>
                <w:rFonts w:ascii="TH SarabunPSK" w:hAnsi="TH SarabunPSK" w:cs="TH SarabunPSK"/>
                <w:color w:val="000000" w:themeColor="text1"/>
                <w:sz w:val="32"/>
                <w:szCs w:val="32"/>
                <w:cs/>
              </w:rPr>
              <w:t xml:space="preserve"> อำเภอ) </w:t>
            </w:r>
          </w:p>
        </w:tc>
      </w:tr>
      <w:tr w:rsidR="000B085A" w:rsidRPr="00FC6D9B" w14:paraId="5557B844"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72B67C0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14:paraId="5DC1228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การรายงาน</w:t>
            </w:r>
            <w:r w:rsidRPr="00FC6D9B">
              <w:rPr>
                <w:rFonts w:ascii="TH SarabunPSK" w:hAnsi="TH SarabunPSK" w:cs="TH SarabunPSK"/>
                <w:color w:val="000000" w:themeColor="text1"/>
                <w:sz w:val="32"/>
                <w:szCs w:val="32"/>
              </w:rPr>
              <w:t xml:space="preserve"> </w:t>
            </w:r>
          </w:p>
        </w:tc>
      </w:tr>
      <w:tr w:rsidR="000B085A" w:rsidRPr="00FC6D9B" w14:paraId="26353161"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2144ED42"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14:paraId="6C4ECDAC"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สำนักงานเขตสุขภาพ / สำนักงานสาธารณสุขจังหวัด</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สำนักงานสาธารณสุขอำเภอ</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โรงพยาบาล</w:t>
            </w:r>
          </w:p>
        </w:tc>
      </w:tr>
      <w:tr w:rsidR="000B085A" w:rsidRPr="00FC6D9B" w14:paraId="7719234E"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61B40D4F"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14:paraId="536F7CF2"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 =</w:t>
            </w:r>
            <w:r w:rsidRPr="00FC6D9B">
              <w:rPr>
                <w:rFonts w:ascii="TH SarabunPSK" w:hAnsi="TH SarabunPSK" w:cs="TH SarabunPSK"/>
                <w:color w:val="000000" w:themeColor="text1"/>
                <w:sz w:val="32"/>
                <w:szCs w:val="32"/>
                <w:cs/>
              </w:rPr>
              <w:t xml:space="preserve"> จำนวนอำเภอที่ผ่านเกณฑ์การประเมินการพัฒนาคุณภาพชีวิต </w:t>
            </w:r>
          </w:p>
        </w:tc>
      </w:tr>
      <w:tr w:rsidR="000B085A" w:rsidRPr="00FC6D9B" w14:paraId="2CB9E2EF"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1A6C6DE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tcPr>
          <w:p w14:paraId="4CC13FD0"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 =</w:t>
            </w:r>
            <w:r w:rsidRPr="00FC6D9B">
              <w:rPr>
                <w:rFonts w:ascii="TH SarabunPSK" w:hAnsi="TH SarabunPSK" w:cs="TH SarabunPSK"/>
                <w:color w:val="000000" w:themeColor="text1"/>
                <w:sz w:val="32"/>
                <w:szCs w:val="32"/>
                <w:cs/>
              </w:rPr>
              <w:t xml:space="preserve"> จำนวนอำเภอ 878 แห่ง</w:t>
            </w:r>
          </w:p>
        </w:tc>
      </w:tr>
      <w:tr w:rsidR="000B085A" w:rsidRPr="00FC6D9B" w14:paraId="63815ECF"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7243B28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14:paraId="2A24DEBA"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100</w:t>
            </w:r>
          </w:p>
        </w:tc>
      </w:tr>
      <w:tr w:rsidR="000B085A" w:rsidRPr="00FC6D9B" w14:paraId="2EF29757"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751F11D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14:paraId="43FCAC3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และ 4</w:t>
            </w:r>
          </w:p>
          <w:p w14:paraId="26A7BA75" w14:textId="77777777" w:rsidR="000B085A" w:rsidRPr="00FC6D9B" w:rsidRDefault="000B085A" w:rsidP="00F26F4B">
            <w:pPr>
              <w:contextualSpacing/>
              <w:rPr>
                <w:rFonts w:ascii="TH SarabunPSK" w:hAnsi="TH SarabunPSK" w:cs="TH SarabunPSK"/>
                <w:color w:val="000000" w:themeColor="text1"/>
                <w:sz w:val="32"/>
                <w:szCs w:val="32"/>
              </w:rPr>
            </w:pPr>
          </w:p>
          <w:p w14:paraId="42DE94BB" w14:textId="77777777" w:rsidR="009A5590" w:rsidRPr="00FC6D9B" w:rsidRDefault="009A5590" w:rsidP="00F26F4B">
            <w:pPr>
              <w:contextualSpacing/>
              <w:rPr>
                <w:rFonts w:ascii="TH SarabunPSK" w:hAnsi="TH SarabunPSK" w:cs="TH SarabunPSK"/>
                <w:color w:val="000000" w:themeColor="text1"/>
                <w:sz w:val="32"/>
                <w:szCs w:val="32"/>
              </w:rPr>
            </w:pPr>
          </w:p>
          <w:p w14:paraId="4F669F1A" w14:textId="02C10B63" w:rsidR="009A5590" w:rsidRPr="00FC6D9B" w:rsidRDefault="009A5590" w:rsidP="00F26F4B">
            <w:pPr>
              <w:contextualSpacing/>
              <w:rPr>
                <w:rFonts w:ascii="TH SarabunPSK" w:hAnsi="TH SarabunPSK" w:cs="TH SarabunPSK"/>
                <w:color w:val="000000" w:themeColor="text1"/>
                <w:sz w:val="32"/>
                <w:szCs w:val="32"/>
              </w:rPr>
            </w:pPr>
          </w:p>
        </w:tc>
      </w:tr>
      <w:tr w:rsidR="000B085A" w:rsidRPr="00FC6D9B" w14:paraId="57755A14" w14:textId="77777777" w:rsidTr="00381B3C">
        <w:trPr>
          <w:jc w:val="center"/>
        </w:trPr>
        <w:tc>
          <w:tcPr>
            <w:tcW w:w="10349" w:type="dxa"/>
            <w:gridSpan w:val="2"/>
            <w:tcBorders>
              <w:top w:val="single" w:sz="4" w:space="0" w:color="auto"/>
              <w:left w:val="single" w:sz="4" w:space="0" w:color="auto"/>
              <w:bottom w:val="single" w:sz="4" w:space="0" w:color="auto"/>
              <w:right w:val="single" w:sz="4" w:space="0" w:color="auto"/>
            </w:tcBorders>
          </w:tcPr>
          <w:p w14:paraId="2BA4B7D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เกณฑ์ประเมิน </w:t>
            </w:r>
          </w:p>
          <w:p w14:paraId="692DF87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2562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2"/>
              <w:gridCol w:w="2700"/>
              <w:gridCol w:w="2430"/>
              <w:gridCol w:w="2183"/>
            </w:tblGrid>
            <w:tr w:rsidR="000B085A" w:rsidRPr="00FC6D9B" w14:paraId="43BE33F0" w14:textId="77777777" w:rsidTr="000B085A">
              <w:trPr>
                <w:jc w:val="center"/>
              </w:trPr>
              <w:tc>
                <w:tcPr>
                  <w:tcW w:w="2492" w:type="dxa"/>
                  <w:tcBorders>
                    <w:top w:val="single" w:sz="4" w:space="0" w:color="000000"/>
                    <w:left w:val="single" w:sz="4" w:space="0" w:color="000000"/>
                    <w:bottom w:val="single" w:sz="4" w:space="0" w:color="000000"/>
                    <w:right w:val="single" w:sz="4" w:space="0" w:color="000000"/>
                  </w:tcBorders>
                  <w:hideMark/>
                </w:tcPr>
                <w:p w14:paraId="23A1D80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700" w:type="dxa"/>
                  <w:tcBorders>
                    <w:top w:val="single" w:sz="4" w:space="0" w:color="000000"/>
                    <w:left w:val="single" w:sz="4" w:space="0" w:color="000000"/>
                    <w:bottom w:val="single" w:sz="4" w:space="0" w:color="000000"/>
                    <w:right w:val="single" w:sz="4" w:space="0" w:color="000000"/>
                  </w:tcBorders>
                  <w:hideMark/>
                </w:tcPr>
                <w:p w14:paraId="12E871F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30" w:type="dxa"/>
                  <w:tcBorders>
                    <w:top w:val="single" w:sz="4" w:space="0" w:color="000000"/>
                    <w:left w:val="single" w:sz="4" w:space="0" w:color="000000"/>
                    <w:bottom w:val="single" w:sz="4" w:space="0" w:color="000000"/>
                    <w:right w:val="single" w:sz="4" w:space="0" w:color="000000"/>
                  </w:tcBorders>
                  <w:hideMark/>
                </w:tcPr>
                <w:p w14:paraId="7A699F4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83" w:type="dxa"/>
                  <w:tcBorders>
                    <w:top w:val="single" w:sz="4" w:space="0" w:color="000000"/>
                    <w:left w:val="single" w:sz="4" w:space="0" w:color="000000"/>
                    <w:bottom w:val="single" w:sz="4" w:space="0" w:color="000000"/>
                    <w:right w:val="single" w:sz="4" w:space="0" w:color="000000"/>
                  </w:tcBorders>
                  <w:hideMark/>
                </w:tcPr>
                <w:p w14:paraId="4110FCC7" w14:textId="77777777" w:rsidR="000B085A" w:rsidRPr="00FC6D9B" w:rsidRDefault="000B085A" w:rsidP="00F26F4B">
                  <w:pPr>
                    <w:ind w:left="-392"/>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0EF4CB5D" w14:textId="77777777" w:rsidTr="000B085A">
              <w:trPr>
                <w:jc w:val="center"/>
              </w:trPr>
              <w:tc>
                <w:tcPr>
                  <w:tcW w:w="2492" w:type="dxa"/>
                  <w:tcBorders>
                    <w:top w:val="single" w:sz="4" w:space="0" w:color="000000"/>
                    <w:left w:val="single" w:sz="4" w:space="0" w:color="000000"/>
                    <w:bottom w:val="single" w:sz="4" w:space="0" w:color="000000"/>
                    <w:right w:val="single" w:sz="4" w:space="0" w:color="000000"/>
                  </w:tcBorders>
                </w:tcPr>
                <w:p w14:paraId="72DB494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มีการประชุม คัดเลือกประเด็นที่สำคัญตามบริบทในพื้นที่ที่เกี่ยวกับการพัฒนาคุณภาพชีวิตมาดำเนินการพัฒนาหรือแก้ไขปัญหา </w:t>
                  </w:r>
                </w:p>
                <w:p w14:paraId="61968FB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อย่างน้อย 2 ประเด็น</w:t>
                  </w:r>
                </w:p>
                <w:p w14:paraId="681358FB" w14:textId="77777777" w:rsidR="000B085A" w:rsidRPr="00FC6D9B" w:rsidRDefault="000B085A" w:rsidP="00F26F4B">
                  <w:pPr>
                    <w:contextualSpacing/>
                    <w:rPr>
                      <w:rFonts w:ascii="TH SarabunPSK" w:hAnsi="TH SarabunPSK" w:cs="TH SarabunPSK"/>
                      <w:color w:val="000000" w:themeColor="text1"/>
                      <w:sz w:val="32"/>
                      <w:szCs w:val="32"/>
                      <w:cs/>
                    </w:rPr>
                  </w:pPr>
                </w:p>
              </w:tc>
              <w:tc>
                <w:tcPr>
                  <w:tcW w:w="2700" w:type="dxa"/>
                  <w:tcBorders>
                    <w:top w:val="single" w:sz="4" w:space="0" w:color="000000"/>
                    <w:left w:val="single" w:sz="4" w:space="0" w:color="000000"/>
                    <w:bottom w:val="single" w:sz="4" w:space="0" w:color="000000"/>
                    <w:right w:val="single" w:sz="4" w:space="0" w:color="000000"/>
                  </w:tcBorders>
                </w:tcPr>
                <w:p w14:paraId="494993A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-มีคณะทำงาน วางแผนกำหนดแนวทางในการขับเคลื่อนประเด็นการพัฒนาคุณภาพชีวิตตามที่พื้นที่กำหนด </w:t>
                  </w:r>
                </w:p>
                <w:p w14:paraId="26B2AB9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-มีการบริหารจัดการ </w:t>
                  </w:r>
                </w:p>
                <w:p w14:paraId="2F6E6B1F"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ทรัพยากรของทุกภาคส่วนที่เกี่ยวข้องในการขับเคลื่อนประเด็นการพัฒนาคุณภาพชีวิต</w:t>
                  </w:r>
                </w:p>
              </w:tc>
              <w:tc>
                <w:tcPr>
                  <w:tcW w:w="2430" w:type="dxa"/>
                  <w:tcBorders>
                    <w:top w:val="single" w:sz="4" w:space="0" w:color="000000"/>
                    <w:left w:val="single" w:sz="4" w:space="0" w:color="000000"/>
                    <w:bottom w:val="single" w:sz="4" w:space="0" w:color="000000"/>
                    <w:right w:val="single" w:sz="4" w:space="0" w:color="000000"/>
                  </w:tcBorders>
                </w:tcPr>
                <w:p w14:paraId="3A1049DF"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มีการเยี่ยมเสริมพลังและประเมินผลการดำเนินการพัฒนาคุณภาพชีวิต ตามแนวทาง </w:t>
                  </w:r>
                  <w:r w:rsidRPr="00FC6D9B">
                    <w:rPr>
                      <w:rFonts w:ascii="TH SarabunPSK" w:hAnsi="TH SarabunPSK" w:cs="TH SarabunPSK"/>
                      <w:color w:val="000000" w:themeColor="text1"/>
                      <w:sz w:val="32"/>
                      <w:szCs w:val="32"/>
                    </w:rPr>
                    <w:t xml:space="preserve">UCCARE </w:t>
                  </w:r>
                  <w:r w:rsidRPr="00FC6D9B">
                    <w:rPr>
                      <w:rFonts w:ascii="TH SarabunPSK" w:hAnsi="TH SarabunPSK" w:cs="TH SarabunPSK"/>
                      <w:color w:val="000000" w:themeColor="text1"/>
                      <w:sz w:val="32"/>
                      <w:szCs w:val="32"/>
                      <w:cs/>
                    </w:rPr>
                    <w:t>โดยการประเมินตนเองและผู้เยี่ยมระดับจังหวัดและเขต</w:t>
                  </w:r>
                </w:p>
              </w:tc>
              <w:tc>
                <w:tcPr>
                  <w:tcW w:w="2183" w:type="dxa"/>
                  <w:tcBorders>
                    <w:top w:val="single" w:sz="4" w:space="0" w:color="000000"/>
                    <w:left w:val="single" w:sz="4" w:space="0" w:color="000000"/>
                    <w:bottom w:val="single" w:sz="4" w:space="0" w:color="000000"/>
                    <w:right w:val="single" w:sz="4" w:space="0" w:color="000000"/>
                  </w:tcBorders>
                </w:tcPr>
                <w:p w14:paraId="1DEEC00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อำเภอมีการดำเนินการและผ่านเกณฑ์การประเมินคุณภาพการพัฒนาคุณภาพชีวิต </w:t>
                  </w:r>
                </w:p>
                <w:p w14:paraId="6B49F2C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r>
          </w:tbl>
          <w:p w14:paraId="602A7272" w14:textId="77777777" w:rsidR="000B085A" w:rsidRPr="00FC6D9B" w:rsidRDefault="000B085A" w:rsidP="00F26F4B">
            <w:pPr>
              <w:contextualSpacing/>
              <w:rPr>
                <w:rFonts w:ascii="TH SarabunPSK" w:hAnsi="TH SarabunPSK" w:cs="TH SarabunPSK"/>
                <w:color w:val="000000" w:themeColor="text1"/>
                <w:sz w:val="32"/>
                <w:szCs w:val="32"/>
                <w:cs/>
              </w:rPr>
            </w:pPr>
          </w:p>
        </w:tc>
      </w:tr>
      <w:tr w:rsidR="000B085A" w:rsidRPr="00FC6D9B" w14:paraId="4A1E324D"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4C0D82D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14:paraId="3D622AB5"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1.มีการกำหนดประเด็นการพัฒนาคุณภาพชีวิต อย่างน้อย 2 ประเด็น</w:t>
            </w:r>
          </w:p>
          <w:p w14:paraId="7A0D3419"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.มีคณะทำงานในการขับเคลื่อนประเด็นที่กำหนด และหรือการบริหารจัดการทรัพยากรของทุกภาคส่วนที่เกี่ยวข้องในการขับเคลื่อนการพัฒนาคุณภาพชีวิต</w:t>
            </w:r>
          </w:p>
          <w:p w14:paraId="679494D2"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3.มีการประเมินประเด็นปัญหาการพัฒนาคุณภาพชีวิต</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ตามองค์ประกอบ </w:t>
            </w:r>
            <w:r w:rsidRPr="00FC6D9B">
              <w:rPr>
                <w:rFonts w:ascii="TH SarabunPSK" w:hAnsi="TH SarabunPSK" w:cs="TH SarabunPSK"/>
                <w:color w:val="000000" w:themeColor="text1"/>
                <w:sz w:val="32"/>
                <w:szCs w:val="32"/>
              </w:rPr>
              <w:t xml:space="preserve">UCCARE </w:t>
            </w:r>
            <w:r w:rsidRPr="00FC6D9B">
              <w:rPr>
                <w:rFonts w:ascii="TH SarabunPSK" w:hAnsi="TH SarabunPSK" w:cs="TH SarabunPSK"/>
                <w:color w:val="000000" w:themeColor="text1"/>
                <w:sz w:val="32"/>
                <w:szCs w:val="32"/>
                <w:cs/>
              </w:rPr>
              <w:t>และมีผลลัพธ์การพัฒนาคุณภาพชีวิตและระบบสุขภาพระดับอำเภอที่สามารถยกระดับขึ้นหนึ่งระดับทุกข้อหรือตั้งแต่ระดับสามขึ้นไปทุกข้อ โดยการประเมินตนเองและผู้เยี่ยมระดับจังหวัดและเขต</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r w:rsidRPr="00FC6D9B">
              <w:rPr>
                <w:rFonts w:ascii="TH SarabunPSK" w:hAnsi="TH SarabunPSK" w:cs="TH SarabunPSK"/>
                <w:color w:val="000000" w:themeColor="text1"/>
                <w:sz w:val="32"/>
                <w:szCs w:val="32"/>
                <w:cs/>
              </w:rPr>
              <w:t xml:space="preserve"> </w:t>
            </w:r>
          </w:p>
        </w:tc>
      </w:tr>
      <w:tr w:rsidR="000B085A" w:rsidRPr="00FC6D9B" w14:paraId="6C601B6A"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037C910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14:paraId="5CD4D0A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1.ระเบียบสำนักนายกรัฐมนตรีว่าด้วยการพัฒนาคุณภาพชีวิตระดับพื้นที่ พ.ศ.</w:t>
            </w:r>
            <w:r w:rsidRPr="00FC6D9B">
              <w:rPr>
                <w:rFonts w:ascii="TH SarabunPSK" w:hAnsi="TH SarabunPSK" w:cs="TH SarabunPSK"/>
                <w:color w:val="000000" w:themeColor="text1"/>
                <w:sz w:val="32"/>
                <w:szCs w:val="32"/>
              </w:rPr>
              <w:t>2561</w:t>
            </w:r>
          </w:p>
          <w:p w14:paraId="6B563E7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คู่มือประกอบการพิจารณาระเบียบสำนักนายกรัฐมนตรีว่าด้วยการพัฒนาคุณภาพชีวิตระดับพื้นที่ พ.ศ.2561</w:t>
            </w:r>
          </w:p>
          <w:p w14:paraId="66A7F96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คู่มือแนวทางการดำเนินงานตามระเบียบสำนักนายกรัฐมนตรีว่าด้วยการพัฒนาคุณภาพชีวิตระดับพื้นที่ พ.ศ.2561</w:t>
            </w:r>
          </w:p>
          <w:p w14:paraId="5516F273"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แนวทางการประเมินคุณภาพการพัฒนาคุณภาพชีวิตระดับอำเภอ</w:t>
            </w:r>
          </w:p>
        </w:tc>
      </w:tr>
      <w:tr w:rsidR="000B085A" w:rsidRPr="00FC6D9B" w14:paraId="05757A38" w14:textId="77777777" w:rsidTr="00381B3C">
        <w:trPr>
          <w:trHeight w:val="1069"/>
          <w:jc w:val="center"/>
        </w:trPr>
        <w:tc>
          <w:tcPr>
            <w:tcW w:w="2695" w:type="dxa"/>
            <w:tcBorders>
              <w:top w:val="single" w:sz="4" w:space="0" w:color="auto"/>
              <w:left w:val="single" w:sz="4" w:space="0" w:color="auto"/>
              <w:bottom w:val="single" w:sz="4" w:space="0" w:color="auto"/>
              <w:right w:val="single" w:sz="4" w:space="0" w:color="auto"/>
            </w:tcBorders>
          </w:tcPr>
          <w:p w14:paraId="3E08921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8"/>
              <w:gridCol w:w="992"/>
              <w:gridCol w:w="1418"/>
              <w:gridCol w:w="1559"/>
              <w:gridCol w:w="1276"/>
            </w:tblGrid>
            <w:tr w:rsidR="000B085A" w:rsidRPr="00FC6D9B" w14:paraId="7CD6E8C4" w14:textId="77777777" w:rsidTr="000B085A">
              <w:trPr>
                <w:jc w:val="center"/>
              </w:trPr>
              <w:tc>
                <w:tcPr>
                  <w:tcW w:w="2008" w:type="dxa"/>
                  <w:vMerge w:val="restart"/>
                </w:tcPr>
                <w:p w14:paraId="69D95B7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92" w:type="dxa"/>
                  <w:vMerge w:val="restart"/>
                </w:tcPr>
                <w:p w14:paraId="5295C4C8"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253" w:type="dxa"/>
                  <w:gridSpan w:val="3"/>
                </w:tcPr>
                <w:p w14:paraId="56AB187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38CBDBBD" w14:textId="77777777" w:rsidTr="000B085A">
              <w:trPr>
                <w:jc w:val="center"/>
              </w:trPr>
              <w:tc>
                <w:tcPr>
                  <w:tcW w:w="2008" w:type="dxa"/>
                  <w:vMerge/>
                </w:tcPr>
                <w:p w14:paraId="5BACAF59"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992" w:type="dxa"/>
                  <w:vMerge/>
                </w:tcPr>
                <w:p w14:paraId="0ACFC4D3"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1418" w:type="dxa"/>
                </w:tcPr>
                <w:p w14:paraId="5FBE7DC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2559</w:t>
                  </w:r>
                </w:p>
              </w:tc>
              <w:tc>
                <w:tcPr>
                  <w:tcW w:w="1559" w:type="dxa"/>
                </w:tcPr>
                <w:p w14:paraId="29ED600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2560</w:t>
                  </w:r>
                </w:p>
              </w:tc>
              <w:tc>
                <w:tcPr>
                  <w:tcW w:w="1276" w:type="dxa"/>
                </w:tcPr>
                <w:p w14:paraId="12894FE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0B085A" w:rsidRPr="00FC6D9B" w14:paraId="39F8D1F7" w14:textId="77777777" w:rsidTr="000B085A">
              <w:trPr>
                <w:jc w:val="center"/>
              </w:trPr>
              <w:tc>
                <w:tcPr>
                  <w:tcW w:w="2008" w:type="dxa"/>
                </w:tcPr>
                <w:p w14:paraId="7FB9B4AD" w14:textId="77777777" w:rsidR="000B085A" w:rsidRPr="00FC6D9B" w:rsidRDefault="000B085A" w:rsidP="00F26F4B">
                  <w:pPr>
                    <w:contextualSpacing/>
                    <w:rPr>
                      <w:rFonts w:ascii="TH SarabunPSK" w:hAnsi="TH SarabunPSK" w:cs="TH SarabunPSK"/>
                      <w:color w:val="000000" w:themeColor="text1"/>
                      <w:sz w:val="32"/>
                      <w:szCs w:val="32"/>
                    </w:rPr>
                  </w:pPr>
                </w:p>
              </w:tc>
              <w:tc>
                <w:tcPr>
                  <w:tcW w:w="992" w:type="dxa"/>
                </w:tcPr>
                <w:p w14:paraId="12555AF2" w14:textId="77777777" w:rsidR="000B085A" w:rsidRPr="00FC6D9B" w:rsidRDefault="000B085A" w:rsidP="00F26F4B">
                  <w:pPr>
                    <w:contextualSpacing/>
                    <w:jc w:val="center"/>
                    <w:rPr>
                      <w:rFonts w:ascii="TH SarabunPSK" w:hAnsi="TH SarabunPSK" w:cs="TH SarabunPSK"/>
                      <w:color w:val="000000" w:themeColor="text1"/>
                      <w:sz w:val="32"/>
                      <w:szCs w:val="32"/>
                      <w:cs/>
                    </w:rPr>
                  </w:pPr>
                </w:p>
              </w:tc>
              <w:tc>
                <w:tcPr>
                  <w:tcW w:w="1418" w:type="dxa"/>
                </w:tcPr>
                <w:p w14:paraId="6F8EA065"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559" w:type="dxa"/>
                </w:tcPr>
                <w:p w14:paraId="4DAC4285"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276" w:type="dxa"/>
                </w:tcPr>
                <w:p w14:paraId="6480BDA8" w14:textId="77777777" w:rsidR="000B085A" w:rsidRPr="00FC6D9B" w:rsidRDefault="000B085A" w:rsidP="00F26F4B">
                  <w:pPr>
                    <w:contextualSpacing/>
                    <w:jc w:val="center"/>
                    <w:rPr>
                      <w:rFonts w:ascii="TH SarabunPSK" w:hAnsi="TH SarabunPSK" w:cs="TH SarabunPSK"/>
                      <w:color w:val="000000" w:themeColor="text1"/>
                      <w:sz w:val="32"/>
                      <w:szCs w:val="32"/>
                    </w:rPr>
                  </w:pPr>
                </w:p>
              </w:tc>
            </w:tr>
          </w:tbl>
          <w:p w14:paraId="199BB4D8"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2F4A3E9E"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06DE6F3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E5D65A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p w14:paraId="001174E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นพ.ยงยศ  ธรรมวุฒิ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ที่ปรึกษาระดับกระทรวง </w:t>
            </w:r>
          </w:p>
          <w:p w14:paraId="38BDEB4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นายแพทย์ทรงคุณวุฒิ(ด้านเวชกรรมป้องกัน</w:t>
            </w:r>
            <w:r w:rsidRPr="00FC6D9B">
              <w:rPr>
                <w:rFonts w:ascii="TH SarabunPSK" w:hAnsi="TH SarabunPSK" w:cs="TH SarabunPSK"/>
                <w:color w:val="000000" w:themeColor="text1"/>
                <w:sz w:val="32"/>
                <w:szCs w:val="32"/>
              </w:rPr>
              <w:t>)</w:t>
            </w:r>
          </w:p>
          <w:p w14:paraId="68F8C3B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 xml:space="preserve">02 5901238  </w:t>
            </w:r>
            <w:r w:rsidRPr="00FC6D9B">
              <w:rPr>
                <w:rFonts w:ascii="TH SarabunPSK" w:hAnsi="TH SarabunPSK" w:cs="TH SarabunPSK"/>
                <w:color w:val="000000" w:themeColor="text1"/>
                <w:sz w:val="32"/>
                <w:szCs w:val="32"/>
                <w:cs/>
              </w:rPr>
              <w:tab/>
              <w:t>โทรศัพท์มือถือ : 0819230536</w:t>
            </w:r>
          </w:p>
          <w:p w14:paraId="2A790352" w14:textId="77777777" w:rsidR="000B085A" w:rsidRPr="00FC6D9B" w:rsidRDefault="000B085A" w:rsidP="00F26F4B">
            <w:pPr>
              <w:contextualSpacing/>
              <w:rPr>
                <w:rStyle w:val="a5"/>
                <w:rFonts w:ascii="TH SarabunPSK" w:hAnsi="TH SarabunPSK" w:cs="TH SarabunPSK"/>
                <w:color w:val="000000" w:themeColor="text1"/>
                <w:sz w:val="32"/>
                <w:szCs w:val="32"/>
                <w:u w:val="none"/>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02 590 1239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w:t>
            </w:r>
            <w:r w:rsidRPr="00FC6D9B">
              <w:rPr>
                <w:rFonts w:ascii="TH SarabunPSK" w:hAnsi="TH SarabunPSK" w:cs="TH SarabunPSK"/>
                <w:color w:val="000000" w:themeColor="text1"/>
                <w:sz w:val="32"/>
                <w:szCs w:val="32"/>
                <w:cs/>
              </w:rPr>
              <w:t xml:space="preserve"> </w:t>
            </w:r>
            <w:r w:rsidRPr="00FC6D9B">
              <w:rPr>
                <w:rStyle w:val="a5"/>
                <w:rFonts w:ascii="TH SarabunPSK" w:hAnsi="TH SarabunPSK" w:cs="TH SarabunPSK"/>
                <w:color w:val="000000" w:themeColor="text1"/>
                <w:sz w:val="32"/>
                <w:szCs w:val="32"/>
                <w:u w:val="none"/>
              </w:rPr>
              <w:t>yyt2508@gmail.com</w:t>
            </w:r>
          </w:p>
          <w:p w14:paraId="47B407AB" w14:textId="77777777" w:rsidR="009A5590" w:rsidRPr="00FC6D9B" w:rsidRDefault="009A5590" w:rsidP="00F26F4B">
            <w:pPr>
              <w:contextualSpacing/>
              <w:rPr>
                <w:rFonts w:ascii="TH SarabunPSK" w:hAnsi="TH SarabunPSK" w:cs="TH SarabunPSK"/>
                <w:color w:val="000000" w:themeColor="text1"/>
                <w:sz w:val="32"/>
                <w:szCs w:val="32"/>
              </w:rPr>
            </w:pPr>
          </w:p>
          <w:p w14:paraId="7F813155" w14:textId="6FFC9383"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นพ.สุวัฒน์  วิริยพงษ์สุกิจ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ผู้อำนวยการสำนักงานบริหารยุทธศาสตร์</w:t>
            </w:r>
          </w:p>
          <w:p w14:paraId="1A4E943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สุขภาพดีวิถีชีวิตไทยและพัฒนาคุณภาพชีวิต</w:t>
            </w:r>
          </w:p>
          <w:p w14:paraId="539827F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ระดับพื้นที่</w:t>
            </w:r>
          </w:p>
          <w:p w14:paraId="0F430F5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    โทรศัพท์ที่ทำงาน : </w:t>
            </w:r>
            <w:r w:rsidRPr="00FC6D9B">
              <w:rPr>
                <w:rFonts w:ascii="TH SarabunPSK" w:hAnsi="TH SarabunPSK" w:cs="TH SarabunPSK"/>
                <w:color w:val="000000" w:themeColor="text1"/>
                <w:sz w:val="32"/>
                <w:szCs w:val="32"/>
              </w:rPr>
              <w:t>02 5901238</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0819230536</w:t>
            </w:r>
          </w:p>
          <w:p w14:paraId="1AB0752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02 590 1239  </w:t>
            </w: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r w:rsidRPr="00FC6D9B">
              <w:rPr>
                <w:rStyle w:val="a5"/>
                <w:rFonts w:ascii="TH SarabunPSK" w:hAnsi="TH SarabunPSK" w:cs="TH SarabunPSK"/>
                <w:color w:val="000000" w:themeColor="text1"/>
                <w:sz w:val="32"/>
                <w:szCs w:val="32"/>
                <w:u w:val="none"/>
              </w:rPr>
              <w:t>swiriya04@gmail.com</w:t>
            </w:r>
          </w:p>
          <w:p w14:paraId="7E8BB00F"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นพ.ธีรพงษ์  ตุนาค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ผู้อำนวยการกองบริหารการสาธารณสุข</w:t>
            </w:r>
          </w:p>
          <w:p w14:paraId="4FEE2D8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1761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087150 3030</w:t>
            </w:r>
          </w:p>
          <w:p w14:paraId="7F566F08" w14:textId="77777777" w:rsidR="000B085A" w:rsidRPr="00FC6D9B" w:rsidRDefault="000B085A" w:rsidP="00F26F4B">
            <w:pPr>
              <w:contextualSpacing/>
              <w:rPr>
                <w:rStyle w:val="a5"/>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0 2590 1802</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15" w:history="1">
              <w:r w:rsidRPr="00FC6D9B">
                <w:rPr>
                  <w:rStyle w:val="a5"/>
                  <w:rFonts w:ascii="TH SarabunPSK" w:hAnsi="TH SarabunPSK" w:cs="TH SarabunPSK"/>
                  <w:color w:val="000000" w:themeColor="text1"/>
                  <w:sz w:val="32"/>
                  <w:szCs w:val="32"/>
                  <w:u w:val="none"/>
                </w:rPr>
                <w:t>ttunakh@gmail.com</w:t>
              </w:r>
            </w:hyperlink>
          </w:p>
          <w:p w14:paraId="31EE8CE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นพ.ประสิทธิ์ชัย มั่งจิตร</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รองผู้อำนวยการสำนักงานสนับสนุนระบบปฐม</w:t>
            </w:r>
          </w:p>
          <w:p w14:paraId="27A1463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ภูมิและคลินิกหมอครอบครัว</w:t>
            </w:r>
          </w:p>
          <w:p w14:paraId="710FE8A6"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 xml:space="preserve">02 5901238  </w:t>
            </w:r>
            <w:r w:rsidRPr="00FC6D9B">
              <w:rPr>
                <w:rFonts w:ascii="TH SarabunPSK" w:hAnsi="TH SarabunPSK" w:cs="TH SarabunPSK"/>
                <w:color w:val="000000" w:themeColor="text1"/>
                <w:sz w:val="32"/>
                <w:szCs w:val="32"/>
                <w:cs/>
              </w:rPr>
              <w:tab/>
              <w:t>โทรศัพท์มือถือ : 0819230536</w:t>
            </w:r>
          </w:p>
          <w:p w14:paraId="0A5D106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02 590 1239</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peed.pr@hotmail.com</w:t>
            </w:r>
          </w:p>
        </w:tc>
      </w:tr>
      <w:tr w:rsidR="000B085A" w:rsidRPr="00FC6D9B" w14:paraId="7BAC2E1C"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4E51040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หน่วยงานประมวลผลและจัดทำข้อมูล(ระดับส่วนกลาง)</w:t>
            </w:r>
          </w:p>
        </w:tc>
        <w:tc>
          <w:tcPr>
            <w:tcW w:w="7654" w:type="dxa"/>
            <w:tcBorders>
              <w:top w:val="single" w:sz="4" w:space="0" w:color="auto"/>
              <w:left w:val="single" w:sz="4" w:space="0" w:color="auto"/>
              <w:bottom w:val="single" w:sz="4" w:space="0" w:color="auto"/>
              <w:right w:val="single" w:sz="4" w:space="0" w:color="auto"/>
            </w:tcBorders>
          </w:tcPr>
          <w:p w14:paraId="15141EB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สำนักงานสนับสนุนระบบปฐมภูมิและคลินิกหมอครอบครัว</w:t>
            </w:r>
          </w:p>
          <w:p w14:paraId="3FEC1A3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สำนักงานบริหารยุทธศาสตร์สุขภาพดีวิถีชีวิตไทยและพัฒนาคุณภาพชีวิตระดับพื้นที่</w:t>
            </w:r>
          </w:p>
          <w:p w14:paraId="5FB69CD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กองบริหารการสาธารณสุข  </w:t>
            </w:r>
          </w:p>
        </w:tc>
      </w:tr>
      <w:tr w:rsidR="000B085A" w:rsidRPr="00FC6D9B" w14:paraId="5A2B3692" w14:textId="77777777" w:rsidTr="00381B3C">
        <w:trPr>
          <w:jc w:val="center"/>
        </w:trPr>
        <w:tc>
          <w:tcPr>
            <w:tcW w:w="2695" w:type="dxa"/>
            <w:tcBorders>
              <w:top w:val="single" w:sz="4" w:space="0" w:color="auto"/>
              <w:left w:val="single" w:sz="4" w:space="0" w:color="auto"/>
              <w:bottom w:val="single" w:sz="4" w:space="0" w:color="auto"/>
              <w:right w:val="single" w:sz="4" w:space="0" w:color="auto"/>
            </w:tcBorders>
          </w:tcPr>
          <w:p w14:paraId="1771DCF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4" w:type="dxa"/>
            <w:tcBorders>
              <w:top w:val="single" w:sz="4" w:space="0" w:color="auto"/>
              <w:left w:val="single" w:sz="4" w:space="0" w:color="auto"/>
              <w:bottom w:val="single" w:sz="4" w:space="0" w:color="auto"/>
              <w:right w:val="single" w:sz="4" w:space="0" w:color="auto"/>
            </w:tcBorders>
          </w:tcPr>
          <w:p w14:paraId="06379048" w14:textId="77777777" w:rsidR="000B085A" w:rsidRPr="00FC6D9B" w:rsidRDefault="000B085A"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นางจารุณี  จันทร์เพชร</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4"/>
                <w:sz w:val="32"/>
                <w:szCs w:val="32"/>
                <w:cs/>
              </w:rPr>
              <w:t xml:space="preserve">นักวิเคราะห์นโยบายและแผนชำนาญการพิเศษ  </w:t>
            </w:r>
          </w:p>
          <w:p w14:paraId="1CA6E0B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025901939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0817333082</w:t>
            </w:r>
          </w:p>
          <w:p w14:paraId="4908908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025901938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jchanohet@gmail.com</w:t>
            </w:r>
          </w:p>
          <w:p w14:paraId="689E153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สำนักงานสนับสนุนระบบปฐมภูมิและคลินิกหมอครอบครัว</w:t>
            </w:r>
          </w:p>
          <w:p w14:paraId="139FB379"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นางเกวลิน  ชื่นเจริญสุข</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นักวิชาการสาธารณสุข ชำนาญการพิเศษ</w:t>
            </w:r>
          </w:p>
          <w:p w14:paraId="70B4E50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 xml:space="preserve">025901743  </w:t>
            </w:r>
            <w:r w:rsidRPr="00FC6D9B">
              <w:rPr>
                <w:rFonts w:ascii="TH SarabunPSK" w:hAnsi="TH SarabunPSK" w:cs="TH SarabunPSK"/>
                <w:color w:val="000000" w:themeColor="text1"/>
                <w:sz w:val="32"/>
                <w:szCs w:val="32"/>
                <w:cs/>
              </w:rPr>
              <w:tab/>
              <w:t>โทรศัพท์มือถือ : 0898296454</w:t>
            </w:r>
          </w:p>
          <w:p w14:paraId="66C3F11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025901641</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kavalinc@hotmail.com</w:t>
            </w:r>
          </w:p>
          <w:p w14:paraId="0606248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กองบริหารการสาธารณสุข</w:t>
            </w:r>
          </w:p>
          <w:p w14:paraId="34B428F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นางสมสินี  เกษมศิลป์</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 xml:space="preserve">นักวิชาการสาธารณสุข ชำนาญการ </w:t>
            </w:r>
          </w:p>
          <w:p w14:paraId="7E9417A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 xml:space="preserve">025901630  </w:t>
            </w:r>
            <w:r w:rsidRPr="00FC6D9B">
              <w:rPr>
                <w:rFonts w:ascii="TH SarabunPSK" w:hAnsi="TH SarabunPSK" w:cs="TH SarabunPSK"/>
                <w:color w:val="000000" w:themeColor="text1"/>
                <w:sz w:val="32"/>
                <w:szCs w:val="32"/>
                <w:cs/>
              </w:rPr>
              <w:tab/>
              <w:t>โทรศัพท์มือถือ : 0817472052</w:t>
            </w:r>
          </w:p>
          <w:p w14:paraId="125BEA3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025901641</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16" w:history="1">
              <w:r w:rsidRPr="00FC6D9B">
                <w:rPr>
                  <w:rFonts w:ascii="TH SarabunPSK" w:hAnsi="TH SarabunPSK" w:cs="TH SarabunPSK"/>
                  <w:color w:val="000000" w:themeColor="text1"/>
                  <w:sz w:val="32"/>
                  <w:szCs w:val="32"/>
                </w:rPr>
                <w:t>somnee@hotmail.com</w:t>
              </w:r>
            </w:hyperlink>
          </w:p>
          <w:p w14:paraId="6B34E85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กองบริหารการสาธารณสุข</w:t>
            </w:r>
          </w:p>
          <w:p w14:paraId="67C3345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นางเอื้อมพร  จันทร์ทอง</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cs/>
              </w:rPr>
              <w:tab/>
            </w:r>
            <w:r w:rsidRPr="00FC6D9B">
              <w:rPr>
                <w:rFonts w:ascii="TH SarabunPSK" w:hAnsi="TH SarabunPSK" w:cs="TH SarabunPSK"/>
                <w:color w:val="000000" w:themeColor="text1"/>
                <w:sz w:val="32"/>
                <w:szCs w:val="32"/>
                <w:cs/>
              </w:rPr>
              <w:t>นักวิชาการสาธารณสุข ชำนาญการ</w:t>
            </w:r>
          </w:p>
          <w:p w14:paraId="46BADD1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02 5901238</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0811316800</w:t>
            </w:r>
          </w:p>
          <w:p w14:paraId="09BFC69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02 590 1239</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auam2702@gmail.com</w:t>
            </w:r>
          </w:p>
          <w:p w14:paraId="1D33756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สำนักงานบริหารยุทธศาสตร์สุขภาพดีวิถีชีวิตไทยและพัฒนาคุณภาพชีวิตระดับพื้นที่</w:t>
            </w:r>
          </w:p>
        </w:tc>
      </w:tr>
      <w:bookmarkEnd w:id="3"/>
    </w:tbl>
    <w:p w14:paraId="46D9768D" w14:textId="77777777" w:rsidR="000B085A" w:rsidRPr="00FC6D9B" w:rsidRDefault="000B085A" w:rsidP="00F26F4B">
      <w:pPr>
        <w:pStyle w:val="a9"/>
        <w:contextualSpacing/>
        <w:rPr>
          <w:rFonts w:ascii="TH SarabunPSK" w:eastAsiaTheme="minorHAnsi" w:hAnsi="TH SarabunPSK" w:cs="TH SarabunPSK"/>
          <w:color w:val="000000" w:themeColor="text1"/>
          <w:sz w:val="32"/>
          <w:szCs w:val="32"/>
        </w:rPr>
      </w:pPr>
    </w:p>
    <w:p w14:paraId="1D021EE7" w14:textId="77777777" w:rsidR="009A5590" w:rsidRPr="00FC6D9B" w:rsidRDefault="009A5590" w:rsidP="00F26F4B">
      <w:pPr>
        <w:pStyle w:val="a9"/>
        <w:contextualSpacing/>
        <w:rPr>
          <w:rFonts w:ascii="TH SarabunPSK" w:hAnsi="TH SarabunPSK" w:cs="TH SarabunPSK"/>
          <w:b/>
          <w:bCs/>
          <w:color w:val="000000" w:themeColor="text1"/>
          <w:sz w:val="32"/>
          <w:szCs w:val="32"/>
        </w:rPr>
      </w:pPr>
    </w:p>
    <w:p w14:paraId="3D4C8AE5" w14:textId="77777777" w:rsidR="009A5590" w:rsidRPr="00FC6D9B" w:rsidRDefault="009A5590" w:rsidP="00F26F4B">
      <w:pPr>
        <w:pStyle w:val="a9"/>
        <w:contextualSpacing/>
        <w:rPr>
          <w:rFonts w:ascii="TH SarabunPSK" w:hAnsi="TH SarabunPSK" w:cs="TH SarabunPSK"/>
          <w:b/>
          <w:bCs/>
          <w:color w:val="000000" w:themeColor="text1"/>
          <w:sz w:val="32"/>
          <w:szCs w:val="32"/>
        </w:rPr>
      </w:pPr>
    </w:p>
    <w:p w14:paraId="4FF58B83" w14:textId="75684C85" w:rsidR="000B085A" w:rsidRPr="00FC6D9B" w:rsidRDefault="000B085A" w:rsidP="00F26F4B">
      <w:pPr>
        <w:pStyle w:val="a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เป้าหมาย/ตัวชี้วัด (</w:t>
      </w:r>
      <w:r w:rsidRPr="00FC6D9B">
        <w:rPr>
          <w:rFonts w:ascii="TH SarabunPSK" w:hAnsi="TH SarabunPSK" w:cs="TH SarabunPSK"/>
          <w:b/>
          <w:bCs/>
          <w:color w:val="000000" w:themeColor="text1"/>
          <w:sz w:val="32"/>
          <w:szCs w:val="32"/>
        </w:rPr>
        <w:t>Health Outcome)</w:t>
      </w:r>
    </w:p>
    <w:p w14:paraId="19F5F855" w14:textId="77777777" w:rsidR="000B085A" w:rsidRPr="00FC6D9B" w:rsidRDefault="000B085A" w:rsidP="00F26F4B">
      <w:pPr>
        <w:pStyle w:val="a9"/>
        <w:ind w:firstLine="72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ร้อยละ60 ของอำเภอผ่านเกณฑ์การประเมินการพัฒนาคุณภาพชีวิต </w:t>
      </w:r>
    </w:p>
    <w:p w14:paraId="0C44A342" w14:textId="77777777" w:rsidR="000B085A" w:rsidRPr="00FC6D9B" w:rsidRDefault="000B085A" w:rsidP="00F26F4B">
      <w:pPr>
        <w:pStyle w:val="a9"/>
        <w:ind w:firstLine="720"/>
        <w:contextualSpacing/>
        <w:rPr>
          <w:rFonts w:ascii="TH SarabunPSK" w:hAnsi="TH SarabunPSK" w:cs="TH SarabunPSK"/>
          <w:color w:val="000000" w:themeColor="text1"/>
          <w:sz w:val="32"/>
          <w:szCs w:val="32"/>
        </w:rPr>
      </w:pPr>
    </w:p>
    <w:p w14:paraId="4037CE4E" w14:textId="77777777" w:rsidR="000B085A" w:rsidRPr="00FC6D9B" w:rsidRDefault="000B085A" w:rsidP="00F26F4B">
      <w:pPr>
        <w:pStyle w:val="a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เป้าหมาย/ตัวชี้วัด (</w:t>
      </w:r>
      <w:r w:rsidRPr="00FC6D9B">
        <w:rPr>
          <w:rFonts w:ascii="TH SarabunPSK" w:hAnsi="TH SarabunPSK" w:cs="TH SarabunPSK"/>
          <w:b/>
          <w:bCs/>
          <w:color w:val="000000" w:themeColor="text1"/>
          <w:sz w:val="32"/>
          <w:szCs w:val="32"/>
        </w:rPr>
        <w:t>Service outcome)</w:t>
      </w:r>
    </w:p>
    <w:p w14:paraId="37F24A12" w14:textId="77777777" w:rsidR="000B085A" w:rsidRPr="00FC6D9B" w:rsidRDefault="000B085A" w:rsidP="00F26F4B">
      <w:pPr>
        <w:pStyle w:val="a9"/>
        <w:numPr>
          <w:ilvl w:val="0"/>
          <w:numId w:val="13"/>
        </w:num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การใช้กลไกคณะกรรมการพัฒนาคุณภาพชีวิตระดับอำเภอ (พชอ.</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ในการแก้ไขปัญหาระดับพื้นที่ อย่างน้อย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เรื่องโดยใช้เกณฑ์ตามบริบทพื้นที่</w:t>
      </w:r>
    </w:p>
    <w:p w14:paraId="6510762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br w:type="page"/>
      </w:r>
      <w:r w:rsidRPr="00FC6D9B">
        <w:rPr>
          <w:rFonts w:ascii="TH SarabunPSK" w:hAnsi="TH SarabunPSK" w:cs="TH SarabunPSK"/>
          <w:b/>
          <w:bCs/>
          <w:color w:val="000000" w:themeColor="text1"/>
          <w:sz w:val="32"/>
          <w:szCs w:val="32"/>
          <w:cs/>
        </w:rPr>
        <w:lastRenderedPageBreak/>
        <w:t>เอกสารแนบท้าย</w:t>
      </w:r>
      <w:r w:rsidRPr="00FC6D9B">
        <w:rPr>
          <w:rFonts w:ascii="TH SarabunPSK" w:hAnsi="TH SarabunPSK" w:cs="TH SarabunPSK"/>
          <w:b/>
          <w:bCs/>
          <w:color w:val="000000" w:themeColor="text1"/>
          <w:sz w:val="32"/>
          <w:szCs w:val="32"/>
        </w:rPr>
        <w:t xml:space="preserve"> </w:t>
      </w:r>
    </w:p>
    <w:p w14:paraId="43924376" w14:textId="77777777" w:rsidR="000B085A" w:rsidRPr="00FC6D9B" w:rsidRDefault="000B085A" w:rsidP="00F26F4B">
      <w:pPr>
        <w:ind w:firstLine="720"/>
        <w:contextualSpacing/>
        <w:rPr>
          <w:rFonts w:ascii="TH SarabunPSK" w:eastAsia="MS Mincho" w:hAnsi="TH SarabunPSK" w:cs="TH SarabunPSK"/>
          <w:b/>
          <w:bCs/>
          <w:color w:val="000000" w:themeColor="text1"/>
          <w:sz w:val="32"/>
          <w:szCs w:val="32"/>
          <w:u w:val="single"/>
          <w:cs/>
        </w:rPr>
      </w:pPr>
      <w:r w:rsidRPr="00FC6D9B">
        <w:rPr>
          <w:rFonts w:ascii="TH SarabunPSK" w:eastAsia="MS Mincho" w:hAnsi="TH SarabunPSK" w:cs="TH SarabunPSK"/>
          <w:color w:val="000000" w:themeColor="text1"/>
          <w:sz w:val="32"/>
          <w:szCs w:val="32"/>
        </w:rPr>
        <w:t>1</w:t>
      </w:r>
      <w:r w:rsidRPr="00FC6D9B">
        <w:rPr>
          <w:rFonts w:ascii="TH SarabunPSK" w:eastAsia="MS Mincho" w:hAnsi="TH SarabunPSK" w:cs="TH SarabunPSK"/>
          <w:color w:val="000000" w:themeColor="text1"/>
          <w:sz w:val="32"/>
          <w:szCs w:val="32"/>
          <w:cs/>
        </w:rPr>
        <w:t>.</w:t>
      </w:r>
      <w:r w:rsidRPr="00FC6D9B">
        <w:rPr>
          <w:rFonts w:ascii="TH SarabunPSK" w:eastAsia="MS Mincho" w:hAnsi="TH SarabunPSK" w:cs="TH SarabunPSK"/>
          <w:color w:val="000000" w:themeColor="text1"/>
          <w:sz w:val="32"/>
          <w:szCs w:val="32"/>
        </w:rPr>
        <w:t xml:space="preserve"> </w:t>
      </w:r>
      <w:r w:rsidRPr="00FC6D9B">
        <w:rPr>
          <w:rFonts w:ascii="TH SarabunPSK" w:eastAsia="MS Mincho" w:hAnsi="TH SarabunPSK" w:cs="TH SarabunPSK"/>
          <w:color w:val="000000" w:themeColor="text1"/>
          <w:sz w:val="32"/>
          <w:szCs w:val="32"/>
          <w:cs/>
        </w:rPr>
        <w:t xml:space="preserve">ตามองค์ประกอบ </w:t>
      </w:r>
      <w:r w:rsidRPr="00FC6D9B">
        <w:rPr>
          <w:rFonts w:ascii="TH SarabunPSK" w:eastAsia="MS Mincho" w:hAnsi="TH SarabunPSK" w:cs="TH SarabunPSK"/>
          <w:color w:val="000000" w:themeColor="text1"/>
          <w:sz w:val="32"/>
          <w:szCs w:val="32"/>
        </w:rPr>
        <w:t xml:space="preserve">UCCARE   </w:t>
      </w:r>
      <w:r w:rsidRPr="00FC6D9B">
        <w:rPr>
          <w:rFonts w:ascii="TH SarabunPSK" w:eastAsia="MS Mincho" w:hAnsi="TH SarabunPSK" w:cs="TH SarabunPSK"/>
          <w:color w:val="000000" w:themeColor="text1"/>
          <w:sz w:val="32"/>
          <w:szCs w:val="32"/>
          <w:cs/>
        </w:rPr>
        <w:t>ดังนี้</w:t>
      </w:r>
    </w:p>
    <w:p w14:paraId="5D32D8A9" w14:textId="77777777" w:rsidR="000B085A" w:rsidRPr="00FC6D9B" w:rsidRDefault="000B085A" w:rsidP="00F26F4B">
      <w:pPr>
        <w:numPr>
          <w:ilvl w:val="0"/>
          <w:numId w:val="12"/>
        </w:numPr>
        <w:tabs>
          <w:tab w:val="left" w:pos="1153"/>
        </w:tabs>
        <w:contextualSpacing/>
        <w:rPr>
          <w:rFonts w:ascii="TH SarabunPSK" w:eastAsia="MS Mincho" w:hAnsi="TH SarabunPSK" w:cs="TH SarabunPSK"/>
          <w:color w:val="000000" w:themeColor="text1"/>
          <w:sz w:val="32"/>
          <w:szCs w:val="32"/>
        </w:rPr>
      </w:pPr>
      <w:r w:rsidRPr="00FC6D9B">
        <w:rPr>
          <w:rFonts w:ascii="TH SarabunPSK" w:eastAsia="MS Mincho" w:hAnsi="TH SarabunPSK" w:cs="TH SarabunPSK"/>
          <w:color w:val="000000" w:themeColor="text1"/>
          <w:sz w:val="32"/>
          <w:szCs w:val="32"/>
          <w:cs/>
        </w:rPr>
        <w:t>การทำงานเป็นทีม (</w:t>
      </w:r>
      <w:r w:rsidRPr="00FC6D9B">
        <w:rPr>
          <w:rFonts w:ascii="TH SarabunPSK" w:eastAsia="MS Mincho" w:hAnsi="TH SarabunPSK" w:cs="TH SarabunPSK"/>
          <w:color w:val="000000" w:themeColor="text1"/>
          <w:sz w:val="32"/>
          <w:szCs w:val="32"/>
        </w:rPr>
        <w:t>Unity Team)</w:t>
      </w:r>
    </w:p>
    <w:p w14:paraId="02AEC096" w14:textId="77777777" w:rsidR="000B085A" w:rsidRPr="00FC6D9B" w:rsidRDefault="000B085A" w:rsidP="00F26F4B">
      <w:pPr>
        <w:numPr>
          <w:ilvl w:val="0"/>
          <w:numId w:val="12"/>
        </w:numPr>
        <w:tabs>
          <w:tab w:val="left" w:pos="1153"/>
        </w:tabs>
        <w:contextualSpacing/>
        <w:rPr>
          <w:rFonts w:ascii="TH SarabunPSK" w:eastAsia="MS Mincho" w:hAnsi="TH SarabunPSK" w:cs="TH SarabunPSK"/>
          <w:color w:val="000000" w:themeColor="text1"/>
          <w:sz w:val="32"/>
          <w:szCs w:val="32"/>
        </w:rPr>
      </w:pPr>
      <w:r w:rsidRPr="00FC6D9B">
        <w:rPr>
          <w:rFonts w:ascii="TH SarabunPSK" w:eastAsia="MS Mincho" w:hAnsi="TH SarabunPSK" w:cs="TH SarabunPSK"/>
          <w:color w:val="000000" w:themeColor="text1"/>
          <w:sz w:val="32"/>
          <w:szCs w:val="32"/>
          <w:cs/>
        </w:rPr>
        <w:t>การให้ความสำคัญกับกลุ่มเป้าหมายและประชาชน (</w:t>
      </w:r>
      <w:r w:rsidRPr="00FC6D9B">
        <w:rPr>
          <w:rFonts w:ascii="TH SarabunPSK" w:eastAsia="MS Mincho" w:hAnsi="TH SarabunPSK" w:cs="TH SarabunPSK"/>
          <w:color w:val="000000" w:themeColor="text1"/>
          <w:sz w:val="32"/>
          <w:szCs w:val="32"/>
        </w:rPr>
        <w:t>Customer Focus</w:t>
      </w:r>
      <w:r w:rsidRPr="00FC6D9B">
        <w:rPr>
          <w:rFonts w:ascii="TH SarabunPSK" w:eastAsia="MS Mincho" w:hAnsi="TH SarabunPSK" w:cs="TH SarabunPSK"/>
          <w:color w:val="000000" w:themeColor="text1"/>
          <w:sz w:val="32"/>
          <w:szCs w:val="32"/>
          <w:cs/>
        </w:rPr>
        <w:t>)</w:t>
      </w:r>
    </w:p>
    <w:p w14:paraId="051EF145" w14:textId="77777777" w:rsidR="000B085A" w:rsidRPr="00FC6D9B" w:rsidRDefault="000B085A" w:rsidP="00F26F4B">
      <w:pPr>
        <w:numPr>
          <w:ilvl w:val="0"/>
          <w:numId w:val="12"/>
        </w:numPr>
        <w:tabs>
          <w:tab w:val="left" w:pos="1153"/>
        </w:tabs>
        <w:contextualSpacing/>
        <w:rPr>
          <w:rFonts w:ascii="TH SarabunPSK" w:eastAsia="MS Mincho" w:hAnsi="TH SarabunPSK" w:cs="TH SarabunPSK"/>
          <w:color w:val="000000" w:themeColor="text1"/>
          <w:sz w:val="32"/>
          <w:szCs w:val="32"/>
        </w:rPr>
      </w:pPr>
      <w:r w:rsidRPr="00FC6D9B">
        <w:rPr>
          <w:rFonts w:ascii="TH SarabunPSK" w:eastAsia="MS Mincho" w:hAnsi="TH SarabunPSK" w:cs="TH SarabunPSK"/>
          <w:color w:val="000000" w:themeColor="text1"/>
          <w:sz w:val="32"/>
          <w:szCs w:val="32"/>
          <w:cs/>
        </w:rPr>
        <w:t>การมีส่วนร่วมของชุมชนและภาคี (</w:t>
      </w:r>
      <w:r w:rsidRPr="00FC6D9B">
        <w:rPr>
          <w:rFonts w:ascii="TH SarabunPSK" w:eastAsia="MS Mincho" w:hAnsi="TH SarabunPSK" w:cs="TH SarabunPSK"/>
          <w:color w:val="000000" w:themeColor="text1"/>
          <w:sz w:val="32"/>
          <w:szCs w:val="32"/>
        </w:rPr>
        <w:t>Community participation</w:t>
      </w:r>
      <w:r w:rsidRPr="00FC6D9B">
        <w:rPr>
          <w:rFonts w:ascii="TH SarabunPSK" w:eastAsia="MS Mincho" w:hAnsi="TH SarabunPSK" w:cs="TH SarabunPSK"/>
          <w:color w:val="000000" w:themeColor="text1"/>
          <w:sz w:val="32"/>
          <w:szCs w:val="32"/>
          <w:cs/>
        </w:rPr>
        <w:t>)</w:t>
      </w:r>
    </w:p>
    <w:p w14:paraId="0F1A8F15" w14:textId="77777777" w:rsidR="000B085A" w:rsidRPr="00FC6D9B" w:rsidRDefault="000B085A" w:rsidP="00F26F4B">
      <w:pPr>
        <w:numPr>
          <w:ilvl w:val="0"/>
          <w:numId w:val="12"/>
        </w:numPr>
        <w:tabs>
          <w:tab w:val="left" w:pos="1153"/>
        </w:tabs>
        <w:contextualSpacing/>
        <w:rPr>
          <w:rFonts w:ascii="TH SarabunPSK" w:eastAsia="MS Mincho" w:hAnsi="TH SarabunPSK" w:cs="TH SarabunPSK"/>
          <w:color w:val="000000" w:themeColor="text1"/>
          <w:sz w:val="32"/>
          <w:szCs w:val="32"/>
        </w:rPr>
      </w:pPr>
      <w:r w:rsidRPr="00FC6D9B">
        <w:rPr>
          <w:rFonts w:ascii="TH SarabunPSK" w:eastAsia="MS Mincho" w:hAnsi="TH SarabunPSK" w:cs="TH SarabunPSK"/>
          <w:color w:val="000000" w:themeColor="text1"/>
          <w:sz w:val="32"/>
          <w:szCs w:val="32"/>
          <w:cs/>
        </w:rPr>
        <w:t>การชื่นชมและให้คุณค่า (</w:t>
      </w:r>
      <w:r w:rsidRPr="00FC6D9B">
        <w:rPr>
          <w:rFonts w:ascii="TH SarabunPSK" w:eastAsia="MS Mincho" w:hAnsi="TH SarabunPSK" w:cs="TH SarabunPSK"/>
          <w:color w:val="000000" w:themeColor="text1"/>
          <w:sz w:val="32"/>
          <w:szCs w:val="32"/>
        </w:rPr>
        <w:t>Appreciation)</w:t>
      </w:r>
    </w:p>
    <w:p w14:paraId="08EFC6C7" w14:textId="77777777" w:rsidR="000B085A" w:rsidRPr="00FC6D9B" w:rsidRDefault="000B085A" w:rsidP="00F26F4B">
      <w:pPr>
        <w:numPr>
          <w:ilvl w:val="0"/>
          <w:numId w:val="12"/>
        </w:numPr>
        <w:tabs>
          <w:tab w:val="left" w:pos="1153"/>
        </w:tabs>
        <w:contextualSpacing/>
        <w:rPr>
          <w:rFonts w:ascii="TH SarabunPSK" w:eastAsia="MS Mincho" w:hAnsi="TH SarabunPSK" w:cs="TH SarabunPSK"/>
          <w:color w:val="000000" w:themeColor="text1"/>
          <w:sz w:val="32"/>
          <w:szCs w:val="32"/>
        </w:rPr>
      </w:pPr>
      <w:r w:rsidRPr="00FC6D9B">
        <w:rPr>
          <w:rFonts w:ascii="TH SarabunPSK" w:eastAsia="MS Mincho" w:hAnsi="TH SarabunPSK" w:cs="TH SarabunPSK"/>
          <w:color w:val="000000" w:themeColor="text1"/>
          <w:sz w:val="32"/>
          <w:szCs w:val="32"/>
          <w:cs/>
        </w:rPr>
        <w:t>การแบ่งปันทรัพยากร และการพัฒนาบุคลากร (</w:t>
      </w:r>
      <w:r w:rsidRPr="00FC6D9B">
        <w:rPr>
          <w:rFonts w:ascii="TH SarabunPSK" w:eastAsia="MS Mincho" w:hAnsi="TH SarabunPSK" w:cs="TH SarabunPSK"/>
          <w:color w:val="000000" w:themeColor="text1"/>
          <w:sz w:val="32"/>
          <w:szCs w:val="32"/>
        </w:rPr>
        <w:t>Resource sharing and human development)</w:t>
      </w:r>
    </w:p>
    <w:p w14:paraId="71A986AF" w14:textId="77777777" w:rsidR="000B085A" w:rsidRPr="00FC6D9B" w:rsidRDefault="000B085A" w:rsidP="00F26F4B">
      <w:pPr>
        <w:numPr>
          <w:ilvl w:val="0"/>
          <w:numId w:val="12"/>
        </w:numPr>
        <w:tabs>
          <w:tab w:val="left" w:pos="1153"/>
        </w:tabs>
        <w:contextualSpacing/>
        <w:rPr>
          <w:rFonts w:ascii="TH SarabunPSK" w:eastAsia="MS Mincho" w:hAnsi="TH SarabunPSK" w:cs="TH SarabunPSK"/>
          <w:color w:val="000000" w:themeColor="text1"/>
          <w:sz w:val="32"/>
          <w:szCs w:val="32"/>
        </w:rPr>
      </w:pPr>
      <w:r w:rsidRPr="00FC6D9B">
        <w:rPr>
          <w:rFonts w:ascii="TH SarabunPSK" w:eastAsia="MS Mincho" w:hAnsi="TH SarabunPSK" w:cs="TH SarabunPSK"/>
          <w:color w:val="000000" w:themeColor="text1"/>
          <w:sz w:val="32"/>
          <w:szCs w:val="32"/>
          <w:cs/>
        </w:rPr>
        <w:t>การดูแลผู้ป่วยและประชาชน (</w:t>
      </w:r>
      <w:r w:rsidRPr="00FC6D9B">
        <w:rPr>
          <w:rFonts w:ascii="TH SarabunPSK" w:eastAsia="MS Mincho" w:hAnsi="TH SarabunPSK" w:cs="TH SarabunPSK"/>
          <w:color w:val="000000" w:themeColor="text1"/>
          <w:sz w:val="32"/>
          <w:szCs w:val="32"/>
        </w:rPr>
        <w:t>Essential care )</w:t>
      </w:r>
    </w:p>
    <w:p w14:paraId="0FA0ED96" w14:textId="77777777" w:rsidR="000B085A" w:rsidRPr="00FC6D9B" w:rsidRDefault="000B085A" w:rsidP="00F26F4B">
      <w:pPr>
        <w:keepNext/>
        <w:ind w:firstLine="720"/>
        <w:contextualSpacing/>
        <w:outlineLvl w:val="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แนวทางการพัฒนา</w:t>
      </w:r>
      <w:bookmarkStart w:id="4" w:name="_Toc396249531"/>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DHS – </w:t>
      </w:r>
      <w:bookmarkEnd w:id="4"/>
      <w:r w:rsidRPr="00FC6D9B">
        <w:rPr>
          <w:rFonts w:ascii="TH SarabunPSK" w:hAnsi="TH SarabunPSK" w:cs="TH SarabunPSK"/>
          <w:color w:val="000000" w:themeColor="text1"/>
          <w:sz w:val="32"/>
          <w:szCs w:val="32"/>
        </w:rPr>
        <w:t xml:space="preserve">PCA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4"/>
        <w:gridCol w:w="9180"/>
      </w:tblGrid>
      <w:tr w:rsidR="000B085A" w:rsidRPr="00FC6D9B" w14:paraId="04B1308B" w14:textId="77777777" w:rsidTr="000B085A">
        <w:tc>
          <w:tcPr>
            <w:tcW w:w="342" w:type="pct"/>
            <w:tcBorders>
              <w:top w:val="single" w:sz="4" w:space="0" w:color="000000"/>
              <w:left w:val="single" w:sz="4" w:space="0" w:color="000000"/>
              <w:bottom w:val="single" w:sz="4" w:space="0" w:color="000000"/>
              <w:right w:val="single" w:sz="4" w:space="0" w:color="000000"/>
            </w:tcBorders>
          </w:tcPr>
          <w:p w14:paraId="2BC7550E"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1</w:t>
            </w:r>
          </w:p>
          <w:p w14:paraId="1916D174"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p>
        </w:tc>
        <w:tc>
          <w:tcPr>
            <w:tcW w:w="4658" w:type="pct"/>
            <w:tcBorders>
              <w:top w:val="single" w:sz="4" w:space="0" w:color="000000"/>
              <w:left w:val="single" w:sz="4" w:space="0" w:color="000000"/>
              <w:bottom w:val="single" w:sz="4" w:space="0" w:color="000000"/>
              <w:right w:val="single" w:sz="4" w:space="0" w:color="000000"/>
            </w:tcBorders>
          </w:tcPr>
          <w:p w14:paraId="1B6E210A"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มีแนวทางที่ชัดเจน และ/หรือ เริ่มดำเนินการ</w:t>
            </w:r>
          </w:p>
          <w:p w14:paraId="6AF64490" w14:textId="77777777" w:rsidR="000B085A" w:rsidRPr="00FC6D9B" w:rsidRDefault="000B085A" w:rsidP="00F26F4B">
            <w:pPr>
              <w:contextualSpacing/>
              <w:rPr>
                <w:rFonts w:ascii="TH SarabunPSK" w:hAnsi="TH SarabunPSK" w:cs="TH SarabunPSK"/>
                <w:i/>
                <w:iCs/>
                <w:color w:val="000000" w:themeColor="text1"/>
                <w:sz w:val="32"/>
                <w:szCs w:val="32"/>
              </w:rPr>
            </w:pPr>
            <w:r w:rsidRPr="00FC6D9B">
              <w:rPr>
                <w:rFonts w:ascii="TH SarabunPSK" w:hAnsi="TH SarabunPSK" w:cs="TH SarabunPSK"/>
                <w:i/>
                <w:iCs/>
                <w:color w:val="000000" w:themeColor="text1"/>
                <w:sz w:val="32"/>
                <w:szCs w:val="32"/>
                <w:cs/>
              </w:rPr>
              <w:t>(</w:t>
            </w:r>
            <w:r w:rsidRPr="00FC6D9B">
              <w:rPr>
                <w:rFonts w:ascii="TH SarabunPSK" w:hAnsi="TH SarabunPSK" w:cs="TH SarabunPSK"/>
                <w:b/>
                <w:bCs/>
                <w:i/>
                <w:iCs/>
                <w:color w:val="000000" w:themeColor="text1"/>
                <w:sz w:val="32"/>
                <w:szCs w:val="32"/>
                <w:cs/>
              </w:rPr>
              <w:t>แนวทาง</w:t>
            </w:r>
            <w:r w:rsidRPr="00FC6D9B">
              <w:rPr>
                <w:rFonts w:ascii="TH SarabunPSK" w:hAnsi="TH SarabunPSK" w:cs="TH SarabunPSK"/>
                <w:i/>
                <w:iCs/>
                <w:color w:val="000000" w:themeColor="text1"/>
                <w:sz w:val="32"/>
                <w:szCs w:val="32"/>
                <w:cs/>
              </w:rPr>
              <w:t xml:space="preserve"> ประกอบด้วย 3 องค์ประกอบ ได้แก่ วัตถุประสงค์เป็นอย่างไร, แผนขั้นตอนเป็นอย่างไร และตัววัดเป้าหมาย วิธีการติดตามประเมินผลเป็นอย่างไร)</w:t>
            </w:r>
          </w:p>
        </w:tc>
      </w:tr>
      <w:tr w:rsidR="000B085A" w:rsidRPr="00FC6D9B" w14:paraId="31F8EF2F" w14:textId="77777777" w:rsidTr="000B085A">
        <w:tc>
          <w:tcPr>
            <w:tcW w:w="342" w:type="pct"/>
            <w:tcBorders>
              <w:top w:val="single" w:sz="4" w:space="0" w:color="000000"/>
              <w:left w:val="single" w:sz="4" w:space="0" w:color="000000"/>
              <w:bottom w:val="single" w:sz="4" w:space="0" w:color="000000"/>
              <w:right w:val="single" w:sz="4" w:space="0" w:color="000000"/>
            </w:tcBorders>
          </w:tcPr>
          <w:p w14:paraId="1C9FEB16"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2</w:t>
            </w:r>
          </w:p>
        </w:tc>
        <w:tc>
          <w:tcPr>
            <w:tcW w:w="4658" w:type="pct"/>
            <w:tcBorders>
              <w:top w:val="single" w:sz="4" w:space="0" w:color="000000"/>
              <w:left w:val="single" w:sz="4" w:space="0" w:color="000000"/>
              <w:bottom w:val="single" w:sz="4" w:space="0" w:color="000000"/>
              <w:right w:val="single" w:sz="4" w:space="0" w:color="000000"/>
            </w:tcBorders>
          </w:tcPr>
          <w:p w14:paraId="3E0A7360" w14:textId="77777777" w:rsidR="000B085A" w:rsidRPr="00FC6D9B" w:rsidRDefault="000B085A" w:rsidP="00F26F4B">
            <w:pPr>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มีการขยายการดำเนินการเพิ่มขึ้น แต่ยังไม่ครอบคลุม </w:t>
            </w:r>
          </w:p>
        </w:tc>
      </w:tr>
      <w:tr w:rsidR="000B085A" w:rsidRPr="00FC6D9B" w14:paraId="66094ABD" w14:textId="77777777" w:rsidTr="000B085A">
        <w:tc>
          <w:tcPr>
            <w:tcW w:w="342" w:type="pct"/>
            <w:tcBorders>
              <w:top w:val="single" w:sz="4" w:space="0" w:color="000000"/>
              <w:left w:val="single" w:sz="4" w:space="0" w:color="000000"/>
              <w:bottom w:val="single" w:sz="4" w:space="0" w:color="000000"/>
              <w:right w:val="single" w:sz="4" w:space="0" w:color="000000"/>
            </w:tcBorders>
          </w:tcPr>
          <w:p w14:paraId="35FCB897"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3</w:t>
            </w:r>
          </w:p>
          <w:p w14:paraId="3B423C84"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p>
        </w:tc>
        <w:tc>
          <w:tcPr>
            <w:tcW w:w="4658" w:type="pct"/>
            <w:tcBorders>
              <w:top w:val="single" w:sz="4" w:space="0" w:color="000000"/>
              <w:left w:val="single" w:sz="4" w:space="0" w:color="000000"/>
              <w:bottom w:val="single" w:sz="4" w:space="0" w:color="000000"/>
              <w:right w:val="single" w:sz="4" w:space="0" w:color="000000"/>
            </w:tcBorders>
          </w:tcPr>
          <w:p w14:paraId="77186E9D" w14:textId="77777777" w:rsidR="000B085A" w:rsidRPr="00FC6D9B" w:rsidRDefault="000B085A" w:rsidP="00F26F4B">
            <w:pPr>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ดำเนินการอย่างเป็นระบบ และ/หรือ มีการทบทวน ประเมินและปรับปรุงกระบวนการที่สำคัญและ/หรือ มีการดำเนินการครอบคลุม</w:t>
            </w:r>
          </w:p>
          <w:p w14:paraId="7F5874FE" w14:textId="77777777" w:rsidR="000B085A" w:rsidRPr="00FC6D9B" w:rsidRDefault="000B085A" w:rsidP="00F26F4B">
            <w:pPr>
              <w:contextualSpacing/>
              <w:rPr>
                <w:rFonts w:ascii="TH SarabunPSK" w:eastAsia="Times New Roman" w:hAnsi="TH SarabunPSK" w:cs="TH SarabunPSK"/>
                <w:i/>
                <w:iCs/>
                <w:color w:val="000000" w:themeColor="text1"/>
                <w:sz w:val="32"/>
                <w:szCs w:val="32"/>
              </w:rPr>
            </w:pPr>
            <w:r w:rsidRPr="00FC6D9B">
              <w:rPr>
                <w:rFonts w:ascii="TH SarabunPSK" w:eastAsia="Times New Roman" w:hAnsi="TH SarabunPSK" w:cs="TH SarabunPSK"/>
                <w:i/>
                <w:iCs/>
                <w:color w:val="000000" w:themeColor="text1"/>
                <w:sz w:val="32"/>
                <w:szCs w:val="32"/>
                <w:cs/>
              </w:rPr>
              <w:t>(</w:t>
            </w:r>
            <w:r w:rsidRPr="00FC6D9B">
              <w:rPr>
                <w:rFonts w:ascii="TH SarabunPSK" w:eastAsia="Times New Roman" w:hAnsi="TH SarabunPSK" w:cs="TH SarabunPSK"/>
                <w:b/>
                <w:bCs/>
                <w:i/>
                <w:iCs/>
                <w:color w:val="000000" w:themeColor="text1"/>
                <w:sz w:val="32"/>
                <w:szCs w:val="32"/>
                <w:cs/>
              </w:rPr>
              <w:t>ระบบ</w:t>
            </w:r>
            <w:r w:rsidRPr="00FC6D9B">
              <w:rPr>
                <w:rFonts w:ascii="TH SarabunPSK" w:eastAsia="Times New Roman" w:hAnsi="TH SarabunPSK" w:cs="TH SarabunPSK"/>
                <w:i/>
                <w:iCs/>
                <w:color w:val="000000" w:themeColor="text1"/>
                <w:sz w:val="32"/>
                <w:szCs w:val="32"/>
                <w:cs/>
              </w:rPr>
              <w:t xml:space="preserve"> หมายถึง สามารถทำซ้ำได้ มีขั้นตอนชัดเจน) </w:t>
            </w:r>
          </w:p>
          <w:p w14:paraId="7F8D2D21" w14:textId="77777777" w:rsidR="000B085A" w:rsidRPr="00FC6D9B" w:rsidRDefault="000B085A" w:rsidP="00F26F4B">
            <w:pPr>
              <w:contextualSpacing/>
              <w:jc w:val="thaiDistribute"/>
              <w:rPr>
                <w:rFonts w:ascii="TH SarabunPSK" w:eastAsia="Times New Roman" w:hAnsi="TH SarabunPSK" w:cs="TH SarabunPSK"/>
                <w:i/>
                <w:iCs/>
                <w:color w:val="000000" w:themeColor="text1"/>
                <w:sz w:val="32"/>
                <w:szCs w:val="32"/>
              </w:rPr>
            </w:pPr>
            <w:r w:rsidRPr="00FC6D9B">
              <w:rPr>
                <w:rFonts w:ascii="TH SarabunPSK" w:eastAsia="Times New Roman" w:hAnsi="TH SarabunPSK" w:cs="TH SarabunPSK"/>
                <w:i/>
                <w:iCs/>
                <w:color w:val="000000" w:themeColor="text1"/>
                <w:sz w:val="32"/>
                <w:szCs w:val="32"/>
                <w:cs/>
              </w:rPr>
              <w:t>(</w:t>
            </w:r>
            <w:r w:rsidRPr="00FC6D9B">
              <w:rPr>
                <w:rFonts w:ascii="TH SarabunPSK" w:eastAsia="Times New Roman" w:hAnsi="TH SarabunPSK" w:cs="TH SarabunPSK"/>
                <w:b/>
                <w:bCs/>
                <w:i/>
                <w:iCs/>
                <w:color w:val="000000" w:themeColor="text1"/>
                <w:sz w:val="32"/>
                <w:szCs w:val="32"/>
                <w:cs/>
              </w:rPr>
              <w:t>การดำเนินการ</w:t>
            </w:r>
            <w:r w:rsidRPr="00FC6D9B">
              <w:rPr>
                <w:rFonts w:ascii="TH SarabunPSK" w:eastAsia="Times New Roman" w:hAnsi="TH SarabunPSK" w:cs="TH SarabunPSK"/>
                <w:i/>
                <w:iCs/>
                <w:color w:val="000000" w:themeColor="text1"/>
                <w:sz w:val="32"/>
                <w:szCs w:val="32"/>
                <w:cs/>
              </w:rPr>
              <w:t xml:space="preserve"> ประกอบด้วย 3 องค์ประกอบ ได้แก่ ทำได้ครอบคลุมทุกขั้นตอนตามแผนหรือไม่อย่างไร, คนที่ได้รับมอบหมายทำหน้าที่ทุกคนหรือไม่อย่างไร และคนที่ทำทำอย่างมุ่งมั่นหรือไม่อย่างไร)</w:t>
            </w:r>
          </w:p>
        </w:tc>
      </w:tr>
      <w:tr w:rsidR="000B085A" w:rsidRPr="00FC6D9B" w14:paraId="07B7D34D" w14:textId="77777777" w:rsidTr="000B085A">
        <w:tc>
          <w:tcPr>
            <w:tcW w:w="342" w:type="pct"/>
            <w:tcBorders>
              <w:top w:val="single" w:sz="4" w:space="0" w:color="000000"/>
              <w:left w:val="single" w:sz="4" w:space="0" w:color="000000"/>
              <w:bottom w:val="single" w:sz="4" w:space="0" w:color="000000"/>
              <w:right w:val="single" w:sz="4" w:space="0" w:color="000000"/>
            </w:tcBorders>
          </w:tcPr>
          <w:p w14:paraId="0D852954"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4</w:t>
            </w:r>
          </w:p>
          <w:p w14:paraId="488F27DF"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p>
        </w:tc>
        <w:tc>
          <w:tcPr>
            <w:tcW w:w="4658" w:type="pct"/>
            <w:tcBorders>
              <w:top w:val="single" w:sz="4" w:space="0" w:color="000000"/>
              <w:left w:val="single" w:sz="4" w:space="0" w:color="000000"/>
              <w:bottom w:val="single" w:sz="4" w:space="0" w:color="000000"/>
              <w:right w:val="single" w:sz="4" w:space="0" w:color="000000"/>
            </w:tcBorders>
          </w:tcPr>
          <w:p w14:paraId="36F9843B"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มีการทบทวน ประเมินผลและปรับปรุงโดยใช้ข้อมูลจริงและมีการเรียนรู้เพื่อปรับพัฒนาให้ดีขึ้น </w:t>
            </w:r>
          </w:p>
          <w:p w14:paraId="1D52ACB1" w14:textId="77777777" w:rsidR="000B085A" w:rsidRPr="00FC6D9B" w:rsidRDefault="000B085A" w:rsidP="00F26F4B">
            <w:pPr>
              <w:contextualSpacing/>
              <w:jc w:val="thaiDistribute"/>
              <w:rPr>
                <w:rFonts w:ascii="TH SarabunPSK" w:hAnsi="TH SarabunPSK" w:cs="TH SarabunPSK"/>
                <w:i/>
                <w:iCs/>
                <w:color w:val="000000" w:themeColor="text1"/>
                <w:sz w:val="32"/>
                <w:szCs w:val="32"/>
              </w:rPr>
            </w:pPr>
            <w:r w:rsidRPr="00FC6D9B">
              <w:rPr>
                <w:rFonts w:ascii="TH SarabunPSK" w:hAnsi="TH SarabunPSK" w:cs="TH SarabunPSK"/>
                <w:i/>
                <w:iCs/>
                <w:color w:val="000000" w:themeColor="text1"/>
                <w:sz w:val="32"/>
                <w:szCs w:val="32"/>
              </w:rPr>
              <w:t>(</w:t>
            </w:r>
            <w:r w:rsidRPr="00FC6D9B">
              <w:rPr>
                <w:rFonts w:ascii="TH SarabunPSK" w:hAnsi="TH SarabunPSK" w:cs="TH SarabunPSK"/>
                <w:b/>
                <w:bCs/>
                <w:i/>
                <w:iCs/>
                <w:color w:val="000000" w:themeColor="text1"/>
                <w:sz w:val="32"/>
                <w:szCs w:val="32"/>
                <w:cs/>
              </w:rPr>
              <w:t>การเรียนรู้</w:t>
            </w:r>
            <w:r w:rsidRPr="00FC6D9B">
              <w:rPr>
                <w:rFonts w:ascii="TH SarabunPSK" w:hAnsi="TH SarabunPSK" w:cs="TH SarabunPSK"/>
                <w:i/>
                <w:iCs/>
                <w:color w:val="000000" w:themeColor="text1"/>
                <w:sz w:val="32"/>
                <w:szCs w:val="32"/>
                <w:cs/>
              </w:rPr>
              <w:t xml:space="preserve"> ประกอบด้วย 3 องค์ประกอบ ได้แก่ ผลลัพธ์ตรงเป้าหรือไม่อย่างไร, มีการแลกเปลี่ยนบทเรียนที่ได้รับหรือไม่อย่างไร และมีการนำบทเรียนไปปรับปรุงหรือไม่อย่างไร)</w:t>
            </w:r>
          </w:p>
        </w:tc>
      </w:tr>
      <w:tr w:rsidR="000B085A" w:rsidRPr="00FC6D9B" w14:paraId="6D925B5F" w14:textId="77777777" w:rsidTr="000B085A">
        <w:tc>
          <w:tcPr>
            <w:tcW w:w="342" w:type="pct"/>
            <w:tcBorders>
              <w:top w:val="single" w:sz="4" w:space="0" w:color="000000"/>
              <w:left w:val="single" w:sz="4" w:space="0" w:color="000000"/>
              <w:bottom w:val="single" w:sz="4" w:space="0" w:color="000000"/>
              <w:right w:val="single" w:sz="4" w:space="0" w:color="000000"/>
            </w:tcBorders>
          </w:tcPr>
          <w:p w14:paraId="3231F203"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5</w:t>
            </w:r>
          </w:p>
          <w:p w14:paraId="411E2A0B" w14:textId="77777777" w:rsidR="000B085A" w:rsidRPr="00FC6D9B" w:rsidRDefault="000B085A" w:rsidP="00F26F4B">
            <w:pPr>
              <w:contextualSpacing/>
              <w:jc w:val="center"/>
              <w:rPr>
                <w:rFonts w:ascii="TH SarabunPSK" w:eastAsia="Times New Roman" w:hAnsi="TH SarabunPSK" w:cs="TH SarabunPSK"/>
                <w:b/>
                <w:bCs/>
                <w:color w:val="000000" w:themeColor="text1"/>
                <w:sz w:val="32"/>
                <w:szCs w:val="32"/>
              </w:rPr>
            </w:pPr>
          </w:p>
        </w:tc>
        <w:tc>
          <w:tcPr>
            <w:tcW w:w="4658" w:type="pct"/>
            <w:tcBorders>
              <w:top w:val="single" w:sz="4" w:space="0" w:color="000000"/>
              <w:left w:val="single" w:sz="4" w:space="0" w:color="000000"/>
              <w:bottom w:val="single" w:sz="4" w:space="0" w:color="000000"/>
              <w:right w:val="single" w:sz="4" w:space="0" w:color="000000"/>
            </w:tcBorders>
          </w:tcPr>
          <w:p w14:paraId="3D3FB061" w14:textId="77777777" w:rsidR="000B085A" w:rsidRPr="00FC6D9B" w:rsidRDefault="000B085A" w:rsidP="00F26F4B">
            <w:pPr>
              <w:contextualSpacing/>
              <w:rPr>
                <w:rFonts w:ascii="TH SarabunPSK" w:eastAsia="Times New Roman" w:hAnsi="TH SarabunPSK" w:cs="TH SarabunPSK"/>
                <w:color w:val="000000" w:themeColor="text1"/>
                <w:spacing w:val="-4"/>
                <w:sz w:val="32"/>
                <w:szCs w:val="32"/>
              </w:rPr>
            </w:pPr>
            <w:r w:rsidRPr="00FC6D9B">
              <w:rPr>
                <w:rFonts w:ascii="TH SarabunPSK" w:eastAsia="Times New Roman" w:hAnsi="TH SarabunPSK" w:cs="TH SarabunPSK"/>
                <w:color w:val="000000" w:themeColor="text1"/>
                <w:spacing w:val="-4"/>
                <w:sz w:val="32"/>
                <w:szCs w:val="32"/>
                <w:cs/>
              </w:rPr>
              <w:t>มีการบูรณาการการพัฒนาใหม่เข้าสู่ระบบงานหลักขององค์กร เริ่มเห็นผลการเปลี่ยนแปลงที่ดีขึ้น และตอบสนองต่อเป้าหมาย/พันธกิจองค์กร</w:t>
            </w:r>
          </w:p>
          <w:p w14:paraId="4F5E3E8C" w14:textId="77777777" w:rsidR="000B085A" w:rsidRPr="00FC6D9B" w:rsidRDefault="000B085A" w:rsidP="00F26F4B">
            <w:pPr>
              <w:contextualSpacing/>
              <w:jc w:val="thaiDistribute"/>
              <w:rPr>
                <w:rFonts w:ascii="TH SarabunPSK" w:eastAsia="Times New Roman" w:hAnsi="TH SarabunPSK" w:cs="TH SarabunPSK"/>
                <w:i/>
                <w:iCs/>
                <w:color w:val="000000" w:themeColor="text1"/>
                <w:sz w:val="32"/>
                <w:szCs w:val="32"/>
              </w:rPr>
            </w:pPr>
            <w:r w:rsidRPr="00FC6D9B">
              <w:rPr>
                <w:rFonts w:ascii="TH SarabunPSK" w:eastAsia="Times New Roman" w:hAnsi="TH SarabunPSK" w:cs="TH SarabunPSK"/>
                <w:i/>
                <w:iCs/>
                <w:color w:val="000000" w:themeColor="text1"/>
                <w:sz w:val="32"/>
                <w:szCs w:val="32"/>
                <w:cs/>
              </w:rPr>
              <w:t>(</w:t>
            </w:r>
            <w:r w:rsidRPr="00FC6D9B">
              <w:rPr>
                <w:rFonts w:ascii="TH SarabunPSK" w:eastAsia="Times New Roman" w:hAnsi="TH SarabunPSK" w:cs="TH SarabunPSK"/>
                <w:b/>
                <w:bCs/>
                <w:i/>
                <w:iCs/>
                <w:color w:val="000000" w:themeColor="text1"/>
                <w:sz w:val="32"/>
                <w:szCs w:val="32"/>
                <w:cs/>
              </w:rPr>
              <w:t>การบูรณาการ</w:t>
            </w:r>
            <w:r w:rsidRPr="00FC6D9B">
              <w:rPr>
                <w:rFonts w:ascii="TH SarabunPSK" w:eastAsia="Times New Roman" w:hAnsi="TH SarabunPSK" w:cs="TH SarabunPSK"/>
                <w:i/>
                <w:iCs/>
                <w:color w:val="000000" w:themeColor="text1"/>
                <w:sz w:val="32"/>
                <w:szCs w:val="32"/>
                <w:cs/>
              </w:rPr>
              <w:t xml:space="preserve"> ประกอบด้วย 3 องค์ประกอบ ได้แก่ ความสอดคล้องของเป้า แผน ปฏิบัติ วัด ปรับ, ความสอดคล้องกับกระบวนการอื่นที่เกี่ยวข้อง และความสอดคล้องกับเป้าหมายของเครือข่ายบริการปฐมภูมิ)</w:t>
            </w:r>
          </w:p>
        </w:tc>
      </w:tr>
    </w:tbl>
    <w:p w14:paraId="22C8358A" w14:textId="77777777" w:rsidR="000B085A" w:rsidRPr="00FC6D9B" w:rsidRDefault="000B085A" w:rsidP="00F26F4B">
      <w:pPr>
        <w:contextualSpacing/>
        <w:rPr>
          <w:rFonts w:ascii="TH SarabunPSK" w:hAnsi="TH SarabunPSK" w:cs="TH SarabunPSK"/>
          <w:color w:val="000000" w:themeColor="text1"/>
          <w:sz w:val="32"/>
          <w:szCs w:val="32"/>
        </w:rPr>
        <w:sectPr w:rsidR="000B085A" w:rsidRPr="00FC6D9B" w:rsidSect="001C153D">
          <w:footerReference w:type="default" r:id="rId17"/>
          <w:pgSz w:w="11906" w:h="16838"/>
          <w:pgMar w:top="1134" w:right="1134" w:bottom="1134" w:left="1134" w:header="709" w:footer="0" w:gutter="0"/>
          <w:cols w:space="708"/>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8"/>
        <w:gridCol w:w="1973"/>
        <w:gridCol w:w="1899"/>
        <w:gridCol w:w="2217"/>
        <w:gridCol w:w="1939"/>
        <w:gridCol w:w="1865"/>
        <w:gridCol w:w="2843"/>
      </w:tblGrid>
      <w:tr w:rsidR="000B085A" w:rsidRPr="00FC6D9B" w14:paraId="683CB2FB" w14:textId="77777777" w:rsidTr="000B085A">
        <w:trPr>
          <w:tblHeader/>
        </w:trPr>
        <w:tc>
          <w:tcPr>
            <w:tcW w:w="507" w:type="pct"/>
            <w:tcBorders>
              <w:top w:val="single" w:sz="4" w:space="0" w:color="000000"/>
              <w:left w:val="single" w:sz="4" w:space="0" w:color="000000"/>
              <w:bottom w:val="single" w:sz="4" w:space="0" w:color="000000"/>
              <w:right w:val="single" w:sz="4" w:space="0" w:color="000000"/>
            </w:tcBorders>
            <w:shd w:val="clear" w:color="auto" w:fill="DBE5F1"/>
          </w:tcPr>
          <w:p w14:paraId="75BAA381" w14:textId="77777777" w:rsidR="000B085A" w:rsidRPr="00FC6D9B" w:rsidRDefault="000B085A" w:rsidP="00F26F4B">
            <w:pPr>
              <w:ind w:left="-57" w:right="-57"/>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lastRenderedPageBreak/>
              <w:t>UCARE</w:t>
            </w:r>
          </w:p>
        </w:tc>
        <w:tc>
          <w:tcPr>
            <w:tcW w:w="696" w:type="pct"/>
            <w:tcBorders>
              <w:top w:val="single" w:sz="4" w:space="0" w:color="000000"/>
              <w:left w:val="single" w:sz="4" w:space="0" w:color="000000"/>
              <w:bottom w:val="single" w:sz="4" w:space="0" w:color="000000"/>
              <w:right w:val="single" w:sz="4" w:space="0" w:color="000000"/>
            </w:tcBorders>
            <w:shd w:val="clear" w:color="auto" w:fill="DBE5F1"/>
          </w:tcPr>
          <w:p w14:paraId="141F8AC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 เริ่มมีแนวทาง    และ/หรือ เริ่มดำเนินการ</w:t>
            </w:r>
          </w:p>
        </w:tc>
        <w:tc>
          <w:tcPr>
            <w:tcW w:w="670" w:type="pct"/>
            <w:tcBorders>
              <w:top w:val="single" w:sz="4" w:space="0" w:color="000000"/>
              <w:left w:val="single" w:sz="4" w:space="0" w:color="000000"/>
              <w:bottom w:val="single" w:sz="4" w:space="0" w:color="000000"/>
              <w:right w:val="single" w:sz="4" w:space="0" w:color="000000"/>
            </w:tcBorders>
            <w:shd w:val="clear" w:color="auto" w:fill="DBE5F1"/>
          </w:tcPr>
          <w:p w14:paraId="191C5C3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 ขยายการดำเนินการ</w:t>
            </w:r>
          </w:p>
        </w:tc>
        <w:tc>
          <w:tcPr>
            <w:tcW w:w="782" w:type="pct"/>
            <w:tcBorders>
              <w:top w:val="single" w:sz="4" w:space="0" w:color="000000"/>
              <w:left w:val="single" w:sz="4" w:space="0" w:color="000000"/>
              <w:bottom w:val="single" w:sz="4" w:space="0" w:color="000000"/>
              <w:right w:val="single" w:sz="4" w:space="0" w:color="000000"/>
            </w:tcBorders>
            <w:shd w:val="clear" w:color="auto" w:fill="DBE5F1"/>
          </w:tcPr>
          <w:p w14:paraId="7009CAD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3 ดำเนินการเป็นระบบ และ/หรือครอบคลุม</w:t>
            </w:r>
          </w:p>
        </w:tc>
        <w:tc>
          <w:tcPr>
            <w:tcW w:w="684" w:type="pct"/>
            <w:tcBorders>
              <w:top w:val="single" w:sz="4" w:space="0" w:color="000000"/>
              <w:left w:val="single" w:sz="4" w:space="0" w:color="000000"/>
              <w:bottom w:val="single" w:sz="4" w:space="0" w:color="000000"/>
              <w:right w:val="single" w:sz="4" w:space="0" w:color="000000"/>
            </w:tcBorders>
            <w:shd w:val="clear" w:color="auto" w:fill="DBE5F1"/>
          </w:tcPr>
          <w:p w14:paraId="42B6C04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4 เรียนรู้</w:t>
            </w:r>
          </w:p>
        </w:tc>
        <w:tc>
          <w:tcPr>
            <w:tcW w:w="658" w:type="pct"/>
            <w:tcBorders>
              <w:top w:val="single" w:sz="4" w:space="0" w:color="000000"/>
              <w:left w:val="single" w:sz="4" w:space="0" w:color="000000"/>
              <w:bottom w:val="single" w:sz="4" w:space="0" w:color="000000"/>
              <w:right w:val="single" w:sz="4" w:space="0" w:color="000000"/>
            </w:tcBorders>
            <w:shd w:val="clear" w:color="auto" w:fill="DBE5F1"/>
          </w:tcPr>
          <w:p w14:paraId="77FAD2C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5 บูรณาการ</w:t>
            </w:r>
          </w:p>
        </w:tc>
        <w:tc>
          <w:tcPr>
            <w:tcW w:w="1003" w:type="pct"/>
            <w:tcBorders>
              <w:top w:val="single" w:sz="4" w:space="0" w:color="000000"/>
              <w:left w:val="single" w:sz="4" w:space="0" w:color="000000"/>
              <w:bottom w:val="single" w:sz="4" w:space="0" w:color="000000"/>
              <w:right w:val="single" w:sz="4" w:space="0" w:color="000000"/>
            </w:tcBorders>
            <w:shd w:val="clear" w:color="auto" w:fill="DBE5F1"/>
          </w:tcPr>
          <w:p w14:paraId="6C7539F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คำสำคัญและนิยามปฏิบัติการ</w:t>
            </w:r>
          </w:p>
        </w:tc>
      </w:tr>
      <w:tr w:rsidR="000B085A" w:rsidRPr="00FC6D9B" w14:paraId="477EE141" w14:textId="77777777" w:rsidTr="000B085A">
        <w:tc>
          <w:tcPr>
            <w:tcW w:w="507" w:type="pct"/>
            <w:tcBorders>
              <w:top w:val="single" w:sz="4" w:space="0" w:color="000000"/>
              <w:left w:val="single" w:sz="4" w:space="0" w:color="000000"/>
              <w:bottom w:val="single" w:sz="4" w:space="0" w:color="auto"/>
              <w:right w:val="single" w:sz="4" w:space="0" w:color="000000"/>
            </w:tcBorders>
          </w:tcPr>
          <w:p w14:paraId="7BAB3EB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noProof/>
                <w:color w:val="000000" w:themeColor="text1"/>
                <w:sz w:val="32"/>
                <w:szCs w:val="32"/>
              </w:rPr>
              <mc:AlternateContent>
                <mc:Choice Requires="wps">
                  <w:drawing>
                    <wp:anchor distT="0" distB="0" distL="114300" distR="114300" simplePos="0" relativeHeight="251662336" behindDoc="0" locked="0" layoutInCell="1" allowOverlap="1" wp14:anchorId="662EECA6" wp14:editId="31399B29">
                      <wp:simplePos x="0" y="0"/>
                      <wp:positionH relativeFrom="column">
                        <wp:posOffset>-719455</wp:posOffset>
                      </wp:positionH>
                      <wp:positionV relativeFrom="paragraph">
                        <wp:posOffset>784860</wp:posOffset>
                      </wp:positionV>
                      <wp:extent cx="1828800" cy="403860"/>
                      <wp:effectExtent l="2540" t="3175"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288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C1E7B"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Unity Team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EECA6" id="Text Box 1" o:spid="_x0000_s1027" type="#_x0000_t202" style="position:absolute;margin-left:-56.65pt;margin-top:61.8pt;width:2in;height:31.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" filled="f" stroked="f">
                      <v:textbox style="layout-flow:vertical;mso-layout-flow-alt:bottom-to-top">
                        <w:txbxContent>
                          <w:p w14:paraId="4F7C1E7B"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Unity Team</w:t>
                            </w:r>
                          </w:p>
                        </w:txbxContent>
                      </v:textbox>
                    </v:shape>
                  </w:pict>
                </mc:Fallback>
              </mc:AlternateContent>
            </w:r>
          </w:p>
        </w:tc>
        <w:tc>
          <w:tcPr>
            <w:tcW w:w="696" w:type="pct"/>
            <w:tcBorders>
              <w:top w:val="single" w:sz="4" w:space="0" w:color="000000"/>
              <w:left w:val="single" w:sz="4" w:space="0" w:color="000000"/>
              <w:bottom w:val="single" w:sz="4" w:space="0" w:color="auto"/>
              <w:right w:val="single" w:sz="4" w:space="0" w:color="000000"/>
            </w:tcBorders>
          </w:tcPr>
          <w:p w14:paraId="739101A3"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มีแนวทาง</w:t>
            </w:r>
            <w:r w:rsidRPr="00FC6D9B">
              <w:rPr>
                <w:rFonts w:ascii="TH SarabunPSK" w:hAnsi="TH SarabunPSK" w:cs="TH SarabunPSK"/>
                <w:color w:val="000000" w:themeColor="text1"/>
                <w:sz w:val="32"/>
                <w:szCs w:val="32"/>
                <w:cs/>
              </w:rPr>
              <w:t>ที่จะทำงานร่วมกันและ</w:t>
            </w:r>
            <w:r w:rsidRPr="00FC6D9B">
              <w:rPr>
                <w:rFonts w:ascii="TH SarabunPSK" w:hAnsi="TH SarabunPSK" w:cs="TH SarabunPSK"/>
                <w:color w:val="000000" w:themeColor="text1"/>
                <w:sz w:val="32"/>
                <w:szCs w:val="32"/>
                <w:u w:val="single"/>
                <w:cs/>
              </w:rPr>
              <w:t>ดำเนินงานตามหน้าที่</w:t>
            </w:r>
            <w:r w:rsidRPr="00FC6D9B">
              <w:rPr>
                <w:rFonts w:ascii="TH SarabunPSK" w:hAnsi="TH SarabunPSK" w:cs="TH SarabunPSK"/>
                <w:color w:val="000000" w:themeColor="text1"/>
                <w:sz w:val="32"/>
                <w:szCs w:val="32"/>
                <w:cs/>
              </w:rPr>
              <w:t>ในส่วนที่รับผิดชอบ</w:t>
            </w:r>
          </w:p>
          <w:p w14:paraId="1CF8B571" w14:textId="77777777" w:rsidR="000B085A" w:rsidRPr="00FC6D9B" w:rsidRDefault="000B085A" w:rsidP="00F26F4B">
            <w:pPr>
              <w:ind w:right="-57"/>
              <w:contextualSpacing/>
              <w:rPr>
                <w:rFonts w:ascii="TH SarabunPSK" w:hAnsi="TH SarabunPSK" w:cs="TH SarabunPSK"/>
                <w:color w:val="000000" w:themeColor="text1"/>
                <w:sz w:val="32"/>
                <w:szCs w:val="32"/>
              </w:rPr>
            </w:pPr>
          </w:p>
        </w:tc>
        <w:tc>
          <w:tcPr>
            <w:tcW w:w="670" w:type="pct"/>
            <w:tcBorders>
              <w:top w:val="single" w:sz="4" w:space="0" w:color="000000"/>
              <w:left w:val="single" w:sz="4" w:space="0" w:color="000000"/>
              <w:bottom w:val="single" w:sz="4" w:space="0" w:color="auto"/>
              <w:right w:val="single" w:sz="4" w:space="0" w:color="000000"/>
            </w:tcBorders>
          </w:tcPr>
          <w:p w14:paraId="0C5560D5" w14:textId="77777777" w:rsidR="000B085A" w:rsidRPr="00FC6D9B" w:rsidRDefault="000B085A" w:rsidP="00F26F4B">
            <w:pPr>
              <w:ind w:right="-57"/>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rPr>
              <w:t>มีการทำงานร่วมกัน</w:t>
            </w:r>
            <w:r w:rsidRPr="00FC6D9B">
              <w:rPr>
                <w:rFonts w:ascii="TH SarabunPSK" w:hAnsi="TH SarabunPSK" w:cs="TH SarabunPSK"/>
                <w:color w:val="000000" w:themeColor="text1"/>
                <w:sz w:val="32"/>
                <w:szCs w:val="32"/>
                <w:u w:val="single"/>
                <w:cs/>
              </w:rPr>
              <w:t xml:space="preserve">เป็นทีมในบางประเด็น </w:t>
            </w:r>
          </w:p>
          <w:p w14:paraId="4270885F"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และ/หรือ มีภาคีภาคส่วนร่วมด้วย</w:t>
            </w:r>
          </w:p>
        </w:tc>
        <w:tc>
          <w:tcPr>
            <w:tcW w:w="782" w:type="pct"/>
            <w:tcBorders>
              <w:top w:val="single" w:sz="4" w:space="0" w:color="000000"/>
              <w:left w:val="single" w:sz="4" w:space="0" w:color="000000"/>
              <w:bottom w:val="single" w:sz="4" w:space="0" w:color="auto"/>
              <w:right w:val="single" w:sz="4" w:space="0" w:color="000000"/>
            </w:tcBorders>
          </w:tcPr>
          <w:p w14:paraId="722C78CE"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rPr>
              <w:t>cross functional</w:t>
            </w:r>
            <w:r w:rsidRPr="00FC6D9B">
              <w:rPr>
                <w:rFonts w:ascii="TH SarabunPSK" w:hAnsi="TH SarabunPSK" w:cs="TH SarabunPSK"/>
                <w:color w:val="000000" w:themeColor="text1"/>
                <w:sz w:val="32"/>
                <w:szCs w:val="32"/>
                <w:cs/>
              </w:rPr>
              <w:t>เป็น</w:t>
            </w:r>
            <w:r w:rsidRPr="00FC6D9B">
              <w:rPr>
                <w:rFonts w:ascii="TH SarabunPSK" w:hAnsi="TH SarabunPSK" w:cs="TH SarabunPSK"/>
                <w:color w:val="000000" w:themeColor="text1"/>
                <w:sz w:val="32"/>
                <w:szCs w:val="32"/>
              </w:rPr>
              <w:t xml:space="preserve">team </w:t>
            </w:r>
            <w:r w:rsidRPr="00FC6D9B">
              <w:rPr>
                <w:rFonts w:ascii="TH SarabunPSK" w:hAnsi="TH SarabunPSK" w:cs="TH SarabunPSK"/>
                <w:color w:val="000000" w:themeColor="text1"/>
                <w:sz w:val="32"/>
                <w:szCs w:val="32"/>
                <w:cs/>
              </w:rPr>
              <w:t xml:space="preserve">ระหว่างฝ่ายคิดวางแผนและดำเนินการร่วมกัน </w:t>
            </w:r>
          </w:p>
          <w:p w14:paraId="2F235DF0"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โดยมี</w:t>
            </w:r>
            <w:r w:rsidRPr="00FC6D9B">
              <w:rPr>
                <w:rFonts w:ascii="TH SarabunPSK" w:hAnsi="TH SarabunPSK" w:cs="TH SarabunPSK"/>
                <w:color w:val="000000" w:themeColor="text1"/>
                <w:sz w:val="32"/>
                <w:szCs w:val="32"/>
                <w:u w:val="single"/>
                <w:cs/>
              </w:rPr>
              <w:t>ภาคีภาคส่วนร่วมด้วยบางส่วน</w:t>
            </w:r>
          </w:p>
        </w:tc>
        <w:tc>
          <w:tcPr>
            <w:tcW w:w="684" w:type="pct"/>
            <w:tcBorders>
              <w:top w:val="single" w:sz="4" w:space="0" w:color="000000"/>
              <w:left w:val="single" w:sz="4" w:space="0" w:color="000000"/>
              <w:bottom w:val="single" w:sz="4" w:space="0" w:color="auto"/>
              <w:right w:val="single" w:sz="4" w:space="0" w:color="000000"/>
            </w:tcBorders>
          </w:tcPr>
          <w:p w14:paraId="7AD797A0"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rPr>
              <w:t>fully integrate</w:t>
            </w:r>
            <w:r w:rsidRPr="00FC6D9B">
              <w:rPr>
                <w:rFonts w:ascii="TH SarabunPSK" w:hAnsi="TH SarabunPSK" w:cs="TH SarabunPSK"/>
                <w:color w:val="000000" w:themeColor="text1"/>
                <w:sz w:val="32"/>
                <w:szCs w:val="32"/>
                <w:cs/>
              </w:rPr>
              <w:t>เป็นโครงข่ายทีมเดียวกัน ทั้งแนวตั้งและแนวราบ</w:t>
            </w:r>
          </w:p>
          <w:p w14:paraId="3BE0D45B" w14:textId="77777777" w:rsidR="000B085A" w:rsidRPr="00FC6D9B" w:rsidRDefault="000B085A" w:rsidP="00F26F4B">
            <w:pPr>
              <w:ind w:right="-57"/>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rPr>
              <w:t>โดยมี</w:t>
            </w:r>
            <w:r w:rsidRPr="00FC6D9B">
              <w:rPr>
                <w:rFonts w:ascii="TH SarabunPSK" w:hAnsi="TH SarabunPSK" w:cs="TH SarabunPSK"/>
                <w:color w:val="000000" w:themeColor="text1"/>
                <w:sz w:val="32"/>
                <w:szCs w:val="32"/>
                <w:u w:val="single"/>
                <w:cs/>
              </w:rPr>
              <w:t>ภาคีภาคส่วนร่วมด้วย</w:t>
            </w:r>
          </w:p>
          <w:p w14:paraId="3B3F6B05" w14:textId="77777777" w:rsidR="000B085A" w:rsidRPr="00FC6D9B" w:rsidRDefault="000B085A" w:rsidP="00F26F4B">
            <w:pPr>
              <w:ind w:right="-57"/>
              <w:contextualSpacing/>
              <w:rPr>
                <w:rFonts w:ascii="TH SarabunPSK" w:hAnsi="TH SarabunPSK" w:cs="TH SarabunPSK"/>
                <w:color w:val="000000" w:themeColor="text1"/>
                <w:sz w:val="32"/>
                <w:szCs w:val="32"/>
              </w:rPr>
            </w:pPr>
          </w:p>
          <w:p w14:paraId="0AF96EFE" w14:textId="77777777" w:rsidR="000B085A" w:rsidRPr="00FC6D9B" w:rsidRDefault="000B085A" w:rsidP="00F26F4B">
            <w:pPr>
              <w:ind w:right="-57"/>
              <w:contextualSpacing/>
              <w:rPr>
                <w:rFonts w:ascii="TH SarabunPSK" w:hAnsi="TH SarabunPSK" w:cs="TH SarabunPSK"/>
                <w:color w:val="000000" w:themeColor="text1"/>
                <w:sz w:val="32"/>
                <w:szCs w:val="32"/>
              </w:rPr>
            </w:pPr>
          </w:p>
        </w:tc>
        <w:tc>
          <w:tcPr>
            <w:tcW w:w="658" w:type="pct"/>
            <w:tcBorders>
              <w:top w:val="single" w:sz="4" w:space="0" w:color="000000"/>
              <w:left w:val="single" w:sz="4" w:space="0" w:color="000000"/>
              <w:bottom w:val="single" w:sz="4" w:space="0" w:color="auto"/>
              <w:right w:val="single" w:sz="4" w:space="0" w:color="000000"/>
            </w:tcBorders>
          </w:tcPr>
          <w:p w14:paraId="1E23C763"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ชุมชน ภาคีภาคส่วนต่างๆ </w:t>
            </w:r>
            <w:r w:rsidRPr="00FC6D9B">
              <w:rPr>
                <w:rFonts w:ascii="TH SarabunPSK" w:hAnsi="TH SarabunPSK" w:cs="TH SarabunPSK"/>
                <w:color w:val="000000" w:themeColor="text1"/>
                <w:sz w:val="32"/>
                <w:szCs w:val="32"/>
                <w:u w:val="single"/>
                <w:cs/>
              </w:rPr>
              <w:t>ร่วมเป็นทีม</w:t>
            </w:r>
            <w:r w:rsidRPr="00FC6D9B">
              <w:rPr>
                <w:rFonts w:ascii="TH SarabunPSK" w:hAnsi="TH SarabunPSK" w:cs="TH SarabunPSK"/>
                <w:color w:val="000000" w:themeColor="text1"/>
                <w:sz w:val="32"/>
                <w:szCs w:val="32"/>
                <w:cs/>
              </w:rPr>
              <w:t xml:space="preserve">กับ เครือข่ายสุขภาพ  </w:t>
            </w:r>
            <w:r w:rsidRPr="00FC6D9B">
              <w:rPr>
                <w:rFonts w:ascii="TH SarabunPSK" w:hAnsi="TH SarabunPSK" w:cs="TH SarabunPSK"/>
                <w:color w:val="000000" w:themeColor="text1"/>
                <w:sz w:val="32"/>
                <w:szCs w:val="32"/>
                <w:u w:val="single"/>
                <w:cs/>
              </w:rPr>
              <w:t>ในทุกประเด็นสุขภาพสำคัญ</w:t>
            </w:r>
          </w:p>
        </w:tc>
        <w:tc>
          <w:tcPr>
            <w:tcW w:w="1003" w:type="pct"/>
            <w:tcBorders>
              <w:top w:val="single" w:sz="4" w:space="0" w:color="000000"/>
              <w:left w:val="single" w:sz="4" w:space="0" w:color="000000"/>
              <w:bottom w:val="single" w:sz="4" w:space="0" w:color="auto"/>
              <w:right w:val="single" w:sz="4" w:space="0" w:color="000000"/>
            </w:tcBorders>
          </w:tcPr>
          <w:p w14:paraId="1C536CBA" w14:textId="23C31902" w:rsidR="000B085A" w:rsidRPr="00FC6D9B" w:rsidRDefault="000B085A" w:rsidP="00F26F4B">
            <w:pPr>
              <w:contextualSpacing/>
              <w:rPr>
                <w:rFonts w:ascii="TH SarabunPSK" w:hAnsi="TH SarabunPSK" w:cs="TH SarabunPSK"/>
                <w:i/>
                <w:iCs/>
                <w:color w:val="000000" w:themeColor="text1"/>
                <w:spacing w:val="-2"/>
                <w:sz w:val="32"/>
                <w:szCs w:val="32"/>
              </w:rPr>
            </w:pPr>
            <w:r w:rsidRPr="00FC6D9B">
              <w:rPr>
                <w:rFonts w:ascii="TH SarabunPSK" w:hAnsi="TH SarabunPSK" w:cs="TH SarabunPSK"/>
                <w:b/>
                <w:bCs/>
                <w:i/>
                <w:iCs/>
                <w:color w:val="000000" w:themeColor="text1"/>
                <w:spacing w:val="-2"/>
                <w:sz w:val="32"/>
                <w:szCs w:val="32"/>
                <w:cs/>
              </w:rPr>
              <w:t xml:space="preserve">ทีมสุขภาพ </w:t>
            </w:r>
            <w:r w:rsidRPr="00FC6D9B">
              <w:rPr>
                <w:rFonts w:ascii="TH SarabunPSK" w:hAnsi="TH SarabunPSK" w:cs="TH SarabunPSK"/>
                <w:b/>
                <w:bCs/>
                <w:i/>
                <w:iCs/>
                <w:color w:val="000000" w:themeColor="text1"/>
                <w:spacing w:val="-2"/>
                <w:sz w:val="32"/>
                <w:szCs w:val="32"/>
              </w:rPr>
              <w:t>(Health Team)</w:t>
            </w:r>
            <w:r w:rsidRPr="00FC6D9B">
              <w:rPr>
                <w:rFonts w:ascii="TH SarabunPSK" w:hAnsi="TH SarabunPSK" w:cs="TH SarabunPSK"/>
                <w:i/>
                <w:iCs/>
                <w:color w:val="000000" w:themeColor="text1"/>
                <w:spacing w:val="-2"/>
                <w:sz w:val="32"/>
                <w:szCs w:val="32"/>
                <w:cs/>
              </w:rPr>
              <w:t xml:space="preserve"> หมายถึง </w:t>
            </w:r>
            <w:r w:rsidRPr="00FC6D9B">
              <w:rPr>
                <w:rFonts w:ascii="TH SarabunPSK" w:hAnsi="TH SarabunPSK" w:cs="TH SarabunPSK"/>
                <w:i/>
                <w:iCs/>
                <w:color w:val="000000" w:themeColor="text1"/>
                <w:spacing w:val="-2"/>
                <w:sz w:val="32"/>
                <w:szCs w:val="32"/>
                <w:u w:val="single"/>
                <w:cs/>
              </w:rPr>
              <w:t>ทีมภายในหน่วยงานเดียวกัน</w:t>
            </w:r>
            <w:r w:rsidRPr="00FC6D9B">
              <w:rPr>
                <w:rFonts w:ascii="TH SarabunPSK" w:hAnsi="TH SarabunPSK" w:cs="TH SarabunPSK"/>
                <w:i/>
                <w:iCs/>
                <w:color w:val="000000" w:themeColor="text1"/>
                <w:spacing w:val="-2"/>
                <w:sz w:val="32"/>
                <w:szCs w:val="32"/>
                <w:cs/>
              </w:rPr>
              <w:t xml:space="preserve"> (ทีมรพ.กับรพ., ทีมรพ.สต.กับทีมรพ.สต. , </w:t>
            </w:r>
            <w:r w:rsidRPr="00FC6D9B">
              <w:rPr>
                <w:rFonts w:ascii="TH SarabunPSK" w:hAnsi="TH SarabunPSK" w:cs="TH SarabunPSK"/>
                <w:i/>
                <w:iCs/>
                <w:color w:val="000000" w:themeColor="text1"/>
                <w:spacing w:val="-2"/>
                <w:sz w:val="32"/>
                <w:szCs w:val="32"/>
                <w:u w:val="single"/>
                <w:cs/>
              </w:rPr>
              <w:t>ทีมระหว่างหน่วยงาน</w:t>
            </w:r>
            <w:r w:rsidRPr="00FC6D9B">
              <w:rPr>
                <w:rFonts w:ascii="TH SarabunPSK" w:hAnsi="TH SarabunPSK" w:cs="TH SarabunPSK"/>
                <w:i/>
                <w:iCs/>
                <w:color w:val="000000" w:themeColor="text1"/>
                <w:spacing w:val="-2"/>
                <w:sz w:val="32"/>
                <w:szCs w:val="32"/>
                <w:cs/>
              </w:rPr>
              <w:t xml:space="preserve"> (ทีมรพ.กับทีมรพ.สต.), </w:t>
            </w:r>
            <w:r w:rsidRPr="00FC6D9B">
              <w:rPr>
                <w:rFonts w:ascii="TH SarabunPSK" w:hAnsi="TH SarabunPSK" w:cs="TH SarabunPSK"/>
                <w:i/>
                <w:iCs/>
                <w:color w:val="000000" w:themeColor="text1"/>
                <w:spacing w:val="-2"/>
                <w:sz w:val="32"/>
                <w:szCs w:val="32"/>
                <w:u w:val="single"/>
                <w:cs/>
              </w:rPr>
              <w:t xml:space="preserve">ทีมแนวตั้งและทีมแนวราบ </w:t>
            </w:r>
            <w:r w:rsidRPr="00FC6D9B">
              <w:rPr>
                <w:rFonts w:ascii="TH SarabunPSK" w:hAnsi="TH SarabunPSK" w:cs="TH SarabunPSK"/>
                <w:i/>
                <w:iCs/>
                <w:color w:val="000000" w:themeColor="text1"/>
                <w:spacing w:val="-2"/>
                <w:sz w:val="32"/>
                <w:szCs w:val="32"/>
                <w:cs/>
              </w:rPr>
              <w:t xml:space="preserve">และ/หรือ </w:t>
            </w:r>
            <w:r w:rsidRPr="00FC6D9B">
              <w:rPr>
                <w:rFonts w:ascii="TH SarabunPSK" w:hAnsi="TH SarabunPSK" w:cs="TH SarabunPSK"/>
                <w:i/>
                <w:iCs/>
                <w:color w:val="000000" w:themeColor="text1"/>
                <w:spacing w:val="-2"/>
                <w:sz w:val="32"/>
                <w:szCs w:val="32"/>
                <w:u w:val="single"/>
                <w:cs/>
              </w:rPr>
              <w:t>ทีมข้ามสายงาน</w:t>
            </w:r>
            <w:r w:rsidRPr="00FC6D9B">
              <w:rPr>
                <w:rFonts w:ascii="TH SarabunPSK" w:hAnsi="TH SarabunPSK" w:cs="TH SarabunPSK"/>
                <w:i/>
                <w:iCs/>
                <w:color w:val="000000" w:themeColor="text1"/>
                <w:spacing w:val="-2"/>
                <w:sz w:val="32"/>
                <w:szCs w:val="32"/>
                <w:cs/>
              </w:rPr>
              <w:t xml:space="preserve"> (ภาคีภาคส่วนต่างๆ)</w:t>
            </w:r>
          </w:p>
        </w:tc>
      </w:tr>
      <w:tr w:rsidR="000B085A" w:rsidRPr="00FC6D9B" w14:paraId="7977DF01" w14:textId="77777777" w:rsidTr="000B085A">
        <w:tc>
          <w:tcPr>
            <w:tcW w:w="507" w:type="pct"/>
            <w:tcBorders>
              <w:top w:val="single" w:sz="4" w:space="0" w:color="auto"/>
              <w:left w:val="single" w:sz="4" w:space="0" w:color="auto"/>
              <w:bottom w:val="single" w:sz="4" w:space="0" w:color="auto"/>
              <w:right w:val="single" w:sz="4" w:space="0" w:color="auto"/>
            </w:tcBorders>
          </w:tcPr>
          <w:p w14:paraId="6994519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noProof/>
                <w:color w:val="000000" w:themeColor="text1"/>
                <w:sz w:val="32"/>
                <w:szCs w:val="32"/>
              </w:rPr>
              <mc:AlternateContent>
                <mc:Choice Requires="wps">
                  <w:drawing>
                    <wp:anchor distT="0" distB="0" distL="114300" distR="114300" simplePos="0" relativeHeight="251663360" behindDoc="0" locked="0" layoutInCell="1" allowOverlap="1" wp14:anchorId="0A023B3B" wp14:editId="12A6F6EA">
                      <wp:simplePos x="0" y="0"/>
                      <wp:positionH relativeFrom="column">
                        <wp:posOffset>-742950</wp:posOffset>
                      </wp:positionH>
                      <wp:positionV relativeFrom="paragraph">
                        <wp:posOffset>765810</wp:posOffset>
                      </wp:positionV>
                      <wp:extent cx="1828800" cy="403860"/>
                      <wp:effectExtent l="0" t="0" r="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288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DA8B"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Customer Focus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23B3B" id="Text Box 12" o:spid="_x0000_s1028" type="#_x0000_t202" style="position:absolute;margin-left:-58.5pt;margin-top:60.3pt;width:2in;height:31.8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" filled="f" stroked="f">
                      <v:textbox style="layout-flow:vertical;mso-layout-flow-alt:bottom-to-top">
                        <w:txbxContent>
                          <w:p w14:paraId="06EFDA8B"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Customer Focus</w:t>
                            </w:r>
                          </w:p>
                        </w:txbxContent>
                      </v:textbox>
                    </v:shape>
                  </w:pict>
                </mc:Fallback>
              </mc:AlternateContent>
            </w:r>
          </w:p>
        </w:tc>
        <w:tc>
          <w:tcPr>
            <w:tcW w:w="696" w:type="pct"/>
            <w:tcBorders>
              <w:top w:val="single" w:sz="4" w:space="0" w:color="auto"/>
              <w:left w:val="single" w:sz="4" w:space="0" w:color="auto"/>
              <w:bottom w:val="single" w:sz="4" w:space="0" w:color="auto"/>
              <w:right w:val="single" w:sz="4" w:space="0" w:color="auto"/>
            </w:tcBorders>
          </w:tcPr>
          <w:p w14:paraId="7A0B7CB9"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มีช่องทาง</w:t>
            </w:r>
            <w:r w:rsidRPr="00FC6D9B">
              <w:rPr>
                <w:rFonts w:ascii="TH SarabunPSK" w:hAnsi="TH SarabunPSK" w:cs="TH SarabunPSK"/>
                <w:color w:val="000000" w:themeColor="text1"/>
                <w:sz w:val="32"/>
                <w:szCs w:val="32"/>
                <w:cs/>
              </w:rPr>
              <w:t>ในการรับรู้และเข้าใจ ความต้องการของประชาชนและผู้รับบริการเป็น</w:t>
            </w:r>
            <w:r w:rsidRPr="00FC6D9B">
              <w:rPr>
                <w:rFonts w:ascii="TH SarabunPSK" w:hAnsi="TH SarabunPSK" w:cs="TH SarabunPSK"/>
                <w:color w:val="000000" w:themeColor="text1"/>
                <w:sz w:val="32"/>
                <w:szCs w:val="32"/>
                <w:u w:val="single"/>
                <w:cs/>
              </w:rPr>
              <w:t xml:space="preserve">แบบ </w:t>
            </w:r>
            <w:r w:rsidRPr="00FC6D9B">
              <w:rPr>
                <w:rFonts w:ascii="TH SarabunPSK" w:hAnsi="TH SarabunPSK" w:cs="TH SarabunPSK"/>
                <w:color w:val="000000" w:themeColor="text1"/>
                <w:sz w:val="32"/>
                <w:szCs w:val="32"/>
                <w:u w:val="single"/>
              </w:rPr>
              <w:t>reactive</w:t>
            </w:r>
          </w:p>
          <w:p w14:paraId="25BCC81C" w14:textId="77777777" w:rsidR="000B085A" w:rsidRPr="00FC6D9B" w:rsidRDefault="000B085A" w:rsidP="00F26F4B">
            <w:pPr>
              <w:ind w:right="-57"/>
              <w:contextualSpacing/>
              <w:rPr>
                <w:rFonts w:ascii="TH SarabunPSK" w:hAnsi="TH SarabunPSK" w:cs="TH SarabunPSK"/>
                <w:color w:val="000000" w:themeColor="text1"/>
                <w:sz w:val="32"/>
                <w:szCs w:val="32"/>
              </w:rPr>
            </w:pPr>
          </w:p>
        </w:tc>
        <w:tc>
          <w:tcPr>
            <w:tcW w:w="670" w:type="pct"/>
            <w:tcBorders>
              <w:top w:val="single" w:sz="4" w:space="0" w:color="auto"/>
              <w:left w:val="single" w:sz="4" w:space="0" w:color="auto"/>
              <w:bottom w:val="single" w:sz="4" w:space="0" w:color="auto"/>
              <w:right w:val="single" w:sz="4" w:space="0" w:color="auto"/>
            </w:tcBorders>
          </w:tcPr>
          <w:p w14:paraId="56559A3C" w14:textId="77777777" w:rsidR="000B085A" w:rsidRPr="00FC6D9B" w:rsidRDefault="000B085A" w:rsidP="00F26F4B">
            <w:pPr>
              <w:ind w:right="-57"/>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มีช่องทางในการรับรู้และ</w:t>
            </w:r>
            <w:r w:rsidRPr="00FC6D9B">
              <w:rPr>
                <w:rFonts w:ascii="TH SarabunPSK" w:hAnsi="TH SarabunPSK" w:cs="TH SarabunPSK"/>
                <w:color w:val="000000" w:themeColor="text1"/>
                <w:sz w:val="32"/>
                <w:szCs w:val="32"/>
                <w:u w:val="single"/>
                <w:cs/>
              </w:rPr>
              <w:t>เข้าใจ ความต้องการ</w:t>
            </w:r>
            <w:r w:rsidRPr="00FC6D9B">
              <w:rPr>
                <w:rFonts w:ascii="TH SarabunPSK" w:hAnsi="TH SarabunPSK" w:cs="TH SarabunPSK"/>
                <w:color w:val="000000" w:themeColor="text1"/>
                <w:sz w:val="32"/>
                <w:szCs w:val="32"/>
                <w:cs/>
              </w:rPr>
              <w:t xml:space="preserve"> ของประชาชนและผู้รับบริการ</w:t>
            </w:r>
            <w:r w:rsidRPr="00FC6D9B">
              <w:rPr>
                <w:rFonts w:ascii="TH SarabunPSK" w:hAnsi="TH SarabunPSK" w:cs="TH SarabunPSK"/>
                <w:color w:val="000000" w:themeColor="text1"/>
                <w:sz w:val="32"/>
                <w:szCs w:val="32"/>
                <w:u w:val="single"/>
                <w:cs/>
              </w:rPr>
              <w:t>ที่หลากหลาย</w:t>
            </w:r>
            <w:r w:rsidRPr="00FC6D9B">
              <w:rPr>
                <w:rFonts w:ascii="TH SarabunPSK" w:hAnsi="TH SarabunPSK" w:cs="TH SarabunPSK"/>
                <w:color w:val="000000" w:themeColor="text1"/>
                <w:sz w:val="32"/>
                <w:szCs w:val="32"/>
                <w:cs/>
              </w:rPr>
              <w:t>อย่างน้อยใน</w:t>
            </w:r>
            <w:r w:rsidRPr="00FC6D9B">
              <w:rPr>
                <w:rFonts w:ascii="TH SarabunPSK" w:hAnsi="TH SarabunPSK" w:cs="TH SarabunPSK"/>
                <w:color w:val="000000" w:themeColor="text1"/>
                <w:sz w:val="32"/>
                <w:szCs w:val="32"/>
                <w:u w:val="single"/>
                <w:cs/>
              </w:rPr>
              <w:t>กลุ่มที่มีปัญหาสูง</w:t>
            </w:r>
          </w:p>
          <w:p w14:paraId="2D0AD540" w14:textId="77777777" w:rsidR="000B085A" w:rsidRPr="00FC6D9B" w:rsidRDefault="000B085A" w:rsidP="00F26F4B">
            <w:pPr>
              <w:ind w:right="-57"/>
              <w:contextualSpacing/>
              <w:rPr>
                <w:rFonts w:ascii="TH SarabunPSK" w:hAnsi="TH SarabunPSK" w:cs="TH SarabunPSK"/>
                <w:color w:val="000000" w:themeColor="text1"/>
                <w:sz w:val="32"/>
                <w:szCs w:val="32"/>
              </w:rPr>
            </w:pPr>
          </w:p>
        </w:tc>
        <w:tc>
          <w:tcPr>
            <w:tcW w:w="782" w:type="pct"/>
            <w:tcBorders>
              <w:top w:val="single" w:sz="4" w:space="0" w:color="auto"/>
              <w:left w:val="single" w:sz="4" w:space="0" w:color="auto"/>
              <w:bottom w:val="single" w:sz="4" w:space="0" w:color="auto"/>
              <w:right w:val="single" w:sz="4" w:space="0" w:color="auto"/>
            </w:tcBorders>
          </w:tcPr>
          <w:p w14:paraId="13A3CFD8"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มีช่องทางการรับรู้และเข้าใจความต้องการของประชาชนและผู้รับบริการ </w:t>
            </w:r>
            <w:r w:rsidRPr="00FC6D9B">
              <w:rPr>
                <w:rFonts w:ascii="TH SarabunPSK" w:hAnsi="TH SarabunPSK" w:cs="TH SarabunPSK"/>
                <w:color w:val="000000" w:themeColor="text1"/>
                <w:sz w:val="32"/>
                <w:szCs w:val="32"/>
                <w:u w:val="single"/>
                <w:cs/>
              </w:rPr>
              <w:t>แต่ละกลุ่ม ครอบคลุมประชากรส่วนใหญ่</w:t>
            </w:r>
            <w:r w:rsidRPr="00FC6D9B">
              <w:rPr>
                <w:rFonts w:ascii="TH SarabunPSK" w:hAnsi="TH SarabunPSK" w:cs="TH SarabunPSK"/>
                <w:color w:val="000000" w:themeColor="text1"/>
                <w:sz w:val="32"/>
                <w:szCs w:val="32"/>
                <w:cs/>
              </w:rPr>
              <w:t xml:space="preserve"> และนำมาแก้ไข </w:t>
            </w:r>
            <w:r w:rsidRPr="00FC6D9B">
              <w:rPr>
                <w:rFonts w:ascii="TH SarabunPSK" w:hAnsi="TH SarabunPSK" w:cs="TH SarabunPSK"/>
                <w:color w:val="000000" w:themeColor="text1"/>
                <w:sz w:val="32"/>
                <w:szCs w:val="32"/>
                <w:u w:val="single"/>
                <w:cs/>
              </w:rPr>
              <w:t>ปรับปรุงระบบงาน</w:t>
            </w:r>
          </w:p>
        </w:tc>
        <w:tc>
          <w:tcPr>
            <w:tcW w:w="684" w:type="pct"/>
            <w:tcBorders>
              <w:top w:val="single" w:sz="4" w:space="0" w:color="auto"/>
              <w:left w:val="single" w:sz="4" w:space="0" w:color="auto"/>
              <w:bottom w:val="single" w:sz="4" w:space="0" w:color="auto"/>
              <w:right w:val="single" w:sz="4" w:space="0" w:color="auto"/>
            </w:tcBorders>
          </w:tcPr>
          <w:p w14:paraId="0E6951E9"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w:t>
            </w:r>
            <w:r w:rsidRPr="00FC6D9B">
              <w:rPr>
                <w:rFonts w:ascii="TH SarabunPSK" w:hAnsi="TH SarabunPSK" w:cs="TH SarabunPSK"/>
                <w:color w:val="000000" w:themeColor="text1"/>
                <w:sz w:val="32"/>
                <w:szCs w:val="32"/>
                <w:u w:val="single"/>
                <w:cs/>
              </w:rPr>
              <w:t xml:space="preserve">เรียนรู้และพัฒนาช่องทางการรับรู้ </w:t>
            </w:r>
            <w:r w:rsidRPr="00FC6D9B">
              <w:rPr>
                <w:rFonts w:ascii="TH SarabunPSK" w:hAnsi="TH SarabunPSK" w:cs="TH SarabunPSK"/>
                <w:color w:val="000000" w:themeColor="text1"/>
                <w:sz w:val="32"/>
                <w:szCs w:val="32"/>
                <w:cs/>
              </w:rPr>
              <w:t>ความต้องการของประชาชนแต่ละกลุ่ม ให้</w:t>
            </w:r>
            <w:r w:rsidRPr="00FC6D9B">
              <w:rPr>
                <w:rFonts w:ascii="TH SarabunPSK" w:hAnsi="TH SarabunPSK" w:cs="TH SarabunPSK"/>
                <w:color w:val="000000" w:themeColor="text1"/>
                <w:sz w:val="32"/>
                <w:szCs w:val="32"/>
                <w:u w:val="single"/>
                <w:cs/>
              </w:rPr>
              <w:t>สอดคล้อง และมีประสิทธิภาพมากขึ้น</w:t>
            </w:r>
          </w:p>
          <w:p w14:paraId="79781336" w14:textId="77777777" w:rsidR="000B085A" w:rsidRPr="00FC6D9B" w:rsidRDefault="000B085A" w:rsidP="00F26F4B">
            <w:pPr>
              <w:ind w:right="-57"/>
              <w:contextualSpacing/>
              <w:rPr>
                <w:rFonts w:ascii="TH SarabunPSK" w:hAnsi="TH SarabunPSK" w:cs="TH SarabunPSK"/>
                <w:color w:val="000000" w:themeColor="text1"/>
                <w:sz w:val="32"/>
                <w:szCs w:val="32"/>
              </w:rPr>
            </w:pPr>
          </w:p>
        </w:tc>
        <w:tc>
          <w:tcPr>
            <w:tcW w:w="658" w:type="pct"/>
            <w:tcBorders>
              <w:top w:val="single" w:sz="4" w:space="0" w:color="auto"/>
              <w:left w:val="single" w:sz="4" w:space="0" w:color="auto"/>
              <w:bottom w:val="single" w:sz="4" w:space="0" w:color="auto"/>
              <w:right w:val="single" w:sz="4" w:space="0" w:color="auto"/>
            </w:tcBorders>
          </w:tcPr>
          <w:p w14:paraId="00FA40DA" w14:textId="0EA33101" w:rsidR="000B085A" w:rsidRPr="00FC6D9B" w:rsidRDefault="000B085A" w:rsidP="00381B3C">
            <w:pPr>
              <w:ind w:left="-57"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ความต้องการ</w:t>
            </w:r>
            <w:r w:rsidRPr="00FC6D9B">
              <w:rPr>
                <w:rFonts w:ascii="TH SarabunPSK" w:hAnsi="TH SarabunPSK" w:cs="TH SarabunPSK"/>
                <w:color w:val="000000" w:themeColor="text1"/>
                <w:sz w:val="32"/>
                <w:szCs w:val="32"/>
                <w:cs/>
              </w:rPr>
              <w:t xml:space="preserve">ของประชาชนและผู้รับบริการ </w:t>
            </w:r>
            <w:r w:rsidRPr="00FC6D9B">
              <w:rPr>
                <w:rFonts w:ascii="TH SarabunPSK" w:hAnsi="TH SarabunPSK" w:cs="TH SarabunPSK"/>
                <w:color w:val="000000" w:themeColor="text1"/>
                <w:sz w:val="32"/>
                <w:szCs w:val="32"/>
                <w:u w:val="single"/>
                <w:cs/>
              </w:rPr>
              <w:t>ถูกนำมาบูรณาการกับระบบงาน</w:t>
            </w:r>
            <w:r w:rsidRPr="00FC6D9B">
              <w:rPr>
                <w:rFonts w:ascii="TH SarabunPSK" w:hAnsi="TH SarabunPSK" w:cs="TH SarabunPSK"/>
                <w:color w:val="000000" w:themeColor="text1"/>
                <w:sz w:val="32"/>
                <w:szCs w:val="32"/>
                <w:cs/>
              </w:rPr>
              <w:t>ต่างๆ จนทำให้ประชาชน เชื่อมั่น ศรัทธา ผูกพัน และมีส่วนร่วมกับเครือข่ายบริการปฐมภูมิ</w:t>
            </w:r>
          </w:p>
        </w:tc>
        <w:tc>
          <w:tcPr>
            <w:tcW w:w="1003" w:type="pct"/>
            <w:tcBorders>
              <w:top w:val="single" w:sz="4" w:space="0" w:color="auto"/>
              <w:left w:val="single" w:sz="4" w:space="0" w:color="auto"/>
              <w:bottom w:val="single" w:sz="4" w:space="0" w:color="auto"/>
              <w:right w:val="single" w:sz="4" w:space="0" w:color="auto"/>
            </w:tcBorders>
          </w:tcPr>
          <w:p w14:paraId="1B968BA4" w14:textId="77777777" w:rsidR="000B085A" w:rsidRPr="00FC6D9B" w:rsidRDefault="000B085A" w:rsidP="00F26F4B">
            <w:pPr>
              <w:contextualSpacing/>
              <w:rPr>
                <w:rFonts w:ascii="TH SarabunPSK" w:hAnsi="TH SarabunPSK" w:cs="TH SarabunPSK"/>
                <w:i/>
                <w:iCs/>
                <w:color w:val="000000" w:themeColor="text1"/>
                <w:sz w:val="32"/>
                <w:szCs w:val="32"/>
              </w:rPr>
            </w:pPr>
            <w:r w:rsidRPr="00FC6D9B">
              <w:rPr>
                <w:rFonts w:ascii="TH SarabunPSK" w:hAnsi="TH SarabunPSK" w:cs="TH SarabunPSK"/>
                <w:b/>
                <w:bCs/>
                <w:i/>
                <w:iCs/>
                <w:color w:val="000000" w:themeColor="text1"/>
                <w:sz w:val="32"/>
                <w:szCs w:val="32"/>
                <w:cs/>
              </w:rPr>
              <w:t>ความต้องการของประชาชนและผู้รับบริการ</w:t>
            </w:r>
            <w:r w:rsidRPr="00FC6D9B">
              <w:rPr>
                <w:rFonts w:ascii="TH SarabunPSK" w:hAnsi="TH SarabunPSK" w:cs="TH SarabunPSK"/>
                <w:b/>
                <w:bCs/>
                <w:i/>
                <w:iCs/>
                <w:color w:val="000000" w:themeColor="text1"/>
                <w:spacing w:val="-4"/>
                <w:sz w:val="32"/>
                <w:szCs w:val="32"/>
                <w:u w:val="single"/>
                <w:cs/>
              </w:rPr>
              <w:t>(</w:t>
            </w:r>
            <w:r w:rsidRPr="00FC6D9B">
              <w:rPr>
                <w:rFonts w:ascii="TH SarabunPSK" w:hAnsi="TH SarabunPSK" w:cs="TH SarabunPSK"/>
                <w:b/>
                <w:bCs/>
                <w:i/>
                <w:iCs/>
                <w:color w:val="000000" w:themeColor="text1"/>
                <w:spacing w:val="-4"/>
                <w:sz w:val="32"/>
                <w:szCs w:val="32"/>
                <w:u w:val="single"/>
              </w:rPr>
              <w:t xml:space="preserve">Health Need </w:t>
            </w:r>
            <w:r w:rsidRPr="00FC6D9B">
              <w:rPr>
                <w:rFonts w:ascii="TH SarabunPSK" w:hAnsi="TH SarabunPSK" w:cs="TH SarabunPSK"/>
                <w:b/>
                <w:bCs/>
                <w:i/>
                <w:iCs/>
                <w:color w:val="000000" w:themeColor="text1"/>
                <w:spacing w:val="-4"/>
                <w:sz w:val="32"/>
                <w:szCs w:val="32"/>
                <w:u w:val="single"/>
                <w:cs/>
              </w:rPr>
              <w:t>)</w:t>
            </w:r>
            <w:r w:rsidRPr="00FC6D9B">
              <w:rPr>
                <w:rFonts w:ascii="TH SarabunPSK" w:hAnsi="TH SarabunPSK" w:cs="TH SarabunPSK"/>
                <w:i/>
                <w:iCs/>
                <w:color w:val="000000" w:themeColor="text1"/>
                <w:sz w:val="32"/>
                <w:szCs w:val="32"/>
                <w:cs/>
              </w:rPr>
              <w:t xml:space="preserve"> หมายถึง </w:t>
            </w:r>
            <w:r w:rsidRPr="00FC6D9B">
              <w:rPr>
                <w:rFonts w:ascii="TH SarabunPSK" w:hAnsi="TH SarabunPSK" w:cs="TH SarabunPSK"/>
                <w:i/>
                <w:iCs/>
                <w:color w:val="000000" w:themeColor="text1"/>
                <w:sz w:val="32"/>
                <w:szCs w:val="32"/>
                <w:u w:val="single"/>
                <w:cs/>
              </w:rPr>
              <w:t>ประเด็นปัญหาหรือประเด็นพัฒนา</w:t>
            </w:r>
            <w:r w:rsidRPr="00FC6D9B">
              <w:rPr>
                <w:rFonts w:ascii="TH SarabunPSK" w:hAnsi="TH SarabunPSK" w:cs="TH SarabunPSK"/>
                <w:i/>
                <w:iCs/>
                <w:color w:val="000000" w:themeColor="text1"/>
                <w:sz w:val="32"/>
                <w:szCs w:val="32"/>
                <w:cs/>
              </w:rPr>
              <w:t xml:space="preserve"> ที่ประชาชนและผู้รับบริการ</w:t>
            </w:r>
            <w:r w:rsidRPr="00FC6D9B">
              <w:rPr>
                <w:rFonts w:ascii="TH SarabunPSK" w:hAnsi="TH SarabunPSK" w:cs="TH SarabunPSK"/>
                <w:i/>
                <w:iCs/>
                <w:color w:val="000000" w:themeColor="text1"/>
                <w:spacing w:val="-4"/>
                <w:sz w:val="32"/>
                <w:szCs w:val="32"/>
                <w:cs/>
              </w:rPr>
              <w:t>จำเป็นต้องได้รับ</w:t>
            </w:r>
            <w:r w:rsidRPr="00FC6D9B">
              <w:rPr>
                <w:rFonts w:ascii="TH SarabunPSK" w:hAnsi="TH SarabunPSK" w:cs="TH SarabunPSK"/>
                <w:i/>
                <w:iCs/>
                <w:color w:val="000000" w:themeColor="text1"/>
                <w:sz w:val="32"/>
                <w:szCs w:val="32"/>
                <w:cs/>
              </w:rPr>
              <w:t xml:space="preserve">โดยหมายรวมทั้งในส่วนของ </w:t>
            </w:r>
            <w:r w:rsidRPr="00FC6D9B">
              <w:rPr>
                <w:rFonts w:ascii="TH SarabunPSK" w:hAnsi="TH SarabunPSK" w:cs="TH SarabunPSK"/>
                <w:i/>
                <w:iCs/>
                <w:color w:val="000000" w:themeColor="text1"/>
                <w:sz w:val="32"/>
                <w:szCs w:val="32"/>
              </w:rPr>
              <w:t>felt need</w:t>
            </w:r>
            <w:r w:rsidRPr="00FC6D9B">
              <w:rPr>
                <w:rFonts w:ascii="TH SarabunPSK" w:hAnsi="TH SarabunPSK" w:cs="TH SarabunPSK"/>
                <w:i/>
                <w:iCs/>
                <w:color w:val="000000" w:themeColor="text1"/>
                <w:sz w:val="32"/>
                <w:szCs w:val="32"/>
                <w:cs/>
              </w:rPr>
              <w:t xml:space="preserve"> (เช่น การรักษาฟื้นฟู)และ </w:t>
            </w:r>
            <w:r w:rsidRPr="00FC6D9B">
              <w:rPr>
                <w:rFonts w:ascii="TH SarabunPSK" w:hAnsi="TH SarabunPSK" w:cs="TH SarabunPSK"/>
                <w:i/>
                <w:iCs/>
                <w:color w:val="000000" w:themeColor="text1"/>
                <w:sz w:val="32"/>
                <w:szCs w:val="32"/>
              </w:rPr>
              <w:t xml:space="preserve">unfelt need </w:t>
            </w:r>
            <w:r w:rsidRPr="00FC6D9B">
              <w:rPr>
                <w:rFonts w:ascii="TH SarabunPSK" w:hAnsi="TH SarabunPSK" w:cs="TH SarabunPSK"/>
                <w:i/>
                <w:iCs/>
                <w:color w:val="000000" w:themeColor="text1"/>
                <w:sz w:val="32"/>
                <w:szCs w:val="32"/>
                <w:cs/>
              </w:rPr>
              <w:t>(เช่น บริการส่งเสริมป้องกัน)</w:t>
            </w:r>
          </w:p>
        </w:tc>
      </w:tr>
      <w:tr w:rsidR="000B085A" w:rsidRPr="00FC6D9B" w14:paraId="378660EB" w14:textId="77777777" w:rsidTr="000B085A">
        <w:tc>
          <w:tcPr>
            <w:tcW w:w="507" w:type="pct"/>
            <w:tcBorders>
              <w:top w:val="single" w:sz="4" w:space="0" w:color="auto"/>
              <w:left w:val="single" w:sz="4" w:space="0" w:color="000000"/>
              <w:bottom w:val="single" w:sz="4" w:space="0" w:color="auto"/>
              <w:right w:val="single" w:sz="4" w:space="0" w:color="000000"/>
            </w:tcBorders>
          </w:tcPr>
          <w:p w14:paraId="06B31933"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noProof/>
                <w:color w:val="000000" w:themeColor="text1"/>
                <w:sz w:val="32"/>
                <w:szCs w:val="32"/>
              </w:rPr>
              <mc:AlternateContent>
                <mc:Choice Requires="wps">
                  <w:drawing>
                    <wp:anchor distT="0" distB="0" distL="114300" distR="114300" simplePos="0" relativeHeight="251665408" behindDoc="0" locked="0" layoutInCell="1" allowOverlap="1" wp14:anchorId="2A5B367E" wp14:editId="08463E31">
                      <wp:simplePos x="0" y="0"/>
                      <wp:positionH relativeFrom="column">
                        <wp:posOffset>-424208</wp:posOffset>
                      </wp:positionH>
                      <wp:positionV relativeFrom="paragraph">
                        <wp:posOffset>2991098</wp:posOffset>
                      </wp:positionV>
                      <wp:extent cx="1600200" cy="403860"/>
                      <wp:effectExtent l="521970" t="0" r="521970" b="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002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7370F" w14:textId="77777777" w:rsidR="00B521D9" w:rsidRPr="0032347D" w:rsidRDefault="00B521D9" w:rsidP="000B085A">
                                  <w:pPr>
                                    <w:jc w:val="center"/>
                                    <w:rPr>
                                      <w:rFonts w:ascii="Angsana New" w:hAnsi="Angsana New" w:cs="Angsana New"/>
                                      <w:b/>
                                      <w:bCs/>
                                      <w:color w:val="000000"/>
                                      <w:sz w:val="32"/>
                                      <w:szCs w:val="32"/>
                                    </w:rPr>
                                  </w:pPr>
                                  <w:r w:rsidRPr="0032347D">
                                    <w:rPr>
                                      <w:rFonts w:ascii="Angsana New" w:hAnsi="Angsana New" w:cs="Angsana New"/>
                                      <w:b/>
                                      <w:bCs/>
                                      <w:sz w:val="32"/>
                                      <w:szCs w:val="32"/>
                                    </w:rPr>
                                    <w:t>A</w:t>
                                  </w:r>
                                  <w:r w:rsidRPr="0032347D">
                                    <w:rPr>
                                      <w:rFonts w:ascii="Angsana New" w:hAnsi="Angsana New" w:cs="Angsana New"/>
                                      <w:b/>
                                      <w:bCs/>
                                      <w:color w:val="000000"/>
                                      <w:sz w:val="32"/>
                                      <w:szCs w:val="32"/>
                                    </w:rPr>
                                    <w:t>ppreciation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B367E" id="Text Box 14" o:spid="_x0000_s1029" type="#_x0000_t202" style="position:absolute;margin-left:-33.4pt;margin-top:235.5pt;width:126pt;height:31.8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" filled="f" stroked="f">
                      <v:textbox style="layout-flow:vertical;mso-layout-flow-alt:bottom-to-top">
                        <w:txbxContent>
                          <w:p w14:paraId="1F77370F" w14:textId="77777777" w:rsidR="00B521D9" w:rsidRPr="0032347D" w:rsidRDefault="00B521D9" w:rsidP="000B085A">
                            <w:pPr>
                              <w:jc w:val="center"/>
                              <w:rPr>
                                <w:rFonts w:ascii="Angsana New" w:hAnsi="Angsana New" w:cs="Angsana New"/>
                                <w:b/>
                                <w:bCs/>
                                <w:color w:val="000000"/>
                                <w:sz w:val="32"/>
                                <w:szCs w:val="32"/>
                              </w:rPr>
                            </w:pPr>
                            <w:r w:rsidRPr="0032347D">
                              <w:rPr>
                                <w:rFonts w:ascii="Angsana New" w:hAnsi="Angsana New" w:cs="Angsana New"/>
                                <w:b/>
                                <w:bCs/>
                                <w:sz w:val="32"/>
                                <w:szCs w:val="32"/>
                              </w:rPr>
                              <w:t>A</w:t>
                            </w:r>
                            <w:r w:rsidRPr="0032347D">
                              <w:rPr>
                                <w:rFonts w:ascii="Angsana New" w:hAnsi="Angsana New" w:cs="Angsana New"/>
                                <w:b/>
                                <w:bCs/>
                                <w:color w:val="000000"/>
                                <w:sz w:val="32"/>
                                <w:szCs w:val="32"/>
                              </w:rPr>
                              <w:t>ppreciation</w:t>
                            </w:r>
                          </w:p>
                        </w:txbxContent>
                      </v:textbox>
                    </v:shape>
                  </w:pict>
                </mc:Fallback>
              </mc:AlternateContent>
            </w:r>
          </w:p>
        </w:tc>
        <w:tc>
          <w:tcPr>
            <w:tcW w:w="696" w:type="pct"/>
            <w:tcBorders>
              <w:top w:val="single" w:sz="4" w:space="0" w:color="auto"/>
              <w:left w:val="single" w:sz="4" w:space="0" w:color="000000"/>
              <w:bottom w:val="single" w:sz="4" w:space="0" w:color="auto"/>
              <w:right w:val="single" w:sz="4" w:space="0" w:color="000000"/>
            </w:tcBorders>
          </w:tcPr>
          <w:p w14:paraId="1FDA5DB8"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มีแนวทาง หรือ</w:t>
            </w:r>
            <w:r w:rsidRPr="00FC6D9B">
              <w:rPr>
                <w:rFonts w:ascii="TH SarabunPSK" w:hAnsi="TH SarabunPSK" w:cs="TH SarabunPSK"/>
                <w:color w:val="000000" w:themeColor="text1"/>
                <w:sz w:val="32"/>
                <w:szCs w:val="32"/>
                <w:u w:val="single"/>
                <w:cs/>
              </w:rPr>
              <w:t>เริ่มให้ชุมชน และภาคีเครือข่ายมีส่วนร่วม</w:t>
            </w:r>
            <w:r w:rsidRPr="00FC6D9B">
              <w:rPr>
                <w:rFonts w:ascii="TH SarabunPSK" w:hAnsi="TH SarabunPSK" w:cs="TH SarabunPSK"/>
                <w:color w:val="000000" w:themeColor="text1"/>
                <w:sz w:val="32"/>
                <w:szCs w:val="32"/>
                <w:cs/>
              </w:rPr>
              <w:t>ใน</w:t>
            </w:r>
            <w:r w:rsidRPr="00FC6D9B">
              <w:rPr>
                <w:rFonts w:ascii="TH SarabunPSK" w:hAnsi="TH SarabunPSK" w:cs="TH SarabunPSK"/>
                <w:color w:val="000000" w:themeColor="text1"/>
                <w:sz w:val="32"/>
                <w:szCs w:val="32"/>
                <w:cs/>
              </w:rPr>
              <w:lastRenderedPageBreak/>
              <w:t>การดำเนินงานด้าน</w:t>
            </w:r>
            <w:r w:rsidRPr="00FC6D9B">
              <w:rPr>
                <w:rFonts w:ascii="TH SarabunPSK" w:hAnsi="TH SarabunPSK" w:cs="TH SarabunPSK"/>
                <w:noProof/>
                <w:color w:val="000000" w:themeColor="text1"/>
                <w:sz w:val="32"/>
                <w:szCs w:val="32"/>
              </w:rPr>
              <mc:AlternateContent>
                <mc:Choice Requires="wps">
                  <w:drawing>
                    <wp:anchor distT="0" distB="0" distL="114300" distR="114300" simplePos="0" relativeHeight="251664384" behindDoc="0" locked="0" layoutInCell="1" allowOverlap="1" wp14:anchorId="09CC9D0B" wp14:editId="09B16E2A">
                      <wp:simplePos x="0" y="0"/>
                      <wp:positionH relativeFrom="column">
                        <wp:posOffset>-1501775</wp:posOffset>
                      </wp:positionH>
                      <wp:positionV relativeFrom="paragraph">
                        <wp:posOffset>730885</wp:posOffset>
                      </wp:positionV>
                      <wp:extent cx="1833880" cy="403860"/>
                      <wp:effectExtent l="638810" t="0" r="63373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83388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F17BF"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Community Participation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C9D0B" id="Text Box 13" o:spid="_x0000_s1030" type="#_x0000_t202" style="position:absolute;margin-left:-118.25pt;margin-top:57.55pt;width:144.4pt;height:31.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" filled="f" stroked="f">
                      <v:textbox style="layout-flow:vertical;mso-layout-flow-alt:bottom-to-top">
                        <w:txbxContent>
                          <w:p w14:paraId="6ABF17BF"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Community Participation</w:t>
                            </w:r>
                          </w:p>
                        </w:txbxContent>
                      </v:textbox>
                    </v:shape>
                  </w:pict>
                </mc:Fallback>
              </mc:AlternateContent>
            </w:r>
            <w:r w:rsidRPr="00FC6D9B">
              <w:rPr>
                <w:rFonts w:ascii="TH SarabunPSK" w:hAnsi="TH SarabunPSK" w:cs="TH SarabunPSK"/>
                <w:color w:val="000000" w:themeColor="text1"/>
                <w:sz w:val="32"/>
                <w:szCs w:val="32"/>
                <w:cs/>
              </w:rPr>
              <w:t>สุขภาพ</w:t>
            </w:r>
          </w:p>
        </w:tc>
        <w:tc>
          <w:tcPr>
            <w:tcW w:w="670" w:type="pct"/>
            <w:tcBorders>
              <w:top w:val="single" w:sz="4" w:space="0" w:color="auto"/>
              <w:left w:val="single" w:sz="4" w:space="0" w:color="000000"/>
              <w:bottom w:val="single" w:sz="4" w:space="0" w:color="auto"/>
              <w:right w:val="single" w:sz="4" w:space="0" w:color="000000"/>
            </w:tcBorders>
          </w:tcPr>
          <w:p w14:paraId="174A2B6C" w14:textId="77777777" w:rsidR="000B085A" w:rsidRPr="00FC6D9B" w:rsidRDefault="000B085A" w:rsidP="00F26F4B">
            <w:pPr>
              <w:ind w:right="-57"/>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lastRenderedPageBreak/>
              <w:t xml:space="preserve">ดำเนินการให้ชุมชน และภาคีเครือข่าย </w:t>
            </w:r>
            <w:r w:rsidRPr="00FC6D9B">
              <w:rPr>
                <w:rFonts w:ascii="TH SarabunPSK" w:hAnsi="TH SarabunPSK" w:cs="TH SarabunPSK"/>
                <w:color w:val="000000" w:themeColor="text1"/>
                <w:spacing w:val="-2"/>
                <w:sz w:val="32"/>
                <w:szCs w:val="32"/>
                <w:u w:val="single"/>
                <w:cs/>
              </w:rPr>
              <w:t>ร่วมรับรู้ ร่วม</w:t>
            </w:r>
            <w:r w:rsidRPr="00FC6D9B">
              <w:rPr>
                <w:rFonts w:ascii="TH SarabunPSK" w:hAnsi="TH SarabunPSK" w:cs="TH SarabunPSK"/>
                <w:color w:val="000000" w:themeColor="text1"/>
                <w:spacing w:val="-2"/>
                <w:sz w:val="32"/>
                <w:szCs w:val="32"/>
                <w:u w:val="single"/>
                <w:cs/>
              </w:rPr>
              <w:lastRenderedPageBreak/>
              <w:t>ดำเนินการ</w:t>
            </w:r>
            <w:r w:rsidRPr="00FC6D9B">
              <w:rPr>
                <w:rFonts w:ascii="TH SarabunPSK" w:hAnsi="TH SarabunPSK" w:cs="TH SarabunPSK"/>
                <w:color w:val="000000" w:themeColor="text1"/>
                <w:spacing w:val="-2"/>
                <w:sz w:val="32"/>
                <w:szCs w:val="32"/>
                <w:cs/>
              </w:rPr>
              <w:t>ด้านสุขภาพ ในงานที่</w:t>
            </w:r>
            <w:r w:rsidRPr="00FC6D9B">
              <w:rPr>
                <w:rFonts w:ascii="TH SarabunPSK" w:hAnsi="TH SarabunPSK" w:cs="TH SarabunPSK"/>
                <w:color w:val="000000" w:themeColor="text1"/>
                <w:spacing w:val="-2"/>
                <w:sz w:val="32"/>
                <w:szCs w:val="32"/>
                <w:u w:val="single"/>
                <w:cs/>
              </w:rPr>
              <w:t>หลากหลายและขยายวง</w:t>
            </w:r>
            <w:r w:rsidRPr="00FC6D9B">
              <w:rPr>
                <w:rFonts w:ascii="TH SarabunPSK" w:hAnsi="TH SarabunPSK" w:cs="TH SarabunPSK"/>
                <w:color w:val="000000" w:themeColor="text1"/>
                <w:spacing w:val="-2"/>
                <w:sz w:val="32"/>
                <w:szCs w:val="32"/>
                <w:cs/>
              </w:rPr>
              <w:t>กว้างเพิ่มขึ้น</w:t>
            </w:r>
          </w:p>
        </w:tc>
        <w:tc>
          <w:tcPr>
            <w:tcW w:w="782" w:type="pct"/>
            <w:tcBorders>
              <w:top w:val="single" w:sz="4" w:space="0" w:color="auto"/>
              <w:left w:val="single" w:sz="4" w:space="0" w:color="000000"/>
              <w:bottom w:val="single" w:sz="4" w:space="0" w:color="auto"/>
              <w:right w:val="single" w:sz="4" w:space="0" w:color="000000"/>
            </w:tcBorders>
          </w:tcPr>
          <w:p w14:paraId="13707DF7" w14:textId="77777777" w:rsidR="000B085A" w:rsidRPr="00FC6D9B" w:rsidRDefault="000B085A" w:rsidP="00F26F4B">
            <w:pPr>
              <w:ind w:right="-57"/>
              <w:contextualSpacing/>
              <w:rPr>
                <w:rFonts w:ascii="TH SarabunPSK" w:hAnsi="TH SarabunPSK" w:cs="TH SarabunPSK"/>
                <w:color w:val="000000" w:themeColor="text1"/>
                <w:spacing w:val="-12"/>
                <w:sz w:val="32"/>
                <w:szCs w:val="32"/>
              </w:rPr>
            </w:pPr>
            <w:r w:rsidRPr="00FC6D9B">
              <w:rPr>
                <w:rFonts w:ascii="TH SarabunPSK" w:hAnsi="TH SarabunPSK" w:cs="TH SarabunPSK"/>
                <w:color w:val="000000" w:themeColor="text1"/>
                <w:spacing w:val="-12"/>
                <w:sz w:val="32"/>
                <w:szCs w:val="32"/>
                <w:cs/>
              </w:rPr>
              <w:lastRenderedPageBreak/>
              <w:t>ชุมชน และภาคีเครือข่ายมีส่วน</w:t>
            </w:r>
            <w:r w:rsidRPr="00FC6D9B">
              <w:rPr>
                <w:rFonts w:ascii="TH SarabunPSK" w:hAnsi="TH SarabunPSK" w:cs="TH SarabunPSK"/>
                <w:color w:val="000000" w:themeColor="text1"/>
                <w:spacing w:val="-12"/>
                <w:sz w:val="32"/>
                <w:szCs w:val="32"/>
                <w:u w:val="single"/>
                <w:cs/>
              </w:rPr>
              <w:t>ร่วมคิด ร่วมดำเนินการ</w:t>
            </w:r>
            <w:r w:rsidRPr="00FC6D9B">
              <w:rPr>
                <w:rFonts w:ascii="TH SarabunPSK" w:hAnsi="TH SarabunPSK" w:cs="TH SarabunPSK"/>
                <w:color w:val="000000" w:themeColor="text1"/>
                <w:spacing w:val="-12"/>
                <w:sz w:val="32"/>
                <w:szCs w:val="32"/>
                <w:cs/>
              </w:rPr>
              <w:t>ด้านสุขภาพ</w:t>
            </w:r>
            <w:r w:rsidRPr="00FC6D9B">
              <w:rPr>
                <w:rFonts w:ascii="TH SarabunPSK" w:hAnsi="TH SarabunPSK" w:cs="TH SarabunPSK"/>
                <w:color w:val="000000" w:themeColor="text1"/>
                <w:spacing w:val="-12"/>
                <w:sz w:val="32"/>
                <w:szCs w:val="32"/>
                <w:u w:val="single"/>
                <w:cs/>
              </w:rPr>
              <w:lastRenderedPageBreak/>
              <w:t>อย่างเป็นระบบ</w:t>
            </w:r>
            <w:r w:rsidRPr="00FC6D9B">
              <w:rPr>
                <w:rFonts w:ascii="TH SarabunPSK" w:hAnsi="TH SarabunPSK" w:cs="TH SarabunPSK"/>
                <w:color w:val="000000" w:themeColor="text1"/>
                <w:spacing w:val="-12"/>
                <w:sz w:val="32"/>
                <w:szCs w:val="32"/>
                <w:cs/>
              </w:rPr>
              <w:t>กับเครือข่ายบริการปฐมภูมิ และมีการขยายวงได้</w:t>
            </w:r>
            <w:r w:rsidRPr="00FC6D9B">
              <w:rPr>
                <w:rFonts w:ascii="TH SarabunPSK" w:hAnsi="TH SarabunPSK" w:cs="TH SarabunPSK"/>
                <w:color w:val="000000" w:themeColor="text1"/>
                <w:spacing w:val="-12"/>
                <w:sz w:val="32"/>
                <w:szCs w:val="32"/>
                <w:u w:val="single"/>
                <w:cs/>
              </w:rPr>
              <w:t>ค่อนข้างครอบคลุม</w:t>
            </w:r>
          </w:p>
        </w:tc>
        <w:tc>
          <w:tcPr>
            <w:tcW w:w="684" w:type="pct"/>
            <w:tcBorders>
              <w:top w:val="single" w:sz="4" w:space="0" w:color="auto"/>
              <w:left w:val="single" w:sz="4" w:space="0" w:color="000000"/>
              <w:bottom w:val="single" w:sz="4" w:space="0" w:color="auto"/>
              <w:right w:val="single" w:sz="4" w:space="0" w:color="000000"/>
            </w:tcBorders>
          </w:tcPr>
          <w:p w14:paraId="73F7143C" w14:textId="259BAD96" w:rsidR="000B085A" w:rsidRPr="00FC6D9B" w:rsidRDefault="000B085A" w:rsidP="00F26F4B">
            <w:pPr>
              <w:ind w:right="-57"/>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lastRenderedPageBreak/>
              <w:t>ชุมชน และภาคีเครือข่ายร่วมคิด ร่วมวางแผน ร่วม</w:t>
            </w:r>
            <w:r w:rsidRPr="00FC6D9B">
              <w:rPr>
                <w:rFonts w:ascii="TH SarabunPSK" w:hAnsi="TH SarabunPSK" w:cs="TH SarabunPSK"/>
                <w:color w:val="000000" w:themeColor="text1"/>
                <w:spacing w:val="-2"/>
                <w:sz w:val="32"/>
                <w:szCs w:val="32"/>
                <w:cs/>
              </w:rPr>
              <w:lastRenderedPageBreak/>
              <w:t>ดำเนินการด้านสุขภาพ และมีการ</w:t>
            </w:r>
            <w:r w:rsidRPr="00FC6D9B">
              <w:rPr>
                <w:rFonts w:ascii="TH SarabunPSK" w:hAnsi="TH SarabunPSK" w:cs="TH SarabunPSK"/>
                <w:color w:val="000000" w:themeColor="text1"/>
                <w:spacing w:val="-2"/>
                <w:sz w:val="32"/>
                <w:szCs w:val="32"/>
                <w:u w:val="single"/>
                <w:cs/>
              </w:rPr>
              <w:t>ทบทวน เรียนรู้ ปรับปรุงกระบวนการ</w:t>
            </w:r>
            <w:r w:rsidRPr="00FC6D9B">
              <w:rPr>
                <w:rFonts w:ascii="TH SarabunPSK" w:hAnsi="TH SarabunPSK" w:cs="TH SarabunPSK"/>
                <w:color w:val="000000" w:themeColor="text1"/>
                <w:spacing w:val="-2"/>
                <w:sz w:val="32"/>
                <w:szCs w:val="32"/>
                <w:cs/>
              </w:rPr>
              <w:t xml:space="preserve">มีส่วนร่วมให้เหมาะสมมากขึ้น </w:t>
            </w:r>
          </w:p>
        </w:tc>
        <w:tc>
          <w:tcPr>
            <w:tcW w:w="658" w:type="pct"/>
            <w:tcBorders>
              <w:top w:val="single" w:sz="4" w:space="0" w:color="auto"/>
              <w:left w:val="single" w:sz="4" w:space="0" w:color="000000"/>
              <w:bottom w:val="single" w:sz="4" w:space="0" w:color="auto"/>
              <w:right w:val="single" w:sz="4" w:space="0" w:color="000000"/>
            </w:tcBorders>
          </w:tcPr>
          <w:p w14:paraId="68D04A04"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ชุมชน และภาคีเครือข่าย</w:t>
            </w:r>
            <w:r w:rsidRPr="00FC6D9B">
              <w:rPr>
                <w:rFonts w:ascii="TH SarabunPSK" w:hAnsi="TH SarabunPSK" w:cs="TH SarabunPSK"/>
                <w:color w:val="000000" w:themeColor="text1"/>
                <w:sz w:val="32"/>
                <w:szCs w:val="32"/>
                <w:u w:val="single"/>
                <w:cs/>
              </w:rPr>
              <w:t>ร่วมดำเนินการอย่างครบ</w:t>
            </w:r>
            <w:r w:rsidRPr="00FC6D9B">
              <w:rPr>
                <w:rFonts w:ascii="TH SarabunPSK" w:hAnsi="TH SarabunPSK" w:cs="TH SarabunPSK"/>
                <w:color w:val="000000" w:themeColor="text1"/>
                <w:sz w:val="32"/>
                <w:szCs w:val="32"/>
                <w:u w:val="single"/>
                <w:cs/>
              </w:rPr>
              <w:lastRenderedPageBreak/>
              <w:t>วงจร</w:t>
            </w:r>
            <w:r w:rsidRPr="00FC6D9B">
              <w:rPr>
                <w:rFonts w:ascii="TH SarabunPSK" w:hAnsi="TH SarabunPSK" w:cs="TH SarabunPSK"/>
                <w:color w:val="000000" w:themeColor="text1"/>
                <w:sz w:val="32"/>
                <w:szCs w:val="32"/>
                <w:cs/>
              </w:rPr>
              <w:t xml:space="preserve"> รวมทั้งการประเมินผล จน</w:t>
            </w:r>
            <w:r w:rsidRPr="00FC6D9B">
              <w:rPr>
                <w:rFonts w:ascii="TH SarabunPSK" w:hAnsi="TH SarabunPSK" w:cs="TH SarabunPSK"/>
                <w:color w:val="000000" w:themeColor="text1"/>
                <w:sz w:val="32"/>
                <w:szCs w:val="32"/>
                <w:u w:val="single"/>
                <w:cs/>
              </w:rPr>
              <w:t>ร่วมเป็นเจ้าของ</w:t>
            </w:r>
            <w:r w:rsidRPr="00FC6D9B">
              <w:rPr>
                <w:rFonts w:ascii="TH SarabunPSK" w:hAnsi="TH SarabunPSK" w:cs="TH SarabunPSK"/>
                <w:color w:val="000000" w:themeColor="text1"/>
                <w:sz w:val="32"/>
                <w:szCs w:val="32"/>
                <w:cs/>
              </w:rPr>
              <w:t>การดำเนินงานเครือข่ายบริการปฐมภูมิ</w:t>
            </w:r>
          </w:p>
        </w:tc>
        <w:tc>
          <w:tcPr>
            <w:tcW w:w="1003" w:type="pct"/>
            <w:tcBorders>
              <w:top w:val="single" w:sz="4" w:space="0" w:color="auto"/>
              <w:left w:val="single" w:sz="4" w:space="0" w:color="000000"/>
              <w:bottom w:val="single" w:sz="4" w:space="0" w:color="auto"/>
              <w:right w:val="single" w:sz="4" w:space="0" w:color="000000"/>
            </w:tcBorders>
          </w:tcPr>
          <w:p w14:paraId="19B45DFD"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136494C7" w14:textId="77777777" w:rsidTr="000B085A">
        <w:tc>
          <w:tcPr>
            <w:tcW w:w="507" w:type="pct"/>
            <w:tcBorders>
              <w:top w:val="single" w:sz="4" w:space="0" w:color="auto"/>
              <w:left w:val="single" w:sz="4" w:space="0" w:color="auto"/>
              <w:bottom w:val="single" w:sz="4" w:space="0" w:color="auto"/>
              <w:right w:val="single" w:sz="4" w:space="0" w:color="auto"/>
            </w:tcBorders>
          </w:tcPr>
          <w:p w14:paraId="3940DF14" w14:textId="77777777" w:rsidR="000B085A" w:rsidRPr="00FC6D9B" w:rsidRDefault="000B085A" w:rsidP="00F26F4B">
            <w:pPr>
              <w:contextualSpacing/>
              <w:rPr>
                <w:rFonts w:ascii="TH SarabunPSK" w:hAnsi="TH SarabunPSK" w:cs="TH SarabunPSK"/>
                <w:b/>
                <w:bCs/>
                <w:color w:val="000000" w:themeColor="text1"/>
                <w:sz w:val="32"/>
                <w:szCs w:val="32"/>
              </w:rPr>
            </w:pPr>
          </w:p>
        </w:tc>
        <w:tc>
          <w:tcPr>
            <w:tcW w:w="696" w:type="pct"/>
            <w:tcBorders>
              <w:top w:val="single" w:sz="4" w:space="0" w:color="auto"/>
              <w:left w:val="single" w:sz="4" w:space="0" w:color="auto"/>
              <w:bottom w:val="single" w:sz="4" w:space="0" w:color="auto"/>
              <w:right w:val="single" w:sz="4" w:space="0" w:color="auto"/>
            </w:tcBorders>
          </w:tcPr>
          <w:p w14:paraId="08BAD597"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มีแนวทางหรือวิธีการที่ชัดเจน หรือ</w:t>
            </w:r>
            <w:r w:rsidRPr="00FC6D9B">
              <w:rPr>
                <w:rFonts w:ascii="TH SarabunPSK" w:hAnsi="TH SarabunPSK" w:cs="TH SarabunPSK"/>
                <w:color w:val="000000" w:themeColor="text1"/>
                <w:sz w:val="32"/>
                <w:szCs w:val="32"/>
                <w:u w:val="single"/>
                <w:cs/>
              </w:rPr>
              <w:t>เริ่ม</w:t>
            </w:r>
            <w:r w:rsidRPr="00FC6D9B">
              <w:rPr>
                <w:rFonts w:ascii="TH SarabunPSK" w:hAnsi="TH SarabunPSK" w:cs="TH SarabunPSK"/>
                <w:color w:val="000000" w:themeColor="text1"/>
                <w:sz w:val="32"/>
                <w:szCs w:val="32"/>
                <w:cs/>
              </w:rPr>
              <w:t>ดำเนินการในการ</w:t>
            </w:r>
            <w:r w:rsidRPr="00FC6D9B">
              <w:rPr>
                <w:rFonts w:ascii="TH SarabunPSK" w:hAnsi="TH SarabunPSK" w:cs="TH SarabunPSK"/>
                <w:color w:val="000000" w:themeColor="text1"/>
                <w:sz w:val="32"/>
                <w:szCs w:val="32"/>
                <w:u w:val="single"/>
                <w:cs/>
              </w:rPr>
              <w:t>ดูแล  พัฒนา และสร้างความพึงพอใจ</w:t>
            </w:r>
            <w:r w:rsidRPr="00FC6D9B">
              <w:rPr>
                <w:rFonts w:ascii="TH SarabunPSK" w:hAnsi="TH SarabunPSK" w:cs="TH SarabunPSK"/>
                <w:color w:val="000000" w:themeColor="text1"/>
                <w:sz w:val="32"/>
                <w:szCs w:val="32"/>
                <w:cs/>
              </w:rPr>
              <w:t>ของบุคลากร</w:t>
            </w:r>
          </w:p>
        </w:tc>
        <w:tc>
          <w:tcPr>
            <w:tcW w:w="670" w:type="pct"/>
            <w:tcBorders>
              <w:top w:val="single" w:sz="4" w:space="0" w:color="auto"/>
              <w:left w:val="single" w:sz="4" w:space="0" w:color="auto"/>
              <w:bottom w:val="single" w:sz="4" w:space="0" w:color="auto"/>
              <w:right w:val="single" w:sz="4" w:space="0" w:color="auto"/>
            </w:tcBorders>
          </w:tcPr>
          <w:p w14:paraId="0D1A5E7E" w14:textId="605F0C23" w:rsidR="000B085A" w:rsidRPr="00FC6D9B" w:rsidRDefault="000B085A" w:rsidP="00F26F4B">
            <w:pPr>
              <w:ind w:right="-57"/>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มีการขยายการดำเนินการตามแนวทางหรือวิธีการในการดูแล พัฒนา และ</w:t>
            </w:r>
            <w:r w:rsidRPr="00FC6D9B">
              <w:rPr>
                <w:rFonts w:ascii="TH SarabunPSK" w:hAnsi="TH SarabunPSK" w:cs="TH SarabunPSK"/>
                <w:color w:val="000000" w:themeColor="text1"/>
                <w:spacing w:val="-4"/>
                <w:sz w:val="32"/>
                <w:szCs w:val="32"/>
                <w:u w:val="single"/>
                <w:cs/>
              </w:rPr>
              <w:t>สร้างความพึงพอใจของบุคลากรเพิ่มขึ้น</w:t>
            </w:r>
            <w:r w:rsidRPr="00FC6D9B">
              <w:rPr>
                <w:rFonts w:ascii="TH SarabunPSK" w:hAnsi="TH SarabunPSK" w:cs="TH SarabunPSK"/>
                <w:color w:val="000000" w:themeColor="text1"/>
                <w:spacing w:val="-4"/>
                <w:sz w:val="32"/>
                <w:szCs w:val="32"/>
                <w:cs/>
              </w:rPr>
              <w:t>ในแต่ละหน่วยงาน หรือในแต่ละระดับ</w:t>
            </w:r>
          </w:p>
        </w:tc>
        <w:tc>
          <w:tcPr>
            <w:tcW w:w="782" w:type="pct"/>
            <w:tcBorders>
              <w:top w:val="single" w:sz="4" w:space="0" w:color="auto"/>
              <w:left w:val="single" w:sz="4" w:space="0" w:color="auto"/>
              <w:bottom w:val="single" w:sz="4" w:space="0" w:color="auto"/>
              <w:right w:val="single" w:sz="4" w:space="0" w:color="auto"/>
            </w:tcBorders>
          </w:tcPr>
          <w:p w14:paraId="47A7C3A4"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ดำเนินการตามแนวทางหรือวิธีการดูแลพัฒนาและสร้างความพึงพอใจ และความผูกพัน(</w:t>
            </w:r>
            <w:r w:rsidRPr="00FC6D9B">
              <w:rPr>
                <w:rFonts w:ascii="TH SarabunPSK" w:hAnsi="TH SarabunPSK" w:cs="TH SarabunPSK"/>
                <w:color w:val="000000" w:themeColor="text1"/>
                <w:sz w:val="32"/>
                <w:szCs w:val="32"/>
              </w:rPr>
              <w:t xml:space="preserve">engagement) </w:t>
            </w:r>
            <w:r w:rsidRPr="00FC6D9B">
              <w:rPr>
                <w:rFonts w:ascii="TH SarabunPSK" w:hAnsi="TH SarabunPSK" w:cs="TH SarabunPSK"/>
                <w:color w:val="000000" w:themeColor="text1"/>
                <w:sz w:val="32"/>
                <w:szCs w:val="32"/>
                <w:cs/>
              </w:rPr>
              <w:t>ของบุคลากร</w:t>
            </w:r>
            <w:r w:rsidRPr="00FC6D9B">
              <w:rPr>
                <w:rFonts w:ascii="TH SarabunPSK" w:hAnsi="TH SarabunPSK" w:cs="TH SarabunPSK"/>
                <w:color w:val="000000" w:themeColor="text1"/>
                <w:sz w:val="32"/>
                <w:szCs w:val="32"/>
                <w:u w:val="single"/>
                <w:cs/>
              </w:rPr>
              <w:t>ให้สอดคล้องกับภารกิจที่จำเป็นอย่างเป็นระบบ</w:t>
            </w:r>
          </w:p>
        </w:tc>
        <w:tc>
          <w:tcPr>
            <w:tcW w:w="684" w:type="pct"/>
            <w:tcBorders>
              <w:top w:val="single" w:sz="4" w:space="0" w:color="auto"/>
              <w:left w:val="single" w:sz="4" w:space="0" w:color="auto"/>
              <w:bottom w:val="single" w:sz="4" w:space="0" w:color="auto"/>
              <w:right w:val="single" w:sz="4" w:space="0" w:color="auto"/>
            </w:tcBorders>
          </w:tcPr>
          <w:p w14:paraId="0A094971" w14:textId="77777777" w:rsidR="000B085A" w:rsidRPr="00FC6D9B" w:rsidRDefault="000B085A" w:rsidP="00F26F4B">
            <w:pPr>
              <w:ind w:right="-57"/>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rPr>
              <w:t xml:space="preserve">เครือข่ายสุขภาพมีการเรียนรู้ </w:t>
            </w:r>
            <w:r w:rsidRPr="00FC6D9B">
              <w:rPr>
                <w:rFonts w:ascii="TH SarabunPSK" w:hAnsi="TH SarabunPSK" w:cs="TH SarabunPSK"/>
                <w:color w:val="000000" w:themeColor="text1"/>
                <w:sz w:val="32"/>
                <w:szCs w:val="32"/>
                <w:u w:val="single"/>
                <w:cs/>
              </w:rPr>
              <w:t>ทบทวนกระบวนการ</w:t>
            </w:r>
            <w:r w:rsidRPr="00FC6D9B">
              <w:rPr>
                <w:rFonts w:ascii="TH SarabunPSK" w:hAnsi="TH SarabunPSK" w:cs="TH SarabunPSK"/>
                <w:color w:val="000000" w:themeColor="text1"/>
                <w:sz w:val="32"/>
                <w:szCs w:val="32"/>
                <w:cs/>
              </w:rPr>
              <w:t>ดูแล พัฒนา และสร้างความผูกพันของบุคลากร</w:t>
            </w:r>
            <w:r w:rsidRPr="00FC6D9B">
              <w:rPr>
                <w:rFonts w:ascii="TH SarabunPSK" w:hAnsi="TH SarabunPSK" w:cs="TH SarabunPSK"/>
                <w:color w:val="000000" w:themeColor="text1"/>
                <w:sz w:val="32"/>
                <w:szCs w:val="32"/>
                <w:u w:val="single"/>
                <w:cs/>
              </w:rPr>
              <w:t>ให้สอดคล้องกับบริบท</w:t>
            </w:r>
          </w:p>
          <w:p w14:paraId="215325E1" w14:textId="77777777" w:rsidR="000B085A" w:rsidRPr="00FC6D9B" w:rsidRDefault="000B085A" w:rsidP="00F26F4B">
            <w:pPr>
              <w:ind w:right="-57"/>
              <w:contextualSpacing/>
              <w:rPr>
                <w:rFonts w:ascii="TH SarabunPSK" w:hAnsi="TH SarabunPSK" w:cs="TH SarabunPSK"/>
                <w:color w:val="000000" w:themeColor="text1"/>
                <w:sz w:val="32"/>
                <w:szCs w:val="32"/>
              </w:rPr>
            </w:pPr>
          </w:p>
        </w:tc>
        <w:tc>
          <w:tcPr>
            <w:tcW w:w="658" w:type="pct"/>
            <w:tcBorders>
              <w:top w:val="single" w:sz="4" w:space="0" w:color="auto"/>
              <w:left w:val="single" w:sz="4" w:space="0" w:color="auto"/>
              <w:bottom w:val="single" w:sz="4" w:space="0" w:color="auto"/>
              <w:right w:val="single" w:sz="4" w:space="0" w:color="auto"/>
            </w:tcBorders>
          </w:tcPr>
          <w:p w14:paraId="0DE0FA90"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สร้างวัฒนธรรมเครือข่าย</w:t>
            </w:r>
            <w:r w:rsidRPr="00FC6D9B">
              <w:rPr>
                <w:rFonts w:ascii="TH SarabunPSK" w:hAnsi="TH SarabunPSK" w:cs="TH SarabunPSK"/>
                <w:color w:val="000000" w:themeColor="text1"/>
                <w:sz w:val="32"/>
                <w:szCs w:val="32"/>
                <w:cs/>
              </w:rPr>
              <w:t xml:space="preserve">ให้บุคลากรมีความสุข ภูมิใจ </w:t>
            </w:r>
            <w:r w:rsidRPr="00FC6D9B">
              <w:rPr>
                <w:rFonts w:ascii="TH SarabunPSK" w:hAnsi="TH SarabunPSK" w:cs="TH SarabunPSK"/>
                <w:color w:val="000000" w:themeColor="text1"/>
                <w:sz w:val="32"/>
                <w:szCs w:val="32"/>
                <w:u w:val="single"/>
                <w:cs/>
              </w:rPr>
              <w:t>รับรู้คุณค่าและเกิดความผูกพัน</w:t>
            </w:r>
            <w:r w:rsidRPr="00FC6D9B">
              <w:rPr>
                <w:rFonts w:ascii="TH SarabunPSK" w:hAnsi="TH SarabunPSK" w:cs="TH SarabunPSK"/>
                <w:color w:val="000000" w:themeColor="text1"/>
                <w:sz w:val="32"/>
                <w:szCs w:val="32"/>
                <w:cs/>
              </w:rPr>
              <w:t xml:space="preserve">ในงานของเครือข่ายบริการปฐมภูมิ  </w:t>
            </w:r>
          </w:p>
        </w:tc>
        <w:tc>
          <w:tcPr>
            <w:tcW w:w="1003" w:type="pct"/>
            <w:tcBorders>
              <w:top w:val="single" w:sz="4" w:space="0" w:color="auto"/>
              <w:left w:val="single" w:sz="4" w:space="0" w:color="auto"/>
              <w:bottom w:val="single" w:sz="4" w:space="0" w:color="auto"/>
              <w:right w:val="single" w:sz="4" w:space="0" w:color="auto"/>
            </w:tcBorders>
          </w:tcPr>
          <w:p w14:paraId="0AF92747" w14:textId="77777777" w:rsidR="000B085A" w:rsidRPr="00FC6D9B" w:rsidRDefault="000B085A" w:rsidP="00F26F4B">
            <w:pPr>
              <w:contextualSpacing/>
              <w:rPr>
                <w:rFonts w:ascii="TH SarabunPSK" w:hAnsi="TH SarabunPSK" w:cs="TH SarabunPSK"/>
                <w:i/>
                <w:iCs/>
                <w:color w:val="000000" w:themeColor="text1"/>
                <w:sz w:val="32"/>
                <w:szCs w:val="32"/>
              </w:rPr>
            </w:pPr>
            <w:r w:rsidRPr="00FC6D9B">
              <w:rPr>
                <w:rFonts w:ascii="TH SarabunPSK" w:hAnsi="TH SarabunPSK" w:cs="TH SarabunPSK"/>
                <w:b/>
                <w:bCs/>
                <w:i/>
                <w:iCs/>
                <w:color w:val="000000" w:themeColor="text1"/>
                <w:sz w:val="32"/>
                <w:szCs w:val="32"/>
                <w:cs/>
              </w:rPr>
              <w:t>ความผูกพัน</w:t>
            </w:r>
            <w:r w:rsidRPr="00FC6D9B">
              <w:rPr>
                <w:rFonts w:ascii="TH SarabunPSK" w:hAnsi="TH SarabunPSK" w:cs="TH SarabunPSK"/>
                <w:i/>
                <w:iCs/>
                <w:color w:val="000000" w:themeColor="text1"/>
                <w:sz w:val="32"/>
                <w:szCs w:val="32"/>
                <w:cs/>
              </w:rPr>
              <w:t xml:space="preserve"> (</w:t>
            </w:r>
            <w:r w:rsidRPr="00FC6D9B">
              <w:rPr>
                <w:rFonts w:ascii="TH SarabunPSK" w:hAnsi="TH SarabunPSK" w:cs="TH SarabunPSK"/>
                <w:i/>
                <w:iCs/>
                <w:color w:val="000000" w:themeColor="text1"/>
                <w:sz w:val="32"/>
                <w:szCs w:val="32"/>
              </w:rPr>
              <w:t>engagement</w:t>
            </w:r>
            <w:r w:rsidRPr="00FC6D9B">
              <w:rPr>
                <w:rFonts w:ascii="TH SarabunPSK" w:hAnsi="TH SarabunPSK" w:cs="TH SarabunPSK"/>
                <w:i/>
                <w:iCs/>
                <w:color w:val="000000" w:themeColor="text1"/>
                <w:sz w:val="32"/>
                <w:szCs w:val="32"/>
                <w:cs/>
              </w:rPr>
              <w:t>) หมายถึง การที่บุคลากรมีความกระตือรือร้นในการปฏิบัติงานในหน้าที่ และในงานที่ได้รับมอบหมาย ด้วยความมุ่งมั่นเพื่อให้บรรลุพันธกิจขององค์กร</w:t>
            </w:r>
          </w:p>
        </w:tc>
      </w:tr>
      <w:tr w:rsidR="000B085A" w:rsidRPr="00FC6D9B" w14:paraId="165431CC" w14:textId="77777777" w:rsidTr="000B085A">
        <w:tc>
          <w:tcPr>
            <w:tcW w:w="507" w:type="pct"/>
            <w:tcBorders>
              <w:top w:val="single" w:sz="4" w:space="0" w:color="auto"/>
              <w:left w:val="single" w:sz="4" w:space="0" w:color="000000"/>
              <w:bottom w:val="single" w:sz="4" w:space="0" w:color="auto"/>
              <w:right w:val="single" w:sz="4" w:space="0" w:color="000000"/>
            </w:tcBorders>
          </w:tcPr>
          <w:p w14:paraId="14AC62C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noProof/>
                <w:color w:val="000000" w:themeColor="text1"/>
                <w:sz w:val="32"/>
                <w:szCs w:val="32"/>
              </w:rPr>
              <mc:AlternateContent>
                <mc:Choice Requires="wps">
                  <w:drawing>
                    <wp:anchor distT="0" distB="0" distL="114300" distR="114300" simplePos="0" relativeHeight="251666432" behindDoc="0" locked="0" layoutInCell="1" allowOverlap="1" wp14:anchorId="76DBF973" wp14:editId="6FFDB9D2">
                      <wp:simplePos x="0" y="0"/>
                      <wp:positionH relativeFrom="column">
                        <wp:posOffset>-538003</wp:posOffset>
                      </wp:positionH>
                      <wp:positionV relativeFrom="paragraph">
                        <wp:posOffset>550703</wp:posOffset>
                      </wp:positionV>
                      <wp:extent cx="1904047" cy="944248"/>
                      <wp:effectExtent l="403542" t="0" r="404813"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04047" cy="944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CCD53" w14:textId="77777777" w:rsidR="00B521D9" w:rsidRPr="001A5330" w:rsidRDefault="00B521D9" w:rsidP="000B085A">
                                  <w:pPr>
                                    <w:jc w:val="center"/>
                                    <w:rPr>
                                      <w:rFonts w:ascii="Angsana New" w:hAnsi="Angsana New" w:cs="Angsana New"/>
                                      <w:b/>
                                      <w:bCs/>
                                      <w:color w:val="000000"/>
                                      <w:sz w:val="32"/>
                                      <w:szCs w:val="32"/>
                                    </w:rPr>
                                  </w:pPr>
                                  <w:r w:rsidRPr="00E72AF5">
                                    <w:rPr>
                                      <w:rFonts w:ascii="Angsana New" w:hAnsi="Angsana New" w:cs="Angsana New"/>
                                      <w:b/>
                                      <w:bCs/>
                                      <w:sz w:val="32"/>
                                      <w:szCs w:val="32"/>
                                    </w:rPr>
                                    <w:t>Resources Sharing and</w:t>
                                  </w:r>
                                  <w:r w:rsidRPr="00E72AF5">
                                    <w:rPr>
                                      <w:rFonts w:ascii="Angsana New" w:hAnsi="Angsana New" w:cs="Angsana New"/>
                                      <w:b/>
                                      <w:bCs/>
                                      <w:sz w:val="32"/>
                                      <w:szCs w:val="32"/>
                                    </w:rPr>
                                    <w:br/>
                                  </w:r>
                                  <w:r w:rsidRPr="001A5330">
                                    <w:rPr>
                                      <w:rFonts w:ascii="Angsana New" w:hAnsi="Angsana New" w:cs="Angsana New"/>
                                      <w:b/>
                                      <w:bCs/>
                                      <w:color w:val="000000"/>
                                      <w:sz w:val="32"/>
                                      <w:szCs w:val="32"/>
                                    </w:rPr>
                                    <w:t>Human Development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BF973" id="Text Box 15" o:spid="_x0000_s1031" type="#_x0000_t202" style="position:absolute;margin-left:-42.35pt;margin-top:43.35pt;width:149.9pt;height:74.3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" filled="f" stroked="f">
                      <v:textbox style="layout-flow:vertical;mso-layout-flow-alt:bottom-to-top">
                        <w:txbxContent>
                          <w:p w14:paraId="331CCD53" w14:textId="77777777" w:rsidR="00B521D9" w:rsidRPr="001A5330" w:rsidRDefault="00B521D9" w:rsidP="000B085A">
                            <w:pPr>
                              <w:jc w:val="center"/>
                              <w:rPr>
                                <w:rFonts w:ascii="Angsana New" w:hAnsi="Angsana New" w:cs="Angsana New"/>
                                <w:b/>
                                <w:bCs/>
                                <w:color w:val="000000"/>
                                <w:sz w:val="32"/>
                                <w:szCs w:val="32"/>
                              </w:rPr>
                            </w:pPr>
                            <w:r w:rsidRPr="00E72AF5">
                              <w:rPr>
                                <w:rFonts w:ascii="Angsana New" w:hAnsi="Angsana New" w:cs="Angsana New"/>
                                <w:b/>
                                <w:bCs/>
                                <w:sz w:val="32"/>
                                <w:szCs w:val="32"/>
                              </w:rPr>
                              <w:t>Resources Sharing and</w:t>
                            </w:r>
                            <w:r w:rsidRPr="00E72AF5">
                              <w:rPr>
                                <w:rFonts w:ascii="Angsana New" w:hAnsi="Angsana New" w:cs="Angsana New"/>
                                <w:b/>
                                <w:bCs/>
                                <w:sz w:val="32"/>
                                <w:szCs w:val="32"/>
                              </w:rPr>
                              <w:br/>
                            </w:r>
                            <w:r w:rsidRPr="001A5330">
                              <w:rPr>
                                <w:rFonts w:ascii="Angsana New" w:hAnsi="Angsana New" w:cs="Angsana New"/>
                                <w:b/>
                                <w:bCs/>
                                <w:color w:val="000000"/>
                                <w:sz w:val="32"/>
                                <w:szCs w:val="32"/>
                              </w:rPr>
                              <w:t>Human Development</w:t>
                            </w:r>
                          </w:p>
                        </w:txbxContent>
                      </v:textbox>
                    </v:shape>
                  </w:pict>
                </mc:Fallback>
              </mc:AlternateContent>
            </w:r>
          </w:p>
        </w:tc>
        <w:tc>
          <w:tcPr>
            <w:tcW w:w="696" w:type="pct"/>
            <w:tcBorders>
              <w:top w:val="single" w:sz="4" w:space="0" w:color="auto"/>
              <w:left w:val="single" w:sz="4" w:space="0" w:color="000000"/>
              <w:bottom w:val="single" w:sz="4" w:space="0" w:color="auto"/>
              <w:right w:val="single" w:sz="4" w:space="0" w:color="000000"/>
            </w:tcBorders>
          </w:tcPr>
          <w:p w14:paraId="3456F10B" w14:textId="77777777" w:rsidR="000B085A" w:rsidRPr="00FC6D9B" w:rsidRDefault="000B085A" w:rsidP="00F26F4B">
            <w:pPr>
              <w:ind w:right="-57"/>
              <w:contextualSpacing/>
              <w:rPr>
                <w:rFonts w:ascii="TH SarabunPSK" w:hAnsi="TH SarabunPSK" w:cs="TH SarabunPSK"/>
                <w:color w:val="000000" w:themeColor="text1"/>
                <w:spacing w:val="-12"/>
                <w:sz w:val="32"/>
                <w:szCs w:val="32"/>
              </w:rPr>
            </w:pPr>
            <w:r w:rsidRPr="00FC6D9B">
              <w:rPr>
                <w:rFonts w:ascii="TH SarabunPSK" w:hAnsi="TH SarabunPSK" w:cs="TH SarabunPSK"/>
                <w:color w:val="000000" w:themeColor="text1"/>
                <w:spacing w:val="-12"/>
                <w:sz w:val="32"/>
                <w:szCs w:val="32"/>
                <w:cs/>
              </w:rPr>
              <w:t>มีแนวทาง หรือเริ่มวาง</w:t>
            </w:r>
            <w:r w:rsidRPr="00FC6D9B">
              <w:rPr>
                <w:rFonts w:ascii="TH SarabunPSK" w:hAnsi="TH SarabunPSK" w:cs="TH SarabunPSK"/>
                <w:color w:val="000000" w:themeColor="text1"/>
                <w:spacing w:val="-12"/>
                <w:sz w:val="32"/>
                <w:szCs w:val="32"/>
                <w:u w:val="single"/>
                <w:cs/>
              </w:rPr>
              <w:t>แผนการใช้ทรัพยากรร่วมกัน และ พัฒนาบุคลากรร่วมกัน</w:t>
            </w:r>
            <w:r w:rsidRPr="00FC6D9B">
              <w:rPr>
                <w:rFonts w:ascii="TH SarabunPSK" w:hAnsi="TH SarabunPSK" w:cs="TH SarabunPSK"/>
                <w:color w:val="000000" w:themeColor="text1"/>
                <w:spacing w:val="-12"/>
                <w:sz w:val="32"/>
                <w:szCs w:val="32"/>
                <w:cs/>
              </w:rPr>
              <w:t xml:space="preserve"> เพื่อสนับสนุนการพัฒนาระบบสุขภาพชุมชน  </w:t>
            </w:r>
          </w:p>
        </w:tc>
        <w:tc>
          <w:tcPr>
            <w:tcW w:w="670" w:type="pct"/>
            <w:tcBorders>
              <w:top w:val="single" w:sz="4" w:space="0" w:color="auto"/>
              <w:left w:val="single" w:sz="4" w:space="0" w:color="000000"/>
              <w:bottom w:val="single" w:sz="4" w:space="0" w:color="auto"/>
              <w:right w:val="single" w:sz="4" w:space="0" w:color="000000"/>
            </w:tcBorders>
          </w:tcPr>
          <w:p w14:paraId="066A1109"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w:t>
            </w:r>
            <w:r w:rsidRPr="00FC6D9B">
              <w:rPr>
                <w:rFonts w:ascii="TH SarabunPSK" w:hAnsi="TH SarabunPSK" w:cs="TH SarabunPSK"/>
                <w:color w:val="000000" w:themeColor="text1"/>
                <w:sz w:val="32"/>
                <w:szCs w:val="32"/>
                <w:u w:val="single"/>
                <w:cs/>
              </w:rPr>
              <w:t>ดำเนินการร่วมกัน</w:t>
            </w:r>
            <w:r w:rsidRPr="00FC6D9B">
              <w:rPr>
                <w:rFonts w:ascii="TH SarabunPSK" w:hAnsi="TH SarabunPSK" w:cs="TH SarabunPSK"/>
                <w:color w:val="000000" w:themeColor="text1"/>
                <w:sz w:val="32"/>
                <w:szCs w:val="32"/>
                <w:cs/>
              </w:rPr>
              <w:t xml:space="preserve"> ในการใช้ทรัพยากร และพัฒนาบุคลากร ใน</w:t>
            </w:r>
            <w:r w:rsidRPr="00FC6D9B">
              <w:rPr>
                <w:rFonts w:ascii="TH SarabunPSK" w:hAnsi="TH SarabunPSK" w:cs="TH SarabunPSK"/>
                <w:color w:val="000000" w:themeColor="text1"/>
                <w:sz w:val="32"/>
                <w:szCs w:val="32"/>
                <w:u w:val="single"/>
                <w:cs/>
              </w:rPr>
              <w:t>บางประเด็น หรือบางระบบ</w:t>
            </w:r>
          </w:p>
        </w:tc>
        <w:tc>
          <w:tcPr>
            <w:tcW w:w="782" w:type="pct"/>
            <w:tcBorders>
              <w:top w:val="single" w:sz="4" w:space="0" w:color="auto"/>
              <w:left w:val="single" w:sz="4" w:space="0" w:color="000000"/>
              <w:bottom w:val="single" w:sz="4" w:space="0" w:color="auto"/>
              <w:right w:val="single" w:sz="4" w:space="0" w:color="000000"/>
            </w:tcBorders>
          </w:tcPr>
          <w:p w14:paraId="2E1C382C"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มีการจัดการทรัพยากร และพัฒนาบุคลากร</w:t>
            </w:r>
            <w:r w:rsidRPr="00FC6D9B">
              <w:rPr>
                <w:rFonts w:ascii="TH SarabunPSK" w:hAnsi="TH SarabunPSK" w:cs="TH SarabunPSK"/>
                <w:color w:val="000000" w:themeColor="text1"/>
                <w:sz w:val="32"/>
                <w:szCs w:val="32"/>
                <w:u w:val="single"/>
                <w:cs/>
              </w:rPr>
              <w:t>ร่วมกันอย่างเป็นระบบและครอบคลุม</w:t>
            </w:r>
            <w:r w:rsidRPr="00FC6D9B">
              <w:rPr>
                <w:rFonts w:ascii="TH SarabunPSK" w:hAnsi="TH SarabunPSK" w:cs="TH SarabunPSK"/>
                <w:color w:val="000000" w:themeColor="text1"/>
                <w:sz w:val="32"/>
                <w:szCs w:val="32"/>
                <w:cs/>
              </w:rPr>
              <w:t xml:space="preserve"> ตามบริบท และความจำเป็นของพื้นที่ เพื่อสนับสนุน</w:t>
            </w:r>
            <w:r w:rsidRPr="00FC6D9B">
              <w:rPr>
                <w:rFonts w:ascii="TH SarabunPSK" w:hAnsi="TH SarabunPSK" w:cs="TH SarabunPSK"/>
                <w:color w:val="000000" w:themeColor="text1"/>
                <w:sz w:val="32"/>
                <w:szCs w:val="32"/>
                <w:cs/>
              </w:rPr>
              <w:lastRenderedPageBreak/>
              <w:t>ให้บรรลุตามเป้าหมายของเครือข่ายสุขภาพ</w:t>
            </w:r>
          </w:p>
          <w:p w14:paraId="0BA3C8C7" w14:textId="77777777" w:rsidR="000B085A" w:rsidRPr="00FC6D9B" w:rsidRDefault="000B085A" w:rsidP="00F26F4B">
            <w:pPr>
              <w:ind w:right="-57"/>
              <w:contextualSpacing/>
              <w:rPr>
                <w:rFonts w:ascii="TH SarabunPSK" w:hAnsi="TH SarabunPSK" w:cs="TH SarabunPSK"/>
                <w:color w:val="000000" w:themeColor="text1"/>
                <w:sz w:val="32"/>
                <w:szCs w:val="32"/>
              </w:rPr>
            </w:pPr>
          </w:p>
        </w:tc>
        <w:tc>
          <w:tcPr>
            <w:tcW w:w="684" w:type="pct"/>
            <w:tcBorders>
              <w:top w:val="single" w:sz="4" w:space="0" w:color="auto"/>
              <w:left w:val="single" w:sz="4" w:space="0" w:color="000000"/>
              <w:bottom w:val="single" w:sz="4" w:space="0" w:color="auto"/>
              <w:right w:val="single" w:sz="4" w:space="0" w:color="000000"/>
            </w:tcBorders>
          </w:tcPr>
          <w:p w14:paraId="255A3723"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มีการ</w:t>
            </w:r>
            <w:r w:rsidRPr="00FC6D9B">
              <w:rPr>
                <w:rFonts w:ascii="TH SarabunPSK" w:hAnsi="TH SarabunPSK" w:cs="TH SarabunPSK"/>
                <w:color w:val="000000" w:themeColor="text1"/>
                <w:sz w:val="32"/>
                <w:szCs w:val="32"/>
                <w:u w:val="single"/>
                <w:cs/>
              </w:rPr>
              <w:t>ทบทวนและปรับปรุงการจัดการทรัพยากร และพัฒนาบุคลากร</w:t>
            </w:r>
            <w:r w:rsidRPr="00FC6D9B">
              <w:rPr>
                <w:rFonts w:ascii="TH SarabunPSK" w:hAnsi="TH SarabunPSK" w:cs="TH SarabunPSK"/>
                <w:color w:val="000000" w:themeColor="text1"/>
                <w:sz w:val="32"/>
                <w:szCs w:val="32"/>
                <w:cs/>
              </w:rPr>
              <w:t xml:space="preserve"> ให้เหมาะสม และมีประสิทธิภาพเพิ่มขึ้น </w:t>
            </w:r>
          </w:p>
        </w:tc>
        <w:tc>
          <w:tcPr>
            <w:tcW w:w="658" w:type="pct"/>
            <w:tcBorders>
              <w:top w:val="single" w:sz="4" w:space="0" w:color="auto"/>
              <w:left w:val="single" w:sz="4" w:space="0" w:color="000000"/>
              <w:bottom w:val="single" w:sz="4" w:space="0" w:color="auto"/>
              <w:right w:val="single" w:sz="4" w:space="0" w:color="000000"/>
            </w:tcBorders>
          </w:tcPr>
          <w:p w14:paraId="11020013"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มีการจัดการทรัพยากรร่วมกันโดย</w:t>
            </w:r>
            <w:r w:rsidRPr="00FC6D9B">
              <w:rPr>
                <w:rFonts w:ascii="TH SarabunPSK" w:hAnsi="TH SarabunPSK" w:cs="TH SarabunPSK"/>
                <w:color w:val="000000" w:themeColor="text1"/>
                <w:sz w:val="32"/>
                <w:szCs w:val="32"/>
                <w:u w:val="single"/>
                <w:cs/>
              </w:rPr>
              <w:t xml:space="preserve">ยึดเป้าหมายของเครือข่ายสุขภาพ (ไม่มีกำแพงกั้น) </w:t>
            </w:r>
            <w:r w:rsidRPr="00FC6D9B">
              <w:rPr>
                <w:rFonts w:ascii="TH SarabunPSK" w:hAnsi="TH SarabunPSK" w:cs="TH SarabunPSK"/>
                <w:color w:val="000000" w:themeColor="text1"/>
                <w:sz w:val="32"/>
                <w:szCs w:val="32"/>
                <w:cs/>
              </w:rPr>
              <w:t>และมีการใช้</w:t>
            </w:r>
            <w:r w:rsidRPr="00FC6D9B">
              <w:rPr>
                <w:rFonts w:ascii="TH SarabunPSK" w:hAnsi="TH SarabunPSK" w:cs="TH SarabunPSK"/>
                <w:color w:val="000000" w:themeColor="text1"/>
                <w:sz w:val="32"/>
                <w:szCs w:val="32"/>
                <w:u w:val="single"/>
                <w:cs/>
              </w:rPr>
              <w:lastRenderedPageBreak/>
              <w:t>ทรัพยากรจากชุมชน</w:t>
            </w:r>
            <w:r w:rsidRPr="00FC6D9B">
              <w:rPr>
                <w:rFonts w:ascii="TH SarabunPSK" w:hAnsi="TH SarabunPSK" w:cs="TH SarabunPSK"/>
                <w:color w:val="000000" w:themeColor="text1"/>
                <w:sz w:val="32"/>
                <w:szCs w:val="32"/>
                <w:cs/>
              </w:rPr>
              <w:t xml:space="preserve"> ส่งผลให้เกิดระบบสุขภาพชุมชนที่ยั่งยืน </w:t>
            </w:r>
          </w:p>
        </w:tc>
        <w:tc>
          <w:tcPr>
            <w:tcW w:w="1003" w:type="pct"/>
            <w:tcBorders>
              <w:top w:val="single" w:sz="4" w:space="0" w:color="auto"/>
              <w:left w:val="single" w:sz="4" w:space="0" w:color="000000"/>
              <w:bottom w:val="single" w:sz="4" w:space="0" w:color="000000"/>
              <w:right w:val="single" w:sz="4" w:space="0" w:color="000000"/>
            </w:tcBorders>
          </w:tcPr>
          <w:p w14:paraId="14C9A1E3" w14:textId="77777777" w:rsidR="000B085A" w:rsidRPr="00FC6D9B" w:rsidRDefault="000B085A" w:rsidP="00F26F4B">
            <w:pPr>
              <w:contextualSpacing/>
              <w:rPr>
                <w:rFonts w:ascii="TH SarabunPSK" w:hAnsi="TH SarabunPSK" w:cs="TH SarabunPSK"/>
                <w:i/>
                <w:iCs/>
                <w:color w:val="000000" w:themeColor="text1"/>
                <w:sz w:val="32"/>
                <w:szCs w:val="32"/>
              </w:rPr>
            </w:pPr>
            <w:r w:rsidRPr="00FC6D9B">
              <w:rPr>
                <w:rFonts w:ascii="TH SarabunPSK" w:hAnsi="TH SarabunPSK" w:cs="TH SarabunPSK"/>
                <w:b/>
                <w:bCs/>
                <w:i/>
                <w:iCs/>
                <w:color w:val="000000" w:themeColor="text1"/>
                <w:sz w:val="32"/>
                <w:szCs w:val="32"/>
              </w:rPr>
              <w:lastRenderedPageBreak/>
              <w:t>Resource</w:t>
            </w:r>
            <w:r w:rsidRPr="00FC6D9B">
              <w:rPr>
                <w:rFonts w:ascii="TH SarabunPSK" w:hAnsi="TH SarabunPSK" w:cs="TH SarabunPSK"/>
                <w:i/>
                <w:iCs/>
                <w:color w:val="000000" w:themeColor="text1"/>
                <w:sz w:val="32"/>
                <w:szCs w:val="32"/>
                <w:cs/>
              </w:rPr>
              <w:t>หมายถึง คน เงิน ของ ความรู้ รวมทั้งข้อมูล ซึ่งเป็นปัจจัยนำเข้า (</w:t>
            </w:r>
            <w:r w:rsidRPr="00FC6D9B">
              <w:rPr>
                <w:rFonts w:ascii="TH SarabunPSK" w:hAnsi="TH SarabunPSK" w:cs="TH SarabunPSK"/>
                <w:i/>
                <w:iCs/>
                <w:color w:val="000000" w:themeColor="text1"/>
                <w:sz w:val="32"/>
                <w:szCs w:val="32"/>
              </w:rPr>
              <w:t>input</w:t>
            </w:r>
            <w:r w:rsidRPr="00FC6D9B">
              <w:rPr>
                <w:rFonts w:ascii="TH SarabunPSK" w:hAnsi="TH SarabunPSK" w:cs="TH SarabunPSK"/>
                <w:i/>
                <w:iCs/>
                <w:color w:val="000000" w:themeColor="text1"/>
                <w:sz w:val="32"/>
                <w:szCs w:val="32"/>
                <w:cs/>
              </w:rPr>
              <w:t>) ของการทำงาน</w:t>
            </w:r>
          </w:p>
        </w:tc>
      </w:tr>
      <w:tr w:rsidR="000B085A" w:rsidRPr="00FC6D9B" w14:paraId="5D5791C0" w14:textId="77777777" w:rsidTr="000B085A">
        <w:tc>
          <w:tcPr>
            <w:tcW w:w="507" w:type="pct"/>
            <w:tcBorders>
              <w:top w:val="single" w:sz="4" w:space="0" w:color="auto"/>
              <w:left w:val="single" w:sz="4" w:space="0" w:color="auto"/>
              <w:bottom w:val="single" w:sz="4" w:space="0" w:color="auto"/>
              <w:right w:val="single" w:sz="4" w:space="0" w:color="auto"/>
            </w:tcBorders>
          </w:tcPr>
          <w:p w14:paraId="370718A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noProof/>
                <w:color w:val="000000" w:themeColor="text1"/>
                <w:sz w:val="32"/>
                <w:szCs w:val="32"/>
              </w:rPr>
              <w:lastRenderedPageBreak/>
              <mc:AlternateContent>
                <mc:Choice Requires="wps">
                  <w:drawing>
                    <wp:anchor distT="0" distB="0" distL="114300" distR="114300" simplePos="0" relativeHeight="251667456" behindDoc="0" locked="0" layoutInCell="1" allowOverlap="1" wp14:anchorId="73CE8FAB" wp14:editId="566A7FFE">
                      <wp:simplePos x="0" y="0"/>
                      <wp:positionH relativeFrom="column">
                        <wp:posOffset>-424180</wp:posOffset>
                      </wp:positionH>
                      <wp:positionV relativeFrom="paragraph">
                        <wp:posOffset>494030</wp:posOffset>
                      </wp:positionV>
                      <wp:extent cx="1254125" cy="403860"/>
                      <wp:effectExtent l="1270" t="0" r="4445" b="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5412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DCAC4"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Essential Care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CE8FAB" id="Text Box 16" o:spid="_x0000_s1032" type="#_x0000_t202" style="position:absolute;margin-left:-33.4pt;margin-top:38.9pt;width:98.75pt;height:31.8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" filled="f" stroked="f">
                      <v:textbox style="layout-flow:vertical;mso-layout-flow-alt:bottom-to-top">
                        <w:txbxContent>
                          <w:p w14:paraId="081DCAC4" w14:textId="77777777" w:rsidR="00B521D9" w:rsidRPr="0032347D" w:rsidRDefault="00B521D9" w:rsidP="000B085A">
                            <w:pPr>
                              <w:jc w:val="center"/>
                              <w:rPr>
                                <w:rFonts w:ascii="Angsana New" w:hAnsi="Angsana New" w:cs="Angsana New"/>
                                <w:bCs/>
                                <w:color w:val="000000"/>
                                <w:sz w:val="32"/>
                                <w:szCs w:val="32"/>
                              </w:rPr>
                            </w:pPr>
                            <w:r w:rsidRPr="0032347D">
                              <w:rPr>
                                <w:rFonts w:ascii="Angsana New" w:hAnsi="Angsana New" w:cs="Angsana New"/>
                                <w:b/>
                                <w:bCs/>
                                <w:sz w:val="32"/>
                                <w:szCs w:val="32"/>
                              </w:rPr>
                              <w:t>Essential Care</w:t>
                            </w:r>
                          </w:p>
                        </w:txbxContent>
                      </v:textbox>
                    </v:shape>
                  </w:pict>
                </mc:Fallback>
              </mc:AlternateContent>
            </w:r>
          </w:p>
        </w:tc>
        <w:tc>
          <w:tcPr>
            <w:tcW w:w="696" w:type="pct"/>
            <w:tcBorders>
              <w:top w:val="single" w:sz="4" w:space="0" w:color="000000"/>
              <w:left w:val="single" w:sz="4" w:space="0" w:color="auto"/>
              <w:bottom w:val="single" w:sz="4" w:space="0" w:color="auto"/>
              <w:right w:val="single" w:sz="4" w:space="0" w:color="000000"/>
            </w:tcBorders>
          </w:tcPr>
          <w:p w14:paraId="2649ABB1" w14:textId="77777777" w:rsidR="000B085A" w:rsidRPr="00FC6D9B" w:rsidRDefault="000B085A" w:rsidP="00F26F4B">
            <w:pPr>
              <w:ind w:right="-57"/>
              <w:contextualSpacing/>
              <w:rPr>
                <w:rFonts w:ascii="TH SarabunPSK" w:hAnsi="TH SarabunPSK" w:cs="TH SarabunPSK"/>
                <w:color w:val="000000" w:themeColor="text1"/>
                <w:spacing w:val="-12"/>
                <w:sz w:val="32"/>
                <w:szCs w:val="32"/>
              </w:rPr>
            </w:pPr>
            <w:r w:rsidRPr="00FC6D9B">
              <w:rPr>
                <w:rFonts w:ascii="TH SarabunPSK" w:hAnsi="TH SarabunPSK" w:cs="TH SarabunPSK"/>
                <w:color w:val="000000" w:themeColor="text1"/>
                <w:spacing w:val="-12"/>
                <w:sz w:val="32"/>
                <w:szCs w:val="32"/>
                <w:cs/>
              </w:rPr>
              <w:t>มีแนวทาง หรือเริ่มดำเนินการ</w:t>
            </w:r>
            <w:r w:rsidRPr="00FC6D9B">
              <w:rPr>
                <w:rFonts w:ascii="TH SarabunPSK" w:hAnsi="TH SarabunPSK" w:cs="TH SarabunPSK"/>
                <w:color w:val="000000" w:themeColor="text1"/>
                <w:spacing w:val="-12"/>
                <w:sz w:val="32"/>
                <w:szCs w:val="32"/>
                <w:u w:val="single"/>
                <w:cs/>
              </w:rPr>
              <w:t>จัดระบบดูแลสุขภาพพื้นฐานที่จำเป็น</w:t>
            </w:r>
            <w:r w:rsidRPr="00FC6D9B">
              <w:rPr>
                <w:rFonts w:ascii="TH SarabunPSK" w:hAnsi="TH SarabunPSK" w:cs="TH SarabunPSK"/>
                <w:color w:val="000000" w:themeColor="text1"/>
                <w:spacing w:val="-12"/>
                <w:sz w:val="32"/>
                <w:szCs w:val="32"/>
                <w:cs/>
              </w:rPr>
              <w:t xml:space="preserve">ในแต่ละกลุ่ม ตามบริบทของชุมชน  </w:t>
            </w:r>
          </w:p>
        </w:tc>
        <w:tc>
          <w:tcPr>
            <w:tcW w:w="670" w:type="pct"/>
            <w:tcBorders>
              <w:top w:val="single" w:sz="4" w:space="0" w:color="000000"/>
              <w:left w:val="single" w:sz="4" w:space="0" w:color="000000"/>
              <w:bottom w:val="single" w:sz="4" w:space="0" w:color="auto"/>
              <w:right w:val="single" w:sz="4" w:space="0" w:color="000000"/>
            </w:tcBorders>
          </w:tcPr>
          <w:p w14:paraId="734C63CA" w14:textId="0E664C23" w:rsidR="000B085A" w:rsidRPr="00FC6D9B" w:rsidRDefault="000B085A" w:rsidP="00F26F4B">
            <w:pPr>
              <w:ind w:right="-57"/>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มีการจัดระบบดูแลสุขภาพตามบริบท และตามความต้องการของ</w:t>
            </w:r>
            <w:r w:rsidR="00381B3C" w:rsidRPr="00FC6D9B">
              <w:rPr>
                <w:rFonts w:ascii="TH SarabunPSK" w:hAnsi="TH SarabunPSK" w:cs="TH SarabunPSK"/>
                <w:color w:val="000000" w:themeColor="text1"/>
                <w:spacing w:val="-2"/>
                <w:sz w:val="32"/>
                <w:szCs w:val="32"/>
                <w:cs/>
              </w:rPr>
              <w:t>ผู้</w:t>
            </w:r>
            <w:r w:rsidRPr="00FC6D9B">
              <w:rPr>
                <w:rFonts w:ascii="TH SarabunPSK" w:hAnsi="TH SarabunPSK" w:cs="TH SarabunPSK"/>
                <w:color w:val="000000" w:themeColor="text1"/>
                <w:spacing w:val="-2"/>
                <w:sz w:val="32"/>
                <w:szCs w:val="32"/>
                <w:cs/>
              </w:rPr>
              <w:t>รับ</w:t>
            </w:r>
            <w:r w:rsidR="00381B3C" w:rsidRPr="00FC6D9B">
              <w:rPr>
                <w:rFonts w:ascii="TH SarabunPSK" w:hAnsi="TH SarabunPSK" w:cs="TH SarabunPSK"/>
                <w:color w:val="000000" w:themeColor="text1"/>
                <w:spacing w:val="-2"/>
                <w:sz w:val="32"/>
                <w:szCs w:val="32"/>
                <w:cs/>
              </w:rPr>
              <w:br/>
            </w:r>
            <w:r w:rsidRPr="00FC6D9B">
              <w:rPr>
                <w:rFonts w:ascii="TH SarabunPSK" w:hAnsi="TH SarabunPSK" w:cs="TH SarabunPSK"/>
                <w:color w:val="000000" w:themeColor="text1"/>
                <w:spacing w:val="-2"/>
                <w:sz w:val="32"/>
                <w:szCs w:val="32"/>
                <w:cs/>
              </w:rPr>
              <w:t xml:space="preserve">บริการ ประชาชน และชุมชนบางส่วน </w:t>
            </w:r>
            <w:r w:rsidR="00381B3C" w:rsidRPr="00FC6D9B">
              <w:rPr>
                <w:rFonts w:ascii="TH SarabunPSK" w:hAnsi="TH SarabunPSK" w:cs="TH SarabunPSK"/>
                <w:color w:val="000000" w:themeColor="text1"/>
                <w:spacing w:val="-2"/>
                <w:sz w:val="32"/>
                <w:szCs w:val="32"/>
                <w:cs/>
              </w:rPr>
              <w:t>โดยเฉพาะ</w:t>
            </w:r>
            <w:r w:rsidR="00381B3C" w:rsidRPr="00FC6D9B">
              <w:rPr>
                <w:rFonts w:ascii="TH SarabunPSK" w:hAnsi="TH SarabunPSK" w:cs="TH SarabunPSK"/>
                <w:color w:val="000000" w:themeColor="text1"/>
                <w:spacing w:val="-2"/>
                <w:sz w:val="32"/>
                <w:szCs w:val="32"/>
                <w:u w:val="single"/>
                <w:cs/>
              </w:rPr>
              <w:t>กลุ่มที่มีปัญหาสูง</w:t>
            </w:r>
          </w:p>
        </w:tc>
        <w:tc>
          <w:tcPr>
            <w:tcW w:w="782" w:type="pct"/>
            <w:tcBorders>
              <w:top w:val="single" w:sz="4" w:space="0" w:color="000000"/>
              <w:left w:val="single" w:sz="4" w:space="0" w:color="000000"/>
              <w:bottom w:val="single" w:sz="4" w:space="0" w:color="auto"/>
              <w:right w:val="single" w:sz="4" w:space="0" w:color="000000"/>
            </w:tcBorders>
          </w:tcPr>
          <w:p w14:paraId="549D28F4"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มีการจัดระบบดูแลสุขภาพตามบริบท ตามความต้องการของผู้รับบริการ ประชาชนแต่ละกลุ่ม และชุมชนที่</w:t>
            </w:r>
            <w:r w:rsidRPr="00FC6D9B">
              <w:rPr>
                <w:rFonts w:ascii="TH SarabunPSK" w:hAnsi="TH SarabunPSK" w:cs="TH SarabunPSK"/>
                <w:color w:val="000000" w:themeColor="text1"/>
                <w:sz w:val="32"/>
                <w:szCs w:val="32"/>
                <w:u w:val="single"/>
                <w:cs/>
              </w:rPr>
              <w:t>ครอบคลุม ประชากรส่วนใหญ่</w:t>
            </w:r>
          </w:p>
        </w:tc>
        <w:tc>
          <w:tcPr>
            <w:tcW w:w="684" w:type="pct"/>
            <w:tcBorders>
              <w:top w:val="single" w:sz="4" w:space="0" w:color="000000"/>
              <w:left w:val="single" w:sz="4" w:space="0" w:color="000000"/>
              <w:bottom w:val="single" w:sz="4" w:space="0" w:color="auto"/>
              <w:right w:val="single" w:sz="4" w:space="0" w:color="000000"/>
            </w:tcBorders>
          </w:tcPr>
          <w:p w14:paraId="2C38FA20" w14:textId="77777777" w:rsidR="000B085A" w:rsidRPr="00FC6D9B" w:rsidRDefault="000B085A" w:rsidP="00F26F4B">
            <w:pPr>
              <w:ind w:right="-5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มีการเรียนรู้ ทบทวน การจัดระบบดูแลสุขภาพ และ</w:t>
            </w:r>
            <w:r w:rsidRPr="00FC6D9B">
              <w:rPr>
                <w:rFonts w:ascii="TH SarabunPSK" w:hAnsi="TH SarabunPSK" w:cs="TH SarabunPSK"/>
                <w:color w:val="000000" w:themeColor="text1"/>
                <w:sz w:val="32"/>
                <w:szCs w:val="32"/>
                <w:u w:val="single"/>
                <w:cs/>
              </w:rPr>
              <w:t>พัฒนาอย่างต่อเนื่อง</w:t>
            </w:r>
            <w:r w:rsidRPr="00FC6D9B">
              <w:rPr>
                <w:rFonts w:ascii="TH SarabunPSK" w:hAnsi="TH SarabunPSK" w:cs="TH SarabunPSK"/>
                <w:color w:val="000000" w:themeColor="text1"/>
                <w:sz w:val="32"/>
                <w:szCs w:val="32"/>
                <w:cs/>
              </w:rPr>
              <w:t xml:space="preserve"> เพื่อให้เกิดการดูแลสุขภาพที่เหมาะสม สอดคล้องมากขึ้น</w:t>
            </w:r>
          </w:p>
        </w:tc>
        <w:tc>
          <w:tcPr>
            <w:tcW w:w="658" w:type="pct"/>
            <w:tcBorders>
              <w:top w:val="single" w:sz="4" w:space="0" w:color="000000"/>
              <w:left w:val="single" w:sz="4" w:space="0" w:color="000000"/>
              <w:bottom w:val="single" w:sz="4" w:space="0" w:color="auto"/>
              <w:right w:val="single" w:sz="4" w:space="0" w:color="000000"/>
            </w:tcBorders>
          </w:tcPr>
          <w:p w14:paraId="5A62EF4B" w14:textId="05839503" w:rsidR="000B085A" w:rsidRPr="00FC6D9B" w:rsidRDefault="000B085A" w:rsidP="00F26F4B">
            <w:pPr>
              <w:ind w:right="-57"/>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มีการ</w:t>
            </w:r>
            <w:r w:rsidRPr="00FC6D9B">
              <w:rPr>
                <w:rFonts w:ascii="TH SarabunPSK" w:hAnsi="TH SarabunPSK" w:cs="TH SarabunPSK"/>
                <w:color w:val="000000" w:themeColor="text1"/>
                <w:spacing w:val="-6"/>
                <w:sz w:val="32"/>
                <w:szCs w:val="32"/>
                <w:u w:val="single"/>
                <w:cs/>
              </w:rPr>
              <w:t>จัดระบบดูแลสุขภาพอย่างบูรณาการ</w:t>
            </w:r>
            <w:r w:rsidRPr="00FC6D9B">
              <w:rPr>
                <w:rFonts w:ascii="TH SarabunPSK" w:hAnsi="TH SarabunPSK" w:cs="TH SarabunPSK"/>
                <w:color w:val="000000" w:themeColor="text1"/>
                <w:spacing w:val="-6"/>
                <w:sz w:val="32"/>
                <w:szCs w:val="32"/>
                <w:cs/>
              </w:rPr>
              <w:t xml:space="preserve">ร่วมกับประชาชน ชุมชนภาคีภาคส่วนที่เกี่ยวข้อง ส่งผลให้ประชาชนมีสถานะสุขภาพดี </w:t>
            </w:r>
          </w:p>
        </w:tc>
        <w:tc>
          <w:tcPr>
            <w:tcW w:w="1003" w:type="pct"/>
            <w:tcBorders>
              <w:top w:val="single" w:sz="4" w:space="0" w:color="000000"/>
              <w:left w:val="single" w:sz="4" w:space="0" w:color="000000"/>
              <w:bottom w:val="single" w:sz="4" w:space="0" w:color="000000"/>
              <w:right w:val="single" w:sz="4" w:space="0" w:color="000000"/>
            </w:tcBorders>
          </w:tcPr>
          <w:p w14:paraId="208304B0" w14:textId="77777777" w:rsidR="000B085A" w:rsidRPr="00FC6D9B" w:rsidRDefault="000B085A" w:rsidP="00F26F4B">
            <w:pPr>
              <w:contextualSpacing/>
              <w:rPr>
                <w:rFonts w:ascii="TH SarabunPSK" w:hAnsi="TH SarabunPSK" w:cs="TH SarabunPSK"/>
                <w:i/>
                <w:iCs/>
                <w:color w:val="000000" w:themeColor="text1"/>
                <w:sz w:val="32"/>
                <w:szCs w:val="32"/>
              </w:rPr>
            </w:pPr>
            <w:r w:rsidRPr="00FC6D9B">
              <w:rPr>
                <w:rFonts w:ascii="TH SarabunPSK" w:hAnsi="TH SarabunPSK" w:cs="TH SarabunPSK"/>
                <w:b/>
                <w:bCs/>
                <w:i/>
                <w:iCs/>
                <w:color w:val="000000" w:themeColor="text1"/>
                <w:sz w:val="32"/>
                <w:szCs w:val="32"/>
              </w:rPr>
              <w:t>Essential Care</w:t>
            </w:r>
            <w:r w:rsidRPr="00FC6D9B">
              <w:rPr>
                <w:rFonts w:ascii="TH SarabunPSK" w:hAnsi="TH SarabunPSK" w:cs="TH SarabunPSK"/>
                <w:i/>
                <w:iCs/>
                <w:color w:val="000000" w:themeColor="text1"/>
                <w:sz w:val="32"/>
                <w:szCs w:val="32"/>
                <w:cs/>
              </w:rPr>
              <w:t>หมายถึง บริการด้านสุขภาพที่จำเป็นสำหรับประชาชน โดยสอดคล้องกับบริบทของชุมชน และเป็นไปตามศักยภาพของเครือข่ายบริการปฐมภูมิ</w:t>
            </w:r>
          </w:p>
        </w:tc>
      </w:tr>
    </w:tbl>
    <w:p w14:paraId="037F6D56" w14:textId="77777777" w:rsidR="000B085A" w:rsidRPr="00FC6D9B" w:rsidRDefault="000B085A" w:rsidP="00F26F4B">
      <w:pPr>
        <w:contextualSpacing/>
        <w:rPr>
          <w:rFonts w:ascii="TH SarabunPSK" w:hAnsi="TH SarabunPSK" w:cs="TH SarabunPSK"/>
          <w:color w:val="000000" w:themeColor="text1"/>
          <w:sz w:val="32"/>
          <w:szCs w:val="32"/>
        </w:rPr>
        <w:sectPr w:rsidR="000B085A" w:rsidRPr="00FC6D9B" w:rsidSect="001C153D">
          <w:pgSz w:w="16838" w:h="11906" w:orient="landscape"/>
          <w:pgMar w:top="1440" w:right="1440" w:bottom="1440" w:left="1440" w:header="708" w:footer="0" w:gutter="0"/>
          <w:cols w:space="708"/>
          <w:docGrid w:linePitch="360"/>
        </w:sect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7655"/>
      </w:tblGrid>
      <w:tr w:rsidR="000B085A" w:rsidRPr="00FC6D9B" w14:paraId="1B0B035D" w14:textId="77777777" w:rsidTr="00EB367A">
        <w:tc>
          <w:tcPr>
            <w:tcW w:w="2552" w:type="dxa"/>
            <w:tcBorders>
              <w:top w:val="single" w:sz="4" w:space="0" w:color="auto"/>
              <w:left w:val="single" w:sz="4" w:space="0" w:color="auto"/>
              <w:bottom w:val="single" w:sz="4" w:space="0" w:color="auto"/>
              <w:right w:val="single" w:sz="4" w:space="0" w:color="auto"/>
            </w:tcBorders>
          </w:tcPr>
          <w:p w14:paraId="62E52674" w14:textId="77777777" w:rsidR="000B085A" w:rsidRPr="00FC6D9B" w:rsidRDefault="000B085A" w:rsidP="00EB367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14:paraId="0C0116B9" w14:textId="77777777" w:rsidR="000B085A" w:rsidRPr="00FC6D9B" w:rsidRDefault="000B085A" w:rsidP="00EB367A">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Promotion</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 Prevention &amp;Protection Excellence </w:t>
            </w:r>
          </w:p>
          <w:p w14:paraId="20D15DDF" w14:textId="77777777" w:rsidR="000B085A" w:rsidRPr="00FC6D9B" w:rsidRDefault="000B085A" w:rsidP="00EB367A">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p>
        </w:tc>
      </w:tr>
      <w:tr w:rsidR="000B085A" w:rsidRPr="00FC6D9B" w14:paraId="5528F478" w14:textId="77777777" w:rsidTr="00EB367A">
        <w:tc>
          <w:tcPr>
            <w:tcW w:w="2552" w:type="dxa"/>
            <w:tcBorders>
              <w:top w:val="single" w:sz="4" w:space="0" w:color="auto"/>
              <w:left w:val="single" w:sz="4" w:space="0" w:color="auto"/>
              <w:bottom w:val="single" w:sz="4" w:space="0" w:color="auto"/>
              <w:right w:val="single" w:sz="4" w:space="0" w:color="auto"/>
            </w:tcBorders>
          </w:tcPr>
          <w:p w14:paraId="108CC7FA" w14:textId="77777777" w:rsidR="000B085A" w:rsidRPr="00FC6D9B" w:rsidRDefault="000B085A" w:rsidP="00EB367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03E07659" w14:textId="77777777" w:rsidR="000B085A" w:rsidRPr="00FC6D9B" w:rsidRDefault="000B085A" w:rsidP="00EB367A">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3. การป้องกันควบคุมโรคและลดปัจจัยเสี่ยงด้านสุขภาพ</w:t>
            </w:r>
          </w:p>
        </w:tc>
      </w:tr>
      <w:tr w:rsidR="000B085A" w:rsidRPr="00FC6D9B" w14:paraId="66116CE9" w14:textId="77777777" w:rsidTr="00EB367A">
        <w:tc>
          <w:tcPr>
            <w:tcW w:w="2552" w:type="dxa"/>
            <w:tcBorders>
              <w:top w:val="single" w:sz="4" w:space="0" w:color="auto"/>
              <w:left w:val="single" w:sz="4" w:space="0" w:color="auto"/>
              <w:bottom w:val="single" w:sz="4" w:space="0" w:color="auto"/>
              <w:right w:val="single" w:sz="4" w:space="0" w:color="auto"/>
            </w:tcBorders>
          </w:tcPr>
          <w:p w14:paraId="1F378C04" w14:textId="77777777" w:rsidR="000B085A" w:rsidRPr="00FC6D9B" w:rsidRDefault="000B085A" w:rsidP="00EB367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310348ED" w14:textId="77777777" w:rsidR="000B085A" w:rsidRPr="00FC6D9B" w:rsidRDefault="000B085A" w:rsidP="00EB367A">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 โครงการพัฒนาระบบการตอบโต้ภาวะฉุกเฉินและภัยสุขภาพ</w:t>
            </w:r>
          </w:p>
        </w:tc>
      </w:tr>
      <w:tr w:rsidR="000B085A" w:rsidRPr="00FC6D9B" w14:paraId="5C67B590" w14:textId="77777777" w:rsidTr="00EB367A">
        <w:tc>
          <w:tcPr>
            <w:tcW w:w="2552" w:type="dxa"/>
            <w:tcBorders>
              <w:top w:val="single" w:sz="4" w:space="0" w:color="auto"/>
              <w:left w:val="single" w:sz="4" w:space="0" w:color="auto"/>
              <w:bottom w:val="single" w:sz="4" w:space="0" w:color="auto"/>
              <w:right w:val="single" w:sz="4" w:space="0" w:color="auto"/>
            </w:tcBorders>
          </w:tcPr>
          <w:p w14:paraId="458C050E" w14:textId="77777777" w:rsidR="000B085A" w:rsidRPr="00FC6D9B" w:rsidRDefault="000B085A" w:rsidP="00EB367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27AABED5" w14:textId="77777777" w:rsidR="000B085A" w:rsidRPr="00FC6D9B" w:rsidRDefault="000B085A" w:rsidP="00EB367A">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0B085A" w:rsidRPr="00FC6D9B" w14:paraId="20F96919" w14:textId="77777777" w:rsidTr="00EB367A">
        <w:tc>
          <w:tcPr>
            <w:tcW w:w="2552" w:type="dxa"/>
            <w:tcBorders>
              <w:top w:val="single" w:sz="4" w:space="0" w:color="auto"/>
              <w:left w:val="single" w:sz="4" w:space="0" w:color="auto"/>
              <w:bottom w:val="single" w:sz="4" w:space="0" w:color="auto"/>
              <w:right w:val="single" w:sz="4" w:space="0" w:color="auto"/>
            </w:tcBorders>
          </w:tcPr>
          <w:p w14:paraId="11AD3A65" w14:textId="77777777" w:rsidR="000B085A" w:rsidRPr="00FC6D9B" w:rsidRDefault="000B085A" w:rsidP="00EB367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3DA5E971" w14:textId="77777777" w:rsidR="000B085A" w:rsidRPr="00FC6D9B" w:rsidRDefault="000B085A" w:rsidP="00EB367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ระดับความสำเร็จของจังหวัดในการพัฒนาศูนย์ปฏิบัติการภาวะฉุกเฉิน (</w:t>
            </w:r>
            <w:r w:rsidRPr="00FC6D9B">
              <w:rPr>
                <w:rFonts w:ascii="TH SarabunPSK" w:hAnsi="TH SarabunPSK" w:cs="TH SarabunPSK"/>
                <w:b/>
                <w:bCs/>
                <w:color w:val="000000" w:themeColor="text1"/>
                <w:sz w:val="32"/>
                <w:szCs w:val="32"/>
              </w:rPr>
              <w:t xml:space="preserve">EOC) </w:t>
            </w:r>
            <w:r w:rsidRPr="00FC6D9B">
              <w:rPr>
                <w:rFonts w:ascii="TH SarabunPSK" w:hAnsi="TH SarabunPSK" w:cs="TH SarabunPSK"/>
                <w:b/>
                <w:bCs/>
                <w:color w:val="000000" w:themeColor="text1"/>
                <w:sz w:val="32"/>
                <w:szCs w:val="32"/>
                <w:cs/>
              </w:rPr>
              <w:t>และทีมตระหนักรู้สถานการณ์ (</w:t>
            </w:r>
            <w:r w:rsidRPr="00FC6D9B">
              <w:rPr>
                <w:rFonts w:ascii="TH SarabunPSK" w:hAnsi="TH SarabunPSK" w:cs="TH SarabunPSK"/>
                <w:b/>
                <w:bCs/>
                <w:color w:val="000000" w:themeColor="text1"/>
                <w:sz w:val="32"/>
                <w:szCs w:val="32"/>
              </w:rPr>
              <w:t xml:space="preserve">SAT) </w:t>
            </w:r>
            <w:r w:rsidRPr="00FC6D9B">
              <w:rPr>
                <w:rFonts w:ascii="TH SarabunPSK" w:hAnsi="TH SarabunPSK" w:cs="TH SarabunPSK"/>
                <w:b/>
                <w:bCs/>
                <w:color w:val="000000" w:themeColor="text1"/>
                <w:sz w:val="32"/>
                <w:szCs w:val="32"/>
                <w:cs/>
              </w:rPr>
              <w:t>ที่สามารถปฏิบัติงานได้จริง</w:t>
            </w:r>
          </w:p>
        </w:tc>
      </w:tr>
      <w:tr w:rsidR="000B085A" w:rsidRPr="00FC6D9B" w14:paraId="2C00855A" w14:textId="77777777" w:rsidTr="00EB367A">
        <w:tc>
          <w:tcPr>
            <w:tcW w:w="2552" w:type="dxa"/>
            <w:tcBorders>
              <w:top w:val="single" w:sz="4" w:space="0" w:color="auto"/>
              <w:left w:val="single" w:sz="4" w:space="0" w:color="auto"/>
              <w:bottom w:val="single" w:sz="4" w:space="0" w:color="auto"/>
              <w:right w:val="single" w:sz="4" w:space="0" w:color="auto"/>
            </w:tcBorders>
          </w:tcPr>
          <w:p w14:paraId="1B419DC8" w14:textId="77777777" w:rsidR="000B085A"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3F4EAFE3" w14:textId="77777777" w:rsidR="000B085A" w:rsidRPr="00FC6D9B" w:rsidRDefault="000B085A" w:rsidP="00EB367A">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ระดับความสำเร็จของจังหวัดในการพัฒนาศูนย์ปฏิบัติการภาวะฉุกเฉิน (</w:t>
            </w:r>
            <w:r w:rsidRPr="00FC6D9B">
              <w:rPr>
                <w:rFonts w:ascii="TH SarabunPSK" w:hAnsi="TH SarabunPSK" w:cs="TH SarabunPSK"/>
                <w:b/>
                <w:bCs/>
                <w:color w:val="000000" w:themeColor="text1"/>
                <w:sz w:val="32"/>
                <w:szCs w:val="32"/>
              </w:rPr>
              <w:t xml:space="preserve">EOC) </w:t>
            </w:r>
            <w:r w:rsidRPr="00FC6D9B">
              <w:rPr>
                <w:rFonts w:ascii="TH SarabunPSK" w:hAnsi="TH SarabunPSK" w:cs="TH SarabunPSK"/>
                <w:b/>
                <w:bCs/>
                <w:color w:val="000000" w:themeColor="text1"/>
                <w:sz w:val="32"/>
                <w:szCs w:val="32"/>
                <w:cs/>
              </w:rPr>
              <w:t>และทีมตระหนักรู้สถานการณ์ (</w:t>
            </w:r>
            <w:r w:rsidRPr="00FC6D9B">
              <w:rPr>
                <w:rFonts w:ascii="TH SarabunPSK" w:hAnsi="TH SarabunPSK" w:cs="TH SarabunPSK"/>
                <w:b/>
                <w:bCs/>
                <w:color w:val="000000" w:themeColor="text1"/>
                <w:sz w:val="32"/>
                <w:szCs w:val="32"/>
              </w:rPr>
              <w:t xml:space="preserve">SAT) </w:t>
            </w:r>
            <w:r w:rsidRPr="00FC6D9B">
              <w:rPr>
                <w:rFonts w:ascii="TH SarabunPSK" w:hAnsi="TH SarabunPSK" w:cs="TH SarabunPSK"/>
                <w:b/>
                <w:bCs/>
                <w:color w:val="000000" w:themeColor="text1"/>
                <w:sz w:val="32"/>
                <w:szCs w:val="32"/>
                <w:cs/>
              </w:rPr>
              <w:t xml:space="preserve">ที่สามารถปฏิบัติงานได้จริง </w:t>
            </w:r>
            <w:r w:rsidRPr="00FC6D9B">
              <w:rPr>
                <w:rFonts w:ascii="TH SarabunPSK" w:hAnsi="TH SarabunPSK" w:cs="TH SarabunPSK"/>
                <w:color w:val="000000" w:themeColor="text1"/>
                <w:sz w:val="32"/>
                <w:szCs w:val="32"/>
                <w:cs/>
              </w:rPr>
              <w:t>หมายถึง สำนักงานสาธารณสุขจังหวัด ดำเนินการพัฒนาศูนย์ปฏิบัติการภาวะฉุกเฉิน (</w:t>
            </w:r>
            <w:r w:rsidRPr="00FC6D9B">
              <w:rPr>
                <w:rFonts w:ascii="TH SarabunPSK" w:hAnsi="TH SarabunPSK" w:cs="TH SarabunPSK"/>
                <w:color w:val="000000" w:themeColor="text1"/>
                <w:sz w:val="32"/>
                <w:szCs w:val="32"/>
              </w:rPr>
              <w:t xml:space="preserve">EOC) </w:t>
            </w:r>
            <w:r w:rsidRPr="00FC6D9B">
              <w:rPr>
                <w:rFonts w:ascii="TH SarabunPSK" w:hAnsi="TH SarabunPSK" w:cs="TH SarabunPSK"/>
                <w:color w:val="000000" w:themeColor="text1"/>
                <w:sz w:val="32"/>
                <w:szCs w:val="32"/>
                <w:cs/>
              </w:rPr>
              <w:t>และทีมตระหนักรู้สถานการณ์ (</w:t>
            </w:r>
            <w:r w:rsidRPr="00FC6D9B">
              <w:rPr>
                <w:rFonts w:ascii="TH SarabunPSK" w:hAnsi="TH SarabunPSK" w:cs="TH SarabunPSK"/>
                <w:color w:val="000000" w:themeColor="text1"/>
                <w:sz w:val="32"/>
                <w:szCs w:val="32"/>
              </w:rPr>
              <w:t xml:space="preserve">SAT) </w:t>
            </w:r>
            <w:r w:rsidRPr="00FC6D9B">
              <w:rPr>
                <w:rFonts w:ascii="TH SarabunPSK" w:hAnsi="TH SarabunPSK" w:cs="TH SarabunPSK"/>
                <w:color w:val="000000" w:themeColor="text1"/>
                <w:sz w:val="32"/>
                <w:szCs w:val="32"/>
                <w:cs/>
              </w:rPr>
              <w:t xml:space="preserve">ให้สามารถปฏิบัติงานได้จริง โดยดำเนินการตามเกณฑ์ที่กำหนดในขั้นตอนที่ </w:t>
            </w:r>
            <w:r w:rsidRPr="00FC6D9B">
              <w:rPr>
                <w:rFonts w:ascii="TH SarabunPSK" w:hAnsi="TH SarabunPSK" w:cs="TH SarabunPSK"/>
                <w:color w:val="000000" w:themeColor="text1"/>
                <w:sz w:val="32"/>
                <w:szCs w:val="32"/>
              </w:rPr>
              <w:t>1 - 5</w:t>
            </w:r>
          </w:p>
          <w:p w14:paraId="48BE7413" w14:textId="77777777" w:rsidR="000B085A" w:rsidRPr="00FC6D9B" w:rsidRDefault="000B085A" w:rsidP="00EB367A">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ศูนย์ปฏิบัติการภาวะฉุกเฉิน (</w:t>
            </w:r>
            <w:r w:rsidRPr="00FC6D9B">
              <w:rPr>
                <w:rFonts w:ascii="TH SarabunPSK" w:hAnsi="TH SarabunPSK" w:cs="TH SarabunPSK"/>
                <w:b/>
                <w:bCs/>
                <w:color w:val="000000" w:themeColor="text1"/>
                <w:sz w:val="32"/>
                <w:szCs w:val="32"/>
              </w:rPr>
              <w:t>Emergency Operations Center, EOC</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หมายถึง สถานที่ที่ใช้ในการปฏิบัติงานร่วมกันของกลุ่มภารกิจต่างๆ ภายใต้ระบบบัญชาการเหตุการณ์ เพื่อสนับสนุนการบริหารสั่งการ ประสานงาน แลกเปลี่ยนข้อมูล และทรัพยากรให้เกิดขึ้นอย่างสะดวกรวดเร็วในภาวะฉุกเฉิน ในที่นี้นอกเหนือจากจะหมายถึงห้องทำงานและอุปกรณ์ที่ใช้ในการทำงานแล้ว ยังหมายรวมถึงระบบงาน และบุคลากรที่ร่วมปฏิบัติงานในการตอบโต้ภาวะฉุกเฉินทางสาธารณสุขด้วยด้วย</w:t>
            </w:r>
          </w:p>
          <w:p w14:paraId="4D77EA39" w14:textId="77777777" w:rsidR="000B085A" w:rsidRPr="00FC6D9B" w:rsidRDefault="000B085A" w:rsidP="00EB367A">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ทีมตระหนักรู้สถานการณ์ (</w:t>
            </w:r>
            <w:r w:rsidRPr="00FC6D9B">
              <w:rPr>
                <w:rFonts w:ascii="TH SarabunPSK" w:hAnsi="TH SarabunPSK" w:cs="TH SarabunPSK"/>
                <w:b/>
                <w:bCs/>
                <w:color w:val="000000" w:themeColor="text1"/>
                <w:sz w:val="32"/>
                <w:szCs w:val="32"/>
              </w:rPr>
              <w:t>Situation Awareness Team</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SAT</w:t>
            </w:r>
            <w:r w:rsidRPr="00FC6D9B">
              <w:rPr>
                <w:rFonts w:ascii="TH SarabunPSK" w:hAnsi="TH SarabunPSK" w:cs="TH SarabunPSK"/>
                <w:b/>
                <w:bCs/>
                <w:color w:val="000000" w:themeColor="text1"/>
                <w:sz w:val="32"/>
                <w:szCs w:val="32"/>
                <w:cs/>
              </w:rPr>
              <w:t>)</w:t>
            </w:r>
            <w:r w:rsidRPr="00FC6D9B">
              <w:rPr>
                <w:rFonts w:ascii="TH SarabunPSK" w:hAnsi="TH SarabunPSK" w:cs="TH SarabunPSK"/>
                <w:color w:val="000000" w:themeColor="text1"/>
                <w:sz w:val="32"/>
                <w:szCs w:val="32"/>
                <w:cs/>
              </w:rPr>
              <w:t xml:space="preserve"> หมายถึง ทีมปฏิบัติการที่มีความสามารถในการรวบรวมข้อมูล เพื่อติดตาม ตรวจจับ และประเมินสถานการณ์ พร้อมทั้งแจ้งเตือนแก่ผู้บริหารและหน่วยงานที่เกี่ยวข้องเพื่อพิจารณาตอบสนองต่อสถานการณ์นั้นๆ</w:t>
            </w:r>
          </w:p>
          <w:p w14:paraId="0C616713" w14:textId="77777777" w:rsidR="000B085A" w:rsidRPr="00FC6D9B" w:rsidRDefault="000B085A" w:rsidP="00EB367A">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การพัฒนาศูนย์ </w:t>
            </w:r>
            <w:r w:rsidRPr="00FC6D9B">
              <w:rPr>
                <w:rFonts w:ascii="TH SarabunPSK" w:hAnsi="TH SarabunPSK" w:cs="TH SarabunPSK"/>
                <w:b/>
                <w:bCs/>
                <w:color w:val="000000" w:themeColor="text1"/>
                <w:sz w:val="32"/>
                <w:szCs w:val="32"/>
              </w:rPr>
              <w:t xml:space="preserve">EOC </w:t>
            </w:r>
            <w:r w:rsidRPr="00FC6D9B">
              <w:rPr>
                <w:rFonts w:ascii="TH SarabunPSK" w:hAnsi="TH SarabunPSK" w:cs="TH SarabunPSK"/>
                <w:color w:val="000000" w:themeColor="text1"/>
                <w:sz w:val="32"/>
                <w:szCs w:val="32"/>
                <w:cs/>
              </w:rPr>
              <w:t xml:space="preserve">หมายถึง การพัฒนาศูนย์ </w:t>
            </w:r>
            <w:r w:rsidRPr="00FC6D9B">
              <w:rPr>
                <w:rFonts w:ascii="TH SarabunPSK" w:hAnsi="TH SarabunPSK" w:cs="TH SarabunPSK"/>
                <w:color w:val="000000" w:themeColor="text1"/>
                <w:sz w:val="32"/>
                <w:szCs w:val="32"/>
              </w:rPr>
              <w:t xml:space="preserve">EOC </w:t>
            </w:r>
            <w:r w:rsidRPr="00FC6D9B">
              <w:rPr>
                <w:rFonts w:ascii="TH SarabunPSK" w:hAnsi="TH SarabunPSK" w:cs="TH SarabunPSK"/>
                <w:color w:val="000000" w:themeColor="text1"/>
                <w:sz w:val="32"/>
                <w:szCs w:val="32"/>
                <w:cs/>
              </w:rPr>
              <w:t xml:space="preserve">เพื่อให้สามารถจัดการภาวะฉุกเฉินทุกโรคและภัยสุขภาพได้อย่างรวดเร็ว เป็นระบบ มีความเป็นเอกภาพ มีประสิทธิภาพ และปลอดภัย โดยมีการพัฒนา 3 ด้าน ดังนี้ </w:t>
            </w:r>
          </w:p>
          <w:p w14:paraId="0FBBF9A1" w14:textId="77777777" w:rsidR="000B085A" w:rsidRPr="00FC6D9B" w:rsidRDefault="000B085A" w:rsidP="00EB367A">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ด้านระบบงาน</w:t>
            </w:r>
            <w:r w:rsidRPr="00FC6D9B">
              <w:rPr>
                <w:rFonts w:ascii="TH SarabunPSK" w:hAnsi="TH SarabunPSK" w:cs="TH SarabunPSK"/>
                <w:color w:val="000000" w:themeColor="text1"/>
                <w:sz w:val="32"/>
                <w:szCs w:val="32"/>
              </w:rPr>
              <w:t xml:space="preserve"> (System)</w:t>
            </w:r>
            <w:r w:rsidRPr="00FC6D9B">
              <w:rPr>
                <w:rFonts w:ascii="TH SarabunPSK" w:hAnsi="TH SarabunPSK" w:cs="TH SarabunPSK"/>
                <w:color w:val="000000" w:themeColor="text1"/>
                <w:sz w:val="32"/>
                <w:szCs w:val="32"/>
                <w:cs/>
              </w:rPr>
              <w:t xml:space="preserve"> หมายถึง ระบบงาน เช่น แผน มาตรฐานการปฏิบัติการ (</w:t>
            </w:r>
            <w:r w:rsidRPr="00FC6D9B">
              <w:rPr>
                <w:rFonts w:ascii="TH SarabunPSK" w:hAnsi="TH SarabunPSK" w:cs="TH SarabunPSK"/>
                <w:color w:val="000000" w:themeColor="text1"/>
                <w:sz w:val="32"/>
                <w:szCs w:val="32"/>
              </w:rPr>
              <w:t>SOP</w:t>
            </w:r>
            <w:r w:rsidRPr="00FC6D9B">
              <w:rPr>
                <w:rFonts w:ascii="TH SarabunPSK" w:hAnsi="TH SarabunPSK" w:cs="TH SarabunPSK"/>
                <w:color w:val="000000" w:themeColor="text1"/>
                <w:sz w:val="32"/>
                <w:szCs w:val="32"/>
                <w:cs/>
              </w:rPr>
              <w:t xml:space="preserve">) งบประมาณ </w:t>
            </w:r>
          </w:p>
          <w:p w14:paraId="39645208" w14:textId="77777777" w:rsidR="000B085A" w:rsidRPr="00FC6D9B" w:rsidRDefault="000B085A" w:rsidP="00EB367A">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ด้านอุปกรณ์ (</w:t>
            </w:r>
            <w:r w:rsidRPr="00FC6D9B">
              <w:rPr>
                <w:rFonts w:ascii="TH SarabunPSK" w:hAnsi="TH SarabunPSK" w:cs="TH SarabunPSK"/>
                <w:color w:val="000000" w:themeColor="text1"/>
                <w:sz w:val="32"/>
                <w:szCs w:val="32"/>
              </w:rPr>
              <w:t>Stuff</w:t>
            </w:r>
            <w:r w:rsidRPr="00FC6D9B">
              <w:rPr>
                <w:rFonts w:ascii="TH SarabunPSK" w:hAnsi="TH SarabunPSK" w:cs="TH SarabunPSK"/>
                <w:color w:val="000000" w:themeColor="text1"/>
                <w:sz w:val="32"/>
                <w:szCs w:val="32"/>
                <w:cs/>
              </w:rPr>
              <w:t xml:space="preserve">) หมายถึงห้องสำหรับให้ทีมปฏิบัติการภาวะฉุกเฉินทำงาน มีโครงสร้างพื้นฐานด้านเทคโนโลยีสารสนเทศ ระบบข้อมูลที่มีความรวดเร็ว ถูกต้อง ทันสถานการณ์ สามารถเชื่อมโยงได้ ระบบแสดงผลการประมวลข้อมูลข่าวสาร และระบบสื่อสาร </w:t>
            </w:r>
          </w:p>
          <w:p w14:paraId="58ABCDC1" w14:textId="77777777" w:rsidR="000B085A" w:rsidRPr="00FC6D9B" w:rsidRDefault="000B085A" w:rsidP="00EB367A">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ด้านกำลังคนที่มีสมรรถนะ (</w:t>
            </w:r>
            <w:r w:rsidRPr="00FC6D9B">
              <w:rPr>
                <w:rFonts w:ascii="TH SarabunPSK" w:hAnsi="TH SarabunPSK" w:cs="TH SarabunPSK"/>
                <w:color w:val="000000" w:themeColor="text1"/>
                <w:sz w:val="32"/>
                <w:szCs w:val="32"/>
              </w:rPr>
              <w:t>Staff</w:t>
            </w:r>
            <w:r w:rsidRPr="00FC6D9B">
              <w:rPr>
                <w:rFonts w:ascii="TH SarabunPSK" w:hAnsi="TH SarabunPSK" w:cs="TH SarabunPSK"/>
                <w:color w:val="000000" w:themeColor="text1"/>
                <w:sz w:val="32"/>
                <w:szCs w:val="32"/>
                <w:cs/>
              </w:rPr>
              <w:t>) หมายถึง หน่วยงานจะต้องกำหนดและมีการวางแผนแบ่งบุคลากรที่สามารถระดมมาช่วยดำเนินการในภาวะฉุกเฉินได้ ให้รับผิดชอบกลุ่มภารกิจต่างๆ อย่างเหมาะสม รวมทั้งมีการฝึกอบรมความรู้และทักษะเพื่อให้สามารถปฏิบัติงานได้จริงเมื่อมีภาวะฉุกเฉินเกิดขึ้น</w:t>
            </w:r>
          </w:p>
          <w:p w14:paraId="52013E94" w14:textId="77777777" w:rsidR="000B085A" w:rsidRPr="00FC6D9B" w:rsidRDefault="000B085A" w:rsidP="00EB367A">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
              <w:t xml:space="preserve">All Hazards Plan (AHP) </w:t>
            </w:r>
            <w:r w:rsidRPr="00FC6D9B">
              <w:rPr>
                <w:rFonts w:ascii="TH SarabunPSK" w:hAnsi="TH SarabunPSK" w:cs="TH SarabunPSK"/>
                <w:color w:val="000000" w:themeColor="text1"/>
                <w:sz w:val="32"/>
                <w:szCs w:val="32"/>
                <w:cs/>
              </w:rPr>
              <w:t>หมายถึง แผนปฏิบัติการควบคุมทุกโรคและภัยสุขภาพ สำหรับหน่วยงานและเจ้าหน้าที่ที่เกี่ยวข้อง เพื่อเป็นแนวทางการปฏิบัติเตรียมความพร้อมด้านการเฝ้าระวัง ป้องกันควบคุมโรคและภัยสุขภาพได้ทันต่อสถานการณ์ และมีประสิทธิภาพ ใช้ในกรณีที่มีการประกาศภาวะฉุกเฉินทางสาธารณสุข</w:t>
            </w:r>
          </w:p>
          <w:p w14:paraId="14CA88F6" w14:textId="77777777" w:rsidR="000B085A" w:rsidRPr="00FC6D9B" w:rsidRDefault="000B085A" w:rsidP="00EB367A">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t xml:space="preserve">Incident Action Plan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IAP</w:t>
            </w:r>
            <w:r w:rsidRPr="00FC6D9B">
              <w:rPr>
                <w:rFonts w:ascii="TH SarabunPSK" w:hAnsi="TH SarabunPSK" w:cs="TH SarabunPSK"/>
                <w:color w:val="000000" w:themeColor="text1"/>
                <w:sz w:val="32"/>
                <w:szCs w:val="32"/>
                <w:cs/>
              </w:rPr>
              <w:t>) หมายถึง แผนปฏิบัติการตอบโต้ภาวะฉุกเฉิน ที่กำหนดขึ้นโดยผู้บัญชาการเหตุการณ์ร่วมกับกลุ่มยุทธศาสตร์ภายใต้ระบบบัญชาการ</w:t>
            </w:r>
            <w:r w:rsidRPr="00FC6D9B">
              <w:rPr>
                <w:rFonts w:ascii="TH SarabunPSK" w:hAnsi="TH SarabunPSK" w:cs="TH SarabunPSK"/>
                <w:color w:val="000000" w:themeColor="text1"/>
                <w:sz w:val="32"/>
                <w:szCs w:val="32"/>
                <w:cs/>
              </w:rPr>
              <w:lastRenderedPageBreak/>
              <w:t>เหตุการณ์ ที่กำหนดเป้าหมาย ระยะเวลา ยุทธศาสตร์ และวิธีการปฏิบัติการตอบโต้ภาวะฉุกเฉิน รวมทั้งหน่วยงานที่นำไปปฏิบัติ</w:t>
            </w:r>
          </w:p>
          <w:p w14:paraId="38F50D00" w14:textId="77777777" w:rsidR="000B085A" w:rsidRPr="00FC6D9B" w:rsidRDefault="000B085A" w:rsidP="00EB367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จังหวัด ได้แก่ จังหวัดที่มีสำนักงานสาธารณสุขจังหวัด จำนวน 7</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 จังหวัด</w:t>
            </w:r>
          </w:p>
        </w:tc>
      </w:tr>
      <w:tr w:rsidR="000B085A" w:rsidRPr="00FC6D9B" w14:paraId="47B359DA" w14:textId="77777777" w:rsidTr="00EB367A">
        <w:tc>
          <w:tcPr>
            <w:tcW w:w="10207" w:type="dxa"/>
            <w:gridSpan w:val="2"/>
            <w:tcBorders>
              <w:top w:val="single" w:sz="4" w:space="0" w:color="auto"/>
              <w:left w:val="single" w:sz="4" w:space="0" w:color="auto"/>
              <w:bottom w:val="single" w:sz="4" w:space="0" w:color="auto"/>
              <w:right w:val="single" w:sz="4" w:space="0" w:color="auto"/>
            </w:tcBorders>
          </w:tcPr>
          <w:p w14:paraId="2B08AB0F" w14:textId="77777777" w:rsidR="000B085A" w:rsidRPr="00FC6D9B" w:rsidRDefault="000B085A" w:rsidP="00EB367A">
            <w:pPr>
              <w:pStyle w:val="a9"/>
              <w:tabs>
                <w:tab w:val="left" w:pos="3300"/>
              </w:tabs>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เกณฑ์เป้าหมาย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0B085A" w:rsidRPr="00FC6D9B" w14:paraId="02F4BEF8"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06971E5E" w14:textId="77777777" w:rsidR="000B085A" w:rsidRPr="00FC6D9B" w:rsidRDefault="000B085A" w:rsidP="00EB367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6E74AD4D" w14:textId="77777777" w:rsidR="000B085A" w:rsidRPr="00FC6D9B" w:rsidRDefault="000B085A" w:rsidP="00EB367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0D2942CF" w14:textId="77777777" w:rsidR="000B085A" w:rsidRPr="00FC6D9B" w:rsidRDefault="000B085A" w:rsidP="00EB367A">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0B085A" w:rsidRPr="00FC6D9B" w14:paraId="249A0BBF"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024ED350" w14:textId="77777777" w:rsidR="000B085A" w:rsidRPr="00FC6D9B" w:rsidRDefault="000B085A" w:rsidP="00EB367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14:paraId="250D65C7" w14:textId="77777777" w:rsidR="000B085A" w:rsidRPr="00FC6D9B" w:rsidRDefault="000B085A" w:rsidP="00EB367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95</w:t>
                  </w:r>
                </w:p>
              </w:tc>
              <w:tc>
                <w:tcPr>
                  <w:tcW w:w="1843" w:type="dxa"/>
                  <w:tcBorders>
                    <w:top w:val="single" w:sz="4" w:space="0" w:color="000000"/>
                    <w:left w:val="single" w:sz="4" w:space="0" w:color="000000"/>
                    <w:bottom w:val="single" w:sz="4" w:space="0" w:color="000000"/>
                    <w:right w:val="single" w:sz="4" w:space="0" w:color="000000"/>
                  </w:tcBorders>
                </w:tcPr>
                <w:p w14:paraId="0E06593C" w14:textId="77777777" w:rsidR="000B085A" w:rsidRPr="00FC6D9B" w:rsidRDefault="000B085A" w:rsidP="00EB367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100</w:t>
                  </w:r>
                </w:p>
              </w:tc>
            </w:tr>
          </w:tbl>
          <w:p w14:paraId="44C153A9" w14:textId="77777777" w:rsidR="000B085A" w:rsidRPr="00FC6D9B" w:rsidRDefault="000B085A" w:rsidP="00EB367A">
            <w:pPr>
              <w:contextualSpacing/>
              <w:rPr>
                <w:rFonts w:ascii="TH SarabunPSK" w:hAnsi="TH SarabunPSK" w:cs="TH SarabunPSK"/>
                <w:b/>
                <w:bCs/>
                <w:color w:val="000000" w:themeColor="text1"/>
                <w:sz w:val="32"/>
                <w:szCs w:val="32"/>
              </w:rPr>
            </w:pPr>
          </w:p>
        </w:tc>
      </w:tr>
      <w:tr w:rsidR="000B085A" w:rsidRPr="00FC6D9B" w14:paraId="0B4C3FFC" w14:textId="77777777" w:rsidTr="00EB367A">
        <w:tc>
          <w:tcPr>
            <w:tcW w:w="2552" w:type="dxa"/>
            <w:tcBorders>
              <w:top w:val="single" w:sz="4" w:space="0" w:color="auto"/>
              <w:left w:val="single" w:sz="4" w:space="0" w:color="auto"/>
              <w:bottom w:val="single" w:sz="4" w:space="0" w:color="auto"/>
              <w:right w:val="single" w:sz="4" w:space="0" w:color="auto"/>
            </w:tcBorders>
          </w:tcPr>
          <w:p w14:paraId="468AE9C5" w14:textId="77777777" w:rsidR="000B085A" w:rsidRPr="00FC6D9B" w:rsidRDefault="000B085A" w:rsidP="00EB367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5A3701C8" w14:textId="77777777" w:rsidR="000B085A" w:rsidRPr="00FC6D9B" w:rsidRDefault="000B085A" w:rsidP="00EB367A">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ยกระดับการพัฒนาระบบปฏิบัติการภาวะฉุกเฉินให้สามารถรับมือภาวะฉุกเฉินทางสาธารณสุขที่เกิดจากโรคและภัยสุขภาพได้</w:t>
            </w:r>
          </w:p>
        </w:tc>
      </w:tr>
      <w:tr w:rsidR="000B085A" w:rsidRPr="00FC6D9B" w14:paraId="03074DB1" w14:textId="77777777" w:rsidTr="00EB367A">
        <w:tc>
          <w:tcPr>
            <w:tcW w:w="2552" w:type="dxa"/>
            <w:tcBorders>
              <w:top w:val="single" w:sz="4" w:space="0" w:color="auto"/>
              <w:left w:val="single" w:sz="4" w:space="0" w:color="auto"/>
              <w:bottom w:val="single" w:sz="4" w:space="0" w:color="auto"/>
              <w:right w:val="single" w:sz="4" w:space="0" w:color="auto"/>
            </w:tcBorders>
          </w:tcPr>
          <w:p w14:paraId="073F505C" w14:textId="77777777" w:rsidR="000B085A"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22FA9A89" w14:textId="77777777" w:rsidR="000B085A" w:rsidRPr="00FC6D9B" w:rsidRDefault="000B085A" w:rsidP="00EB367A">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จังหวัดทุกจังหวัด</w:t>
            </w:r>
          </w:p>
        </w:tc>
      </w:tr>
      <w:tr w:rsidR="000B085A" w:rsidRPr="00FC6D9B" w14:paraId="53AB14A1" w14:textId="77777777" w:rsidTr="00EB367A">
        <w:tc>
          <w:tcPr>
            <w:tcW w:w="2552" w:type="dxa"/>
            <w:tcBorders>
              <w:top w:val="single" w:sz="4" w:space="0" w:color="auto"/>
              <w:left w:val="single" w:sz="4" w:space="0" w:color="auto"/>
              <w:bottom w:val="single" w:sz="4" w:space="0" w:color="auto"/>
              <w:right w:val="single" w:sz="4" w:space="0" w:color="auto"/>
            </w:tcBorders>
          </w:tcPr>
          <w:p w14:paraId="4A3C438F" w14:textId="77777777" w:rsidR="000B085A"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04F8B101" w14:textId="77777777" w:rsidR="000B085A" w:rsidRPr="00FC6D9B" w:rsidRDefault="000B085A" w:rsidP="00EB367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รวบรวมข้อมูลจากผลการดำเนินงานระดับจังหวัด</w:t>
            </w:r>
          </w:p>
        </w:tc>
      </w:tr>
      <w:tr w:rsidR="000B085A" w:rsidRPr="00FC6D9B" w14:paraId="24A1D487" w14:textId="77777777" w:rsidTr="00EB367A">
        <w:tc>
          <w:tcPr>
            <w:tcW w:w="2552" w:type="dxa"/>
            <w:tcBorders>
              <w:top w:val="single" w:sz="4" w:space="0" w:color="auto"/>
              <w:left w:val="single" w:sz="4" w:space="0" w:color="auto"/>
              <w:bottom w:val="single" w:sz="4" w:space="0" w:color="auto"/>
              <w:right w:val="single" w:sz="4" w:space="0" w:color="auto"/>
            </w:tcBorders>
          </w:tcPr>
          <w:p w14:paraId="65435734" w14:textId="77777777" w:rsidR="000B085A"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63754340" w14:textId="77777777" w:rsidR="000B085A" w:rsidRPr="00FC6D9B" w:rsidRDefault="000B085A" w:rsidP="00EB367A">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ข้อมูลจากผลการดำเนินงานระดับจังหวัด</w:t>
            </w:r>
          </w:p>
        </w:tc>
      </w:tr>
      <w:tr w:rsidR="000B085A" w:rsidRPr="00FC6D9B" w14:paraId="14191DC9" w14:textId="77777777" w:rsidTr="00EB367A">
        <w:tc>
          <w:tcPr>
            <w:tcW w:w="2552" w:type="dxa"/>
            <w:tcBorders>
              <w:top w:val="single" w:sz="4" w:space="0" w:color="auto"/>
              <w:left w:val="single" w:sz="4" w:space="0" w:color="auto"/>
              <w:bottom w:val="single" w:sz="4" w:space="0" w:color="auto"/>
              <w:right w:val="single" w:sz="4" w:space="0" w:color="auto"/>
            </w:tcBorders>
          </w:tcPr>
          <w:p w14:paraId="6F63168F" w14:textId="77777777" w:rsidR="000B085A"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47654BC8" w14:textId="77777777" w:rsidR="000B085A" w:rsidRPr="00FC6D9B" w:rsidRDefault="000B085A" w:rsidP="00EB367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สำนักงานสาธารณสุขจังหวัดที่ดำเนินการได้ทั้ง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ขั้นตอน</w:t>
            </w:r>
          </w:p>
        </w:tc>
      </w:tr>
      <w:tr w:rsidR="000B085A" w:rsidRPr="00FC6D9B" w14:paraId="4CE62C55" w14:textId="77777777" w:rsidTr="00EB367A">
        <w:tc>
          <w:tcPr>
            <w:tcW w:w="2552" w:type="dxa"/>
            <w:tcBorders>
              <w:top w:val="single" w:sz="4" w:space="0" w:color="auto"/>
              <w:left w:val="single" w:sz="4" w:space="0" w:color="auto"/>
              <w:bottom w:val="single" w:sz="4" w:space="0" w:color="auto"/>
              <w:right w:val="single" w:sz="4" w:space="0" w:color="auto"/>
            </w:tcBorders>
          </w:tcPr>
          <w:p w14:paraId="2298719A" w14:textId="77777777" w:rsidR="000B085A"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4D4AE2A8" w14:textId="77777777" w:rsidR="000B085A" w:rsidRPr="00FC6D9B" w:rsidRDefault="000B085A" w:rsidP="00EB367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สำนักงานสาธารณสุขจังหวัด</w:t>
            </w:r>
          </w:p>
        </w:tc>
      </w:tr>
      <w:tr w:rsidR="000B085A" w:rsidRPr="00FC6D9B" w14:paraId="24C306FB" w14:textId="77777777" w:rsidTr="00EB367A">
        <w:tc>
          <w:tcPr>
            <w:tcW w:w="2552" w:type="dxa"/>
            <w:tcBorders>
              <w:top w:val="single" w:sz="4" w:space="0" w:color="auto"/>
              <w:left w:val="single" w:sz="4" w:space="0" w:color="auto"/>
              <w:bottom w:val="single" w:sz="4" w:space="0" w:color="auto"/>
              <w:right w:val="single" w:sz="4" w:space="0" w:color="auto"/>
            </w:tcBorders>
          </w:tcPr>
          <w:p w14:paraId="353FA8E6" w14:textId="77777777" w:rsidR="000B085A" w:rsidRPr="00FC6D9B" w:rsidRDefault="000B085A" w:rsidP="00EB367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663F483C" w14:textId="77777777" w:rsidR="000B085A" w:rsidRPr="00FC6D9B" w:rsidRDefault="000B085A" w:rsidP="00EB367A">
            <w:pPr>
              <w:tabs>
                <w:tab w:val="left" w:pos="2127"/>
              </w:tabs>
              <w:snapToGrid w:val="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0B085A" w:rsidRPr="00FC6D9B" w14:paraId="004345A9" w14:textId="77777777" w:rsidTr="00EB367A">
        <w:tc>
          <w:tcPr>
            <w:tcW w:w="2552" w:type="dxa"/>
            <w:tcBorders>
              <w:top w:val="single" w:sz="4" w:space="0" w:color="auto"/>
              <w:left w:val="single" w:sz="4" w:space="0" w:color="auto"/>
              <w:bottom w:val="single" w:sz="4" w:space="0" w:color="auto"/>
              <w:right w:val="single" w:sz="4" w:space="0" w:color="auto"/>
            </w:tcBorders>
          </w:tcPr>
          <w:p w14:paraId="68EF9536" w14:textId="77777777" w:rsidR="000B085A" w:rsidRPr="00FC6D9B" w:rsidRDefault="000B085A" w:rsidP="00EB367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4A3C2424" w14:textId="77777777" w:rsidR="000B085A" w:rsidRPr="00FC6D9B" w:rsidRDefault="000B085A" w:rsidP="00EB367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3 และ</w:t>
            </w:r>
            <w:r w:rsidRPr="00FC6D9B">
              <w:rPr>
                <w:rFonts w:ascii="TH SarabunPSK" w:hAnsi="TH SarabunPSK" w:cs="TH SarabunPSK"/>
                <w:color w:val="000000" w:themeColor="text1"/>
                <w:sz w:val="32"/>
                <w:szCs w:val="32"/>
              </w:rPr>
              <w:t xml:space="preserve"> 4</w:t>
            </w:r>
          </w:p>
        </w:tc>
      </w:tr>
      <w:tr w:rsidR="000B085A" w:rsidRPr="00FC6D9B" w14:paraId="5A626191" w14:textId="77777777" w:rsidTr="00EB36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93"/>
        </w:trPr>
        <w:tc>
          <w:tcPr>
            <w:tcW w:w="10207" w:type="dxa"/>
            <w:gridSpan w:val="2"/>
          </w:tcPr>
          <w:p w14:paraId="2FD409EF" w14:textId="77777777" w:rsidR="000B085A"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748DEFBD" w14:textId="77777777" w:rsidR="000B085A"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 - </w:t>
            </w:r>
            <w:r w:rsidRPr="00FC6D9B">
              <w:rPr>
                <w:rFonts w:ascii="TH SarabunPSK" w:hAnsi="TH SarabunPSK" w:cs="TH SarabunPSK"/>
                <w:b/>
                <w:bCs/>
                <w:color w:val="000000" w:themeColor="text1"/>
                <w:sz w:val="32"/>
                <w:szCs w:val="32"/>
              </w:rPr>
              <w:t xml:space="preserve">2564 </w:t>
            </w:r>
            <w:r w:rsidRPr="00FC6D9B">
              <w:rPr>
                <w:rFonts w:ascii="TH SarabunPSK" w:hAnsi="TH SarabunPSK" w:cs="TH SarabunPSK"/>
                <w:b/>
                <w:bCs/>
                <w:color w:val="000000" w:themeColor="text1"/>
                <w:sz w:val="32"/>
                <w:szCs w:val="32"/>
                <w:c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0B085A" w:rsidRPr="00FC6D9B" w14:paraId="54A3C758" w14:textId="77777777" w:rsidTr="000B085A">
              <w:trPr>
                <w:jc w:val="center"/>
              </w:trPr>
              <w:tc>
                <w:tcPr>
                  <w:tcW w:w="2014" w:type="dxa"/>
                </w:tcPr>
                <w:p w14:paraId="04330CB1" w14:textId="77777777" w:rsidR="000B085A" w:rsidRPr="00FC6D9B" w:rsidRDefault="000B085A" w:rsidP="00EB367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357A8C7D" w14:textId="77777777" w:rsidR="000B085A" w:rsidRPr="00FC6D9B" w:rsidRDefault="000B085A" w:rsidP="00EB367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396C5500" w14:textId="77777777" w:rsidR="000B085A" w:rsidRPr="00FC6D9B" w:rsidRDefault="000B085A" w:rsidP="00EB367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0C05C6AE" w14:textId="77777777" w:rsidR="000B085A" w:rsidRPr="00FC6D9B" w:rsidRDefault="000B085A" w:rsidP="00EB367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5CB28FA5" w14:textId="77777777" w:rsidTr="000B085A">
              <w:trPr>
                <w:jc w:val="center"/>
              </w:trPr>
              <w:tc>
                <w:tcPr>
                  <w:tcW w:w="2014" w:type="dxa"/>
                </w:tcPr>
                <w:p w14:paraId="2A235569" w14:textId="77777777" w:rsidR="000B085A" w:rsidRPr="00FC6D9B" w:rsidRDefault="000B085A" w:rsidP="00EB367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ขั้นตอนที่ 1</w:t>
                  </w:r>
                </w:p>
              </w:tc>
              <w:tc>
                <w:tcPr>
                  <w:tcW w:w="1984" w:type="dxa"/>
                </w:tcPr>
                <w:p w14:paraId="289059D7" w14:textId="77777777" w:rsidR="000B085A" w:rsidRPr="00FC6D9B" w:rsidRDefault="000B085A" w:rsidP="00EB367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ขั้นตอนที่ 2 และ 3</w:t>
                  </w:r>
                </w:p>
              </w:tc>
              <w:tc>
                <w:tcPr>
                  <w:tcW w:w="1985" w:type="dxa"/>
                </w:tcPr>
                <w:p w14:paraId="44D34587" w14:textId="77777777" w:rsidR="000B085A" w:rsidRPr="00FC6D9B" w:rsidRDefault="000B085A" w:rsidP="00EB367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ขั้นตอนที่ 4</w:t>
                  </w:r>
                </w:p>
              </w:tc>
              <w:tc>
                <w:tcPr>
                  <w:tcW w:w="1984" w:type="dxa"/>
                </w:tcPr>
                <w:p w14:paraId="781F1D43" w14:textId="77777777" w:rsidR="000B085A" w:rsidRPr="00FC6D9B" w:rsidRDefault="000B085A" w:rsidP="00EB367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ขั้นตอนที่ 5</w:t>
                  </w:r>
                </w:p>
              </w:tc>
            </w:tr>
          </w:tbl>
          <w:p w14:paraId="493D93F8" w14:textId="77777777" w:rsidR="000B085A" w:rsidRPr="00FC6D9B" w:rsidRDefault="000B085A" w:rsidP="00EB367A">
            <w:pPr>
              <w:contextualSpacing/>
              <w:rPr>
                <w:rFonts w:ascii="TH SarabunPSK" w:hAnsi="TH SarabunPSK" w:cs="TH SarabunPSK"/>
                <w:b/>
                <w:bCs/>
                <w:color w:val="000000" w:themeColor="text1"/>
                <w:sz w:val="32"/>
                <w:szCs w:val="32"/>
              </w:rPr>
            </w:pPr>
          </w:p>
        </w:tc>
      </w:tr>
      <w:tr w:rsidR="000B085A" w:rsidRPr="00FC6D9B" w14:paraId="1D2FAD9F" w14:textId="77777777" w:rsidTr="00EB367A">
        <w:trPr>
          <w:trHeight w:val="1247"/>
        </w:trPr>
        <w:tc>
          <w:tcPr>
            <w:tcW w:w="2552" w:type="dxa"/>
            <w:tcBorders>
              <w:top w:val="single" w:sz="4" w:space="0" w:color="auto"/>
              <w:left w:val="single" w:sz="4" w:space="0" w:color="auto"/>
              <w:bottom w:val="single" w:sz="4" w:space="0" w:color="auto"/>
              <w:right w:val="single" w:sz="4" w:space="0" w:color="auto"/>
            </w:tcBorders>
          </w:tcPr>
          <w:p w14:paraId="0B45D4AA" w14:textId="77777777" w:rsidR="000B085A" w:rsidRPr="00FC6D9B" w:rsidRDefault="000B085A" w:rsidP="00EB367A">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10FC4132" w14:textId="77777777" w:rsidR="000B085A"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2562</w:t>
            </w:r>
            <w:r w:rsidRPr="00FC6D9B">
              <w:rPr>
                <w:rFonts w:ascii="TH SarabunPSK" w:hAnsi="TH SarabunPSK" w:cs="TH SarabunPSK"/>
                <w:b/>
                <w:bCs/>
                <w:color w:val="000000" w:themeColor="text1"/>
                <w:sz w:val="32"/>
                <w:szCs w:val="32"/>
                <w:cs/>
              </w:rPr>
              <w:t xml:space="preserve"> นับจำนวนหน่วยงานที่สามารถดำเนินการได้ทั้ง</w:t>
            </w:r>
            <w:r w:rsidRPr="00FC6D9B">
              <w:rPr>
                <w:rFonts w:ascii="TH SarabunPSK" w:hAnsi="TH SarabunPSK" w:cs="TH SarabunPSK"/>
                <w:b/>
                <w:bCs/>
                <w:color w:val="000000" w:themeColor="text1"/>
                <w:sz w:val="32"/>
                <w:szCs w:val="32"/>
              </w:rPr>
              <w:t xml:space="preserve"> 5 </w:t>
            </w:r>
            <w:r w:rsidRPr="00FC6D9B">
              <w:rPr>
                <w:rFonts w:ascii="TH SarabunPSK" w:hAnsi="TH SarabunPSK" w:cs="TH SarabunPSK"/>
                <w:b/>
                <w:bCs/>
                <w:color w:val="000000" w:themeColor="text1"/>
                <w:sz w:val="32"/>
                <w:szCs w:val="32"/>
                <w:cs/>
              </w:rPr>
              <w:t>ขั้น</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(ร้อยละ </w:t>
            </w:r>
            <w:r w:rsidRPr="00FC6D9B">
              <w:rPr>
                <w:rFonts w:ascii="TH SarabunPSK" w:hAnsi="TH SarabunPSK" w:cs="TH SarabunPSK"/>
                <w:b/>
                <w:bCs/>
                <w:color w:val="000000" w:themeColor="text1"/>
                <w:sz w:val="32"/>
                <w:szCs w:val="32"/>
              </w:rPr>
              <w:t>90</w:t>
            </w:r>
            <w:r w:rsidRPr="00FC6D9B">
              <w:rPr>
                <w:rFonts w:ascii="TH SarabunPSK" w:hAnsi="TH SarabunPSK" w:cs="TH SarabunPSK"/>
                <w:b/>
                <w:bCs/>
                <w:color w:val="000000" w:themeColor="text1"/>
                <w:sz w:val="32"/>
                <w:szCs w:val="32"/>
                <w:cs/>
              </w:rPr>
              <w:t>)</w:t>
            </w:r>
          </w:p>
          <w:p w14:paraId="385DE0EC" w14:textId="77777777" w:rsidR="000B085A" w:rsidRPr="00FC6D9B" w:rsidRDefault="000B085A" w:rsidP="00EB367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ขั้นตอนที่ 1 - 5 สามารถดำเนินการไปพร้อมๆ กันได้ ตั้งแต่เริ่มต้นปีงบประมาณ โดย</w:t>
            </w:r>
          </w:p>
          <w:p w14:paraId="048A9BB3" w14:textId="77777777" w:rsidR="000B085A" w:rsidRPr="00FC6D9B" w:rsidRDefault="000B085A" w:rsidP="00EB367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ไตรมาสที่ 1 (รอบ 3 เดือน) ทุกหน่วยงานดำเนินการตามขั้นตอนที่ 1 ได้</w:t>
            </w:r>
          </w:p>
          <w:p w14:paraId="5483CCF6" w14:textId="77777777" w:rsidR="000B085A" w:rsidRPr="00FC6D9B" w:rsidRDefault="000B085A" w:rsidP="00EB367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ไตรมาสที่ 2 (รอบ 6 เดือน) ทุกหน่วยงานดำเนินการตามขั้นตอนที่ 2 และ 3 ได้</w:t>
            </w:r>
          </w:p>
          <w:p w14:paraId="5F5AD647" w14:textId="77777777" w:rsidR="000B085A" w:rsidRPr="00FC6D9B" w:rsidRDefault="000B085A" w:rsidP="00EB367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ไตรมาสที่ 3 (รอบ 9 เดือน) ทุกหน่วยงานดำเนินการตามขั้นตอนที่ 4 ได้</w:t>
            </w:r>
          </w:p>
          <w:p w14:paraId="3ADB44A0" w14:textId="77777777" w:rsidR="000B085A" w:rsidRPr="00FC6D9B" w:rsidRDefault="000B085A" w:rsidP="00EB367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xml:space="preserve">ไตรมาสที่ 4 (รอบ 12 เดือน)ทุกหน่วยงานดำเนินการตามขั้นตอนที่ 5 ได้ </w:t>
            </w:r>
          </w:p>
          <w:p w14:paraId="08E47802" w14:textId="77777777" w:rsidR="000B085A"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ข้อมูลสนับสนุน</w:t>
            </w:r>
          </w:p>
          <w:p w14:paraId="3FDC9BF3" w14:textId="77777777" w:rsidR="000B085A"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2561 </w:t>
            </w:r>
            <w:r w:rsidRPr="00FC6D9B">
              <w:rPr>
                <w:rFonts w:ascii="TH SarabunPSK" w:hAnsi="TH SarabunPSK" w:cs="TH SarabunPSK"/>
                <w:color w:val="000000" w:themeColor="text1"/>
                <w:sz w:val="32"/>
                <w:szCs w:val="32"/>
                <w:cs/>
              </w:rPr>
              <w:t>ทุกหน่วยงานดำเนินการตามขั้นตอนที่ 5 ได้ (ร้อยละ 85)</w:t>
            </w:r>
          </w:p>
          <w:p w14:paraId="0D578E19" w14:textId="77777777" w:rsidR="000B085A"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w:t>
            </w:r>
            <w:r w:rsidRPr="00FC6D9B">
              <w:rPr>
                <w:rFonts w:ascii="TH SarabunPSK" w:hAnsi="TH SarabunPSK" w:cs="TH SarabunPSK"/>
                <w:color w:val="000000" w:themeColor="text1"/>
                <w:sz w:val="32"/>
                <w:szCs w:val="32"/>
                <w:cs/>
              </w:rPr>
              <w:t>ทุกหน่วยงานดำเนินการตามขั้นตอนที่ 5 ได้ (ร้อยละ 90)</w:t>
            </w:r>
          </w:p>
          <w:p w14:paraId="72F3203B" w14:textId="77777777" w:rsidR="000B085A" w:rsidRPr="00FC6D9B" w:rsidRDefault="000B085A" w:rsidP="00EB367A">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 2563 </w:t>
            </w:r>
            <w:r w:rsidRPr="00FC6D9B">
              <w:rPr>
                <w:rFonts w:ascii="TH SarabunPSK" w:hAnsi="TH SarabunPSK" w:cs="TH SarabunPSK"/>
                <w:color w:val="000000" w:themeColor="text1"/>
                <w:sz w:val="32"/>
                <w:szCs w:val="32"/>
                <w:cs/>
              </w:rPr>
              <w:t>ทุกหน่วยงานดำเนินการตามขั้นตอนที่ 5 ได้ (ร้อยละ 95)</w:t>
            </w:r>
          </w:p>
          <w:p w14:paraId="74287EC0" w14:textId="77777777" w:rsidR="000B085A" w:rsidRPr="00FC6D9B" w:rsidRDefault="000B085A" w:rsidP="00EB367A">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color w:val="000000" w:themeColor="text1"/>
                <w:sz w:val="32"/>
                <w:szCs w:val="32"/>
                <w:cs/>
              </w:rPr>
              <w:t>ทุกหน่วยงานดำเนินการตามขั้นตอนที่ 5 ได้ (ร้อยละ 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1468"/>
              <w:gridCol w:w="1469"/>
              <w:gridCol w:w="1469"/>
              <w:gridCol w:w="1469"/>
            </w:tblGrid>
            <w:tr w:rsidR="000B085A" w:rsidRPr="00FC6D9B" w14:paraId="640E39AF" w14:textId="77777777" w:rsidTr="000B085A">
              <w:trPr>
                <w:trHeight w:val="304"/>
              </w:trPr>
              <w:tc>
                <w:tcPr>
                  <w:tcW w:w="1468" w:type="dxa"/>
                </w:tcPr>
                <w:p w14:paraId="47B1DE49" w14:textId="77777777" w:rsidR="000B085A" w:rsidRPr="00FC6D9B" w:rsidRDefault="000B085A" w:rsidP="00EB367A">
                  <w:pPr>
                    <w:pStyle w:val="a9"/>
                    <w:tabs>
                      <w:tab w:val="center" w:pos="811"/>
                      <w:tab w:val="left" w:pos="1605"/>
                      <w:tab w:val="left" w:pos="3300"/>
                    </w:tabs>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ระดับ 1</w:t>
                  </w:r>
                </w:p>
              </w:tc>
              <w:tc>
                <w:tcPr>
                  <w:tcW w:w="1468" w:type="dxa"/>
                </w:tcPr>
                <w:p w14:paraId="0DA960B4" w14:textId="77777777" w:rsidR="000B085A" w:rsidRPr="00FC6D9B" w:rsidRDefault="000B085A" w:rsidP="00EB367A">
                  <w:pPr>
                    <w:pStyle w:val="a9"/>
                    <w:tabs>
                      <w:tab w:val="left" w:pos="3300"/>
                    </w:tabs>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ระดับ 2</w:t>
                  </w:r>
                </w:p>
              </w:tc>
              <w:tc>
                <w:tcPr>
                  <w:tcW w:w="1469" w:type="dxa"/>
                </w:tcPr>
                <w:p w14:paraId="35EF8620" w14:textId="77777777" w:rsidR="000B085A" w:rsidRPr="00FC6D9B" w:rsidRDefault="000B085A" w:rsidP="00EB367A">
                  <w:pPr>
                    <w:pStyle w:val="a9"/>
                    <w:tabs>
                      <w:tab w:val="left" w:pos="3300"/>
                    </w:tabs>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ระดับ 3</w:t>
                  </w:r>
                </w:p>
              </w:tc>
              <w:tc>
                <w:tcPr>
                  <w:tcW w:w="1469" w:type="dxa"/>
                </w:tcPr>
                <w:p w14:paraId="40F93DF6" w14:textId="77777777" w:rsidR="000B085A" w:rsidRPr="00FC6D9B" w:rsidRDefault="000B085A" w:rsidP="00EB367A">
                  <w:pPr>
                    <w:pStyle w:val="a9"/>
                    <w:tabs>
                      <w:tab w:val="left" w:pos="3300"/>
                    </w:tabs>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ระดับ 4</w:t>
                  </w:r>
                </w:p>
              </w:tc>
              <w:tc>
                <w:tcPr>
                  <w:tcW w:w="1469" w:type="dxa"/>
                </w:tcPr>
                <w:p w14:paraId="34CAD305" w14:textId="77777777" w:rsidR="000B085A" w:rsidRPr="00FC6D9B" w:rsidRDefault="000B085A" w:rsidP="00EB367A">
                  <w:pPr>
                    <w:pStyle w:val="a9"/>
                    <w:tabs>
                      <w:tab w:val="left" w:pos="3300"/>
                    </w:tabs>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ระดับ 5</w:t>
                  </w:r>
                </w:p>
              </w:tc>
            </w:tr>
            <w:tr w:rsidR="000B085A" w:rsidRPr="00FC6D9B" w14:paraId="467E0A4A" w14:textId="77777777" w:rsidTr="000B085A">
              <w:trPr>
                <w:trHeight w:val="293"/>
              </w:trPr>
              <w:tc>
                <w:tcPr>
                  <w:tcW w:w="1468" w:type="dxa"/>
                </w:tcPr>
                <w:p w14:paraId="10C7EABC" w14:textId="77777777" w:rsidR="000B085A" w:rsidRPr="00FC6D9B" w:rsidRDefault="000B085A" w:rsidP="00EB367A">
                  <w:pPr>
                    <w:pStyle w:val="a9"/>
                    <w:tabs>
                      <w:tab w:val="left" w:pos="3300"/>
                    </w:tabs>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ร้อยละ 80</w:t>
                  </w:r>
                </w:p>
              </w:tc>
              <w:tc>
                <w:tcPr>
                  <w:tcW w:w="1468" w:type="dxa"/>
                </w:tcPr>
                <w:p w14:paraId="6084E0F2" w14:textId="77777777" w:rsidR="000B085A" w:rsidRPr="00FC6D9B" w:rsidRDefault="000B085A" w:rsidP="00EB367A">
                  <w:pPr>
                    <w:pStyle w:val="a9"/>
                    <w:tabs>
                      <w:tab w:val="left" w:pos="3300"/>
                    </w:tabs>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ร้อยละ 85</w:t>
                  </w:r>
                </w:p>
              </w:tc>
              <w:tc>
                <w:tcPr>
                  <w:tcW w:w="1469" w:type="dxa"/>
                </w:tcPr>
                <w:p w14:paraId="64B69C06" w14:textId="77777777" w:rsidR="000B085A" w:rsidRPr="00FC6D9B" w:rsidRDefault="000B085A" w:rsidP="00EB367A">
                  <w:pPr>
                    <w:pStyle w:val="a9"/>
                    <w:tabs>
                      <w:tab w:val="left" w:pos="3300"/>
                    </w:tabs>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ร้อยละ 90</w:t>
                  </w:r>
                </w:p>
              </w:tc>
              <w:tc>
                <w:tcPr>
                  <w:tcW w:w="1469" w:type="dxa"/>
                </w:tcPr>
                <w:p w14:paraId="4C8C7289" w14:textId="77777777" w:rsidR="000B085A" w:rsidRPr="00FC6D9B" w:rsidRDefault="000B085A" w:rsidP="00EB367A">
                  <w:pPr>
                    <w:pStyle w:val="a9"/>
                    <w:tabs>
                      <w:tab w:val="left" w:pos="3300"/>
                    </w:tabs>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ร้อยละ 95</w:t>
                  </w:r>
                </w:p>
              </w:tc>
              <w:tc>
                <w:tcPr>
                  <w:tcW w:w="1469" w:type="dxa"/>
                </w:tcPr>
                <w:p w14:paraId="4312E23D" w14:textId="77777777" w:rsidR="000B085A" w:rsidRPr="00FC6D9B" w:rsidRDefault="000B085A" w:rsidP="00EB367A">
                  <w:pPr>
                    <w:pStyle w:val="a9"/>
                    <w:tabs>
                      <w:tab w:val="left" w:pos="3300"/>
                    </w:tabs>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ร้อยละ 100</w:t>
                  </w:r>
                </w:p>
              </w:tc>
            </w:tr>
          </w:tbl>
          <w:p w14:paraId="6C5D8156" w14:textId="77777777" w:rsidR="000B085A" w:rsidRPr="00FC6D9B" w:rsidRDefault="000B085A" w:rsidP="00EB367A">
            <w:pPr>
              <w:contextualSpacing/>
              <w:jc w:val="thaiDistribute"/>
              <w:rPr>
                <w:rFonts w:ascii="TH SarabunPSK" w:hAnsi="TH SarabunPSK" w:cs="TH SarabunPSK"/>
                <w:color w:val="000000" w:themeColor="text1"/>
                <w:sz w:val="32"/>
                <w:szCs w:val="32"/>
                <w:highlight w:val="yellow"/>
              </w:rPr>
            </w:pPr>
          </w:p>
          <w:tbl>
            <w:tblPr>
              <w:tblW w:w="7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3402"/>
              <w:gridCol w:w="3114"/>
            </w:tblGrid>
            <w:tr w:rsidR="000B085A" w:rsidRPr="00FC6D9B" w14:paraId="0466A464" w14:textId="77777777" w:rsidTr="000B085A">
              <w:trPr>
                <w:tblHeader/>
              </w:trPr>
              <w:tc>
                <w:tcPr>
                  <w:tcW w:w="908" w:type="dxa"/>
                </w:tcPr>
                <w:p w14:paraId="5A37B2E2" w14:textId="77777777" w:rsidR="000B085A" w:rsidRPr="00FC6D9B" w:rsidRDefault="000B085A" w:rsidP="00EB367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ขั้นตอนที่</w:t>
                  </w:r>
                </w:p>
              </w:tc>
              <w:tc>
                <w:tcPr>
                  <w:tcW w:w="3402" w:type="dxa"/>
                </w:tcPr>
                <w:p w14:paraId="25D65EA5" w14:textId="77777777" w:rsidR="000B085A" w:rsidRPr="00FC6D9B" w:rsidRDefault="000B085A" w:rsidP="00EB367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pacing w:val="-4"/>
                      <w:sz w:val="32"/>
                      <w:szCs w:val="32"/>
                      <w:cs/>
                    </w:rPr>
                    <w:t>รายละเอียดการดำเนินงาน</w:t>
                  </w:r>
                </w:p>
              </w:tc>
              <w:tc>
                <w:tcPr>
                  <w:tcW w:w="3114" w:type="dxa"/>
                </w:tcPr>
                <w:p w14:paraId="2BF9B1EA" w14:textId="77777777" w:rsidR="000B085A" w:rsidRPr="00FC6D9B" w:rsidRDefault="000B085A" w:rsidP="00EB367A">
                  <w:pPr>
                    <w:tabs>
                      <w:tab w:val="left" w:pos="360"/>
                    </w:tabs>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เอกสาร/หลักฐาน</w:t>
                  </w:r>
                </w:p>
                <w:p w14:paraId="252B2CE9" w14:textId="77777777" w:rsidR="000B085A" w:rsidRPr="00FC6D9B" w:rsidRDefault="000B085A" w:rsidP="00EB367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pacing w:val="-4"/>
                      <w:sz w:val="32"/>
                      <w:szCs w:val="32"/>
                      <w:cs/>
                    </w:rPr>
                    <w:t>ประกอบการประเมินผล</w:t>
                  </w:r>
                </w:p>
              </w:tc>
            </w:tr>
            <w:tr w:rsidR="000B085A" w:rsidRPr="00FC6D9B" w14:paraId="3CF806E5" w14:textId="77777777" w:rsidTr="000B085A">
              <w:tc>
                <w:tcPr>
                  <w:tcW w:w="908" w:type="dxa"/>
                </w:tcPr>
                <w:p w14:paraId="70BD3737" w14:textId="77777777" w:rsidR="000B085A" w:rsidRPr="00FC6D9B" w:rsidRDefault="000B085A" w:rsidP="00EB367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p>
              </w:tc>
              <w:tc>
                <w:tcPr>
                  <w:tcW w:w="3402" w:type="dxa"/>
                </w:tcPr>
                <w:p w14:paraId="25FC1D3D" w14:textId="77777777" w:rsidR="000B085A" w:rsidRPr="00FC6D9B" w:rsidRDefault="000B085A" w:rsidP="00EB367A">
                  <w:pPr>
                    <w:snapToGrid w:val="0"/>
                    <w:ind w:right="33"/>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ผู้บริหาร และ หัวหน้ากลุ่มภารกิจ</w:t>
                  </w:r>
                  <w:r w:rsidRPr="00FC6D9B">
                    <w:rPr>
                      <w:rFonts w:ascii="TH SarabunPSK" w:hAnsi="TH SarabunPSK" w:cs="TH SarabunPSK"/>
                      <w:color w:val="000000" w:themeColor="text1"/>
                      <w:sz w:val="32"/>
                      <w:szCs w:val="32"/>
                      <w:cs/>
                    </w:rPr>
                    <w:t xml:space="preserve">ในระบบบัญชาการเหตุการณ์ระดับจังหวัด </w:t>
                  </w:r>
                  <w:r w:rsidRPr="00FC6D9B">
                    <w:rPr>
                      <w:rFonts w:ascii="TH SarabunPSK" w:hAnsi="TH SarabunPSK" w:cs="TH SarabunPSK"/>
                      <w:b/>
                      <w:bCs/>
                      <w:color w:val="000000" w:themeColor="text1"/>
                      <w:sz w:val="32"/>
                      <w:szCs w:val="32"/>
                      <w:cs/>
                    </w:rPr>
                    <w:t>ทุกคน</w:t>
                  </w:r>
                  <w:r w:rsidRPr="00FC6D9B">
                    <w:rPr>
                      <w:rFonts w:ascii="TH SarabunPSK" w:hAnsi="TH SarabunPSK" w:cs="TH SarabunPSK"/>
                      <w:color w:val="000000" w:themeColor="text1"/>
                      <w:sz w:val="32"/>
                      <w:szCs w:val="32"/>
                      <w:cs/>
                    </w:rPr>
                    <w:t>ผ่านการอบรมหลักสูตรระบบบัญชาการเหตุการณ์ภาวะ</w:t>
                  </w:r>
                  <w:r w:rsidRPr="00FC6D9B">
                    <w:rPr>
                      <w:rFonts w:ascii="TH SarabunPSK" w:hAnsi="TH SarabunPSK" w:cs="TH SarabunPSK"/>
                      <w:color w:val="000000" w:themeColor="text1"/>
                      <w:sz w:val="32"/>
                      <w:szCs w:val="32"/>
                      <w:cs/>
                    </w:rPr>
                    <w:lastRenderedPageBreak/>
                    <w:t>ฉุกเฉินทางสาธารณสุข (</w:t>
                  </w:r>
                  <w:r w:rsidRPr="00FC6D9B">
                    <w:rPr>
                      <w:rFonts w:ascii="TH SarabunPSK" w:hAnsi="TH SarabunPSK" w:cs="TH SarabunPSK"/>
                      <w:color w:val="000000" w:themeColor="text1"/>
                      <w:sz w:val="32"/>
                      <w:szCs w:val="32"/>
                    </w:rPr>
                    <w:t>ICS</w:t>
                  </w:r>
                  <w:r w:rsidRPr="00FC6D9B">
                    <w:rPr>
                      <w:rFonts w:ascii="TH SarabunPSK" w:hAnsi="TH SarabunPSK" w:cs="TH SarabunPSK"/>
                      <w:color w:val="000000" w:themeColor="text1"/>
                      <w:sz w:val="32"/>
                      <w:szCs w:val="32"/>
                      <w:cs/>
                    </w:rPr>
                    <w:t xml:space="preserve"> สำหรับผู้บริหาร</w:t>
                  </w:r>
                  <w:r w:rsidRPr="00FC6D9B">
                    <w:rPr>
                      <w:rFonts w:ascii="TH SarabunPSK" w:hAnsi="TH SarabunPSK" w:cs="TH SarabunPSK"/>
                      <w:color w:val="000000" w:themeColor="text1"/>
                      <w:sz w:val="32"/>
                      <w:szCs w:val="32"/>
                    </w:rPr>
                    <w:t xml:space="preserve">) </w:t>
                  </w:r>
                </w:p>
                <w:p w14:paraId="47939C4D" w14:textId="77777777" w:rsidR="000B085A"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หมายเหตุ</w:t>
                  </w:r>
                  <w:r w:rsidRPr="00FC6D9B">
                    <w:rPr>
                      <w:rFonts w:ascii="TH SarabunPSK" w:hAnsi="TH SarabunPSK" w:cs="TH SarabunPSK"/>
                      <w:b/>
                      <w:bCs/>
                      <w:color w:val="000000" w:themeColor="text1"/>
                      <w:sz w:val="32"/>
                      <w:szCs w:val="32"/>
                    </w:rPr>
                    <w:t xml:space="preserve">: </w:t>
                  </w:r>
                </w:p>
                <w:p w14:paraId="04E009AC" w14:textId="77777777" w:rsidR="000B085A" w:rsidRPr="00FC6D9B" w:rsidRDefault="000B085A" w:rsidP="00EB367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ผู้บริหาร หมายถึง นพ.สสจ., ผชช.ว., ผชช.ส.</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และผู้อำนวยการโรงพยาบาลศูนย์หรือโรงพยาบาลทั่วไปในจังหวัด </w:t>
                  </w:r>
                </w:p>
                <w:p w14:paraId="21DFBAD7" w14:textId="77777777" w:rsidR="000B085A" w:rsidRPr="00FC6D9B" w:rsidRDefault="000B085A" w:rsidP="00EB367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(ผู้ที่ผ่านการอบรมหลักสูตร </w:t>
                  </w:r>
                  <w:r w:rsidRPr="00FC6D9B">
                    <w:rPr>
                      <w:rFonts w:ascii="TH SarabunPSK" w:hAnsi="TH SarabunPSK" w:cs="TH SarabunPSK"/>
                      <w:color w:val="000000" w:themeColor="text1"/>
                      <w:sz w:val="32"/>
                      <w:szCs w:val="32"/>
                    </w:rPr>
                    <w:t>ICS</w:t>
                  </w:r>
                  <w:r w:rsidRPr="00FC6D9B">
                    <w:rPr>
                      <w:rFonts w:ascii="TH SarabunPSK" w:hAnsi="TH SarabunPSK" w:cs="TH SarabunPSK"/>
                      <w:color w:val="000000" w:themeColor="text1"/>
                      <w:sz w:val="32"/>
                      <w:szCs w:val="32"/>
                      <w:cs/>
                    </w:rPr>
                    <w:t xml:space="preserve"> สำหรับผู้บริหาร ในปีงบประมาณ </w:t>
                  </w:r>
                  <w:r w:rsidRPr="00FC6D9B">
                    <w:rPr>
                      <w:rFonts w:ascii="TH SarabunPSK" w:hAnsi="TH SarabunPSK" w:cs="TH SarabunPSK"/>
                      <w:color w:val="000000" w:themeColor="text1"/>
                      <w:sz w:val="32"/>
                      <w:szCs w:val="32"/>
                    </w:rPr>
                    <w:t>2561</w:t>
                  </w:r>
                  <w:r w:rsidRPr="00FC6D9B">
                    <w:rPr>
                      <w:rFonts w:ascii="TH SarabunPSK" w:hAnsi="TH SarabunPSK" w:cs="TH SarabunPSK"/>
                      <w:color w:val="000000" w:themeColor="text1"/>
                      <w:sz w:val="32"/>
                      <w:szCs w:val="32"/>
                      <w:cs/>
                    </w:rPr>
                    <w:t xml:space="preserve"> ไม่จำเป็นต้องเข้ารับการอบรมซ้ำ) </w:t>
                  </w:r>
                </w:p>
                <w:p w14:paraId="1F0F9C27" w14:textId="77777777" w:rsidR="000B085A" w:rsidRPr="00FC6D9B" w:rsidRDefault="000B085A" w:rsidP="00EB367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หัวหน้ากลุ่มภารกิจ หมายถึง หัวหน้ากลุ่มงานที่รับผิดชอบภารกิจตระหนักรู้สถานการณ์ (</w:t>
                  </w:r>
                  <w:r w:rsidRPr="00FC6D9B">
                    <w:rPr>
                      <w:rFonts w:ascii="TH SarabunPSK" w:hAnsi="TH SarabunPSK" w:cs="TH SarabunPSK"/>
                      <w:color w:val="000000" w:themeColor="text1"/>
                      <w:sz w:val="32"/>
                      <w:szCs w:val="32"/>
                    </w:rPr>
                    <w:t>SAT</w:t>
                  </w:r>
                  <w:r w:rsidRPr="00FC6D9B">
                    <w:rPr>
                      <w:rFonts w:ascii="TH SarabunPSK" w:hAnsi="TH SarabunPSK" w:cs="TH SarabunPSK"/>
                      <w:color w:val="000000" w:themeColor="text1"/>
                      <w:sz w:val="32"/>
                      <w:szCs w:val="32"/>
                      <w:cs/>
                    </w:rPr>
                    <w:t>) และหัวหน้ากลุ่มงานที่รับผิดชอบภารกิจปฏิบัติการ (</w:t>
                  </w:r>
                  <w:r w:rsidRPr="00FC6D9B">
                    <w:rPr>
                      <w:rFonts w:ascii="TH SarabunPSK" w:hAnsi="TH SarabunPSK" w:cs="TH SarabunPSK"/>
                      <w:color w:val="000000" w:themeColor="text1"/>
                      <w:sz w:val="32"/>
                      <w:szCs w:val="32"/>
                    </w:rPr>
                    <w:t>Operation</w:t>
                  </w:r>
                  <w:r w:rsidRPr="00FC6D9B">
                    <w:rPr>
                      <w:rFonts w:ascii="TH SarabunPSK" w:hAnsi="TH SarabunPSK" w:cs="TH SarabunPSK"/>
                      <w:color w:val="000000" w:themeColor="text1"/>
                      <w:sz w:val="32"/>
                      <w:szCs w:val="32"/>
                      <w:cs/>
                    </w:rPr>
                    <w:t xml:space="preserve">) ที่ยังไม่ผ่านการอบรมหลักสูตร </w:t>
                  </w:r>
                  <w:r w:rsidRPr="00FC6D9B">
                    <w:rPr>
                      <w:rFonts w:ascii="TH SarabunPSK" w:hAnsi="TH SarabunPSK" w:cs="TH SarabunPSK"/>
                      <w:color w:val="000000" w:themeColor="text1"/>
                      <w:sz w:val="32"/>
                      <w:szCs w:val="32"/>
                    </w:rPr>
                    <w:t>ICS</w:t>
                  </w:r>
                  <w:r w:rsidRPr="00FC6D9B">
                    <w:rPr>
                      <w:rFonts w:ascii="TH SarabunPSK" w:hAnsi="TH SarabunPSK" w:cs="TH SarabunPSK"/>
                      <w:color w:val="000000" w:themeColor="text1"/>
                      <w:sz w:val="32"/>
                      <w:szCs w:val="32"/>
                      <w:cs/>
                    </w:rPr>
                    <w:t xml:space="preserve"> สำหรับผู้บริหาร รวมจังหวัดละ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คน</w:t>
                  </w:r>
                </w:p>
              </w:tc>
              <w:tc>
                <w:tcPr>
                  <w:tcW w:w="3114" w:type="dxa"/>
                </w:tcPr>
                <w:p w14:paraId="34E65A09" w14:textId="77777777" w:rsidR="000B085A" w:rsidRPr="00FC6D9B" w:rsidRDefault="000B085A" w:rsidP="00EB367A">
                  <w:pPr>
                    <w:contextualSpacing/>
                    <w:rPr>
                      <w:rFonts w:ascii="TH SarabunPSK" w:hAnsi="TH SarabunPSK" w:cs="TH SarabunPSK"/>
                      <w:color w:val="000000" w:themeColor="text1"/>
                      <w:sz w:val="32"/>
                      <w:szCs w:val="32"/>
                      <w:cs/>
                      <w:lang w:eastAsia="th-TH"/>
                    </w:rPr>
                  </w:pPr>
                  <w:r w:rsidRPr="00FC6D9B">
                    <w:rPr>
                      <w:rFonts w:ascii="TH SarabunPSK" w:hAnsi="TH SarabunPSK" w:cs="TH SarabunPSK"/>
                      <w:color w:val="000000" w:themeColor="text1"/>
                      <w:sz w:val="32"/>
                      <w:szCs w:val="32"/>
                      <w:lang w:eastAsia="th-TH"/>
                    </w:rPr>
                    <w:lastRenderedPageBreak/>
                    <w:t xml:space="preserve">1. </w:t>
                  </w:r>
                  <w:r w:rsidRPr="00FC6D9B">
                    <w:rPr>
                      <w:rFonts w:ascii="TH SarabunPSK" w:hAnsi="TH SarabunPSK" w:cs="TH SarabunPSK"/>
                      <w:color w:val="000000" w:themeColor="text1"/>
                      <w:sz w:val="32"/>
                      <w:szCs w:val="32"/>
                      <w:cs/>
                      <w:lang w:eastAsia="th-TH"/>
                    </w:rPr>
                    <w:t>คำสั่งแต่งตั้งศูนย์ปฏิบัติการภาวะฉุกเฉินทางสาธารณสุขและคณะทำงานตามระบบบัญชาการเหตุการณ์ภาวะฉุกเฉินทาง</w:t>
                  </w:r>
                  <w:r w:rsidRPr="00FC6D9B">
                    <w:rPr>
                      <w:rFonts w:ascii="TH SarabunPSK" w:hAnsi="TH SarabunPSK" w:cs="TH SarabunPSK"/>
                      <w:color w:val="000000" w:themeColor="text1"/>
                      <w:sz w:val="32"/>
                      <w:szCs w:val="32"/>
                      <w:cs/>
                      <w:lang w:eastAsia="th-TH"/>
                    </w:rPr>
                    <w:lastRenderedPageBreak/>
                    <w:t>สาธารณสุข ระดับจังหวัด</w:t>
                  </w:r>
                </w:p>
                <w:p w14:paraId="0418EB42" w14:textId="77777777" w:rsidR="000B085A" w:rsidRPr="00FC6D9B" w:rsidRDefault="000B085A" w:rsidP="00EB367A">
                  <w:pPr>
                    <w:contextualSpacing/>
                    <w:rPr>
                      <w:rFonts w:ascii="TH SarabunPSK" w:hAnsi="TH SarabunPSK" w:cs="TH SarabunPSK"/>
                      <w:color w:val="000000" w:themeColor="text1"/>
                      <w:sz w:val="32"/>
                      <w:szCs w:val="32"/>
                      <w:lang w:eastAsia="th-TH"/>
                    </w:rPr>
                  </w:pPr>
                  <w:r w:rsidRPr="00FC6D9B">
                    <w:rPr>
                      <w:rFonts w:ascii="TH SarabunPSK" w:hAnsi="TH SarabunPSK" w:cs="TH SarabunPSK"/>
                      <w:color w:val="000000" w:themeColor="text1"/>
                      <w:sz w:val="32"/>
                      <w:szCs w:val="32"/>
                      <w:lang w:eastAsia="th-TH"/>
                    </w:rPr>
                    <w:t xml:space="preserve">2. </w:t>
                  </w:r>
                  <w:r w:rsidRPr="00FC6D9B">
                    <w:rPr>
                      <w:rFonts w:ascii="TH SarabunPSK" w:hAnsi="TH SarabunPSK" w:cs="TH SarabunPSK"/>
                      <w:color w:val="000000" w:themeColor="text1"/>
                      <w:sz w:val="32"/>
                      <w:szCs w:val="32"/>
                      <w:cs/>
                      <w:lang w:eastAsia="th-TH"/>
                    </w:rPr>
                    <w:t>รายชื่อผู้บริหารและหัวหน้ากลุ่มภารกิจในระบบบัญชาการระดับจังหวัด ที่</w:t>
                  </w:r>
                  <w:r w:rsidRPr="00FC6D9B">
                    <w:rPr>
                      <w:rFonts w:ascii="TH SarabunPSK" w:hAnsi="TH SarabunPSK" w:cs="TH SarabunPSK"/>
                      <w:color w:val="000000" w:themeColor="text1"/>
                      <w:sz w:val="32"/>
                      <w:szCs w:val="32"/>
                      <w:cs/>
                    </w:rPr>
                    <w:t>ผ่านการอบรมหลักสูตรระบบบัญชาการเหตุการณ์ภาวะฉุกเฉินทางสาธารณสุข (</w:t>
                  </w:r>
                  <w:r w:rsidRPr="00FC6D9B">
                    <w:rPr>
                      <w:rFonts w:ascii="TH SarabunPSK" w:hAnsi="TH SarabunPSK" w:cs="TH SarabunPSK"/>
                      <w:color w:val="000000" w:themeColor="text1"/>
                      <w:sz w:val="32"/>
                      <w:szCs w:val="32"/>
                    </w:rPr>
                    <w:t>ICS</w:t>
                  </w:r>
                  <w:r w:rsidRPr="00FC6D9B">
                    <w:rPr>
                      <w:rFonts w:ascii="TH SarabunPSK" w:hAnsi="TH SarabunPSK" w:cs="TH SarabunPSK"/>
                      <w:color w:val="000000" w:themeColor="text1"/>
                      <w:sz w:val="32"/>
                      <w:szCs w:val="32"/>
                      <w:cs/>
                    </w:rPr>
                    <w:t xml:space="preserve"> สำหรับผู้บริหาร</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lang w:eastAsia="th-TH"/>
                    </w:rPr>
                    <w:t xml:space="preserve"> (จำนวน </w:t>
                  </w:r>
                  <w:r w:rsidRPr="00FC6D9B">
                    <w:rPr>
                      <w:rFonts w:ascii="TH SarabunPSK" w:hAnsi="TH SarabunPSK" w:cs="TH SarabunPSK"/>
                      <w:color w:val="000000" w:themeColor="text1"/>
                      <w:sz w:val="32"/>
                      <w:szCs w:val="32"/>
                      <w:lang w:eastAsia="th-TH"/>
                    </w:rPr>
                    <w:t xml:space="preserve">9 </w:t>
                  </w:r>
                  <w:r w:rsidRPr="00FC6D9B">
                    <w:rPr>
                      <w:rFonts w:ascii="TH SarabunPSK" w:hAnsi="TH SarabunPSK" w:cs="TH SarabunPSK"/>
                      <w:color w:val="000000" w:themeColor="text1"/>
                      <w:sz w:val="32"/>
                      <w:szCs w:val="32"/>
                      <w:cs/>
                      <w:lang w:eastAsia="th-TH"/>
                    </w:rPr>
                    <w:t>ชั่วโมง)</w:t>
                  </w:r>
                </w:p>
                <w:p w14:paraId="4B05EA3D" w14:textId="77777777" w:rsidR="000B085A" w:rsidRPr="00FC6D9B" w:rsidRDefault="000B085A" w:rsidP="00EB367A">
                  <w:pPr>
                    <w:contextualSpacing/>
                    <w:rPr>
                      <w:rFonts w:ascii="TH SarabunPSK" w:hAnsi="TH SarabunPSK" w:cs="TH SarabunPSK"/>
                      <w:color w:val="000000" w:themeColor="text1"/>
                      <w:sz w:val="32"/>
                      <w:szCs w:val="32"/>
                      <w:cs/>
                    </w:rPr>
                  </w:pPr>
                </w:p>
              </w:tc>
            </w:tr>
            <w:tr w:rsidR="000B085A" w:rsidRPr="00FC6D9B" w14:paraId="4AB769C5" w14:textId="77777777" w:rsidTr="000B085A">
              <w:tc>
                <w:tcPr>
                  <w:tcW w:w="908" w:type="dxa"/>
                </w:tcPr>
                <w:p w14:paraId="122D45C7" w14:textId="77777777" w:rsidR="000B085A" w:rsidRPr="00FC6D9B" w:rsidRDefault="000B085A" w:rsidP="00EB367A">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lastRenderedPageBreak/>
                    <w:t>2</w:t>
                  </w:r>
                </w:p>
              </w:tc>
              <w:tc>
                <w:tcPr>
                  <w:tcW w:w="3402" w:type="dxa"/>
                </w:tcPr>
                <w:p w14:paraId="6DDA9AD0" w14:textId="77777777" w:rsidR="000B085A" w:rsidRPr="00FC6D9B" w:rsidRDefault="000B085A" w:rsidP="00EB367A">
                  <w:pPr>
                    <w:pStyle w:val="a9"/>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ทีมตระหนักรู้สถานการณ์ (</w:t>
                  </w:r>
                  <w:r w:rsidRPr="00FC6D9B">
                    <w:rPr>
                      <w:rFonts w:ascii="TH SarabunPSK" w:hAnsi="TH SarabunPSK" w:cs="TH SarabunPSK"/>
                      <w:color w:val="000000" w:themeColor="text1"/>
                      <w:sz w:val="32"/>
                      <w:szCs w:val="32"/>
                    </w:rPr>
                    <w:t>SAT</w:t>
                  </w:r>
                  <w:r w:rsidRPr="00FC6D9B">
                    <w:rPr>
                      <w:rFonts w:ascii="TH SarabunPSK" w:hAnsi="TH SarabunPSK" w:cs="TH SarabunPSK"/>
                      <w:color w:val="000000" w:themeColor="text1"/>
                      <w:sz w:val="32"/>
                      <w:szCs w:val="32"/>
                      <w:cs/>
                    </w:rPr>
                    <w:t>) จังหวัด สามารถเฝ้าระวัง ตรวจจับ และประเมินสถานการณ์การเกิดโรคและภัยสุขภาพในพื้นที่ได้</w:t>
                  </w:r>
                </w:p>
                <w:p w14:paraId="76720E40" w14:textId="77777777" w:rsidR="000B085A" w:rsidRPr="00FC6D9B" w:rsidRDefault="000B085A" w:rsidP="00EB367A">
                  <w:pPr>
                    <w:pStyle w:val="a9"/>
                    <w:contextualSpacing/>
                    <w:jc w:val="thaiDistribute"/>
                    <w:rPr>
                      <w:rFonts w:ascii="TH SarabunPSK" w:hAnsi="TH SarabunPSK" w:cs="TH SarabunPSK"/>
                      <w:b/>
                      <w:bCs/>
                      <w:color w:val="000000" w:themeColor="text1"/>
                      <w:sz w:val="32"/>
                      <w:szCs w:val="32"/>
                    </w:rPr>
                  </w:pPr>
                </w:p>
              </w:tc>
              <w:tc>
                <w:tcPr>
                  <w:tcW w:w="3114" w:type="dxa"/>
                </w:tcPr>
                <w:p w14:paraId="1099B4A6" w14:textId="77777777" w:rsidR="000B085A" w:rsidRPr="00FC6D9B" w:rsidRDefault="000B085A" w:rsidP="00EB367A">
                  <w:pPr>
                    <w:pStyle w:val="a9"/>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rPr>
                    <w:t>1.</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b/>
                      <w:bCs/>
                      <w:color w:val="000000" w:themeColor="text1"/>
                      <w:spacing w:val="-10"/>
                      <w:sz w:val="32"/>
                      <w:szCs w:val="32"/>
                      <w:cs/>
                    </w:rPr>
                    <w:t>ตารางการปฏิบัติงาน</w:t>
                  </w:r>
                  <w:r w:rsidRPr="00FC6D9B">
                    <w:rPr>
                      <w:rFonts w:ascii="TH SarabunPSK" w:hAnsi="TH SarabunPSK" w:cs="TH SarabunPSK"/>
                      <w:color w:val="000000" w:themeColor="text1"/>
                      <w:spacing w:val="-10"/>
                      <w:sz w:val="32"/>
                      <w:szCs w:val="32"/>
                      <w:cs/>
                    </w:rPr>
                    <w:t>ของ</w:t>
                  </w:r>
                  <w:r w:rsidRPr="00FC6D9B">
                    <w:rPr>
                      <w:rFonts w:ascii="TH SarabunPSK" w:hAnsi="TH SarabunPSK" w:cs="TH SarabunPSK"/>
                      <w:color w:val="000000" w:themeColor="text1"/>
                      <w:sz w:val="32"/>
                      <w:szCs w:val="32"/>
                      <w:cs/>
                    </w:rPr>
                    <w:t>ทีมตระหนักรู้สถานการณ์ (</w:t>
                  </w:r>
                  <w:r w:rsidRPr="00FC6D9B">
                    <w:rPr>
                      <w:rFonts w:ascii="TH SarabunPSK" w:hAnsi="TH SarabunPSK" w:cs="TH SarabunPSK"/>
                      <w:color w:val="000000" w:themeColor="text1"/>
                      <w:sz w:val="32"/>
                      <w:szCs w:val="32"/>
                    </w:rPr>
                    <w:t>SAT</w:t>
                  </w:r>
                  <w:r w:rsidRPr="00FC6D9B">
                    <w:rPr>
                      <w:rFonts w:ascii="TH SarabunPSK" w:hAnsi="TH SarabunPSK" w:cs="TH SarabunPSK"/>
                      <w:color w:val="000000" w:themeColor="text1"/>
                      <w:sz w:val="32"/>
                      <w:szCs w:val="32"/>
                      <w:cs/>
                    </w:rPr>
                    <w:t>) จังหวัด</w:t>
                  </w:r>
                  <w:r w:rsidRPr="00FC6D9B">
                    <w:rPr>
                      <w:rFonts w:ascii="TH SarabunPSK" w:hAnsi="TH SarabunPSK" w:cs="TH SarabunPSK"/>
                      <w:color w:val="000000" w:themeColor="text1"/>
                      <w:spacing w:val="-10"/>
                      <w:sz w:val="32"/>
                      <w:szCs w:val="32"/>
                      <w:cs/>
                    </w:rPr>
                    <w:t xml:space="preserve"> เป็นรายปี โดยระบุผู้ประสานงานหลักด้านข้อมูลเป็นรายสัปดาห์</w:t>
                  </w:r>
                </w:p>
                <w:p w14:paraId="73B40078" w14:textId="77777777" w:rsidR="000B085A" w:rsidRPr="00FC6D9B" w:rsidRDefault="000B085A" w:rsidP="00EB367A">
                  <w:pPr>
                    <w:pStyle w:val="a9"/>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rPr>
                    <w:t xml:space="preserve">2. </w:t>
                  </w:r>
                  <w:r w:rsidRPr="00FC6D9B">
                    <w:rPr>
                      <w:rFonts w:ascii="TH SarabunPSK" w:hAnsi="TH SarabunPSK" w:cs="TH SarabunPSK"/>
                      <w:color w:val="000000" w:themeColor="text1"/>
                      <w:spacing w:val="-10"/>
                      <w:sz w:val="32"/>
                      <w:szCs w:val="32"/>
                      <w:cs/>
                    </w:rPr>
                    <w:t>รายงานการตรวจสอบข่าวการเกิดโรคและภัยที่ผิดปกติประจำสัปดาห์ (</w:t>
                  </w:r>
                  <w:r w:rsidRPr="00FC6D9B">
                    <w:rPr>
                      <w:rFonts w:ascii="TH SarabunPSK" w:hAnsi="TH SarabunPSK" w:cs="TH SarabunPSK"/>
                      <w:b/>
                      <w:bCs/>
                      <w:color w:val="000000" w:themeColor="text1"/>
                      <w:spacing w:val="-10"/>
                      <w:sz w:val="32"/>
                      <w:szCs w:val="32"/>
                    </w:rPr>
                    <w:t>SAT Weekly report</w:t>
                  </w:r>
                  <w:r w:rsidRPr="00FC6D9B">
                    <w:rPr>
                      <w:rFonts w:ascii="TH SarabunPSK" w:hAnsi="TH SarabunPSK" w:cs="TH SarabunPSK"/>
                      <w:color w:val="000000" w:themeColor="text1"/>
                      <w:spacing w:val="-10"/>
                      <w:sz w:val="32"/>
                      <w:szCs w:val="32"/>
                    </w:rPr>
                    <w:t>)</w:t>
                  </w:r>
                  <w:r w:rsidRPr="00FC6D9B">
                    <w:rPr>
                      <w:rFonts w:ascii="TH SarabunPSK" w:hAnsi="TH SarabunPSK" w:cs="TH SarabunPSK"/>
                      <w:b/>
                      <w:bCs/>
                      <w:color w:val="000000" w:themeColor="text1"/>
                      <w:spacing w:val="-10"/>
                      <w:sz w:val="32"/>
                      <w:szCs w:val="32"/>
                    </w:rPr>
                    <w:t xml:space="preserve"> </w:t>
                  </w:r>
                  <w:r w:rsidRPr="00FC6D9B">
                    <w:rPr>
                      <w:rFonts w:ascii="TH SarabunPSK" w:hAnsi="TH SarabunPSK" w:cs="TH SarabunPSK"/>
                      <w:b/>
                      <w:bCs/>
                      <w:color w:val="000000" w:themeColor="text1"/>
                      <w:spacing w:val="-10"/>
                      <w:sz w:val="32"/>
                      <w:szCs w:val="32"/>
                      <w:cs/>
                    </w:rPr>
                    <w:t>ทุกสัปดาห์</w:t>
                  </w:r>
                </w:p>
                <w:p w14:paraId="5B82F653" w14:textId="77777777" w:rsidR="000B085A" w:rsidRPr="00FC6D9B" w:rsidRDefault="000B085A" w:rsidP="00EB367A">
                  <w:pPr>
                    <w:pStyle w:val="a9"/>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rPr>
                    <w:t>3.</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pacing w:val="-10"/>
                      <w:sz w:val="32"/>
                      <w:szCs w:val="32"/>
                    </w:rPr>
                    <w:t>Spot Report</w:t>
                  </w:r>
                  <w:r w:rsidRPr="00FC6D9B">
                    <w:rPr>
                      <w:rFonts w:ascii="TH SarabunPSK" w:hAnsi="TH SarabunPSK" w:cs="TH SarabunPSK"/>
                      <w:color w:val="000000" w:themeColor="text1"/>
                      <w:spacing w:val="-10"/>
                      <w:sz w:val="32"/>
                      <w:szCs w:val="32"/>
                      <w:cs/>
                    </w:rPr>
                    <w:t xml:space="preserve"> ตามเงื่อนไขและเวลาที่กำหนด</w:t>
                  </w:r>
                </w:p>
                <w:p w14:paraId="4A30BC5F" w14:textId="77777777" w:rsidR="000B085A" w:rsidRPr="00FC6D9B" w:rsidRDefault="000B085A" w:rsidP="00EB367A">
                  <w:pPr>
                    <w:pStyle w:val="a9"/>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หมายเหตุ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นับเป็นปีงบประมาณ</w:t>
                  </w:r>
                </w:p>
              </w:tc>
            </w:tr>
            <w:tr w:rsidR="00EB367A" w:rsidRPr="00FC6D9B" w14:paraId="6813FA0F" w14:textId="77777777" w:rsidTr="000B085A">
              <w:trPr>
                <w:trHeight w:val="1471"/>
              </w:trPr>
              <w:tc>
                <w:tcPr>
                  <w:tcW w:w="908" w:type="dxa"/>
                </w:tcPr>
                <w:p w14:paraId="79617B90" w14:textId="77777777" w:rsidR="00EB367A" w:rsidRPr="00FC6D9B" w:rsidRDefault="00EB367A" w:rsidP="00EB367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p>
              </w:tc>
              <w:tc>
                <w:tcPr>
                  <w:tcW w:w="3402" w:type="dxa"/>
                </w:tcPr>
                <w:p w14:paraId="22EA2A0E" w14:textId="77777777" w:rsidR="00EB367A" w:rsidRPr="00EB367A" w:rsidRDefault="00EB367A" w:rsidP="00EB367A">
                  <w:pPr>
                    <w:jc w:val="thaiDistribute"/>
                    <w:rPr>
                      <w:rFonts w:ascii="TH SarabunPSK" w:hAnsi="TH SarabunPSK" w:cs="TH SarabunPSK"/>
                      <w:sz w:val="28"/>
                    </w:rPr>
                  </w:pPr>
                  <w:r w:rsidRPr="00EB367A">
                    <w:rPr>
                      <w:rFonts w:ascii="TH SarabunPSK" w:hAnsi="TH SarabunPSK" w:cs="TH SarabunPSK"/>
                      <w:sz w:val="32"/>
                      <w:szCs w:val="32"/>
                      <w:cs/>
                      <w:lang w:eastAsia="th-TH"/>
                    </w:rPr>
                    <w:t>วิเคราะห์ระดับความเสี่ยงสำคัญของโรคและภัยสุขภาพระดับจังหวัด พร้อมทั้งจัดทำรายการทรัพยากรที่สำคัญ จำเป็นที่จะต้องใช้เพื่อรับมือโรคและภัยสุขภาพสำคัญเหล่านั้น</w:t>
                  </w:r>
                  <w:r w:rsidRPr="00EB367A">
                    <w:rPr>
                      <w:rFonts w:ascii="TH SarabunPSK" w:hAnsi="TH SarabunPSK" w:cs="TH SarabunPSK"/>
                      <w:sz w:val="32"/>
                      <w:szCs w:val="32"/>
                      <w:cs/>
                    </w:rPr>
                    <w:t xml:space="preserve"> </w:t>
                  </w:r>
                </w:p>
                <w:p w14:paraId="1F497B6F" w14:textId="77777777" w:rsidR="00EB367A" w:rsidRPr="00EB367A" w:rsidRDefault="00EB367A" w:rsidP="00EB367A">
                  <w:pPr>
                    <w:contextualSpacing/>
                    <w:jc w:val="thaiDistribute"/>
                    <w:rPr>
                      <w:rFonts w:ascii="TH SarabunPSK" w:hAnsi="TH SarabunPSK" w:cs="TH SarabunPSK"/>
                      <w:sz w:val="32"/>
                      <w:szCs w:val="32"/>
                      <w:cs/>
                    </w:rPr>
                  </w:pPr>
                </w:p>
              </w:tc>
              <w:tc>
                <w:tcPr>
                  <w:tcW w:w="3114" w:type="dxa"/>
                </w:tcPr>
                <w:p w14:paraId="431A76D0" w14:textId="77777777" w:rsidR="00EB367A" w:rsidRPr="00EB367A" w:rsidRDefault="00EB367A" w:rsidP="00EB367A">
                  <w:pPr>
                    <w:pStyle w:val="a9"/>
                    <w:rPr>
                      <w:rFonts w:ascii="TH SarabunPSK" w:hAnsi="TH SarabunPSK" w:cs="TH SarabunPSK"/>
                      <w:spacing w:val="-10"/>
                      <w:sz w:val="32"/>
                      <w:szCs w:val="32"/>
                    </w:rPr>
                  </w:pPr>
                  <w:r w:rsidRPr="00EB367A">
                    <w:rPr>
                      <w:rFonts w:ascii="TH SarabunPSK" w:hAnsi="TH SarabunPSK" w:cs="TH SarabunPSK"/>
                      <w:sz w:val="32"/>
                      <w:szCs w:val="32"/>
                      <w:cs/>
                      <w:lang w:eastAsia="th-TH"/>
                    </w:rPr>
                    <w:t xml:space="preserve">- รายงานการวิเคราะห์ความเสี่ยงสำคัญของโรคและภัยสุขภาพ </w:t>
                  </w:r>
                  <w:r w:rsidRPr="00EB367A">
                    <w:rPr>
                      <w:rFonts w:ascii="TH SarabunPSK" w:hAnsi="TH SarabunPSK" w:cs="TH SarabunPSK"/>
                      <w:b/>
                      <w:bCs/>
                      <w:sz w:val="32"/>
                      <w:szCs w:val="32"/>
                      <w:cs/>
                      <w:lang w:eastAsia="th-TH"/>
                    </w:rPr>
                    <w:t>(</w:t>
                  </w:r>
                  <w:r w:rsidRPr="00EB367A">
                    <w:rPr>
                      <w:rFonts w:ascii="TH SarabunPSK" w:hAnsi="TH SarabunPSK" w:cs="TH SarabunPSK"/>
                      <w:b/>
                      <w:bCs/>
                      <w:sz w:val="32"/>
                      <w:szCs w:val="32"/>
                      <w:lang w:eastAsia="th-TH"/>
                    </w:rPr>
                    <w:t>Rapid Risk Assessment, RRA)</w:t>
                  </w:r>
                  <w:r w:rsidRPr="00EB367A">
                    <w:rPr>
                      <w:rFonts w:ascii="TH SarabunPSK" w:hAnsi="TH SarabunPSK" w:cs="TH SarabunPSK"/>
                      <w:sz w:val="32"/>
                      <w:szCs w:val="32"/>
                      <w:lang w:eastAsia="th-TH"/>
                    </w:rPr>
                    <w:t xml:space="preserve"> </w:t>
                  </w:r>
                  <w:r w:rsidRPr="00EB367A">
                    <w:rPr>
                      <w:rFonts w:ascii="TH SarabunPSK" w:hAnsi="TH SarabunPSK" w:cs="TH SarabunPSK"/>
                      <w:sz w:val="32"/>
                      <w:szCs w:val="32"/>
                      <w:cs/>
                      <w:lang w:eastAsia="th-TH"/>
                    </w:rPr>
                    <w:t>ระดับจังหวัดที่มีคุณภาพตามเกณฑ์มาตรฐานที่กำหนด</w:t>
                  </w:r>
                  <w:r w:rsidRPr="00EB367A">
                    <w:rPr>
                      <w:rFonts w:ascii="TH SarabunPSK" w:hAnsi="TH SarabunPSK" w:cs="TH SarabunPSK"/>
                      <w:b/>
                      <w:bCs/>
                      <w:spacing w:val="-10"/>
                      <w:sz w:val="32"/>
                      <w:szCs w:val="32"/>
                      <w:cs/>
                    </w:rPr>
                    <w:t xml:space="preserve">อย่างน้อย </w:t>
                  </w:r>
                  <w:r w:rsidRPr="00EB367A">
                    <w:rPr>
                      <w:rFonts w:ascii="TH SarabunPSK" w:hAnsi="TH SarabunPSK" w:cs="TH SarabunPSK"/>
                      <w:b/>
                      <w:bCs/>
                      <w:spacing w:val="-10"/>
                      <w:sz w:val="32"/>
                      <w:szCs w:val="32"/>
                    </w:rPr>
                    <w:t xml:space="preserve">2 </w:t>
                  </w:r>
                  <w:r w:rsidRPr="00EB367A">
                    <w:rPr>
                      <w:rFonts w:ascii="TH SarabunPSK" w:hAnsi="TH SarabunPSK" w:cs="TH SarabunPSK"/>
                      <w:b/>
                      <w:bCs/>
                      <w:spacing w:val="-10"/>
                      <w:sz w:val="32"/>
                      <w:szCs w:val="32"/>
                      <w:cs/>
                    </w:rPr>
                    <w:t>ฉบับ</w:t>
                  </w:r>
                </w:p>
                <w:p w14:paraId="611119B4" w14:textId="694CD790" w:rsidR="00EB367A" w:rsidRPr="00EB367A" w:rsidRDefault="00EB367A" w:rsidP="00EB367A">
                  <w:pPr>
                    <w:pStyle w:val="a9"/>
                    <w:contextualSpacing/>
                    <w:rPr>
                      <w:rFonts w:ascii="TH SarabunPSK" w:hAnsi="TH SarabunPSK" w:cs="TH SarabunPSK"/>
                      <w:spacing w:val="-10"/>
                      <w:sz w:val="32"/>
                      <w:szCs w:val="32"/>
                      <w:cs/>
                    </w:rPr>
                  </w:pPr>
                  <w:r w:rsidRPr="00EB367A">
                    <w:rPr>
                      <w:rFonts w:ascii="TH SarabunPSK" w:hAnsi="TH SarabunPSK" w:cs="TH SarabunPSK"/>
                      <w:spacing w:val="-10"/>
                      <w:sz w:val="32"/>
                      <w:szCs w:val="32"/>
                      <w:cs/>
                    </w:rPr>
                    <w:t xml:space="preserve">- </w:t>
                  </w:r>
                  <w:r w:rsidRPr="00EB367A">
                    <w:rPr>
                      <w:rFonts w:ascii="TH SarabunPSK" w:hAnsi="TH SarabunPSK" w:cs="TH SarabunPSK"/>
                      <w:sz w:val="32"/>
                      <w:szCs w:val="32"/>
                      <w:cs/>
                      <w:lang w:eastAsia="th-TH"/>
                    </w:rPr>
                    <w:t>รายการทรัพยากรที่สำคัญ จำเป็นที่จะต้องใช้เพื่อรับมือโรคและภัยสุขภาพสำคัญ</w:t>
                  </w:r>
                </w:p>
              </w:tc>
            </w:tr>
            <w:tr w:rsidR="00EB367A" w:rsidRPr="00FC6D9B" w14:paraId="1A664AC5" w14:textId="77777777" w:rsidTr="000B085A">
              <w:tc>
                <w:tcPr>
                  <w:tcW w:w="908" w:type="dxa"/>
                </w:tcPr>
                <w:p w14:paraId="616D1253" w14:textId="77777777" w:rsidR="00EB367A" w:rsidRPr="00FC6D9B" w:rsidRDefault="00EB367A" w:rsidP="00EB367A">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w:t>
                  </w:r>
                </w:p>
              </w:tc>
              <w:tc>
                <w:tcPr>
                  <w:tcW w:w="3402" w:type="dxa"/>
                </w:tcPr>
                <w:p w14:paraId="321AA703" w14:textId="77777777" w:rsidR="00EB367A" w:rsidRPr="00EB367A" w:rsidRDefault="00EB367A" w:rsidP="00EB367A">
                  <w:pPr>
                    <w:rPr>
                      <w:rFonts w:ascii="TH SarabunPSK" w:hAnsi="TH SarabunPSK" w:cs="TH SarabunPSK"/>
                      <w:sz w:val="32"/>
                      <w:szCs w:val="32"/>
                    </w:rPr>
                  </w:pPr>
                  <w:r w:rsidRPr="00EB367A">
                    <w:rPr>
                      <w:rFonts w:ascii="TH SarabunPSK" w:hAnsi="TH SarabunPSK" w:cs="TH SarabunPSK"/>
                      <w:sz w:val="32"/>
                      <w:szCs w:val="32"/>
                      <w:cs/>
                    </w:rPr>
                    <w:t>จัดทำรายชื่อ</w:t>
                  </w:r>
                  <w:r w:rsidRPr="00EB367A">
                    <w:rPr>
                      <w:rFonts w:ascii="TH SarabunPSK" w:hAnsi="TH SarabunPSK" w:cs="TH SarabunPSK"/>
                      <w:spacing w:val="-10"/>
                      <w:sz w:val="32"/>
                      <w:szCs w:val="32"/>
                      <w:cs/>
                    </w:rPr>
                    <w:t>อัตรากำลังคน</w:t>
                  </w:r>
                  <w:r w:rsidRPr="00EB367A">
                    <w:rPr>
                      <w:rFonts w:ascii="TH SarabunPSK" w:hAnsi="TH SarabunPSK" w:cs="TH SarabunPSK"/>
                      <w:spacing w:val="-10"/>
                      <w:sz w:val="32"/>
                      <w:szCs w:val="32"/>
                    </w:rPr>
                    <w:t xml:space="preserve"> (Surge capacity plan) </w:t>
                  </w:r>
                  <w:r w:rsidRPr="00EB367A">
                    <w:rPr>
                      <w:rFonts w:ascii="TH SarabunPSK" w:hAnsi="TH SarabunPSK" w:cs="TH SarabunPSK"/>
                      <w:spacing w:val="-10"/>
                      <w:sz w:val="32"/>
                      <w:szCs w:val="32"/>
                      <w:cs/>
                    </w:rPr>
                    <w:t>ของหน่วยงาน</w:t>
                  </w:r>
                  <w:r w:rsidRPr="00EB367A">
                    <w:rPr>
                      <w:rFonts w:ascii="TH SarabunPSK" w:hAnsi="TH SarabunPSK" w:cs="TH SarabunPSK"/>
                      <w:sz w:val="32"/>
                      <w:szCs w:val="32"/>
                      <w:cs/>
                    </w:rPr>
                    <w:t>ในระดับจังหวัด เพื่อเข้าร่วมสนับสนุนหรือ</w:t>
                  </w:r>
                  <w:r w:rsidRPr="00EB367A">
                    <w:rPr>
                      <w:rFonts w:ascii="TH SarabunPSK" w:hAnsi="TH SarabunPSK" w:cs="TH SarabunPSK"/>
                      <w:sz w:val="32"/>
                      <w:szCs w:val="32"/>
                      <w:cs/>
                    </w:rPr>
                    <w:lastRenderedPageBreak/>
                    <w:t>ปฏิบัติงานในศูนย์ปฏิบัติการภาวะฉุกเฉินด้านสาธารณสุข ตามระดับความรุนแรงของโรคและภัยสุขภาพที่กรมควบคุมโรคกำหนดไว้ (</w:t>
                  </w:r>
                  <w:r w:rsidRPr="00EB367A">
                    <w:rPr>
                      <w:rFonts w:ascii="TH SarabunPSK" w:hAnsi="TH SarabunPSK" w:cs="TH SarabunPSK"/>
                      <w:sz w:val="32"/>
                      <w:szCs w:val="32"/>
                    </w:rPr>
                    <w:t xml:space="preserve">4 </w:t>
                  </w:r>
                  <w:r w:rsidRPr="00EB367A">
                    <w:rPr>
                      <w:rFonts w:ascii="TH SarabunPSK" w:hAnsi="TH SarabunPSK" w:cs="TH SarabunPSK"/>
                      <w:sz w:val="32"/>
                      <w:szCs w:val="32"/>
                      <w:cs/>
                    </w:rPr>
                    <w:t>ระดับ)</w:t>
                  </w:r>
                </w:p>
                <w:p w14:paraId="3064E42D" w14:textId="4385F947" w:rsidR="00EB367A" w:rsidRPr="00EB367A" w:rsidRDefault="00EB367A" w:rsidP="00EB367A">
                  <w:pPr>
                    <w:contextualSpacing/>
                    <w:jc w:val="thaiDistribute"/>
                    <w:rPr>
                      <w:rFonts w:ascii="TH SarabunPSK" w:hAnsi="TH SarabunPSK" w:cs="TH SarabunPSK"/>
                      <w:color w:val="000000" w:themeColor="text1"/>
                      <w:sz w:val="32"/>
                      <w:szCs w:val="32"/>
                      <w:cs/>
                    </w:rPr>
                  </w:pPr>
                  <w:r w:rsidRPr="00EB367A">
                    <w:rPr>
                      <w:rFonts w:ascii="TH SarabunPSK" w:hAnsi="TH SarabunPSK" w:cs="TH SarabunPSK"/>
                      <w:b/>
                      <w:bCs/>
                      <w:sz w:val="32"/>
                      <w:szCs w:val="32"/>
                      <w:cs/>
                    </w:rPr>
                    <w:t xml:space="preserve">หมายเหตุ </w:t>
                  </w:r>
                  <w:r w:rsidRPr="00EB367A">
                    <w:rPr>
                      <w:rFonts w:ascii="TH SarabunPSK" w:hAnsi="TH SarabunPSK" w:cs="TH SarabunPSK"/>
                      <w:b/>
                      <w:bCs/>
                      <w:sz w:val="32"/>
                      <w:szCs w:val="32"/>
                    </w:rPr>
                    <w:t xml:space="preserve">: </w:t>
                  </w:r>
                  <w:r w:rsidRPr="00EB367A">
                    <w:rPr>
                      <w:rFonts w:ascii="TH SarabunPSK" w:hAnsi="TH SarabunPSK" w:cs="TH SarabunPSK"/>
                      <w:sz w:val="32"/>
                      <w:szCs w:val="32"/>
                      <w:cs/>
                    </w:rPr>
                    <w:t>หน่วยงานในระดับจังหวัดหมายถึง หน่วยงานในสังกัดสำนักงานสาธารณสุขจังหวัด</w:t>
                  </w:r>
                  <w:r w:rsidRPr="00EB367A">
                    <w:rPr>
                      <w:rFonts w:ascii="TH SarabunPSK" w:hAnsi="TH SarabunPSK" w:cs="TH SarabunPSK"/>
                      <w:b/>
                      <w:bCs/>
                      <w:sz w:val="32"/>
                      <w:szCs w:val="32"/>
                      <w:cs/>
                    </w:rPr>
                    <w:t xml:space="preserve"> </w:t>
                  </w:r>
                  <w:r w:rsidRPr="00EB367A">
                    <w:rPr>
                      <w:rFonts w:ascii="TH SarabunPSK" w:hAnsi="TH SarabunPSK" w:cs="TH SarabunPSK"/>
                      <w:sz w:val="32"/>
                      <w:szCs w:val="32"/>
                      <w:cs/>
                    </w:rPr>
                    <w:t>(ระดับจังหวัด ถึงระดับอำเภอ)</w:t>
                  </w:r>
                </w:p>
              </w:tc>
              <w:tc>
                <w:tcPr>
                  <w:tcW w:w="3114" w:type="dxa"/>
                </w:tcPr>
                <w:p w14:paraId="78817B5B" w14:textId="23945EC6" w:rsidR="00EB367A" w:rsidRPr="00EB367A" w:rsidRDefault="00EB367A" w:rsidP="00EB367A">
                  <w:pPr>
                    <w:pStyle w:val="a9"/>
                    <w:contextualSpacing/>
                    <w:rPr>
                      <w:rFonts w:ascii="TH SarabunPSK" w:hAnsi="TH SarabunPSK" w:cs="TH SarabunPSK"/>
                      <w:color w:val="000000" w:themeColor="text1"/>
                      <w:spacing w:val="-4"/>
                      <w:sz w:val="32"/>
                      <w:szCs w:val="32"/>
                      <w:cs/>
                    </w:rPr>
                  </w:pPr>
                  <w:r w:rsidRPr="00EB367A">
                    <w:rPr>
                      <w:rFonts w:ascii="TH SarabunPSK" w:hAnsi="TH SarabunPSK" w:cs="TH SarabunPSK"/>
                      <w:spacing w:val="-10"/>
                      <w:sz w:val="32"/>
                      <w:szCs w:val="32"/>
                      <w:cs/>
                    </w:rPr>
                    <w:lastRenderedPageBreak/>
                    <w:t>ทะเบียนรายชื่ออัตรากำลังคนของหน่วยงานที่เข้าร่วมสนับสนุนหรือปฏิบัติงานในศูนย์ปฏิบัติการภาวะ</w:t>
                  </w:r>
                  <w:r w:rsidRPr="00EB367A">
                    <w:rPr>
                      <w:rFonts w:ascii="TH SarabunPSK" w:hAnsi="TH SarabunPSK" w:cs="TH SarabunPSK"/>
                      <w:spacing w:val="-10"/>
                      <w:sz w:val="32"/>
                      <w:szCs w:val="32"/>
                      <w:cs/>
                    </w:rPr>
                    <w:lastRenderedPageBreak/>
                    <w:t>ฉุกเฉิน (</w:t>
                  </w:r>
                  <w:r w:rsidRPr="00EB367A">
                    <w:rPr>
                      <w:rFonts w:ascii="TH SarabunPSK" w:hAnsi="TH SarabunPSK" w:cs="TH SarabunPSK"/>
                      <w:spacing w:val="-10"/>
                      <w:sz w:val="32"/>
                      <w:szCs w:val="32"/>
                    </w:rPr>
                    <w:t>EOC</w:t>
                  </w:r>
                  <w:r w:rsidRPr="00EB367A">
                    <w:rPr>
                      <w:rFonts w:ascii="TH SarabunPSK" w:hAnsi="TH SarabunPSK" w:cs="TH SarabunPSK"/>
                      <w:spacing w:val="-10"/>
                      <w:sz w:val="32"/>
                      <w:szCs w:val="32"/>
                      <w:cs/>
                    </w:rPr>
                    <w:t xml:space="preserve">) </w:t>
                  </w:r>
                  <w:r w:rsidRPr="00EB367A">
                    <w:rPr>
                      <w:rFonts w:ascii="TH SarabunPSK" w:hAnsi="TH SarabunPSK" w:cs="TH SarabunPSK"/>
                      <w:sz w:val="32"/>
                      <w:szCs w:val="32"/>
                      <w:cs/>
                    </w:rPr>
                    <w:t>ตามระดับความรุนแรงของโรคและภัยสุขภาพที่กรมควบคุมโรคกำหนดไว้ (</w:t>
                  </w:r>
                  <w:r w:rsidRPr="00EB367A">
                    <w:rPr>
                      <w:rFonts w:ascii="TH SarabunPSK" w:hAnsi="TH SarabunPSK" w:cs="TH SarabunPSK"/>
                      <w:sz w:val="32"/>
                      <w:szCs w:val="32"/>
                    </w:rPr>
                    <w:t xml:space="preserve">4 </w:t>
                  </w:r>
                  <w:r w:rsidRPr="00EB367A">
                    <w:rPr>
                      <w:rFonts w:ascii="TH SarabunPSK" w:hAnsi="TH SarabunPSK" w:cs="TH SarabunPSK"/>
                      <w:sz w:val="32"/>
                      <w:szCs w:val="32"/>
                      <w:cs/>
                    </w:rPr>
                    <w:t>ระดับ)</w:t>
                  </w:r>
                </w:p>
              </w:tc>
            </w:tr>
            <w:tr w:rsidR="00EB367A" w:rsidRPr="00FC6D9B" w14:paraId="1DB805C2" w14:textId="77777777" w:rsidTr="000B085A">
              <w:tc>
                <w:tcPr>
                  <w:tcW w:w="908" w:type="dxa"/>
                </w:tcPr>
                <w:p w14:paraId="614F3304" w14:textId="77777777" w:rsidR="00EB367A" w:rsidRPr="00FC6D9B" w:rsidRDefault="00EB367A" w:rsidP="00EB367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5</w:t>
                  </w:r>
                </w:p>
              </w:tc>
              <w:tc>
                <w:tcPr>
                  <w:tcW w:w="3402" w:type="dxa"/>
                </w:tcPr>
                <w:p w14:paraId="60214485" w14:textId="63839EA5" w:rsidR="00EB367A" w:rsidRPr="00EB367A" w:rsidRDefault="00EB367A" w:rsidP="00EB367A">
                  <w:pPr>
                    <w:contextualSpacing/>
                    <w:jc w:val="thaiDistribute"/>
                    <w:rPr>
                      <w:rFonts w:ascii="TH SarabunPSK" w:hAnsi="TH SarabunPSK" w:cs="TH SarabunPSK"/>
                      <w:b/>
                      <w:bCs/>
                      <w:color w:val="000000" w:themeColor="text1"/>
                      <w:sz w:val="32"/>
                      <w:szCs w:val="32"/>
                      <w:cs/>
                    </w:rPr>
                  </w:pPr>
                  <w:r w:rsidRPr="00EB367A">
                    <w:rPr>
                      <w:rFonts w:ascii="TH SarabunPSK" w:hAnsi="TH SarabunPSK" w:cs="TH SarabunPSK"/>
                      <w:sz w:val="32"/>
                      <w:szCs w:val="32"/>
                      <w:cs/>
                    </w:rPr>
                    <w:t>นำระบบการบัญชาการเหตุการณ์ภาวะฉุกเฉินทางสาธารณสุข (</w:t>
                  </w:r>
                  <w:r w:rsidRPr="00EB367A">
                    <w:rPr>
                      <w:rFonts w:ascii="TH SarabunPSK" w:hAnsi="TH SarabunPSK" w:cs="TH SarabunPSK"/>
                      <w:sz w:val="32"/>
                      <w:szCs w:val="32"/>
                    </w:rPr>
                    <w:t xml:space="preserve">ICS) </w:t>
                  </w:r>
                  <w:r w:rsidRPr="00EB367A">
                    <w:rPr>
                      <w:rFonts w:ascii="TH SarabunPSK" w:hAnsi="TH SarabunPSK" w:cs="TH SarabunPSK"/>
                      <w:sz w:val="32"/>
                      <w:szCs w:val="32"/>
                      <w:cs/>
                    </w:rPr>
                    <w:t>มาใช้จริงอย่างน้อย 1 ครั้ง (กรณีไม่มีเหตุการณ์ภาวะฉุกเฉินทางสาธารณสุขเกิดขึ้น ต้องกำหนดการซ้อมแผน ซึ่งอาจเป็นการซ้อมอภิปรายบนโต๊ะ หรือฝึกปฏิบัติจริงตามผลการวิเคราะห์ความเสี่ยงด้านโรค/ภัยสุขภาพ ของหน่วยงาน)</w:t>
                  </w:r>
                </w:p>
              </w:tc>
              <w:tc>
                <w:tcPr>
                  <w:tcW w:w="3114" w:type="dxa"/>
                </w:tcPr>
                <w:p w14:paraId="3B752145" w14:textId="77777777" w:rsidR="00EB367A" w:rsidRPr="00EB367A" w:rsidRDefault="00EB367A" w:rsidP="00EB367A">
                  <w:pPr>
                    <w:pStyle w:val="a9"/>
                    <w:rPr>
                      <w:rFonts w:ascii="TH SarabunPSK" w:hAnsi="TH SarabunPSK" w:cs="TH SarabunPSK"/>
                      <w:sz w:val="32"/>
                      <w:szCs w:val="32"/>
                    </w:rPr>
                  </w:pPr>
                  <w:r w:rsidRPr="00EB367A">
                    <w:rPr>
                      <w:rFonts w:ascii="TH SarabunPSK" w:hAnsi="TH SarabunPSK" w:cs="TH SarabunPSK"/>
                      <w:spacing w:val="-4"/>
                      <w:sz w:val="32"/>
                      <w:szCs w:val="32"/>
                    </w:rPr>
                    <w:t xml:space="preserve">1. </w:t>
                  </w:r>
                  <w:r w:rsidRPr="00EB367A">
                    <w:rPr>
                      <w:rFonts w:ascii="TH SarabunPSK" w:hAnsi="TH SarabunPSK" w:cs="TH SarabunPSK"/>
                      <w:b/>
                      <w:bCs/>
                      <w:spacing w:val="-4"/>
                      <w:sz w:val="32"/>
                      <w:szCs w:val="32"/>
                      <w:cs/>
                    </w:rPr>
                    <w:t>รายงานผล</w:t>
                  </w:r>
                  <w:r w:rsidRPr="00EB367A">
                    <w:rPr>
                      <w:rFonts w:ascii="TH SarabunPSK" w:hAnsi="TH SarabunPSK" w:cs="TH SarabunPSK"/>
                      <w:spacing w:val="-4"/>
                      <w:sz w:val="32"/>
                      <w:szCs w:val="32"/>
                      <w:cs/>
                    </w:rPr>
                    <w:t xml:space="preserve">การบัญชาการเหตุการณ์และปฏิบัติงานตาม </w:t>
                  </w:r>
                  <w:r w:rsidRPr="00EB367A">
                    <w:rPr>
                      <w:rFonts w:ascii="TH SarabunPSK" w:hAnsi="TH SarabunPSK" w:cs="TH SarabunPSK"/>
                      <w:spacing w:val="-4"/>
                      <w:sz w:val="32"/>
                      <w:szCs w:val="32"/>
                    </w:rPr>
                    <w:t xml:space="preserve">IAP </w:t>
                  </w:r>
                  <w:r w:rsidRPr="00EB367A">
                    <w:rPr>
                      <w:rFonts w:ascii="TH SarabunPSK" w:hAnsi="TH SarabunPSK" w:cs="TH SarabunPSK"/>
                      <w:spacing w:val="-4"/>
                      <w:sz w:val="32"/>
                      <w:szCs w:val="32"/>
                      <w:cs/>
                    </w:rPr>
                    <w:t>ของเหตุการณ์ฉุกเฉินทางสาธารณสุข</w:t>
                  </w:r>
                </w:p>
                <w:p w14:paraId="178A1E8C" w14:textId="77777777" w:rsidR="00EB367A" w:rsidRPr="00EB367A" w:rsidRDefault="00EB367A" w:rsidP="00EB367A">
                  <w:pPr>
                    <w:pStyle w:val="a9"/>
                    <w:rPr>
                      <w:rFonts w:ascii="TH SarabunPSK" w:hAnsi="TH SarabunPSK" w:cs="TH SarabunPSK"/>
                      <w:spacing w:val="-10"/>
                      <w:sz w:val="32"/>
                      <w:szCs w:val="32"/>
                    </w:rPr>
                  </w:pPr>
                  <w:r w:rsidRPr="00EB367A">
                    <w:rPr>
                      <w:rFonts w:ascii="TH SarabunPSK" w:hAnsi="TH SarabunPSK" w:cs="TH SarabunPSK"/>
                      <w:sz w:val="32"/>
                      <w:szCs w:val="32"/>
                    </w:rPr>
                    <w:t>2.</w:t>
                  </w:r>
                  <w:r w:rsidRPr="00EB367A">
                    <w:rPr>
                      <w:rFonts w:ascii="TH SarabunPSK" w:hAnsi="TH SarabunPSK" w:cs="TH SarabunPSK"/>
                      <w:sz w:val="32"/>
                      <w:szCs w:val="32"/>
                      <w:cs/>
                    </w:rPr>
                    <w:t xml:space="preserve"> หรือ มี</w:t>
                  </w:r>
                  <w:r w:rsidRPr="00EB367A">
                    <w:rPr>
                      <w:rFonts w:ascii="TH SarabunPSK" w:hAnsi="TH SarabunPSK" w:cs="TH SarabunPSK"/>
                      <w:b/>
                      <w:bCs/>
                      <w:sz w:val="32"/>
                      <w:szCs w:val="32"/>
                      <w:cs/>
                    </w:rPr>
                    <w:t>รายงานการฝึกซ้อม</w:t>
                  </w:r>
                  <w:r w:rsidRPr="00EB367A">
                    <w:rPr>
                      <w:rFonts w:ascii="TH SarabunPSK" w:hAnsi="TH SarabunPSK" w:cs="TH SarabunPSK"/>
                      <w:sz w:val="32"/>
                      <w:szCs w:val="32"/>
                      <w:cs/>
                    </w:rPr>
                    <w:t xml:space="preserve">แผนในภาวะฉุกเฉินทางสาธารณสุขโดยกำหนดวิธีปฏิบัติการ พร้อมทั้งข้อสั่งการไปยังหน่วยงานที่เกี่ยวข้องตามแบบฟอร์ม </w:t>
                  </w:r>
                  <w:r w:rsidRPr="00EB367A">
                    <w:rPr>
                      <w:rFonts w:ascii="TH SarabunPSK" w:hAnsi="TH SarabunPSK" w:cs="TH SarabunPSK"/>
                      <w:sz w:val="32"/>
                      <w:szCs w:val="32"/>
                    </w:rPr>
                    <w:t>IAP</w:t>
                  </w:r>
                </w:p>
                <w:p w14:paraId="774E9BB2" w14:textId="28C2A977" w:rsidR="00EB367A" w:rsidRPr="00EB367A" w:rsidRDefault="00EB367A" w:rsidP="00EB367A">
                  <w:pPr>
                    <w:contextualSpacing/>
                    <w:jc w:val="thaiDistribute"/>
                    <w:rPr>
                      <w:rFonts w:ascii="TH SarabunPSK" w:hAnsi="TH SarabunPSK" w:cs="TH SarabunPSK"/>
                      <w:color w:val="000000" w:themeColor="text1"/>
                      <w:sz w:val="32"/>
                      <w:szCs w:val="32"/>
                      <w:cs/>
                    </w:rPr>
                  </w:pPr>
                  <w:r w:rsidRPr="00EB367A">
                    <w:rPr>
                      <w:rFonts w:ascii="TH SarabunPSK" w:hAnsi="TH SarabunPSK" w:cs="TH SarabunPSK"/>
                      <w:spacing w:val="-10"/>
                      <w:sz w:val="32"/>
                      <w:szCs w:val="32"/>
                    </w:rPr>
                    <w:t xml:space="preserve">3. </w:t>
                  </w:r>
                  <w:r w:rsidRPr="00EB367A">
                    <w:rPr>
                      <w:rFonts w:ascii="TH SarabunPSK" w:hAnsi="TH SarabunPSK" w:cs="TH SarabunPSK"/>
                      <w:spacing w:val="-10"/>
                      <w:sz w:val="32"/>
                      <w:szCs w:val="32"/>
                      <w:cs/>
                    </w:rPr>
                    <w:t xml:space="preserve">กรณีมีการ </w:t>
                  </w:r>
                  <w:r w:rsidRPr="00EB367A">
                    <w:rPr>
                      <w:rFonts w:ascii="TH SarabunPSK" w:hAnsi="TH SarabunPSK" w:cs="TH SarabunPSK"/>
                      <w:spacing w:val="-10"/>
                      <w:sz w:val="32"/>
                      <w:szCs w:val="32"/>
                    </w:rPr>
                    <w:t xml:space="preserve">Activate EOC </w:t>
                  </w:r>
                  <w:r w:rsidRPr="00EB367A">
                    <w:rPr>
                      <w:rFonts w:ascii="TH SarabunPSK" w:hAnsi="TH SarabunPSK" w:cs="TH SarabunPSK"/>
                      <w:spacing w:val="-10"/>
                      <w:sz w:val="32"/>
                      <w:szCs w:val="32"/>
                      <w:cs/>
                    </w:rPr>
                    <w:t xml:space="preserve">ต้องส่ง </w:t>
                  </w:r>
                  <w:r w:rsidRPr="00EB367A">
                    <w:rPr>
                      <w:rFonts w:ascii="TH SarabunPSK" w:hAnsi="TH SarabunPSK" w:cs="TH SarabunPSK"/>
                      <w:b/>
                      <w:bCs/>
                      <w:spacing w:val="-10"/>
                      <w:sz w:val="32"/>
                      <w:szCs w:val="32"/>
                    </w:rPr>
                    <w:t>Weekly Report</w:t>
                  </w:r>
                  <w:r w:rsidRPr="00EB367A">
                    <w:rPr>
                      <w:rFonts w:ascii="TH SarabunPSK" w:hAnsi="TH SarabunPSK" w:cs="TH SarabunPSK"/>
                      <w:spacing w:val="-10"/>
                      <w:sz w:val="32"/>
                      <w:szCs w:val="32"/>
                    </w:rPr>
                    <w:t xml:space="preserve"> </w:t>
                  </w:r>
                  <w:r w:rsidRPr="00EB367A">
                    <w:rPr>
                      <w:rFonts w:ascii="TH SarabunPSK" w:hAnsi="TH SarabunPSK" w:cs="TH SarabunPSK"/>
                      <w:spacing w:val="-10"/>
                      <w:sz w:val="32"/>
                      <w:szCs w:val="32"/>
                      <w:cs/>
                    </w:rPr>
                    <w:t xml:space="preserve">ให้ สคร. จนกว่าจะ </w:t>
                  </w:r>
                  <w:r w:rsidRPr="00EB367A">
                    <w:rPr>
                      <w:rFonts w:ascii="TH SarabunPSK" w:hAnsi="TH SarabunPSK" w:cs="TH SarabunPSK"/>
                      <w:spacing w:val="-10"/>
                      <w:sz w:val="32"/>
                      <w:szCs w:val="32"/>
                    </w:rPr>
                    <w:t>Deactivate EOC</w:t>
                  </w:r>
                </w:p>
              </w:tc>
            </w:tr>
          </w:tbl>
          <w:p w14:paraId="37C1B453" w14:textId="77777777" w:rsidR="000B085A" w:rsidRPr="00FC6D9B" w:rsidRDefault="000B085A" w:rsidP="00EB367A">
            <w:pPr>
              <w:contextualSpacing/>
              <w:jc w:val="thaiDistribute"/>
              <w:rPr>
                <w:rFonts w:ascii="TH SarabunPSK" w:hAnsi="TH SarabunPSK" w:cs="TH SarabunPSK"/>
                <w:color w:val="000000" w:themeColor="text1"/>
                <w:sz w:val="32"/>
                <w:szCs w:val="32"/>
                <w:highlight w:val="yellow"/>
              </w:rPr>
            </w:pPr>
          </w:p>
        </w:tc>
      </w:tr>
      <w:tr w:rsidR="000B085A" w:rsidRPr="00FC6D9B" w14:paraId="3CEB429F" w14:textId="77777777" w:rsidTr="00EB367A">
        <w:tc>
          <w:tcPr>
            <w:tcW w:w="2552" w:type="dxa"/>
            <w:tcBorders>
              <w:top w:val="single" w:sz="4" w:space="0" w:color="auto"/>
              <w:left w:val="single" w:sz="4" w:space="0" w:color="auto"/>
              <w:bottom w:val="single" w:sz="4" w:space="0" w:color="auto"/>
              <w:right w:val="single" w:sz="4" w:space="0" w:color="auto"/>
            </w:tcBorders>
          </w:tcPr>
          <w:p w14:paraId="49245B97" w14:textId="77777777" w:rsidR="000B085A" w:rsidRPr="00FC6D9B" w:rsidRDefault="000B085A" w:rsidP="00EB367A">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12DA9DDA" w14:textId="77777777" w:rsidR="000B085A" w:rsidRPr="00FC6D9B" w:rsidRDefault="000B085A" w:rsidP="00EB367A">
            <w:pPr>
              <w:contextualSpacing/>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1</w:t>
            </w:r>
            <w:r w:rsidRPr="00FC6D9B">
              <w:rPr>
                <w:rFonts w:ascii="TH SarabunPSK" w:hAnsi="TH SarabunPSK" w:cs="TH SarabunPSK"/>
                <w:color w:val="000000" w:themeColor="text1"/>
                <w:spacing w:val="-6"/>
                <w:sz w:val="32"/>
                <w:szCs w:val="32"/>
                <w:cs/>
              </w:rPr>
              <w:t xml:space="preserve">. หนังสือกรอบแนวทางการพัฒนาศูนย์ปฏิบัติการภาวะฉุกเฉินและระบบบัญชาการเหตุการณ์ในภาวะฉุกเฉินทางสาธารณสุข กรมควบคุมโรค พ.ศ. </w:t>
            </w:r>
            <w:r w:rsidRPr="00FC6D9B">
              <w:rPr>
                <w:rFonts w:ascii="TH SarabunPSK" w:hAnsi="TH SarabunPSK" w:cs="TH SarabunPSK"/>
                <w:color w:val="000000" w:themeColor="text1"/>
                <w:spacing w:val="-6"/>
                <w:sz w:val="32"/>
                <w:szCs w:val="32"/>
              </w:rPr>
              <w:t>2559</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 xml:space="preserve">2564 </w:t>
            </w:r>
            <w:r w:rsidRPr="00FC6D9B">
              <w:rPr>
                <w:rFonts w:ascii="TH SarabunPSK" w:hAnsi="TH SarabunPSK" w:cs="TH SarabunPSK"/>
                <w:color w:val="000000" w:themeColor="text1"/>
                <w:spacing w:val="-6"/>
                <w:sz w:val="32"/>
                <w:szCs w:val="32"/>
                <w:cs/>
              </w:rPr>
              <w:t>(ฉบับปรับปรุง)</w:t>
            </w:r>
          </w:p>
          <w:p w14:paraId="67E6808C" w14:textId="77777777" w:rsidR="000B085A" w:rsidRPr="00FC6D9B" w:rsidRDefault="000B085A" w:rsidP="00EB367A">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คู่มือพัฒนาการจัดการภาวะฉุกเฉินทางสาธารณสุขระบบบัญชาการเหตุการณ์ และศูนย์ปฏิบัติการภาวะฉุกเฉินทางสาธารณสุข กรมควบคุมโรค</w:t>
            </w:r>
          </w:p>
          <w:p w14:paraId="10DE5839" w14:textId="77777777" w:rsidR="000B085A" w:rsidRPr="00FC6D9B" w:rsidRDefault="000B085A" w:rsidP="00EB367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พระราชบัญญัติโรคติดต่อ พ.ศ.</w:t>
            </w:r>
            <w:r w:rsidRPr="00FC6D9B">
              <w:rPr>
                <w:rFonts w:ascii="TH SarabunPSK" w:hAnsi="TH SarabunPSK" w:cs="TH SarabunPSK"/>
                <w:color w:val="000000" w:themeColor="text1"/>
                <w:sz w:val="32"/>
                <w:szCs w:val="32"/>
              </w:rPr>
              <w:t xml:space="preserve">2558 </w:t>
            </w:r>
            <w:r w:rsidRPr="00FC6D9B">
              <w:rPr>
                <w:rFonts w:ascii="TH SarabunPSK" w:hAnsi="TH SarabunPSK" w:cs="TH SarabunPSK"/>
                <w:color w:val="000000" w:themeColor="text1"/>
                <w:sz w:val="32"/>
                <w:szCs w:val="32"/>
                <w:cs/>
              </w:rPr>
              <w:t>และอนุบัญญัติที่เกี่ยวข้อง</w:t>
            </w:r>
          </w:p>
        </w:tc>
      </w:tr>
      <w:tr w:rsidR="000B085A" w:rsidRPr="00FC6D9B" w14:paraId="077AEC82" w14:textId="77777777" w:rsidTr="00EB367A">
        <w:trPr>
          <w:trHeight w:val="2671"/>
        </w:trPr>
        <w:tc>
          <w:tcPr>
            <w:tcW w:w="2552" w:type="dxa"/>
            <w:tcBorders>
              <w:top w:val="single" w:sz="4" w:space="0" w:color="auto"/>
              <w:left w:val="single" w:sz="4" w:space="0" w:color="auto"/>
              <w:bottom w:val="single" w:sz="4" w:space="0" w:color="auto"/>
              <w:right w:val="single" w:sz="4" w:space="0" w:color="auto"/>
            </w:tcBorders>
          </w:tcPr>
          <w:p w14:paraId="2867A548" w14:textId="77777777" w:rsidR="000B085A" w:rsidRPr="00FC6D9B" w:rsidRDefault="000B085A" w:rsidP="00EB367A">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85"/>
              <w:gridCol w:w="1134"/>
              <w:gridCol w:w="870"/>
              <w:gridCol w:w="863"/>
              <w:gridCol w:w="731"/>
              <w:gridCol w:w="7"/>
            </w:tblGrid>
            <w:tr w:rsidR="000B085A" w:rsidRPr="00FC6D9B" w14:paraId="342904FD" w14:textId="77777777" w:rsidTr="009D54E6">
              <w:trPr>
                <w:jc w:val="center"/>
              </w:trPr>
              <w:tc>
                <w:tcPr>
                  <w:tcW w:w="3485" w:type="dxa"/>
                  <w:vMerge w:val="restart"/>
                </w:tcPr>
                <w:p w14:paraId="2B3C74A1" w14:textId="77777777" w:rsidR="000B085A" w:rsidRPr="00FC6D9B" w:rsidRDefault="000B085A" w:rsidP="00EB367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134" w:type="dxa"/>
                  <w:vMerge w:val="restart"/>
                </w:tcPr>
                <w:p w14:paraId="4953042D" w14:textId="77777777" w:rsidR="000B085A" w:rsidRPr="00FC6D9B" w:rsidRDefault="000B085A" w:rsidP="00EB367A">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2471" w:type="dxa"/>
                  <w:gridSpan w:val="4"/>
                </w:tcPr>
                <w:p w14:paraId="10D41B53" w14:textId="77777777" w:rsidR="000B085A" w:rsidRPr="00FC6D9B" w:rsidRDefault="000B085A" w:rsidP="00EB367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ผลการดำเนินงานในรอบปีงบประมาณ </w:t>
                  </w:r>
                </w:p>
              </w:tc>
            </w:tr>
            <w:tr w:rsidR="000B085A" w:rsidRPr="00FC6D9B" w14:paraId="2D766FD0" w14:textId="77777777" w:rsidTr="009D54E6">
              <w:trPr>
                <w:gridAfter w:val="1"/>
                <w:wAfter w:w="7" w:type="dxa"/>
                <w:jc w:val="center"/>
              </w:trPr>
              <w:tc>
                <w:tcPr>
                  <w:tcW w:w="3485" w:type="dxa"/>
                  <w:vMerge/>
                </w:tcPr>
                <w:p w14:paraId="24B11C7A" w14:textId="77777777" w:rsidR="000B085A" w:rsidRPr="00FC6D9B" w:rsidRDefault="000B085A" w:rsidP="00EB367A">
                  <w:pPr>
                    <w:contextualSpacing/>
                    <w:jc w:val="center"/>
                    <w:rPr>
                      <w:rFonts w:ascii="TH SarabunPSK" w:hAnsi="TH SarabunPSK" w:cs="TH SarabunPSK"/>
                      <w:b/>
                      <w:bCs/>
                      <w:color w:val="000000" w:themeColor="text1"/>
                      <w:sz w:val="32"/>
                      <w:szCs w:val="32"/>
                    </w:rPr>
                  </w:pPr>
                </w:p>
              </w:tc>
              <w:tc>
                <w:tcPr>
                  <w:tcW w:w="1134" w:type="dxa"/>
                  <w:vMerge/>
                </w:tcPr>
                <w:p w14:paraId="399E417F" w14:textId="77777777" w:rsidR="000B085A" w:rsidRPr="00FC6D9B" w:rsidRDefault="000B085A" w:rsidP="00EB367A">
                  <w:pPr>
                    <w:contextualSpacing/>
                    <w:jc w:val="center"/>
                    <w:rPr>
                      <w:rFonts w:ascii="TH SarabunPSK" w:hAnsi="TH SarabunPSK" w:cs="TH SarabunPSK"/>
                      <w:b/>
                      <w:bCs/>
                      <w:color w:val="000000" w:themeColor="text1"/>
                      <w:sz w:val="32"/>
                      <w:szCs w:val="32"/>
                    </w:rPr>
                  </w:pPr>
                </w:p>
              </w:tc>
              <w:tc>
                <w:tcPr>
                  <w:tcW w:w="870" w:type="dxa"/>
                  <w:tcBorders>
                    <w:right w:val="single" w:sz="4" w:space="0" w:color="auto"/>
                  </w:tcBorders>
                </w:tcPr>
                <w:p w14:paraId="0743826D" w14:textId="77777777" w:rsidR="000B085A" w:rsidRPr="00FC6D9B" w:rsidRDefault="000B085A" w:rsidP="00EB367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9</w:t>
                  </w:r>
                </w:p>
              </w:tc>
              <w:tc>
                <w:tcPr>
                  <w:tcW w:w="863" w:type="dxa"/>
                  <w:tcBorders>
                    <w:left w:val="single" w:sz="4" w:space="0" w:color="auto"/>
                  </w:tcBorders>
                </w:tcPr>
                <w:p w14:paraId="43EF488B" w14:textId="77777777" w:rsidR="000B085A" w:rsidRPr="00FC6D9B" w:rsidRDefault="000B085A" w:rsidP="00EB367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c>
                <w:tcPr>
                  <w:tcW w:w="731" w:type="dxa"/>
                </w:tcPr>
                <w:p w14:paraId="4DBED822" w14:textId="77777777" w:rsidR="000B085A" w:rsidRPr="00FC6D9B" w:rsidRDefault="000B085A" w:rsidP="00EB367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61</w:t>
                  </w:r>
                </w:p>
              </w:tc>
            </w:tr>
            <w:tr w:rsidR="000B085A" w:rsidRPr="00FC6D9B" w14:paraId="4A79D073" w14:textId="77777777" w:rsidTr="009D54E6">
              <w:trPr>
                <w:jc w:val="center"/>
              </w:trPr>
              <w:tc>
                <w:tcPr>
                  <w:tcW w:w="3485" w:type="dxa"/>
                </w:tcPr>
                <w:p w14:paraId="33AC41C6" w14:textId="2F95F51C" w:rsidR="000806AE"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ระดับความสำเร็จของจังหวัดในการพัฒนาศูนย์ปฏิบัติการภาวะฉุกเฉิน (</w:t>
                  </w:r>
                  <w:r w:rsidRPr="00FC6D9B">
                    <w:rPr>
                      <w:rFonts w:ascii="TH SarabunPSK" w:hAnsi="TH SarabunPSK" w:cs="TH SarabunPSK"/>
                      <w:b/>
                      <w:bCs/>
                      <w:color w:val="000000" w:themeColor="text1"/>
                      <w:sz w:val="32"/>
                      <w:szCs w:val="32"/>
                    </w:rPr>
                    <w:t xml:space="preserve">EOC) </w:t>
                  </w:r>
                  <w:r w:rsidRPr="00FC6D9B">
                    <w:rPr>
                      <w:rFonts w:ascii="TH SarabunPSK" w:hAnsi="TH SarabunPSK" w:cs="TH SarabunPSK"/>
                      <w:b/>
                      <w:bCs/>
                      <w:color w:val="000000" w:themeColor="text1"/>
                      <w:sz w:val="32"/>
                      <w:szCs w:val="32"/>
                      <w:cs/>
                    </w:rPr>
                    <w:t>และทีมตระหนักรู้สถานการณ์ (</w:t>
                  </w:r>
                  <w:r w:rsidRPr="00FC6D9B">
                    <w:rPr>
                      <w:rFonts w:ascii="TH SarabunPSK" w:hAnsi="TH SarabunPSK" w:cs="TH SarabunPSK"/>
                      <w:b/>
                      <w:bCs/>
                      <w:color w:val="000000" w:themeColor="text1"/>
                      <w:sz w:val="32"/>
                      <w:szCs w:val="32"/>
                    </w:rPr>
                    <w:t xml:space="preserve">SAT) </w:t>
                  </w:r>
                  <w:r w:rsidRPr="00FC6D9B">
                    <w:rPr>
                      <w:rFonts w:ascii="TH SarabunPSK" w:hAnsi="TH SarabunPSK" w:cs="TH SarabunPSK"/>
                      <w:b/>
                      <w:bCs/>
                      <w:color w:val="000000" w:themeColor="text1"/>
                      <w:sz w:val="32"/>
                      <w:szCs w:val="32"/>
                      <w:cs/>
                    </w:rPr>
                    <w:t>ที่สามารถปฏิบัติงานได้จริง</w:t>
                  </w:r>
                </w:p>
              </w:tc>
              <w:tc>
                <w:tcPr>
                  <w:tcW w:w="1134" w:type="dxa"/>
                </w:tcPr>
                <w:p w14:paraId="72642025" w14:textId="77777777" w:rsidR="000B085A" w:rsidRPr="00FC6D9B" w:rsidRDefault="000B085A" w:rsidP="00EB367A">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ระดับ</w:t>
                  </w:r>
                </w:p>
              </w:tc>
              <w:tc>
                <w:tcPr>
                  <w:tcW w:w="2471" w:type="dxa"/>
                  <w:gridSpan w:val="4"/>
                </w:tcPr>
                <w:p w14:paraId="063215C5" w14:textId="77777777" w:rsidR="000B085A" w:rsidRPr="00FC6D9B" w:rsidRDefault="000B085A" w:rsidP="00EB367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ตัวชี้วัดใหม่ ปี 2562</w:t>
                  </w:r>
                </w:p>
              </w:tc>
            </w:tr>
          </w:tbl>
          <w:p w14:paraId="3E3EBA39" w14:textId="77777777" w:rsidR="000B085A" w:rsidRPr="00FC6D9B" w:rsidRDefault="000B085A" w:rsidP="00EB367A">
            <w:pPr>
              <w:contextualSpacing/>
              <w:rPr>
                <w:rFonts w:ascii="TH SarabunPSK" w:hAnsi="TH SarabunPSK" w:cs="TH SarabunPSK"/>
                <w:color w:val="000000" w:themeColor="text1"/>
                <w:sz w:val="32"/>
                <w:szCs w:val="32"/>
              </w:rPr>
            </w:pPr>
          </w:p>
        </w:tc>
      </w:tr>
      <w:tr w:rsidR="000B085A" w:rsidRPr="00FC6D9B" w14:paraId="3ACD3D7D" w14:textId="77777777" w:rsidTr="00EB367A">
        <w:tc>
          <w:tcPr>
            <w:tcW w:w="2552" w:type="dxa"/>
            <w:tcBorders>
              <w:top w:val="single" w:sz="4" w:space="0" w:color="auto"/>
              <w:left w:val="single" w:sz="4" w:space="0" w:color="auto"/>
              <w:bottom w:val="single" w:sz="4" w:space="0" w:color="auto"/>
              <w:right w:val="single" w:sz="4" w:space="0" w:color="auto"/>
            </w:tcBorders>
          </w:tcPr>
          <w:p w14:paraId="11CFFBDD" w14:textId="77777777" w:rsidR="000B085A" w:rsidRPr="00FC6D9B" w:rsidRDefault="000B085A" w:rsidP="00EB367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72FE0F72" w14:textId="77777777" w:rsidR="000B085A" w:rsidRPr="00FC6D9B" w:rsidRDefault="000B085A" w:rsidP="00EB367A">
            <w:pPr>
              <w:contextualSpacing/>
              <w:rPr>
                <w:rFonts w:ascii="TH SarabunPSK" w:hAnsi="TH SarabunPSK" w:cs="TH SarabunPSK"/>
                <w:b/>
                <w:bCs/>
                <w:color w:val="000000" w:themeColor="text1"/>
                <w:sz w:val="32"/>
                <w:szCs w:val="32"/>
                <w:highlight w:val="yellow"/>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0F0CF927" w14:textId="77777777" w:rsidR="00EB367A" w:rsidRPr="00EB367A" w:rsidRDefault="00EB367A" w:rsidP="00EB367A">
            <w:pPr>
              <w:pStyle w:val="a3"/>
              <w:ind w:left="0"/>
              <w:rPr>
                <w:rFonts w:ascii="TH SarabunPSK" w:hAnsi="TH SarabunPSK" w:cs="TH SarabunPSK"/>
                <w:sz w:val="32"/>
                <w:szCs w:val="32"/>
              </w:rPr>
            </w:pPr>
            <w:r w:rsidRPr="00EB367A">
              <w:rPr>
                <w:rFonts w:ascii="TH SarabunPSK" w:hAnsi="TH SarabunPSK" w:cs="TH SarabunPSK"/>
                <w:sz w:val="32"/>
                <w:szCs w:val="32"/>
                <w:cs/>
              </w:rPr>
              <w:t>1. ผู้อำนวยการกองควบคุมโรคและภัยสุขภาพในภาวะฉุกเฉิน กรมควบคุมโรค</w:t>
            </w:r>
            <w:r w:rsidRPr="00EB367A">
              <w:rPr>
                <w:rFonts w:ascii="TH SarabunPSK" w:hAnsi="TH SarabunPSK" w:cs="TH SarabunPSK"/>
                <w:sz w:val="32"/>
                <w:szCs w:val="32"/>
                <w:cs/>
              </w:rPr>
              <w:tab/>
            </w:r>
          </w:p>
          <w:p w14:paraId="7FBF12B3" w14:textId="77777777" w:rsidR="00EB367A" w:rsidRPr="00EB367A" w:rsidRDefault="00EB367A" w:rsidP="00EB367A">
            <w:pPr>
              <w:contextualSpacing/>
              <w:rPr>
                <w:rFonts w:ascii="TH SarabunPSK" w:hAnsi="TH SarabunPSK" w:cs="TH SarabunPSK"/>
                <w:sz w:val="32"/>
                <w:szCs w:val="32"/>
              </w:rPr>
            </w:pPr>
            <w:r w:rsidRPr="00EB367A">
              <w:rPr>
                <w:rFonts w:ascii="TH SarabunPSK" w:hAnsi="TH SarabunPSK" w:cs="TH SarabunPSK"/>
                <w:sz w:val="32"/>
                <w:szCs w:val="32"/>
                <w:cs/>
              </w:rPr>
              <w:t xml:space="preserve">    โทรศัพท์ที่ทำงาน : 02-5903155</w:t>
            </w:r>
            <w:r w:rsidRPr="00EB367A">
              <w:rPr>
                <w:rFonts w:ascii="TH SarabunPSK" w:hAnsi="TH SarabunPSK" w:cs="TH SarabunPSK"/>
                <w:sz w:val="32"/>
                <w:szCs w:val="32"/>
              </w:rPr>
              <w:tab/>
            </w:r>
            <w:r w:rsidRPr="00EB367A">
              <w:rPr>
                <w:rFonts w:ascii="TH SarabunPSK" w:hAnsi="TH SarabunPSK" w:cs="TH SarabunPSK"/>
                <w:sz w:val="32"/>
                <w:szCs w:val="32"/>
                <w:cs/>
              </w:rPr>
              <w:t>โทรศัพท์มือถือ : 082 658 4885</w:t>
            </w:r>
          </w:p>
          <w:p w14:paraId="603D4C72" w14:textId="77777777" w:rsidR="00EB367A" w:rsidRPr="00EB367A" w:rsidRDefault="00EB367A" w:rsidP="00EB367A">
            <w:pPr>
              <w:ind w:right="-108"/>
              <w:contextualSpacing/>
              <w:rPr>
                <w:rFonts w:ascii="TH SarabunPSK" w:hAnsi="TH SarabunPSK" w:cs="TH SarabunPSK"/>
                <w:sz w:val="32"/>
                <w:szCs w:val="32"/>
              </w:rPr>
            </w:pPr>
            <w:r w:rsidRPr="00EB367A">
              <w:rPr>
                <w:rFonts w:ascii="TH SarabunPSK" w:hAnsi="TH SarabunPSK" w:cs="TH SarabunPSK"/>
                <w:sz w:val="32"/>
                <w:szCs w:val="32"/>
                <w:cs/>
              </w:rPr>
              <w:t>2. นางสุธิดา วรโชติธนัน</w:t>
            </w:r>
            <w:r w:rsidRPr="00EB367A">
              <w:rPr>
                <w:rFonts w:ascii="TH SarabunPSK" w:hAnsi="TH SarabunPSK" w:cs="TH SarabunPSK"/>
                <w:sz w:val="32"/>
                <w:szCs w:val="32"/>
              </w:rPr>
              <w:tab/>
            </w:r>
            <w:r w:rsidRPr="00EB367A">
              <w:rPr>
                <w:rFonts w:ascii="TH SarabunPSK" w:hAnsi="TH SarabunPSK" w:cs="TH SarabunPSK"/>
                <w:sz w:val="32"/>
                <w:szCs w:val="32"/>
                <w:cs/>
              </w:rPr>
              <w:t xml:space="preserve">                     </w:t>
            </w:r>
            <w:r w:rsidRPr="00EB367A">
              <w:rPr>
                <w:rFonts w:ascii="TH SarabunPSK" w:hAnsi="TH SarabunPSK" w:cs="TH SarabunPSK"/>
                <w:spacing w:val="-20"/>
                <w:sz w:val="32"/>
                <w:szCs w:val="32"/>
                <w:cs/>
              </w:rPr>
              <w:t>นักวิชาการวิเคราะห์นโยบายและแผนชำนาญการพิเศษ</w:t>
            </w:r>
          </w:p>
          <w:p w14:paraId="2AAA8F27" w14:textId="77777777" w:rsidR="00EB367A" w:rsidRPr="00EB367A" w:rsidRDefault="00EB367A" w:rsidP="00EB367A">
            <w:pPr>
              <w:ind w:left="317"/>
              <w:contextualSpacing/>
              <w:rPr>
                <w:rFonts w:ascii="TH SarabunPSK" w:hAnsi="TH SarabunPSK" w:cs="TH SarabunPSK"/>
                <w:sz w:val="32"/>
                <w:szCs w:val="32"/>
              </w:rPr>
            </w:pPr>
            <w:r w:rsidRPr="00EB367A">
              <w:rPr>
                <w:rFonts w:ascii="TH SarabunPSK" w:hAnsi="TH SarabunPSK" w:cs="TH SarabunPSK"/>
                <w:sz w:val="32"/>
                <w:szCs w:val="32"/>
                <w:cs/>
              </w:rPr>
              <w:t>โทรศัพท์ที่ทำงาน : 02-5903246</w:t>
            </w:r>
            <w:r w:rsidRPr="00EB367A">
              <w:rPr>
                <w:rFonts w:ascii="TH SarabunPSK" w:hAnsi="TH SarabunPSK" w:cs="TH SarabunPSK"/>
                <w:sz w:val="32"/>
                <w:szCs w:val="32"/>
              </w:rPr>
              <w:tab/>
            </w:r>
            <w:r w:rsidRPr="00EB367A">
              <w:rPr>
                <w:rFonts w:ascii="TH SarabunPSK" w:hAnsi="TH SarabunPSK" w:cs="TH SarabunPSK"/>
                <w:sz w:val="32"/>
                <w:szCs w:val="32"/>
                <w:cs/>
              </w:rPr>
              <w:t xml:space="preserve">โทรศัพท์มือถือ : </w:t>
            </w:r>
            <w:r w:rsidRPr="00EB367A">
              <w:rPr>
                <w:rFonts w:ascii="TH SarabunPSK" w:hAnsi="TH SarabunPSK" w:cs="TH SarabunPSK"/>
                <w:sz w:val="32"/>
                <w:szCs w:val="32"/>
              </w:rPr>
              <w:t>085 246 9652</w:t>
            </w:r>
          </w:p>
          <w:p w14:paraId="6C42878F" w14:textId="77777777" w:rsidR="00EB367A" w:rsidRPr="00EB367A" w:rsidRDefault="00EB367A" w:rsidP="00EB367A">
            <w:pPr>
              <w:ind w:left="317"/>
              <w:contextualSpacing/>
              <w:rPr>
                <w:rFonts w:ascii="TH SarabunPSK" w:hAnsi="TH SarabunPSK" w:cs="TH SarabunPSK"/>
                <w:sz w:val="32"/>
                <w:szCs w:val="32"/>
              </w:rPr>
            </w:pPr>
            <w:r w:rsidRPr="00EB367A">
              <w:rPr>
                <w:rFonts w:ascii="TH SarabunPSK" w:hAnsi="TH SarabunPSK" w:cs="TH SarabunPSK"/>
                <w:sz w:val="32"/>
                <w:szCs w:val="32"/>
                <w:cs/>
              </w:rPr>
              <w:t xml:space="preserve">โทรสาร : </w:t>
            </w:r>
            <w:r w:rsidRPr="00EB367A">
              <w:rPr>
                <w:rFonts w:ascii="TH SarabunPSK" w:hAnsi="TH SarabunPSK" w:cs="TH SarabunPSK"/>
                <w:sz w:val="32"/>
                <w:szCs w:val="32"/>
              </w:rPr>
              <w:t>02</w:t>
            </w:r>
            <w:r w:rsidRPr="00EB367A">
              <w:rPr>
                <w:rFonts w:ascii="TH SarabunPSK" w:hAnsi="TH SarabunPSK" w:cs="TH SarabunPSK"/>
                <w:sz w:val="32"/>
                <w:szCs w:val="32"/>
                <w:cs/>
              </w:rPr>
              <w:t>-</w:t>
            </w:r>
            <w:r w:rsidRPr="00EB367A">
              <w:rPr>
                <w:rFonts w:ascii="TH SarabunPSK" w:hAnsi="TH SarabunPSK" w:cs="TH SarabunPSK"/>
                <w:sz w:val="32"/>
                <w:szCs w:val="32"/>
              </w:rPr>
              <w:t>588 3767</w:t>
            </w:r>
            <w:r w:rsidRPr="00EB367A">
              <w:rPr>
                <w:rFonts w:ascii="TH SarabunPSK" w:hAnsi="TH SarabunPSK" w:cs="TH SarabunPSK"/>
                <w:sz w:val="32"/>
                <w:szCs w:val="32"/>
              </w:rPr>
              <w:tab/>
            </w:r>
            <w:r w:rsidRPr="00EB367A">
              <w:rPr>
                <w:rFonts w:ascii="TH SarabunPSK" w:hAnsi="TH SarabunPSK" w:cs="TH SarabunPSK"/>
                <w:sz w:val="32"/>
                <w:szCs w:val="32"/>
              </w:rPr>
              <w:tab/>
              <w:t>E</w:t>
            </w:r>
            <w:r w:rsidRPr="00EB367A">
              <w:rPr>
                <w:rFonts w:ascii="TH SarabunPSK" w:hAnsi="TH SarabunPSK" w:cs="TH SarabunPSK"/>
                <w:sz w:val="32"/>
                <w:szCs w:val="32"/>
                <w:cs/>
              </w:rPr>
              <w:t>-</w:t>
            </w:r>
            <w:r w:rsidRPr="00EB367A">
              <w:rPr>
                <w:rFonts w:ascii="TH SarabunPSK" w:hAnsi="TH SarabunPSK" w:cs="TH SarabunPSK"/>
                <w:sz w:val="32"/>
                <w:szCs w:val="32"/>
              </w:rPr>
              <w:t xml:space="preserve">mail </w:t>
            </w:r>
            <w:r w:rsidRPr="00EB367A">
              <w:rPr>
                <w:rFonts w:ascii="TH SarabunPSK" w:hAnsi="TH SarabunPSK" w:cs="TH SarabunPSK"/>
                <w:sz w:val="32"/>
                <w:szCs w:val="32"/>
                <w:cs/>
              </w:rPr>
              <w:t xml:space="preserve">: </w:t>
            </w:r>
            <w:r w:rsidRPr="00EB367A">
              <w:rPr>
                <w:rFonts w:ascii="TH SarabunPSK" w:hAnsi="TH SarabunPSK" w:cs="TH SarabunPSK"/>
                <w:sz w:val="32"/>
                <w:szCs w:val="32"/>
              </w:rPr>
              <w:t>suwor@yahoo.com</w:t>
            </w:r>
          </w:p>
          <w:p w14:paraId="4F576239" w14:textId="77777777" w:rsidR="00EB367A" w:rsidRPr="00EB367A" w:rsidRDefault="00EB367A" w:rsidP="00EB367A">
            <w:pPr>
              <w:contextualSpacing/>
              <w:rPr>
                <w:rFonts w:ascii="TH SarabunPSK" w:hAnsi="TH SarabunPSK" w:cs="TH SarabunPSK"/>
                <w:sz w:val="32"/>
                <w:szCs w:val="32"/>
                <w:cs/>
              </w:rPr>
            </w:pPr>
            <w:r w:rsidRPr="00EB367A">
              <w:rPr>
                <w:rFonts w:ascii="TH SarabunPSK" w:hAnsi="TH SarabunPSK" w:cs="TH SarabunPSK"/>
                <w:sz w:val="32"/>
                <w:szCs w:val="32"/>
                <w:cs/>
              </w:rPr>
              <w:t>3. นางอัญชลี สิทธิชัยรัตน์                    นักวิชาการสาธารณสุขชำนาญการพิเศษ</w:t>
            </w:r>
          </w:p>
          <w:p w14:paraId="6660067D" w14:textId="77777777" w:rsidR="00EB367A" w:rsidRPr="00EB367A" w:rsidRDefault="00EB367A" w:rsidP="00EB367A">
            <w:pPr>
              <w:contextualSpacing/>
              <w:rPr>
                <w:rFonts w:ascii="TH SarabunPSK" w:hAnsi="TH SarabunPSK" w:cs="TH SarabunPSK"/>
                <w:sz w:val="32"/>
                <w:szCs w:val="32"/>
              </w:rPr>
            </w:pPr>
            <w:r w:rsidRPr="00EB367A">
              <w:rPr>
                <w:rFonts w:ascii="TH SarabunPSK" w:hAnsi="TH SarabunPSK" w:cs="TH SarabunPSK"/>
                <w:sz w:val="32"/>
                <w:szCs w:val="32"/>
                <w:cs/>
              </w:rPr>
              <w:t xml:space="preserve">    โทรศัพท์ที่ทำงาน : 02-590 3159</w:t>
            </w:r>
            <w:r w:rsidRPr="00EB367A">
              <w:rPr>
                <w:rFonts w:ascii="TH SarabunPSK" w:hAnsi="TH SarabunPSK" w:cs="TH SarabunPSK"/>
                <w:sz w:val="32"/>
                <w:szCs w:val="32"/>
              </w:rPr>
              <w:tab/>
            </w:r>
            <w:r w:rsidRPr="00EB367A">
              <w:rPr>
                <w:rFonts w:ascii="TH SarabunPSK" w:hAnsi="TH SarabunPSK" w:cs="TH SarabunPSK"/>
                <w:sz w:val="32"/>
                <w:szCs w:val="32"/>
                <w:cs/>
              </w:rPr>
              <w:t>โทรศัพท์มือถือ : 081 356 1791</w:t>
            </w:r>
          </w:p>
          <w:p w14:paraId="0CE5C4D3" w14:textId="77777777" w:rsidR="00EB367A" w:rsidRPr="00EB367A" w:rsidRDefault="00EB367A" w:rsidP="00EB367A">
            <w:pPr>
              <w:ind w:firstLine="317"/>
              <w:contextualSpacing/>
              <w:rPr>
                <w:rFonts w:ascii="TH SarabunPSK" w:hAnsi="TH SarabunPSK" w:cs="TH SarabunPSK"/>
                <w:sz w:val="32"/>
                <w:szCs w:val="32"/>
              </w:rPr>
            </w:pPr>
            <w:r w:rsidRPr="00EB367A">
              <w:rPr>
                <w:rFonts w:ascii="TH SarabunPSK" w:hAnsi="TH SarabunPSK" w:cs="TH SarabunPSK"/>
                <w:sz w:val="32"/>
                <w:szCs w:val="32"/>
                <w:cs/>
              </w:rPr>
              <w:t xml:space="preserve">โทรสาร : </w:t>
            </w:r>
            <w:r w:rsidRPr="00EB367A">
              <w:rPr>
                <w:rFonts w:ascii="TH SarabunPSK" w:hAnsi="TH SarabunPSK" w:cs="TH SarabunPSK"/>
                <w:sz w:val="32"/>
                <w:szCs w:val="32"/>
              </w:rPr>
              <w:t>02</w:t>
            </w:r>
            <w:r w:rsidRPr="00EB367A">
              <w:rPr>
                <w:rFonts w:ascii="TH SarabunPSK" w:hAnsi="TH SarabunPSK" w:cs="TH SarabunPSK"/>
                <w:sz w:val="32"/>
                <w:szCs w:val="32"/>
                <w:cs/>
              </w:rPr>
              <w:t>-</w:t>
            </w:r>
            <w:r w:rsidRPr="00EB367A">
              <w:rPr>
                <w:rFonts w:ascii="TH SarabunPSK" w:hAnsi="TH SarabunPSK" w:cs="TH SarabunPSK"/>
                <w:sz w:val="32"/>
                <w:szCs w:val="32"/>
              </w:rPr>
              <w:t>588 3767</w:t>
            </w:r>
            <w:r w:rsidRPr="00EB367A">
              <w:rPr>
                <w:rFonts w:ascii="TH SarabunPSK" w:hAnsi="TH SarabunPSK" w:cs="TH SarabunPSK"/>
                <w:sz w:val="32"/>
                <w:szCs w:val="32"/>
              </w:rPr>
              <w:tab/>
            </w:r>
            <w:r w:rsidRPr="00EB367A">
              <w:rPr>
                <w:rFonts w:ascii="TH SarabunPSK" w:hAnsi="TH SarabunPSK" w:cs="TH SarabunPSK"/>
                <w:sz w:val="32"/>
                <w:szCs w:val="32"/>
              </w:rPr>
              <w:tab/>
              <w:t>E</w:t>
            </w:r>
            <w:r w:rsidRPr="00EB367A">
              <w:rPr>
                <w:rFonts w:ascii="TH SarabunPSK" w:hAnsi="TH SarabunPSK" w:cs="TH SarabunPSK"/>
                <w:sz w:val="32"/>
                <w:szCs w:val="32"/>
                <w:cs/>
              </w:rPr>
              <w:t>-</w:t>
            </w:r>
            <w:r w:rsidRPr="00EB367A">
              <w:rPr>
                <w:rFonts w:ascii="TH SarabunPSK" w:hAnsi="TH SarabunPSK" w:cs="TH SarabunPSK"/>
                <w:sz w:val="32"/>
                <w:szCs w:val="32"/>
              </w:rPr>
              <w:t>mail : un_run@yahoo.com</w:t>
            </w:r>
          </w:p>
          <w:p w14:paraId="65BC9D34" w14:textId="77777777" w:rsidR="00EB367A" w:rsidRPr="00EB367A" w:rsidRDefault="00EB367A" w:rsidP="00EB367A">
            <w:pPr>
              <w:contextualSpacing/>
              <w:rPr>
                <w:rFonts w:ascii="TH SarabunPSK" w:hAnsi="TH SarabunPSK" w:cs="TH SarabunPSK"/>
                <w:sz w:val="32"/>
                <w:szCs w:val="32"/>
                <w:cs/>
              </w:rPr>
            </w:pPr>
            <w:r w:rsidRPr="00EB367A">
              <w:rPr>
                <w:rFonts w:ascii="TH SarabunPSK" w:hAnsi="TH SarabunPSK" w:cs="TH SarabunPSK"/>
                <w:sz w:val="32"/>
                <w:szCs w:val="32"/>
              </w:rPr>
              <w:t xml:space="preserve">4. </w:t>
            </w:r>
            <w:r w:rsidRPr="00EB367A">
              <w:rPr>
                <w:rFonts w:ascii="TH SarabunPSK" w:hAnsi="TH SarabunPSK" w:cs="TH SarabunPSK"/>
                <w:sz w:val="32"/>
                <w:szCs w:val="32"/>
                <w:cs/>
              </w:rPr>
              <w:t>น.ส.กีรติกานต์ กลัดสวัสดิ์                  นักวิชาการสาธารณสุขชำนาญการ</w:t>
            </w:r>
          </w:p>
          <w:p w14:paraId="0FE7C9D5" w14:textId="77777777" w:rsidR="00EB367A" w:rsidRPr="00EB367A" w:rsidRDefault="00EB367A" w:rsidP="00EB367A">
            <w:pPr>
              <w:contextualSpacing/>
              <w:rPr>
                <w:rFonts w:ascii="TH SarabunPSK" w:hAnsi="TH SarabunPSK" w:cs="TH SarabunPSK"/>
                <w:sz w:val="32"/>
                <w:szCs w:val="32"/>
              </w:rPr>
            </w:pPr>
            <w:r w:rsidRPr="00EB367A">
              <w:rPr>
                <w:rFonts w:ascii="TH SarabunPSK" w:hAnsi="TH SarabunPSK" w:cs="TH SarabunPSK"/>
                <w:sz w:val="32"/>
                <w:szCs w:val="32"/>
                <w:cs/>
              </w:rPr>
              <w:lastRenderedPageBreak/>
              <w:t xml:space="preserve">     โทรศัพท์ที่ทำงาน : 02-590 </w:t>
            </w:r>
            <w:r w:rsidRPr="00EB367A">
              <w:rPr>
                <w:rFonts w:ascii="TH SarabunPSK" w:hAnsi="TH SarabunPSK" w:cs="TH SarabunPSK"/>
                <w:sz w:val="32"/>
                <w:szCs w:val="32"/>
              </w:rPr>
              <w:t>3158</w:t>
            </w:r>
            <w:r w:rsidRPr="00EB367A">
              <w:rPr>
                <w:rFonts w:ascii="TH SarabunPSK" w:hAnsi="TH SarabunPSK" w:cs="TH SarabunPSK"/>
                <w:sz w:val="32"/>
                <w:szCs w:val="32"/>
              </w:rPr>
              <w:tab/>
            </w:r>
            <w:r w:rsidRPr="00EB367A">
              <w:rPr>
                <w:rFonts w:ascii="TH SarabunPSK" w:hAnsi="TH SarabunPSK" w:cs="TH SarabunPSK"/>
                <w:sz w:val="32"/>
                <w:szCs w:val="32"/>
                <w:cs/>
              </w:rPr>
              <w:t xml:space="preserve">โทรศัพท์มือถือ : 081 </w:t>
            </w:r>
            <w:r w:rsidRPr="00EB367A">
              <w:rPr>
                <w:rFonts w:ascii="TH SarabunPSK" w:hAnsi="TH SarabunPSK" w:cs="TH SarabunPSK"/>
                <w:sz w:val="32"/>
                <w:szCs w:val="32"/>
              </w:rPr>
              <w:t>698 9866</w:t>
            </w:r>
          </w:p>
          <w:p w14:paraId="4A36A01C" w14:textId="77777777" w:rsidR="00EB367A" w:rsidRPr="00EB367A" w:rsidRDefault="00EB367A" w:rsidP="00EB367A">
            <w:pPr>
              <w:contextualSpacing/>
              <w:rPr>
                <w:rFonts w:ascii="TH SarabunPSK" w:hAnsi="TH SarabunPSK" w:cs="TH SarabunPSK"/>
                <w:sz w:val="32"/>
                <w:szCs w:val="32"/>
              </w:rPr>
            </w:pPr>
            <w:r w:rsidRPr="00EB367A">
              <w:rPr>
                <w:rFonts w:ascii="TH SarabunPSK" w:hAnsi="TH SarabunPSK" w:cs="TH SarabunPSK"/>
                <w:sz w:val="32"/>
                <w:szCs w:val="32"/>
                <w:cs/>
              </w:rPr>
              <w:t xml:space="preserve">     โทรสาร : </w:t>
            </w:r>
            <w:r w:rsidRPr="00EB367A">
              <w:rPr>
                <w:rFonts w:ascii="TH SarabunPSK" w:hAnsi="TH SarabunPSK" w:cs="TH SarabunPSK"/>
                <w:sz w:val="32"/>
                <w:szCs w:val="32"/>
              </w:rPr>
              <w:t>02</w:t>
            </w:r>
            <w:r w:rsidRPr="00EB367A">
              <w:rPr>
                <w:rFonts w:ascii="TH SarabunPSK" w:hAnsi="TH SarabunPSK" w:cs="TH SarabunPSK"/>
                <w:sz w:val="32"/>
                <w:szCs w:val="32"/>
                <w:cs/>
              </w:rPr>
              <w:t>-</w:t>
            </w:r>
            <w:r w:rsidRPr="00EB367A">
              <w:rPr>
                <w:rFonts w:ascii="TH SarabunPSK" w:hAnsi="TH SarabunPSK" w:cs="TH SarabunPSK"/>
                <w:sz w:val="32"/>
                <w:szCs w:val="32"/>
              </w:rPr>
              <w:t>590 3238</w:t>
            </w:r>
            <w:r w:rsidRPr="00EB367A">
              <w:rPr>
                <w:rFonts w:ascii="TH SarabunPSK" w:hAnsi="TH SarabunPSK" w:cs="TH SarabunPSK"/>
                <w:sz w:val="32"/>
                <w:szCs w:val="32"/>
              </w:rPr>
              <w:tab/>
            </w:r>
            <w:r w:rsidRPr="00EB367A">
              <w:rPr>
                <w:rFonts w:ascii="TH SarabunPSK" w:hAnsi="TH SarabunPSK" w:cs="TH SarabunPSK"/>
                <w:sz w:val="32"/>
                <w:szCs w:val="32"/>
              </w:rPr>
              <w:tab/>
              <w:t>E</w:t>
            </w:r>
            <w:r w:rsidRPr="00EB367A">
              <w:rPr>
                <w:rFonts w:ascii="TH SarabunPSK" w:hAnsi="TH SarabunPSK" w:cs="TH SarabunPSK"/>
                <w:sz w:val="32"/>
                <w:szCs w:val="32"/>
                <w:cs/>
              </w:rPr>
              <w:t>-</w:t>
            </w:r>
            <w:r w:rsidRPr="00EB367A">
              <w:rPr>
                <w:rFonts w:ascii="TH SarabunPSK" w:hAnsi="TH SarabunPSK" w:cs="TH SarabunPSK"/>
                <w:sz w:val="32"/>
                <w:szCs w:val="32"/>
              </w:rPr>
              <w:t>mail : k.kiratikarn@gmail.com</w:t>
            </w:r>
          </w:p>
          <w:p w14:paraId="2CA920B3" w14:textId="77777777" w:rsidR="00EB367A" w:rsidRPr="00EB367A" w:rsidRDefault="00EB367A" w:rsidP="00EB367A">
            <w:pPr>
              <w:contextualSpacing/>
              <w:rPr>
                <w:rFonts w:ascii="TH SarabunPSK" w:hAnsi="TH SarabunPSK" w:cs="TH SarabunPSK"/>
                <w:sz w:val="32"/>
                <w:szCs w:val="32"/>
              </w:rPr>
            </w:pPr>
            <w:r w:rsidRPr="00EB367A">
              <w:rPr>
                <w:rFonts w:ascii="TH SarabunPSK" w:hAnsi="TH SarabunPSK" w:cs="TH SarabunPSK"/>
                <w:sz w:val="32"/>
                <w:szCs w:val="32"/>
              </w:rPr>
              <w:t xml:space="preserve">5. </w:t>
            </w:r>
            <w:r w:rsidRPr="00EB367A">
              <w:rPr>
                <w:rFonts w:ascii="TH SarabunPSK" w:hAnsi="TH SarabunPSK" w:cs="TH SarabunPSK"/>
                <w:sz w:val="32"/>
                <w:szCs w:val="32"/>
                <w:cs/>
              </w:rPr>
              <w:t>น.ส.ศิณีนาถ กุลาวงศ์                       นักวิชาการสาธารณสุขปฏิบัติการ</w:t>
            </w:r>
          </w:p>
          <w:p w14:paraId="6F58344A" w14:textId="77777777" w:rsidR="00EB367A" w:rsidRPr="00EB367A" w:rsidRDefault="00EB367A" w:rsidP="00EB367A">
            <w:pPr>
              <w:ind w:firstLine="317"/>
              <w:contextualSpacing/>
              <w:rPr>
                <w:rFonts w:ascii="TH SarabunPSK" w:hAnsi="TH SarabunPSK" w:cs="TH SarabunPSK"/>
                <w:sz w:val="32"/>
                <w:szCs w:val="32"/>
              </w:rPr>
            </w:pPr>
            <w:r w:rsidRPr="00EB367A">
              <w:rPr>
                <w:rFonts w:ascii="TH SarabunPSK" w:hAnsi="TH SarabunPSK" w:cs="TH SarabunPSK"/>
                <w:sz w:val="32"/>
                <w:szCs w:val="32"/>
                <w:cs/>
              </w:rPr>
              <w:t>โทรศัพท์ที่ทำงาน : 02-590</w:t>
            </w:r>
            <w:r w:rsidRPr="00EB367A">
              <w:rPr>
                <w:rFonts w:ascii="TH SarabunPSK" w:hAnsi="TH SarabunPSK" w:cs="TH SarabunPSK"/>
                <w:sz w:val="32"/>
                <w:szCs w:val="32"/>
              </w:rPr>
              <w:t xml:space="preserve"> 3157</w:t>
            </w:r>
            <w:r w:rsidRPr="00EB367A">
              <w:rPr>
                <w:rFonts w:ascii="TH SarabunPSK" w:hAnsi="TH SarabunPSK" w:cs="TH SarabunPSK"/>
                <w:sz w:val="32"/>
                <w:szCs w:val="32"/>
              </w:rPr>
              <w:tab/>
            </w:r>
            <w:r w:rsidRPr="00EB367A">
              <w:rPr>
                <w:rFonts w:ascii="TH SarabunPSK" w:hAnsi="TH SarabunPSK" w:cs="TH SarabunPSK"/>
                <w:sz w:val="32"/>
                <w:szCs w:val="32"/>
                <w:cs/>
              </w:rPr>
              <w:t xml:space="preserve">โทรศัพท์มือถือ : </w:t>
            </w:r>
            <w:r w:rsidRPr="00EB367A">
              <w:rPr>
                <w:rFonts w:ascii="TH SarabunPSK" w:hAnsi="TH SarabunPSK" w:cs="TH SarabunPSK"/>
                <w:sz w:val="32"/>
                <w:szCs w:val="32"/>
              </w:rPr>
              <w:t>081 165 3731</w:t>
            </w:r>
          </w:p>
          <w:p w14:paraId="25DADCBE" w14:textId="77777777" w:rsidR="00EB367A" w:rsidRPr="00EB367A" w:rsidRDefault="00EB367A" w:rsidP="00EB367A">
            <w:pPr>
              <w:ind w:firstLine="317"/>
              <w:contextualSpacing/>
              <w:rPr>
                <w:rFonts w:ascii="TH SarabunPSK" w:hAnsi="TH SarabunPSK" w:cs="TH SarabunPSK"/>
                <w:sz w:val="32"/>
                <w:szCs w:val="32"/>
              </w:rPr>
            </w:pPr>
            <w:r w:rsidRPr="00EB367A">
              <w:rPr>
                <w:rFonts w:ascii="TH SarabunPSK" w:hAnsi="TH SarabunPSK" w:cs="TH SarabunPSK"/>
                <w:sz w:val="32"/>
                <w:szCs w:val="32"/>
                <w:cs/>
              </w:rPr>
              <w:t xml:space="preserve">โทรสาร : </w:t>
            </w:r>
            <w:r w:rsidRPr="00EB367A">
              <w:rPr>
                <w:rFonts w:ascii="TH SarabunPSK" w:hAnsi="TH SarabunPSK" w:cs="TH SarabunPSK"/>
                <w:sz w:val="32"/>
                <w:szCs w:val="32"/>
              </w:rPr>
              <w:t>02</w:t>
            </w:r>
            <w:r w:rsidRPr="00EB367A">
              <w:rPr>
                <w:rFonts w:ascii="TH SarabunPSK" w:hAnsi="TH SarabunPSK" w:cs="TH SarabunPSK"/>
                <w:sz w:val="32"/>
                <w:szCs w:val="32"/>
                <w:cs/>
              </w:rPr>
              <w:t>-</w:t>
            </w:r>
            <w:r w:rsidRPr="00EB367A">
              <w:rPr>
                <w:rFonts w:ascii="TH SarabunPSK" w:hAnsi="TH SarabunPSK" w:cs="TH SarabunPSK"/>
                <w:sz w:val="32"/>
                <w:szCs w:val="32"/>
              </w:rPr>
              <w:t>590 3238</w:t>
            </w:r>
            <w:r w:rsidRPr="00EB367A">
              <w:rPr>
                <w:rFonts w:ascii="TH SarabunPSK" w:hAnsi="TH SarabunPSK" w:cs="TH SarabunPSK"/>
                <w:sz w:val="32"/>
                <w:szCs w:val="32"/>
              </w:rPr>
              <w:tab/>
            </w:r>
            <w:r w:rsidRPr="00EB367A">
              <w:rPr>
                <w:rFonts w:ascii="TH SarabunPSK" w:hAnsi="TH SarabunPSK" w:cs="TH SarabunPSK"/>
                <w:sz w:val="32"/>
                <w:szCs w:val="32"/>
              </w:rPr>
              <w:tab/>
              <w:t>E</w:t>
            </w:r>
            <w:r w:rsidRPr="00EB367A">
              <w:rPr>
                <w:rFonts w:ascii="TH SarabunPSK" w:hAnsi="TH SarabunPSK" w:cs="TH SarabunPSK"/>
                <w:sz w:val="32"/>
                <w:szCs w:val="32"/>
                <w:cs/>
              </w:rPr>
              <w:t>-</w:t>
            </w:r>
            <w:r w:rsidRPr="00EB367A">
              <w:rPr>
                <w:rFonts w:ascii="TH SarabunPSK" w:hAnsi="TH SarabunPSK" w:cs="TH SarabunPSK"/>
                <w:sz w:val="32"/>
                <w:szCs w:val="32"/>
              </w:rPr>
              <w:t xml:space="preserve">mail </w:t>
            </w:r>
            <w:r w:rsidRPr="00EB367A">
              <w:rPr>
                <w:rFonts w:ascii="TH SarabunPSK" w:hAnsi="TH SarabunPSK" w:cs="TH SarabunPSK"/>
                <w:sz w:val="32"/>
                <w:szCs w:val="32"/>
                <w:cs/>
              </w:rPr>
              <w:t xml:space="preserve">: </w:t>
            </w:r>
            <w:r w:rsidRPr="00EB367A">
              <w:rPr>
                <w:rFonts w:ascii="TH SarabunPSK" w:hAnsi="TH SarabunPSK" w:cs="TH SarabunPSK"/>
                <w:sz w:val="32"/>
                <w:szCs w:val="32"/>
              </w:rPr>
              <w:t>nuy_phnu@hotmail.com</w:t>
            </w:r>
          </w:p>
          <w:p w14:paraId="58532131" w14:textId="77777777" w:rsidR="00EB367A" w:rsidRPr="00EB367A" w:rsidRDefault="00EB367A" w:rsidP="00EB367A">
            <w:pPr>
              <w:contextualSpacing/>
              <w:rPr>
                <w:rFonts w:ascii="TH SarabunPSK" w:hAnsi="TH SarabunPSK" w:cs="TH SarabunPSK"/>
                <w:sz w:val="32"/>
                <w:szCs w:val="32"/>
              </w:rPr>
            </w:pPr>
            <w:r w:rsidRPr="00EB367A">
              <w:rPr>
                <w:rFonts w:ascii="TH SarabunPSK" w:hAnsi="TH SarabunPSK" w:cs="TH SarabunPSK"/>
                <w:sz w:val="32"/>
                <w:szCs w:val="32"/>
                <w:cs/>
              </w:rPr>
              <w:t>6. น.ส.ธนัชชา  ไทยธนสาร</w:t>
            </w:r>
            <w:r w:rsidRPr="00EB367A">
              <w:rPr>
                <w:rFonts w:ascii="TH SarabunPSK" w:hAnsi="TH SarabunPSK" w:cs="TH SarabunPSK"/>
                <w:sz w:val="32"/>
                <w:szCs w:val="32"/>
                <w:cs/>
              </w:rPr>
              <w:tab/>
            </w:r>
            <w:r w:rsidRPr="00EB367A">
              <w:rPr>
                <w:rFonts w:ascii="TH SarabunPSK" w:hAnsi="TH SarabunPSK" w:cs="TH SarabunPSK"/>
                <w:sz w:val="32"/>
                <w:szCs w:val="32"/>
                <w:cs/>
              </w:rPr>
              <w:tab/>
              <w:t>นักวิชาการสาธารณสุขปฏิบัติการ</w:t>
            </w:r>
          </w:p>
          <w:p w14:paraId="082D292C" w14:textId="77777777" w:rsidR="00EB367A" w:rsidRPr="00EB367A" w:rsidRDefault="00EB367A" w:rsidP="00EB367A">
            <w:pPr>
              <w:ind w:firstLine="317"/>
              <w:contextualSpacing/>
              <w:rPr>
                <w:rFonts w:ascii="TH SarabunPSK" w:hAnsi="TH SarabunPSK" w:cs="TH SarabunPSK"/>
                <w:sz w:val="32"/>
                <w:szCs w:val="32"/>
              </w:rPr>
            </w:pPr>
            <w:r w:rsidRPr="00EB367A">
              <w:rPr>
                <w:rFonts w:ascii="TH SarabunPSK" w:hAnsi="TH SarabunPSK" w:cs="TH SarabunPSK"/>
                <w:sz w:val="32"/>
                <w:szCs w:val="32"/>
                <w:cs/>
              </w:rPr>
              <w:t>โทรศัพท์ที่ทำงาน : 02-590</w:t>
            </w:r>
            <w:r w:rsidRPr="00EB367A">
              <w:rPr>
                <w:rFonts w:ascii="TH SarabunPSK" w:hAnsi="TH SarabunPSK" w:cs="TH SarabunPSK"/>
                <w:sz w:val="32"/>
                <w:szCs w:val="32"/>
              </w:rPr>
              <w:t xml:space="preserve"> 3157</w:t>
            </w:r>
            <w:r w:rsidRPr="00EB367A">
              <w:rPr>
                <w:rFonts w:ascii="TH SarabunPSK" w:hAnsi="TH SarabunPSK" w:cs="TH SarabunPSK"/>
                <w:sz w:val="32"/>
                <w:szCs w:val="32"/>
              </w:rPr>
              <w:tab/>
            </w:r>
            <w:r w:rsidRPr="00EB367A">
              <w:rPr>
                <w:rFonts w:ascii="TH SarabunPSK" w:hAnsi="TH SarabunPSK" w:cs="TH SarabunPSK"/>
                <w:sz w:val="32"/>
                <w:szCs w:val="32"/>
                <w:cs/>
              </w:rPr>
              <w:t>โทรศัพท์มือถือ : 090 706 6550</w:t>
            </w:r>
          </w:p>
          <w:p w14:paraId="49436D84" w14:textId="479144B1" w:rsidR="000B085A" w:rsidRPr="00EB367A" w:rsidRDefault="00EB367A" w:rsidP="00EB367A">
            <w:pPr>
              <w:ind w:left="317"/>
              <w:contextualSpacing/>
              <w:rPr>
                <w:rFonts w:ascii="TH SarabunPSK" w:hAnsi="TH SarabunPSK" w:cs="TH SarabunPSK"/>
                <w:color w:val="000000" w:themeColor="text1"/>
                <w:sz w:val="32"/>
                <w:szCs w:val="32"/>
              </w:rPr>
            </w:pPr>
            <w:r w:rsidRPr="00EB367A">
              <w:rPr>
                <w:rFonts w:ascii="TH SarabunPSK" w:hAnsi="TH SarabunPSK" w:cs="TH SarabunPSK"/>
                <w:sz w:val="32"/>
                <w:szCs w:val="32"/>
                <w:cs/>
              </w:rPr>
              <w:t xml:space="preserve">โทรสาร : </w:t>
            </w:r>
            <w:r w:rsidRPr="00EB367A">
              <w:rPr>
                <w:rFonts w:ascii="TH SarabunPSK" w:hAnsi="TH SarabunPSK" w:cs="TH SarabunPSK"/>
                <w:sz w:val="32"/>
                <w:szCs w:val="32"/>
              </w:rPr>
              <w:t>02</w:t>
            </w:r>
            <w:r w:rsidRPr="00EB367A">
              <w:rPr>
                <w:rFonts w:ascii="TH SarabunPSK" w:hAnsi="TH SarabunPSK" w:cs="TH SarabunPSK"/>
                <w:sz w:val="32"/>
                <w:szCs w:val="32"/>
                <w:cs/>
              </w:rPr>
              <w:t>-</w:t>
            </w:r>
            <w:r w:rsidRPr="00EB367A">
              <w:rPr>
                <w:rFonts w:ascii="TH SarabunPSK" w:hAnsi="TH SarabunPSK" w:cs="TH SarabunPSK"/>
                <w:sz w:val="32"/>
                <w:szCs w:val="32"/>
              </w:rPr>
              <w:t>590 3238</w:t>
            </w:r>
            <w:r w:rsidRPr="00EB367A">
              <w:rPr>
                <w:rFonts w:ascii="TH SarabunPSK" w:hAnsi="TH SarabunPSK" w:cs="TH SarabunPSK"/>
                <w:sz w:val="32"/>
                <w:szCs w:val="32"/>
              </w:rPr>
              <w:tab/>
            </w:r>
            <w:r w:rsidRPr="00EB367A">
              <w:rPr>
                <w:rFonts w:ascii="TH SarabunPSK" w:hAnsi="TH SarabunPSK" w:cs="TH SarabunPSK"/>
                <w:sz w:val="32"/>
                <w:szCs w:val="32"/>
              </w:rPr>
              <w:tab/>
              <w:t>E</w:t>
            </w:r>
            <w:r w:rsidRPr="00EB367A">
              <w:rPr>
                <w:rFonts w:ascii="TH SarabunPSK" w:hAnsi="TH SarabunPSK" w:cs="TH SarabunPSK"/>
                <w:sz w:val="32"/>
                <w:szCs w:val="32"/>
                <w:cs/>
              </w:rPr>
              <w:t>-</w:t>
            </w:r>
            <w:r w:rsidRPr="00EB367A">
              <w:rPr>
                <w:rFonts w:ascii="TH SarabunPSK" w:hAnsi="TH SarabunPSK" w:cs="TH SarabunPSK"/>
                <w:sz w:val="32"/>
                <w:szCs w:val="32"/>
              </w:rPr>
              <w:t xml:space="preserve">mail </w:t>
            </w:r>
            <w:r w:rsidRPr="00EB367A">
              <w:rPr>
                <w:rFonts w:ascii="TH SarabunPSK" w:hAnsi="TH SarabunPSK" w:cs="TH SarabunPSK"/>
                <w:sz w:val="32"/>
                <w:szCs w:val="32"/>
                <w:cs/>
              </w:rPr>
              <w:t xml:space="preserve">: </w:t>
            </w:r>
            <w:r w:rsidRPr="00EB367A">
              <w:rPr>
                <w:rFonts w:ascii="TH SarabunPSK" w:hAnsi="TH SarabunPSK" w:cs="TH SarabunPSK"/>
                <w:sz w:val="32"/>
                <w:szCs w:val="32"/>
              </w:rPr>
              <w:t>milkthanatcha@gmail.com</w:t>
            </w:r>
          </w:p>
        </w:tc>
      </w:tr>
      <w:tr w:rsidR="000B085A" w:rsidRPr="00FC6D9B" w14:paraId="422A40F1" w14:textId="77777777" w:rsidTr="00EB367A">
        <w:tc>
          <w:tcPr>
            <w:tcW w:w="2552" w:type="dxa"/>
            <w:tcBorders>
              <w:top w:val="single" w:sz="4" w:space="0" w:color="auto"/>
              <w:left w:val="single" w:sz="4" w:space="0" w:color="auto"/>
              <w:bottom w:val="single" w:sz="4" w:space="0" w:color="auto"/>
              <w:right w:val="single" w:sz="4" w:space="0" w:color="auto"/>
            </w:tcBorders>
          </w:tcPr>
          <w:p w14:paraId="6EBCCAC2" w14:textId="77777777" w:rsidR="000B085A" w:rsidRPr="00FC6D9B" w:rsidRDefault="000B085A" w:rsidP="00EB367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หน่วยงานประมวลผลและจัดทำข้อมูล(ระดับส่วนกลาง)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5BBB7953" w14:textId="77777777" w:rsidR="000B085A" w:rsidRPr="00FC6D9B" w:rsidRDefault="000B085A" w:rsidP="00EB367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กองควบคุมโรคและภัยสุขภาพในภาวะฉุกเฉิน กรมควบคุมโรค</w:t>
            </w:r>
            <w:r w:rsidRPr="00FC6D9B">
              <w:rPr>
                <w:rFonts w:ascii="TH SarabunPSK" w:hAnsi="TH SarabunPSK" w:cs="TH SarabunPSK"/>
                <w:color w:val="000000" w:themeColor="text1"/>
                <w:sz w:val="32"/>
                <w:szCs w:val="32"/>
                <w:cs/>
              </w:rPr>
              <w:tab/>
            </w:r>
          </w:p>
        </w:tc>
      </w:tr>
      <w:tr w:rsidR="000B085A" w:rsidRPr="00FC6D9B" w14:paraId="7D6FAA4F" w14:textId="77777777" w:rsidTr="00EB367A">
        <w:tc>
          <w:tcPr>
            <w:tcW w:w="2552" w:type="dxa"/>
            <w:tcBorders>
              <w:top w:val="single" w:sz="4" w:space="0" w:color="auto"/>
              <w:left w:val="single" w:sz="4" w:space="0" w:color="auto"/>
              <w:bottom w:val="single" w:sz="4" w:space="0" w:color="auto"/>
              <w:right w:val="single" w:sz="4" w:space="0" w:color="auto"/>
            </w:tcBorders>
          </w:tcPr>
          <w:p w14:paraId="6A0A2495" w14:textId="77777777" w:rsidR="000B085A" w:rsidRPr="00FC6D9B" w:rsidRDefault="000B085A" w:rsidP="00EB367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050CE5DF" w14:textId="77777777" w:rsidR="00EB367A" w:rsidRPr="00EB367A" w:rsidRDefault="00EB367A" w:rsidP="00EB367A">
            <w:pPr>
              <w:ind w:right="-108"/>
              <w:rPr>
                <w:rFonts w:ascii="TH SarabunPSK" w:hAnsi="TH SarabunPSK" w:cs="TH SarabunPSK"/>
                <w:sz w:val="32"/>
                <w:szCs w:val="32"/>
              </w:rPr>
            </w:pPr>
            <w:r w:rsidRPr="00EB367A">
              <w:rPr>
                <w:rFonts w:ascii="TH SarabunPSK" w:hAnsi="TH SarabunPSK" w:cs="TH SarabunPSK"/>
                <w:sz w:val="32"/>
                <w:szCs w:val="32"/>
              </w:rPr>
              <w:t>1</w:t>
            </w:r>
            <w:r w:rsidRPr="00EB367A">
              <w:rPr>
                <w:rFonts w:ascii="TH SarabunPSK" w:hAnsi="TH SarabunPSK" w:cs="TH SarabunPSK"/>
                <w:sz w:val="32"/>
                <w:szCs w:val="32"/>
                <w:cs/>
              </w:rPr>
              <w:t>. นางสุธิดา วรโชติธนัน</w:t>
            </w:r>
            <w:r w:rsidRPr="00EB367A">
              <w:rPr>
                <w:rFonts w:ascii="TH SarabunPSK" w:hAnsi="TH SarabunPSK" w:cs="TH SarabunPSK"/>
                <w:sz w:val="32"/>
                <w:szCs w:val="32"/>
              </w:rPr>
              <w:tab/>
            </w:r>
            <w:r w:rsidRPr="00EB367A">
              <w:rPr>
                <w:rFonts w:ascii="TH SarabunPSK" w:hAnsi="TH SarabunPSK" w:cs="TH SarabunPSK"/>
                <w:sz w:val="32"/>
                <w:szCs w:val="32"/>
                <w:cs/>
              </w:rPr>
              <w:t xml:space="preserve">          </w:t>
            </w:r>
            <w:r w:rsidRPr="00EB367A">
              <w:rPr>
                <w:rFonts w:ascii="TH SarabunPSK" w:hAnsi="TH SarabunPSK" w:cs="TH SarabunPSK"/>
                <w:spacing w:val="-20"/>
                <w:sz w:val="32"/>
                <w:szCs w:val="32"/>
                <w:cs/>
              </w:rPr>
              <w:t>นักวิชาการวิเคราะห์นโยบายและแผนชำนาญการพิเศษ</w:t>
            </w:r>
          </w:p>
          <w:p w14:paraId="5ADB51F5" w14:textId="77777777" w:rsidR="00EB367A" w:rsidRPr="00EB367A" w:rsidRDefault="00EB367A" w:rsidP="00EB367A">
            <w:pPr>
              <w:ind w:left="317"/>
              <w:rPr>
                <w:rFonts w:ascii="TH SarabunPSK" w:hAnsi="TH SarabunPSK" w:cs="TH SarabunPSK"/>
                <w:sz w:val="32"/>
                <w:szCs w:val="32"/>
              </w:rPr>
            </w:pPr>
            <w:r w:rsidRPr="00EB367A">
              <w:rPr>
                <w:rFonts w:ascii="TH SarabunPSK" w:hAnsi="TH SarabunPSK" w:cs="TH SarabunPSK"/>
                <w:sz w:val="32"/>
                <w:szCs w:val="32"/>
                <w:cs/>
              </w:rPr>
              <w:t>โทรศัพท์ที่ทำงาน : 02-5903246</w:t>
            </w:r>
            <w:r w:rsidRPr="00EB367A">
              <w:rPr>
                <w:rFonts w:ascii="TH SarabunPSK" w:hAnsi="TH SarabunPSK" w:cs="TH SarabunPSK"/>
                <w:sz w:val="32"/>
                <w:szCs w:val="32"/>
              </w:rPr>
              <w:tab/>
            </w:r>
            <w:r w:rsidRPr="00EB367A">
              <w:rPr>
                <w:rFonts w:ascii="TH SarabunPSK" w:hAnsi="TH SarabunPSK" w:cs="TH SarabunPSK"/>
                <w:sz w:val="32"/>
                <w:szCs w:val="32"/>
                <w:cs/>
              </w:rPr>
              <w:t xml:space="preserve">โทรศัพท์มือถือ : </w:t>
            </w:r>
            <w:r w:rsidRPr="00EB367A">
              <w:rPr>
                <w:rFonts w:ascii="TH SarabunPSK" w:hAnsi="TH SarabunPSK" w:cs="TH SarabunPSK"/>
                <w:sz w:val="32"/>
                <w:szCs w:val="32"/>
              </w:rPr>
              <w:t>085 246 9652</w:t>
            </w:r>
          </w:p>
          <w:p w14:paraId="2AE41BD1" w14:textId="77777777" w:rsidR="00EB367A" w:rsidRPr="00EB367A" w:rsidRDefault="00EB367A" w:rsidP="00EB367A">
            <w:pPr>
              <w:ind w:left="317"/>
              <w:rPr>
                <w:rFonts w:ascii="TH SarabunPSK" w:hAnsi="TH SarabunPSK" w:cs="TH SarabunPSK"/>
                <w:sz w:val="32"/>
                <w:szCs w:val="32"/>
              </w:rPr>
            </w:pPr>
            <w:r w:rsidRPr="00EB367A">
              <w:rPr>
                <w:rFonts w:ascii="TH SarabunPSK" w:hAnsi="TH SarabunPSK" w:cs="TH SarabunPSK"/>
                <w:sz w:val="32"/>
                <w:szCs w:val="32"/>
                <w:cs/>
              </w:rPr>
              <w:t xml:space="preserve">โทรสาร : </w:t>
            </w:r>
            <w:r w:rsidRPr="00EB367A">
              <w:rPr>
                <w:rFonts w:ascii="TH SarabunPSK" w:hAnsi="TH SarabunPSK" w:cs="TH SarabunPSK"/>
                <w:sz w:val="32"/>
                <w:szCs w:val="32"/>
              </w:rPr>
              <w:t>02</w:t>
            </w:r>
            <w:r w:rsidRPr="00EB367A">
              <w:rPr>
                <w:rFonts w:ascii="TH SarabunPSK" w:hAnsi="TH SarabunPSK" w:cs="TH SarabunPSK"/>
                <w:sz w:val="32"/>
                <w:szCs w:val="32"/>
                <w:cs/>
              </w:rPr>
              <w:t>-</w:t>
            </w:r>
            <w:r w:rsidRPr="00EB367A">
              <w:rPr>
                <w:rFonts w:ascii="TH SarabunPSK" w:hAnsi="TH SarabunPSK" w:cs="TH SarabunPSK"/>
                <w:sz w:val="32"/>
                <w:szCs w:val="32"/>
              </w:rPr>
              <w:t>588 3767</w:t>
            </w:r>
            <w:r w:rsidRPr="00EB367A">
              <w:rPr>
                <w:rFonts w:ascii="TH SarabunPSK" w:hAnsi="TH SarabunPSK" w:cs="TH SarabunPSK"/>
                <w:sz w:val="32"/>
                <w:szCs w:val="32"/>
              </w:rPr>
              <w:tab/>
            </w:r>
            <w:r w:rsidRPr="00EB367A">
              <w:rPr>
                <w:rFonts w:ascii="TH SarabunPSK" w:hAnsi="TH SarabunPSK" w:cs="TH SarabunPSK"/>
                <w:sz w:val="32"/>
                <w:szCs w:val="32"/>
              </w:rPr>
              <w:tab/>
              <w:t>E</w:t>
            </w:r>
            <w:r w:rsidRPr="00EB367A">
              <w:rPr>
                <w:rFonts w:ascii="TH SarabunPSK" w:hAnsi="TH SarabunPSK" w:cs="TH SarabunPSK"/>
                <w:sz w:val="32"/>
                <w:szCs w:val="32"/>
                <w:cs/>
              </w:rPr>
              <w:t>-</w:t>
            </w:r>
            <w:r w:rsidRPr="00EB367A">
              <w:rPr>
                <w:rFonts w:ascii="TH SarabunPSK" w:hAnsi="TH SarabunPSK" w:cs="TH SarabunPSK"/>
                <w:sz w:val="32"/>
                <w:szCs w:val="32"/>
              </w:rPr>
              <w:t xml:space="preserve">mail </w:t>
            </w:r>
            <w:r w:rsidRPr="00EB367A">
              <w:rPr>
                <w:rFonts w:ascii="TH SarabunPSK" w:hAnsi="TH SarabunPSK" w:cs="TH SarabunPSK"/>
                <w:sz w:val="32"/>
                <w:szCs w:val="32"/>
                <w:cs/>
              </w:rPr>
              <w:t xml:space="preserve">: </w:t>
            </w:r>
            <w:r w:rsidRPr="00EB367A">
              <w:rPr>
                <w:rFonts w:ascii="TH SarabunPSK" w:hAnsi="TH SarabunPSK" w:cs="TH SarabunPSK"/>
                <w:sz w:val="32"/>
                <w:szCs w:val="32"/>
              </w:rPr>
              <w:t>suwor@yahoo.com</w:t>
            </w:r>
          </w:p>
          <w:p w14:paraId="0C0BE56A" w14:textId="77777777" w:rsidR="00EB367A" w:rsidRPr="00EB367A" w:rsidRDefault="00EB367A" w:rsidP="00EB367A">
            <w:pPr>
              <w:rPr>
                <w:rFonts w:ascii="TH SarabunPSK" w:hAnsi="TH SarabunPSK" w:cs="TH SarabunPSK"/>
                <w:sz w:val="32"/>
                <w:szCs w:val="32"/>
                <w:cs/>
              </w:rPr>
            </w:pPr>
            <w:r w:rsidRPr="00EB367A">
              <w:rPr>
                <w:rFonts w:ascii="TH SarabunPSK" w:hAnsi="TH SarabunPSK" w:cs="TH SarabunPSK"/>
                <w:sz w:val="32"/>
                <w:szCs w:val="32"/>
                <w:cs/>
              </w:rPr>
              <w:t>3. นางอัญชลี สิทธิชัยรัตน์                    นักวิชาการสาธารณสุขชำนาญการพิเศษ</w:t>
            </w:r>
          </w:p>
          <w:p w14:paraId="3F6CC7BC" w14:textId="77777777" w:rsidR="00EB367A" w:rsidRPr="00EB367A" w:rsidRDefault="00EB367A" w:rsidP="00EB367A">
            <w:pPr>
              <w:rPr>
                <w:rFonts w:ascii="TH SarabunPSK" w:hAnsi="TH SarabunPSK" w:cs="TH SarabunPSK"/>
                <w:sz w:val="32"/>
                <w:szCs w:val="32"/>
              </w:rPr>
            </w:pPr>
            <w:r w:rsidRPr="00EB367A">
              <w:rPr>
                <w:rFonts w:ascii="TH SarabunPSK" w:hAnsi="TH SarabunPSK" w:cs="TH SarabunPSK"/>
                <w:sz w:val="32"/>
                <w:szCs w:val="32"/>
                <w:cs/>
              </w:rPr>
              <w:t xml:space="preserve">    โทรศัพท์ที่ทำงาน : 02-590 3159</w:t>
            </w:r>
            <w:r w:rsidRPr="00EB367A">
              <w:rPr>
                <w:rFonts w:ascii="TH SarabunPSK" w:hAnsi="TH SarabunPSK" w:cs="TH SarabunPSK"/>
                <w:sz w:val="32"/>
                <w:szCs w:val="32"/>
              </w:rPr>
              <w:tab/>
            </w:r>
            <w:r w:rsidRPr="00EB367A">
              <w:rPr>
                <w:rFonts w:ascii="TH SarabunPSK" w:hAnsi="TH SarabunPSK" w:cs="TH SarabunPSK"/>
                <w:sz w:val="32"/>
                <w:szCs w:val="32"/>
                <w:cs/>
              </w:rPr>
              <w:t>โทรศัพท์มือถือ : 081 356 1791</w:t>
            </w:r>
          </w:p>
          <w:p w14:paraId="4B3741ED" w14:textId="77777777" w:rsidR="00EB367A" w:rsidRPr="00EB367A" w:rsidRDefault="00EB367A" w:rsidP="00EB367A">
            <w:pPr>
              <w:ind w:firstLine="317"/>
              <w:rPr>
                <w:rFonts w:ascii="TH SarabunPSK" w:hAnsi="TH SarabunPSK" w:cs="TH SarabunPSK"/>
                <w:sz w:val="32"/>
                <w:szCs w:val="32"/>
              </w:rPr>
            </w:pPr>
            <w:r w:rsidRPr="00EB367A">
              <w:rPr>
                <w:rFonts w:ascii="TH SarabunPSK" w:hAnsi="TH SarabunPSK" w:cs="TH SarabunPSK"/>
                <w:sz w:val="32"/>
                <w:szCs w:val="32"/>
                <w:cs/>
              </w:rPr>
              <w:t xml:space="preserve">โทรสาร : </w:t>
            </w:r>
            <w:r w:rsidRPr="00EB367A">
              <w:rPr>
                <w:rFonts w:ascii="TH SarabunPSK" w:hAnsi="TH SarabunPSK" w:cs="TH SarabunPSK"/>
                <w:sz w:val="32"/>
                <w:szCs w:val="32"/>
              </w:rPr>
              <w:t>02</w:t>
            </w:r>
            <w:r w:rsidRPr="00EB367A">
              <w:rPr>
                <w:rFonts w:ascii="TH SarabunPSK" w:hAnsi="TH SarabunPSK" w:cs="TH SarabunPSK"/>
                <w:sz w:val="32"/>
                <w:szCs w:val="32"/>
                <w:cs/>
              </w:rPr>
              <w:t>-</w:t>
            </w:r>
            <w:r w:rsidRPr="00EB367A">
              <w:rPr>
                <w:rFonts w:ascii="TH SarabunPSK" w:hAnsi="TH SarabunPSK" w:cs="TH SarabunPSK"/>
                <w:sz w:val="32"/>
                <w:szCs w:val="32"/>
              </w:rPr>
              <w:t>588 3767</w:t>
            </w:r>
            <w:r w:rsidRPr="00EB367A">
              <w:rPr>
                <w:rFonts w:ascii="TH SarabunPSK" w:hAnsi="TH SarabunPSK" w:cs="TH SarabunPSK"/>
                <w:sz w:val="32"/>
                <w:szCs w:val="32"/>
              </w:rPr>
              <w:tab/>
            </w:r>
            <w:r w:rsidRPr="00EB367A">
              <w:rPr>
                <w:rFonts w:ascii="TH SarabunPSK" w:hAnsi="TH SarabunPSK" w:cs="TH SarabunPSK"/>
                <w:sz w:val="32"/>
                <w:szCs w:val="32"/>
              </w:rPr>
              <w:tab/>
              <w:t>E</w:t>
            </w:r>
            <w:r w:rsidRPr="00EB367A">
              <w:rPr>
                <w:rFonts w:ascii="TH SarabunPSK" w:hAnsi="TH SarabunPSK" w:cs="TH SarabunPSK"/>
                <w:sz w:val="32"/>
                <w:szCs w:val="32"/>
                <w:cs/>
              </w:rPr>
              <w:t>-</w:t>
            </w:r>
            <w:r w:rsidRPr="00EB367A">
              <w:rPr>
                <w:rFonts w:ascii="TH SarabunPSK" w:hAnsi="TH SarabunPSK" w:cs="TH SarabunPSK"/>
                <w:sz w:val="32"/>
                <w:szCs w:val="32"/>
              </w:rPr>
              <w:t>mail : un_run@yahoo.com</w:t>
            </w:r>
          </w:p>
          <w:p w14:paraId="21E8F7A4" w14:textId="77777777" w:rsidR="00EB367A" w:rsidRPr="00EB367A" w:rsidRDefault="00EB367A" w:rsidP="00EB367A">
            <w:pPr>
              <w:rPr>
                <w:rFonts w:ascii="TH SarabunPSK" w:hAnsi="TH SarabunPSK" w:cs="TH SarabunPSK"/>
                <w:sz w:val="32"/>
                <w:szCs w:val="32"/>
                <w:cs/>
              </w:rPr>
            </w:pPr>
            <w:r w:rsidRPr="00EB367A">
              <w:rPr>
                <w:rFonts w:ascii="TH SarabunPSK" w:hAnsi="TH SarabunPSK" w:cs="TH SarabunPSK"/>
                <w:sz w:val="32"/>
                <w:szCs w:val="32"/>
              </w:rPr>
              <w:t xml:space="preserve">4. </w:t>
            </w:r>
            <w:r w:rsidRPr="00EB367A">
              <w:rPr>
                <w:rFonts w:ascii="TH SarabunPSK" w:hAnsi="TH SarabunPSK" w:cs="TH SarabunPSK"/>
                <w:sz w:val="32"/>
                <w:szCs w:val="32"/>
                <w:cs/>
              </w:rPr>
              <w:t>น.ส.กีรติกานต์ กลัดสวัสดิ์                  นักวิชาการสาธารณสุขชำนาญการ</w:t>
            </w:r>
          </w:p>
          <w:p w14:paraId="0171208E" w14:textId="77777777" w:rsidR="00EB367A" w:rsidRPr="00EB367A" w:rsidRDefault="00EB367A" w:rsidP="00EB367A">
            <w:pPr>
              <w:rPr>
                <w:rFonts w:ascii="TH SarabunPSK" w:hAnsi="TH SarabunPSK" w:cs="TH SarabunPSK"/>
                <w:sz w:val="32"/>
                <w:szCs w:val="32"/>
              </w:rPr>
            </w:pPr>
            <w:r w:rsidRPr="00EB367A">
              <w:rPr>
                <w:rFonts w:ascii="TH SarabunPSK" w:hAnsi="TH SarabunPSK" w:cs="TH SarabunPSK"/>
                <w:sz w:val="32"/>
                <w:szCs w:val="32"/>
                <w:cs/>
              </w:rPr>
              <w:t xml:space="preserve">     โทรศัพท์ที่ทำงาน : 02-590 </w:t>
            </w:r>
            <w:r w:rsidRPr="00EB367A">
              <w:rPr>
                <w:rFonts w:ascii="TH SarabunPSK" w:hAnsi="TH SarabunPSK" w:cs="TH SarabunPSK"/>
                <w:sz w:val="32"/>
                <w:szCs w:val="32"/>
              </w:rPr>
              <w:t>3158</w:t>
            </w:r>
            <w:r w:rsidRPr="00EB367A">
              <w:rPr>
                <w:rFonts w:ascii="TH SarabunPSK" w:hAnsi="TH SarabunPSK" w:cs="TH SarabunPSK"/>
                <w:sz w:val="32"/>
                <w:szCs w:val="32"/>
              </w:rPr>
              <w:tab/>
            </w:r>
            <w:r w:rsidRPr="00EB367A">
              <w:rPr>
                <w:rFonts w:ascii="TH SarabunPSK" w:hAnsi="TH SarabunPSK" w:cs="TH SarabunPSK"/>
                <w:sz w:val="32"/>
                <w:szCs w:val="32"/>
                <w:cs/>
              </w:rPr>
              <w:t xml:space="preserve">โทรศัพท์มือถือ : 081 </w:t>
            </w:r>
            <w:r w:rsidRPr="00EB367A">
              <w:rPr>
                <w:rFonts w:ascii="TH SarabunPSK" w:hAnsi="TH SarabunPSK" w:cs="TH SarabunPSK"/>
                <w:sz w:val="32"/>
                <w:szCs w:val="32"/>
              </w:rPr>
              <w:t>698 9866</w:t>
            </w:r>
          </w:p>
          <w:p w14:paraId="6BFA901F" w14:textId="77777777" w:rsidR="00EB367A" w:rsidRPr="00EB367A" w:rsidRDefault="00EB367A" w:rsidP="00EB367A">
            <w:pPr>
              <w:rPr>
                <w:rFonts w:ascii="TH SarabunPSK" w:hAnsi="TH SarabunPSK" w:cs="TH SarabunPSK"/>
                <w:sz w:val="32"/>
                <w:szCs w:val="32"/>
              </w:rPr>
            </w:pPr>
            <w:r w:rsidRPr="00EB367A">
              <w:rPr>
                <w:rFonts w:ascii="TH SarabunPSK" w:hAnsi="TH SarabunPSK" w:cs="TH SarabunPSK"/>
                <w:sz w:val="32"/>
                <w:szCs w:val="32"/>
                <w:cs/>
              </w:rPr>
              <w:t xml:space="preserve">     โทรสาร : </w:t>
            </w:r>
            <w:r w:rsidRPr="00EB367A">
              <w:rPr>
                <w:rFonts w:ascii="TH SarabunPSK" w:hAnsi="TH SarabunPSK" w:cs="TH SarabunPSK"/>
                <w:sz w:val="32"/>
                <w:szCs w:val="32"/>
              </w:rPr>
              <w:t>02</w:t>
            </w:r>
            <w:r w:rsidRPr="00EB367A">
              <w:rPr>
                <w:rFonts w:ascii="TH SarabunPSK" w:hAnsi="TH SarabunPSK" w:cs="TH SarabunPSK"/>
                <w:sz w:val="32"/>
                <w:szCs w:val="32"/>
                <w:cs/>
              </w:rPr>
              <w:t>-</w:t>
            </w:r>
            <w:r w:rsidRPr="00EB367A">
              <w:rPr>
                <w:rFonts w:ascii="TH SarabunPSK" w:hAnsi="TH SarabunPSK" w:cs="TH SarabunPSK"/>
                <w:sz w:val="32"/>
                <w:szCs w:val="32"/>
              </w:rPr>
              <w:t>590 3238</w:t>
            </w:r>
            <w:r w:rsidRPr="00EB367A">
              <w:rPr>
                <w:rFonts w:ascii="TH SarabunPSK" w:hAnsi="TH SarabunPSK" w:cs="TH SarabunPSK"/>
                <w:sz w:val="32"/>
                <w:szCs w:val="32"/>
              </w:rPr>
              <w:tab/>
            </w:r>
            <w:r w:rsidRPr="00EB367A">
              <w:rPr>
                <w:rFonts w:ascii="TH SarabunPSK" w:hAnsi="TH SarabunPSK" w:cs="TH SarabunPSK"/>
                <w:sz w:val="32"/>
                <w:szCs w:val="32"/>
              </w:rPr>
              <w:tab/>
              <w:t>E</w:t>
            </w:r>
            <w:r w:rsidRPr="00EB367A">
              <w:rPr>
                <w:rFonts w:ascii="TH SarabunPSK" w:hAnsi="TH SarabunPSK" w:cs="TH SarabunPSK"/>
                <w:sz w:val="32"/>
                <w:szCs w:val="32"/>
                <w:cs/>
              </w:rPr>
              <w:t>-</w:t>
            </w:r>
            <w:r w:rsidRPr="00EB367A">
              <w:rPr>
                <w:rFonts w:ascii="TH SarabunPSK" w:hAnsi="TH SarabunPSK" w:cs="TH SarabunPSK"/>
                <w:sz w:val="32"/>
                <w:szCs w:val="32"/>
              </w:rPr>
              <w:t>mail : k.kiratikarn@gmail.com</w:t>
            </w:r>
          </w:p>
          <w:p w14:paraId="0677D95F" w14:textId="77777777" w:rsidR="00EB367A" w:rsidRPr="00EB367A" w:rsidRDefault="00EB367A" w:rsidP="00EB367A">
            <w:pPr>
              <w:rPr>
                <w:rFonts w:ascii="TH SarabunPSK" w:hAnsi="TH SarabunPSK" w:cs="TH SarabunPSK"/>
                <w:sz w:val="32"/>
                <w:szCs w:val="32"/>
              </w:rPr>
            </w:pPr>
            <w:r w:rsidRPr="00EB367A">
              <w:rPr>
                <w:rFonts w:ascii="TH SarabunPSK" w:hAnsi="TH SarabunPSK" w:cs="TH SarabunPSK"/>
                <w:sz w:val="32"/>
                <w:szCs w:val="32"/>
              </w:rPr>
              <w:t xml:space="preserve">5. </w:t>
            </w:r>
            <w:r w:rsidRPr="00EB367A">
              <w:rPr>
                <w:rFonts w:ascii="TH SarabunPSK" w:hAnsi="TH SarabunPSK" w:cs="TH SarabunPSK"/>
                <w:sz w:val="32"/>
                <w:szCs w:val="32"/>
                <w:cs/>
              </w:rPr>
              <w:t>น.ส.ศิณีนาถ กุลาวงศ์                       นักวิชาการสาธารณสุขปฏิบัติการ</w:t>
            </w:r>
          </w:p>
          <w:p w14:paraId="3EDAC3F0" w14:textId="77777777" w:rsidR="00EB367A" w:rsidRPr="00EB367A" w:rsidRDefault="00EB367A" w:rsidP="00EB367A">
            <w:pPr>
              <w:ind w:firstLine="317"/>
              <w:rPr>
                <w:rFonts w:ascii="TH SarabunPSK" w:hAnsi="TH SarabunPSK" w:cs="TH SarabunPSK"/>
                <w:sz w:val="32"/>
                <w:szCs w:val="32"/>
              </w:rPr>
            </w:pPr>
            <w:r w:rsidRPr="00EB367A">
              <w:rPr>
                <w:rFonts w:ascii="TH SarabunPSK" w:hAnsi="TH SarabunPSK" w:cs="TH SarabunPSK"/>
                <w:sz w:val="32"/>
                <w:szCs w:val="32"/>
                <w:cs/>
              </w:rPr>
              <w:t>โทรศัพท์ที่ทำงาน : 02-590</w:t>
            </w:r>
            <w:r w:rsidRPr="00EB367A">
              <w:rPr>
                <w:rFonts w:ascii="TH SarabunPSK" w:hAnsi="TH SarabunPSK" w:cs="TH SarabunPSK"/>
                <w:sz w:val="32"/>
                <w:szCs w:val="32"/>
              </w:rPr>
              <w:t xml:space="preserve"> 3157</w:t>
            </w:r>
            <w:r w:rsidRPr="00EB367A">
              <w:rPr>
                <w:rFonts w:ascii="TH SarabunPSK" w:hAnsi="TH SarabunPSK" w:cs="TH SarabunPSK"/>
                <w:sz w:val="32"/>
                <w:szCs w:val="32"/>
              </w:rPr>
              <w:tab/>
            </w:r>
            <w:r w:rsidRPr="00EB367A">
              <w:rPr>
                <w:rFonts w:ascii="TH SarabunPSK" w:hAnsi="TH SarabunPSK" w:cs="TH SarabunPSK"/>
                <w:sz w:val="32"/>
                <w:szCs w:val="32"/>
                <w:cs/>
              </w:rPr>
              <w:t xml:space="preserve">โทรศัพท์มือถือ : </w:t>
            </w:r>
            <w:r w:rsidRPr="00EB367A">
              <w:rPr>
                <w:rFonts w:ascii="TH SarabunPSK" w:hAnsi="TH SarabunPSK" w:cs="TH SarabunPSK"/>
                <w:sz w:val="32"/>
                <w:szCs w:val="32"/>
              </w:rPr>
              <w:t>081 165 3731</w:t>
            </w:r>
          </w:p>
          <w:p w14:paraId="699BB164" w14:textId="77777777" w:rsidR="00EB367A" w:rsidRPr="00EB367A" w:rsidRDefault="00EB367A" w:rsidP="00EB367A">
            <w:pPr>
              <w:ind w:firstLine="317"/>
              <w:rPr>
                <w:rFonts w:ascii="TH SarabunPSK" w:hAnsi="TH SarabunPSK" w:cs="TH SarabunPSK"/>
                <w:sz w:val="32"/>
                <w:szCs w:val="32"/>
              </w:rPr>
            </w:pPr>
            <w:r w:rsidRPr="00EB367A">
              <w:rPr>
                <w:rFonts w:ascii="TH SarabunPSK" w:hAnsi="TH SarabunPSK" w:cs="TH SarabunPSK"/>
                <w:sz w:val="32"/>
                <w:szCs w:val="32"/>
                <w:cs/>
              </w:rPr>
              <w:t xml:space="preserve">โทรสาร : </w:t>
            </w:r>
            <w:r w:rsidRPr="00EB367A">
              <w:rPr>
                <w:rFonts w:ascii="TH SarabunPSK" w:hAnsi="TH SarabunPSK" w:cs="TH SarabunPSK"/>
                <w:sz w:val="32"/>
                <w:szCs w:val="32"/>
              </w:rPr>
              <w:t>02</w:t>
            </w:r>
            <w:r w:rsidRPr="00EB367A">
              <w:rPr>
                <w:rFonts w:ascii="TH SarabunPSK" w:hAnsi="TH SarabunPSK" w:cs="TH SarabunPSK"/>
                <w:sz w:val="32"/>
                <w:szCs w:val="32"/>
                <w:cs/>
              </w:rPr>
              <w:t>-</w:t>
            </w:r>
            <w:r w:rsidRPr="00EB367A">
              <w:rPr>
                <w:rFonts w:ascii="TH SarabunPSK" w:hAnsi="TH SarabunPSK" w:cs="TH SarabunPSK"/>
                <w:sz w:val="32"/>
                <w:szCs w:val="32"/>
              </w:rPr>
              <w:t>590 3238</w:t>
            </w:r>
            <w:r w:rsidRPr="00EB367A">
              <w:rPr>
                <w:rFonts w:ascii="TH SarabunPSK" w:hAnsi="TH SarabunPSK" w:cs="TH SarabunPSK"/>
                <w:sz w:val="32"/>
                <w:szCs w:val="32"/>
              </w:rPr>
              <w:tab/>
            </w:r>
            <w:r w:rsidRPr="00EB367A">
              <w:rPr>
                <w:rFonts w:ascii="TH SarabunPSK" w:hAnsi="TH SarabunPSK" w:cs="TH SarabunPSK"/>
                <w:sz w:val="32"/>
                <w:szCs w:val="32"/>
              </w:rPr>
              <w:tab/>
              <w:t>E</w:t>
            </w:r>
            <w:r w:rsidRPr="00EB367A">
              <w:rPr>
                <w:rFonts w:ascii="TH SarabunPSK" w:hAnsi="TH SarabunPSK" w:cs="TH SarabunPSK"/>
                <w:sz w:val="32"/>
                <w:szCs w:val="32"/>
                <w:cs/>
              </w:rPr>
              <w:t>-</w:t>
            </w:r>
            <w:r w:rsidRPr="00EB367A">
              <w:rPr>
                <w:rFonts w:ascii="TH SarabunPSK" w:hAnsi="TH SarabunPSK" w:cs="TH SarabunPSK"/>
                <w:sz w:val="32"/>
                <w:szCs w:val="32"/>
              </w:rPr>
              <w:t xml:space="preserve">mail </w:t>
            </w:r>
            <w:r w:rsidRPr="00EB367A">
              <w:rPr>
                <w:rFonts w:ascii="TH SarabunPSK" w:hAnsi="TH SarabunPSK" w:cs="TH SarabunPSK"/>
                <w:sz w:val="32"/>
                <w:szCs w:val="32"/>
                <w:cs/>
              </w:rPr>
              <w:t xml:space="preserve">: </w:t>
            </w:r>
            <w:r w:rsidRPr="00EB367A">
              <w:rPr>
                <w:rFonts w:ascii="TH SarabunPSK" w:hAnsi="TH SarabunPSK" w:cs="TH SarabunPSK"/>
                <w:sz w:val="32"/>
                <w:szCs w:val="32"/>
              </w:rPr>
              <w:t>nuy_phnu@hotmail.com</w:t>
            </w:r>
          </w:p>
          <w:p w14:paraId="14F1360D" w14:textId="77777777" w:rsidR="00EB367A" w:rsidRPr="00EB367A" w:rsidRDefault="00EB367A" w:rsidP="00EB367A">
            <w:pPr>
              <w:rPr>
                <w:rFonts w:ascii="TH SarabunPSK" w:hAnsi="TH SarabunPSK" w:cs="TH SarabunPSK"/>
                <w:sz w:val="32"/>
                <w:szCs w:val="32"/>
              </w:rPr>
            </w:pPr>
            <w:r w:rsidRPr="00EB367A">
              <w:rPr>
                <w:rFonts w:ascii="TH SarabunPSK" w:hAnsi="TH SarabunPSK" w:cs="TH SarabunPSK"/>
                <w:sz w:val="32"/>
                <w:szCs w:val="32"/>
                <w:cs/>
              </w:rPr>
              <w:t>6. น.ส.ธนัชชา  ไทยธนสาร</w:t>
            </w:r>
            <w:r w:rsidRPr="00EB367A">
              <w:rPr>
                <w:rFonts w:ascii="TH SarabunPSK" w:hAnsi="TH SarabunPSK" w:cs="TH SarabunPSK"/>
                <w:sz w:val="32"/>
                <w:szCs w:val="32"/>
                <w:cs/>
              </w:rPr>
              <w:tab/>
            </w:r>
            <w:r w:rsidRPr="00EB367A">
              <w:rPr>
                <w:rFonts w:ascii="TH SarabunPSK" w:hAnsi="TH SarabunPSK" w:cs="TH SarabunPSK"/>
                <w:sz w:val="32"/>
                <w:szCs w:val="32"/>
                <w:cs/>
              </w:rPr>
              <w:tab/>
              <w:t>นักวิชาการสาธารณสุขปฏิบัติการ</w:t>
            </w:r>
          </w:p>
          <w:p w14:paraId="04B359B5" w14:textId="77777777" w:rsidR="00EB367A" w:rsidRPr="00EB367A" w:rsidRDefault="00EB367A" w:rsidP="00EB367A">
            <w:pPr>
              <w:ind w:firstLine="317"/>
              <w:rPr>
                <w:rFonts w:ascii="TH SarabunPSK" w:hAnsi="TH SarabunPSK" w:cs="TH SarabunPSK"/>
                <w:sz w:val="32"/>
                <w:szCs w:val="32"/>
              </w:rPr>
            </w:pPr>
            <w:r w:rsidRPr="00EB367A">
              <w:rPr>
                <w:rFonts w:ascii="TH SarabunPSK" w:hAnsi="TH SarabunPSK" w:cs="TH SarabunPSK"/>
                <w:sz w:val="32"/>
                <w:szCs w:val="32"/>
                <w:cs/>
              </w:rPr>
              <w:t>โทรศัพท์ที่ทำงาน : 02-590</w:t>
            </w:r>
            <w:r w:rsidRPr="00EB367A">
              <w:rPr>
                <w:rFonts w:ascii="TH SarabunPSK" w:hAnsi="TH SarabunPSK" w:cs="TH SarabunPSK"/>
                <w:sz w:val="32"/>
                <w:szCs w:val="32"/>
              </w:rPr>
              <w:t xml:space="preserve"> 3157</w:t>
            </w:r>
            <w:r w:rsidRPr="00EB367A">
              <w:rPr>
                <w:rFonts w:ascii="TH SarabunPSK" w:hAnsi="TH SarabunPSK" w:cs="TH SarabunPSK"/>
                <w:sz w:val="32"/>
                <w:szCs w:val="32"/>
              </w:rPr>
              <w:tab/>
            </w:r>
            <w:r w:rsidRPr="00EB367A">
              <w:rPr>
                <w:rFonts w:ascii="TH SarabunPSK" w:hAnsi="TH SarabunPSK" w:cs="TH SarabunPSK"/>
                <w:sz w:val="32"/>
                <w:szCs w:val="32"/>
                <w:cs/>
              </w:rPr>
              <w:t>โทรศัพท์มือถือ : 090 706 6550</w:t>
            </w:r>
          </w:p>
          <w:p w14:paraId="0DC9452E" w14:textId="6F852515" w:rsidR="000B085A" w:rsidRPr="00EB367A" w:rsidRDefault="00EB367A" w:rsidP="00EB367A">
            <w:pPr>
              <w:ind w:firstLine="317"/>
              <w:contextualSpacing/>
              <w:rPr>
                <w:rFonts w:ascii="TH SarabunPSK" w:hAnsi="TH SarabunPSK" w:cs="TH SarabunPSK"/>
                <w:color w:val="000000" w:themeColor="text1"/>
                <w:sz w:val="32"/>
                <w:szCs w:val="32"/>
                <w:cs/>
              </w:rPr>
            </w:pPr>
            <w:r w:rsidRPr="00EB367A">
              <w:rPr>
                <w:rFonts w:ascii="TH SarabunPSK" w:hAnsi="TH SarabunPSK" w:cs="TH SarabunPSK"/>
                <w:sz w:val="32"/>
                <w:szCs w:val="32"/>
                <w:cs/>
              </w:rPr>
              <w:t xml:space="preserve">โทรสาร : </w:t>
            </w:r>
            <w:r w:rsidRPr="00EB367A">
              <w:rPr>
                <w:rFonts w:ascii="TH SarabunPSK" w:hAnsi="TH SarabunPSK" w:cs="TH SarabunPSK"/>
                <w:sz w:val="32"/>
                <w:szCs w:val="32"/>
              </w:rPr>
              <w:t>02</w:t>
            </w:r>
            <w:r w:rsidRPr="00EB367A">
              <w:rPr>
                <w:rFonts w:ascii="TH SarabunPSK" w:hAnsi="TH SarabunPSK" w:cs="TH SarabunPSK"/>
                <w:sz w:val="32"/>
                <w:szCs w:val="32"/>
                <w:cs/>
              </w:rPr>
              <w:t>-</w:t>
            </w:r>
            <w:r w:rsidRPr="00EB367A">
              <w:rPr>
                <w:rFonts w:ascii="TH SarabunPSK" w:hAnsi="TH SarabunPSK" w:cs="TH SarabunPSK"/>
                <w:sz w:val="32"/>
                <w:szCs w:val="32"/>
              </w:rPr>
              <w:t>590 3238</w:t>
            </w:r>
            <w:r w:rsidRPr="00EB367A">
              <w:rPr>
                <w:rFonts w:ascii="TH SarabunPSK" w:hAnsi="TH SarabunPSK" w:cs="TH SarabunPSK"/>
                <w:sz w:val="32"/>
                <w:szCs w:val="32"/>
              </w:rPr>
              <w:tab/>
            </w:r>
            <w:r w:rsidRPr="00EB367A">
              <w:rPr>
                <w:rFonts w:ascii="TH SarabunPSK" w:hAnsi="TH SarabunPSK" w:cs="TH SarabunPSK"/>
                <w:sz w:val="32"/>
                <w:szCs w:val="32"/>
              </w:rPr>
              <w:tab/>
              <w:t>E</w:t>
            </w:r>
            <w:r w:rsidRPr="00EB367A">
              <w:rPr>
                <w:rFonts w:ascii="TH SarabunPSK" w:hAnsi="TH SarabunPSK" w:cs="TH SarabunPSK"/>
                <w:sz w:val="32"/>
                <w:szCs w:val="32"/>
                <w:cs/>
              </w:rPr>
              <w:t>-</w:t>
            </w:r>
            <w:r w:rsidRPr="00EB367A">
              <w:rPr>
                <w:rFonts w:ascii="TH SarabunPSK" w:hAnsi="TH SarabunPSK" w:cs="TH SarabunPSK"/>
                <w:sz w:val="32"/>
                <w:szCs w:val="32"/>
              </w:rPr>
              <w:t xml:space="preserve">mail </w:t>
            </w:r>
            <w:r w:rsidRPr="00EB367A">
              <w:rPr>
                <w:rFonts w:ascii="TH SarabunPSK" w:hAnsi="TH SarabunPSK" w:cs="TH SarabunPSK"/>
                <w:sz w:val="32"/>
                <w:szCs w:val="32"/>
                <w:cs/>
              </w:rPr>
              <w:t xml:space="preserve">: </w:t>
            </w:r>
            <w:r w:rsidRPr="00EB367A">
              <w:rPr>
                <w:rFonts w:ascii="TH SarabunPSK" w:hAnsi="TH SarabunPSK" w:cs="TH SarabunPSK"/>
                <w:sz w:val="32"/>
                <w:szCs w:val="32"/>
              </w:rPr>
              <w:t>milkthanatcha@gmail.com</w:t>
            </w:r>
          </w:p>
        </w:tc>
      </w:tr>
    </w:tbl>
    <w:p w14:paraId="6A3F8DE8" w14:textId="2333FBB0" w:rsidR="00EB367A" w:rsidRDefault="00EB367A"/>
    <w:p w14:paraId="1C4B52D3" w14:textId="10B531DC" w:rsidR="00EB367A" w:rsidRDefault="00EB367A"/>
    <w:p w14:paraId="12468A29" w14:textId="372EF414" w:rsidR="00EB367A" w:rsidRDefault="00EB367A"/>
    <w:p w14:paraId="1F566B0D" w14:textId="515585A6" w:rsidR="00EB367A" w:rsidRDefault="00EB367A"/>
    <w:p w14:paraId="58F5066C" w14:textId="4B044443" w:rsidR="00EB367A" w:rsidRDefault="00EB367A"/>
    <w:p w14:paraId="7DBB8ECF" w14:textId="1F629E8D" w:rsidR="00EB367A" w:rsidRDefault="00EB367A"/>
    <w:p w14:paraId="25694ABC" w14:textId="5364DB06" w:rsidR="00EB367A" w:rsidRDefault="00EB367A"/>
    <w:p w14:paraId="5F334F04" w14:textId="4E6B447D" w:rsidR="00EB367A" w:rsidRDefault="00EB367A"/>
    <w:p w14:paraId="042F48CE" w14:textId="2508AEB3" w:rsidR="00EB367A" w:rsidRDefault="00EB367A"/>
    <w:p w14:paraId="5922D4C7" w14:textId="2849C8A3" w:rsidR="00EB367A" w:rsidRDefault="00EB367A"/>
    <w:p w14:paraId="31A2CFBC" w14:textId="4E0833D1" w:rsidR="00EB367A" w:rsidRDefault="00EB367A"/>
    <w:p w14:paraId="2BB8AE92" w14:textId="670DE21D" w:rsidR="00EB367A" w:rsidRDefault="00EB367A"/>
    <w:p w14:paraId="1AA872E4" w14:textId="4B4C4E13" w:rsidR="00EB367A" w:rsidRDefault="00EB367A"/>
    <w:p w14:paraId="495C000D" w14:textId="697AC1B2" w:rsidR="00EB367A" w:rsidRDefault="00EB367A"/>
    <w:p w14:paraId="2565B4BD" w14:textId="49D37FCA" w:rsidR="00EB367A" w:rsidRDefault="00EB367A"/>
    <w:p w14:paraId="51DA4D03" w14:textId="3EC943C2" w:rsidR="00EB367A" w:rsidRDefault="00EB367A"/>
    <w:p w14:paraId="4A3930E2" w14:textId="0F152BEA" w:rsidR="00EB367A" w:rsidRDefault="00EB367A"/>
    <w:p w14:paraId="3A42735E" w14:textId="2250C24E" w:rsidR="00EB367A" w:rsidRDefault="00EB367A"/>
    <w:p w14:paraId="0F3AE60F" w14:textId="61987802" w:rsidR="00EB367A" w:rsidRDefault="00EB367A"/>
    <w:p w14:paraId="3140C529" w14:textId="1CD886F8" w:rsidR="00EB367A" w:rsidRDefault="00EB367A"/>
    <w:p w14:paraId="39BEA01A" w14:textId="6110CE46" w:rsidR="00EB367A" w:rsidRDefault="00EB367A"/>
    <w:p w14:paraId="5CC6428C" w14:textId="3CF3DD03" w:rsidR="00EB367A" w:rsidRDefault="00EB367A"/>
    <w:p w14:paraId="727281FF" w14:textId="2DF1FF89" w:rsidR="00EB367A" w:rsidRDefault="00EB367A"/>
    <w:p w14:paraId="37E4F3D3" w14:textId="656AC350" w:rsidR="00EB367A" w:rsidRDefault="00EB367A"/>
    <w:p w14:paraId="4BD3AFD9" w14:textId="130E053B" w:rsidR="00EB367A" w:rsidRDefault="00EB367A"/>
    <w:p w14:paraId="1BEB6368" w14:textId="30513E63" w:rsidR="00EB367A" w:rsidRDefault="00EB367A"/>
    <w:p w14:paraId="37D318E2" w14:textId="386E636E" w:rsidR="00EB367A" w:rsidRDefault="00EB367A"/>
    <w:p w14:paraId="7DE937D1" w14:textId="770F4A5A" w:rsidR="00EB367A" w:rsidRDefault="00EB367A"/>
    <w:p w14:paraId="20A46199" w14:textId="5D40EAA5" w:rsidR="00EB367A" w:rsidRDefault="00EB367A"/>
    <w:p w14:paraId="1E76A166" w14:textId="481A7748" w:rsidR="00EB367A" w:rsidRDefault="00EB367A"/>
    <w:p w14:paraId="3A5EEBF5" w14:textId="668EF7EF" w:rsidR="00EB367A" w:rsidRDefault="00EB367A"/>
    <w:p w14:paraId="15CA752D" w14:textId="77777777" w:rsidR="00EB367A" w:rsidRDefault="00EB367A"/>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174"/>
        <w:gridCol w:w="7654"/>
      </w:tblGrid>
      <w:tr w:rsidR="000B085A" w:rsidRPr="00FC6D9B" w14:paraId="2D00F4D7"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19AABEE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14:paraId="466AC337"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Promotion</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 Prevention &amp; Protection Excellence </w:t>
            </w:r>
          </w:p>
          <w:p w14:paraId="08CFF544"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p>
        </w:tc>
      </w:tr>
      <w:tr w:rsidR="000B085A" w:rsidRPr="00FC6D9B" w14:paraId="28751FE1"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18BDAC5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14:paraId="3F89E724"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3. การป้องกันควบคุมโรคและลดปัจจัยเสี่ยงด้านสุขภาพ</w:t>
            </w:r>
          </w:p>
        </w:tc>
      </w:tr>
      <w:tr w:rsidR="000B085A" w:rsidRPr="00FC6D9B" w14:paraId="7FF5AA04"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3054BF60"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14:paraId="3E3E880A" w14:textId="75F3C6A6"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โครงการควบคุมโรคและภัยสุขภาพ</w:t>
            </w:r>
          </w:p>
        </w:tc>
      </w:tr>
      <w:tr w:rsidR="000B085A" w:rsidRPr="00FC6D9B" w14:paraId="6F905B5E"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0E88591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14:paraId="1FCF522D"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0B085A" w:rsidRPr="00FC6D9B" w14:paraId="522703F5"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100E08E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4" w:type="dxa"/>
            <w:tcBorders>
              <w:top w:val="single" w:sz="4" w:space="0" w:color="auto"/>
              <w:left w:val="single" w:sz="4" w:space="0" w:color="auto"/>
              <w:bottom w:val="single" w:sz="4" w:space="0" w:color="auto"/>
              <w:right w:val="single" w:sz="4" w:space="0" w:color="auto"/>
            </w:tcBorders>
          </w:tcPr>
          <w:p w14:paraId="05777097"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10</w:t>
            </w:r>
            <w:r w:rsidRPr="00FC6D9B">
              <w:rPr>
                <w:rFonts w:ascii="TH SarabunPSK" w:hAnsi="TH SarabunPSK" w:cs="TH SarabunPSK"/>
                <w:b/>
                <w:bCs/>
                <w:color w:val="000000" w:themeColor="text1"/>
                <w:sz w:val="32"/>
                <w:szCs w:val="32"/>
                <w:cs/>
              </w:rPr>
              <w:t>. อัตราผู้ป่วยเบาหวานรายใหม่จากกลุ่มเสี่ยงเบาหวาน และอัตรากลุ่มสงสัยป่วยความดันโลหิตสูงในเขตรับผิดชอบได้รับการวัดความดันโลหิตที่บ้าน</w:t>
            </w:r>
          </w:p>
        </w:tc>
      </w:tr>
      <w:tr w:rsidR="000B085A" w:rsidRPr="00FC6D9B" w14:paraId="70E8D63F"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3DCFA33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ตัวชี้วัดย่อย</w:t>
            </w:r>
          </w:p>
        </w:tc>
        <w:tc>
          <w:tcPr>
            <w:tcW w:w="7654" w:type="dxa"/>
            <w:tcBorders>
              <w:top w:val="single" w:sz="4" w:space="0" w:color="auto"/>
              <w:left w:val="single" w:sz="4" w:space="0" w:color="auto"/>
              <w:bottom w:val="single" w:sz="4" w:space="0" w:color="auto"/>
              <w:right w:val="single" w:sz="4" w:space="0" w:color="auto"/>
            </w:tcBorders>
          </w:tcPr>
          <w:p w14:paraId="61B4A328"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0</w:t>
            </w:r>
            <w:r w:rsidRPr="00FC6D9B">
              <w:rPr>
                <w:rFonts w:ascii="TH SarabunPSK" w:hAnsi="TH SarabunPSK" w:cs="TH SarabunPSK"/>
                <w:b/>
                <w:bCs/>
                <w:color w:val="000000" w:themeColor="text1"/>
                <w:sz w:val="32"/>
                <w:szCs w:val="32"/>
                <w:cs/>
              </w:rPr>
              <w:t>.1 อัตราผู้ป่วยเบาหวานรายใหม่จากกลุ่มเสี่ยงเบาหวาน</w:t>
            </w:r>
          </w:p>
          <w:p w14:paraId="69E4283F"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0</w:t>
            </w:r>
            <w:r w:rsidRPr="00FC6D9B">
              <w:rPr>
                <w:rFonts w:ascii="TH SarabunPSK" w:hAnsi="TH SarabunPSK" w:cs="TH SarabunPSK"/>
                <w:b/>
                <w:bCs/>
                <w:color w:val="000000" w:themeColor="text1"/>
                <w:sz w:val="32"/>
                <w:szCs w:val="32"/>
                <w:cs/>
              </w:rPr>
              <w:t xml:space="preserve">.2 </w:t>
            </w:r>
            <w:r w:rsidRPr="00FC6D9B">
              <w:rPr>
                <w:rFonts w:ascii="TH SarabunPSK" w:hAnsi="TH SarabunPSK" w:cs="TH SarabunPSK"/>
                <w:b/>
                <w:bCs/>
                <w:color w:val="000000" w:themeColor="text1"/>
                <w:spacing w:val="-8"/>
                <w:sz w:val="32"/>
                <w:szCs w:val="32"/>
                <w:cs/>
              </w:rPr>
              <w:t>อัตรากลุ่มสงสัยป่วยความดันโลหิตสูงในเขตรับผิดชอบได้รับการวัดความดันโลหิตที่บ้าน</w:t>
            </w:r>
          </w:p>
        </w:tc>
      </w:tr>
      <w:tr w:rsidR="000B085A" w:rsidRPr="00FC6D9B" w14:paraId="225D7C42"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2F70152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14:paraId="79E8C3D9"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อัตราผู้ป่วยเบาหวานรายใหม่จากกลุ่มเสี่ยงเบาหวาน</w:t>
            </w:r>
          </w:p>
          <w:p w14:paraId="71AE42A2"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w:t>
            </w:r>
            <w:r w:rsidRPr="00FC6D9B">
              <w:rPr>
                <w:rFonts w:ascii="TH SarabunPSK" w:hAnsi="TH SarabunPSK" w:cs="TH SarabunPSK"/>
                <w:b/>
                <w:bCs/>
                <w:color w:val="000000" w:themeColor="text1"/>
                <w:sz w:val="32"/>
                <w:szCs w:val="32"/>
                <w:cs/>
              </w:rPr>
              <w:t>กลุ่มเสี่ยงเบาหวาน (</w:t>
            </w:r>
            <w:r w:rsidRPr="00FC6D9B">
              <w:rPr>
                <w:rFonts w:ascii="TH SarabunPSK" w:hAnsi="TH SarabunPSK" w:cs="TH SarabunPSK"/>
                <w:b/>
                <w:bCs/>
                <w:color w:val="000000" w:themeColor="text1"/>
                <w:sz w:val="32"/>
                <w:szCs w:val="32"/>
              </w:rPr>
              <w:t>Pre-DM)</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หมายถึง ประชากรอายุ 35 ปี ขึ้นไป ที่มีค่าระดับ </w:t>
            </w:r>
            <w:r w:rsidRPr="00FC6D9B">
              <w:rPr>
                <w:rFonts w:ascii="TH SarabunPSK" w:hAnsi="TH SarabunPSK" w:cs="TH SarabunPSK"/>
                <w:color w:val="000000" w:themeColor="text1"/>
                <w:sz w:val="32"/>
                <w:szCs w:val="32"/>
              </w:rPr>
              <w:t xml:space="preserve">FBS </w:t>
            </w:r>
            <w:r w:rsidRPr="00FC6D9B">
              <w:rPr>
                <w:rFonts w:ascii="TH SarabunPSK" w:hAnsi="TH SarabunPSK" w:cs="TH SarabunPSK"/>
                <w:color w:val="000000" w:themeColor="text1"/>
                <w:sz w:val="32"/>
                <w:szCs w:val="32"/>
                <w:cs/>
              </w:rPr>
              <w:t>100 – 125</w:t>
            </w:r>
            <w:r w:rsidRPr="00FC6D9B">
              <w:rPr>
                <w:rFonts w:ascii="TH SarabunPSK" w:hAnsi="TH SarabunPSK" w:cs="TH SarabunPSK"/>
                <w:color w:val="000000" w:themeColor="text1"/>
                <w:sz w:val="32"/>
                <w:szCs w:val="32"/>
              </w:rPr>
              <w:t xml:space="preserve"> mg/dl </w:t>
            </w:r>
            <w:r w:rsidRPr="00FC6D9B">
              <w:rPr>
                <w:rFonts w:ascii="TH SarabunPSK" w:hAnsi="TH SarabunPSK" w:cs="TH SarabunPSK"/>
                <w:color w:val="000000" w:themeColor="text1"/>
                <w:sz w:val="32"/>
                <w:szCs w:val="32"/>
                <w:cs/>
              </w:rPr>
              <w:t>หรือค่าระดับ</w:t>
            </w:r>
            <w:r w:rsidRPr="00FC6D9B">
              <w:rPr>
                <w:rFonts w:ascii="TH SarabunPSK" w:hAnsi="TH SarabunPSK" w:cs="TH SarabunPSK"/>
                <w:color w:val="000000" w:themeColor="text1"/>
                <w:sz w:val="32"/>
                <w:szCs w:val="32"/>
              </w:rPr>
              <w:t>RPG 140-19</w:t>
            </w:r>
            <w:r w:rsidRPr="00FC6D9B">
              <w:rPr>
                <w:rFonts w:ascii="TH SarabunPSK" w:hAnsi="TH SarabunPSK" w:cs="TH SarabunPSK"/>
                <w:color w:val="000000" w:themeColor="text1"/>
                <w:sz w:val="32"/>
                <w:szCs w:val="32"/>
                <w:shd w:val="clear" w:color="auto" w:fill="FFFFFF"/>
              </w:rPr>
              <w:t xml:space="preserve">9 </w:t>
            </w:r>
            <w:r w:rsidRPr="00FC6D9B">
              <w:rPr>
                <w:rFonts w:ascii="TH SarabunPSK" w:hAnsi="TH SarabunPSK" w:cs="TH SarabunPSK"/>
                <w:color w:val="000000" w:themeColor="text1"/>
                <w:sz w:val="32"/>
                <w:szCs w:val="32"/>
              </w:rPr>
              <w:t xml:space="preserve">mg/dl </w:t>
            </w:r>
            <w:r w:rsidRPr="00FC6D9B">
              <w:rPr>
                <w:rFonts w:ascii="TH SarabunPSK" w:hAnsi="TH SarabunPSK" w:cs="TH SarabunPSK"/>
                <w:color w:val="000000" w:themeColor="text1"/>
                <w:sz w:val="32"/>
                <w:szCs w:val="32"/>
                <w:cs/>
              </w:rPr>
              <w:t>ในปีที่ผ่านมาในเขตรับผิดชอบ</w:t>
            </w:r>
          </w:p>
          <w:p w14:paraId="453F22C8"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w:t>
            </w:r>
            <w:r w:rsidRPr="00FC6D9B">
              <w:rPr>
                <w:rFonts w:ascii="TH SarabunPSK" w:hAnsi="TH SarabunPSK" w:cs="TH SarabunPSK"/>
                <w:b/>
                <w:bCs/>
                <w:color w:val="000000" w:themeColor="text1"/>
                <w:sz w:val="32"/>
                <w:szCs w:val="32"/>
                <w:cs/>
              </w:rPr>
              <w:t>ผู้ป่วยเบาหวานรายใหม่</w:t>
            </w:r>
            <w:r w:rsidRPr="00FC6D9B">
              <w:rPr>
                <w:rFonts w:ascii="TH SarabunPSK" w:hAnsi="TH SarabunPSK" w:cs="TH SarabunPSK"/>
                <w:color w:val="000000" w:themeColor="text1"/>
                <w:sz w:val="32"/>
                <w:szCs w:val="32"/>
                <w:cs/>
              </w:rPr>
              <w:t xml:space="preserve"> หมายถึง ผู้ที่ได้รับการวินิจฉัยว่าเป็นโรคเบาหวานรายใหม่ในปีงบประมาณ โดยการวินิจฉัยของแพทย์ และได้รับการขึ้นทะเบียนในคลินิกโรคเรื้อรัง</w:t>
            </w:r>
          </w:p>
          <w:p w14:paraId="22263C15" w14:textId="77777777" w:rsidR="000B085A" w:rsidRPr="00FC6D9B" w:rsidRDefault="000B085A" w:rsidP="00F26F4B">
            <w:pPr>
              <w:contextualSpacing/>
              <w:jc w:val="thaiDistribute"/>
              <w:rPr>
                <w:rFonts w:ascii="TH SarabunPSK" w:hAnsi="TH SarabunPSK" w:cs="TH SarabunPSK"/>
                <w:b/>
                <w:bCs/>
                <w:color w:val="000000" w:themeColor="text1"/>
                <w:spacing w:val="-8"/>
                <w:sz w:val="32"/>
                <w:szCs w:val="32"/>
              </w:rPr>
            </w:pPr>
            <w:r w:rsidRPr="00FC6D9B">
              <w:rPr>
                <w:rFonts w:ascii="TH SarabunPSK" w:hAnsi="TH SarabunPSK" w:cs="TH SarabunPSK"/>
                <w:b/>
                <w:bCs/>
                <w:color w:val="000000" w:themeColor="text1"/>
                <w:spacing w:val="-8"/>
                <w:sz w:val="32"/>
                <w:szCs w:val="32"/>
                <w:cs/>
              </w:rPr>
              <w:t>อัตรากลุ่มสงสัยป่วยความดันโลหิตสูงในเขตรับผิดชอบได้รับการวัดความดันโลหิตที่บ้าน</w:t>
            </w:r>
          </w:p>
          <w:p w14:paraId="2FDBBAE9"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1 </w:t>
            </w:r>
            <w:r w:rsidRPr="00FC6D9B">
              <w:rPr>
                <w:rFonts w:ascii="TH SarabunPSK" w:hAnsi="TH SarabunPSK" w:cs="TH SarabunPSK"/>
                <w:b/>
                <w:bCs/>
                <w:color w:val="000000" w:themeColor="text1"/>
                <w:sz w:val="32"/>
                <w:szCs w:val="32"/>
                <w:cs/>
              </w:rPr>
              <w:t>กลุ่มสงสัยป่วยความดันโลหิตสูง</w:t>
            </w:r>
            <w:r w:rsidRPr="00FC6D9B">
              <w:rPr>
                <w:rFonts w:ascii="TH SarabunPSK" w:hAnsi="TH SarabunPSK" w:cs="TH SarabunPSK"/>
                <w:color w:val="000000" w:themeColor="text1"/>
                <w:sz w:val="32"/>
                <w:szCs w:val="32"/>
                <w:cs/>
              </w:rPr>
              <w:t xml:space="preserve"> หมายถึง ประชากรอายุ </w:t>
            </w:r>
            <w:r w:rsidRPr="00FC6D9B">
              <w:rPr>
                <w:rFonts w:ascii="TH SarabunPSK" w:hAnsi="TH SarabunPSK" w:cs="TH SarabunPSK"/>
                <w:color w:val="000000" w:themeColor="text1"/>
                <w:sz w:val="32"/>
                <w:szCs w:val="32"/>
              </w:rPr>
              <w:t xml:space="preserve">35 </w:t>
            </w:r>
            <w:r w:rsidRPr="00FC6D9B">
              <w:rPr>
                <w:rFonts w:ascii="TH SarabunPSK" w:hAnsi="TH SarabunPSK" w:cs="TH SarabunPSK"/>
                <w:color w:val="000000" w:themeColor="text1"/>
                <w:sz w:val="32"/>
                <w:szCs w:val="32"/>
                <w:cs/>
              </w:rPr>
              <w:t xml:space="preserve">ปี ขึ้นไป ที่ได้รับการคัดกรองความดันโลหิตสูงและมีค่าระดับความดันโลหิต </w:t>
            </w:r>
            <w:r w:rsidRPr="00FC6D9B">
              <w:rPr>
                <w:rFonts w:ascii="TH SarabunPSK" w:hAnsi="TH SarabunPSK" w:cs="TH SarabunPSK"/>
                <w:color w:val="000000" w:themeColor="text1"/>
                <w:sz w:val="32"/>
                <w:szCs w:val="32"/>
              </w:rPr>
              <w:t xml:space="preserve">≥ 140/90 mmHg </w:t>
            </w:r>
            <w:r w:rsidRPr="00FC6D9B">
              <w:rPr>
                <w:rFonts w:ascii="TH SarabunPSK" w:hAnsi="TH SarabunPSK" w:cs="TH SarabunPSK"/>
                <w:color w:val="000000" w:themeColor="text1"/>
                <w:sz w:val="32"/>
                <w:szCs w:val="32"/>
                <w:cs/>
              </w:rPr>
              <w:t>ในเขตรับผิดชอบและรอการวินิจฉัยของแพทย์ ในปีงบประมาณ</w:t>
            </w:r>
          </w:p>
          <w:p w14:paraId="1B9E48D9"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การวัดความดันโลหิตที่บ้าน</w:t>
            </w:r>
            <w:r w:rsidRPr="00FC6D9B">
              <w:rPr>
                <w:rFonts w:ascii="TH SarabunPSK" w:hAnsi="TH SarabunPSK" w:cs="TH SarabunPSK"/>
                <w:color w:val="000000" w:themeColor="text1"/>
                <w:sz w:val="32"/>
                <w:szCs w:val="32"/>
                <w:cs/>
              </w:rPr>
              <w:t xml:space="preserve"> หมายถึง การตรวจวัดความดันโลหิตซ้ำที่บ้าน ตามแนวทางการวัดความดันโลหิตที่บ้าน* หลังจากมารับบริการการคัดกรองที่สถานบริการสาธารณสุขแล้ว</w:t>
            </w:r>
          </w:p>
        </w:tc>
      </w:tr>
      <w:tr w:rsidR="000B085A" w:rsidRPr="00FC6D9B" w14:paraId="3DDB4AAA" w14:textId="77777777" w:rsidTr="009D54E6">
        <w:trPr>
          <w:trHeight w:val="175"/>
        </w:trPr>
        <w:tc>
          <w:tcPr>
            <w:tcW w:w="10348" w:type="dxa"/>
            <w:gridSpan w:val="3"/>
            <w:tcBorders>
              <w:top w:val="single" w:sz="4" w:space="0" w:color="auto"/>
              <w:left w:val="single" w:sz="4" w:space="0" w:color="auto"/>
              <w:bottom w:val="single" w:sz="4" w:space="0" w:color="auto"/>
              <w:right w:val="single" w:sz="4" w:space="0" w:color="auto"/>
            </w:tcBorders>
          </w:tcPr>
          <w:p w14:paraId="7774B82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เกณฑ์เป้าหมาย</w:t>
            </w:r>
          </w:p>
          <w:tbl>
            <w:tblPr>
              <w:tblW w:w="9861" w:type="dxa"/>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9"/>
              <w:gridCol w:w="1800"/>
              <w:gridCol w:w="1890"/>
              <w:gridCol w:w="1862"/>
            </w:tblGrid>
            <w:tr w:rsidR="000B085A" w:rsidRPr="00FC6D9B" w14:paraId="3E1139FB" w14:textId="77777777" w:rsidTr="000806AE">
              <w:tc>
                <w:tcPr>
                  <w:tcW w:w="4309" w:type="dxa"/>
                  <w:shd w:val="clear" w:color="auto" w:fill="auto"/>
                </w:tcPr>
                <w:p w14:paraId="53C8C71E" w14:textId="77777777" w:rsidR="000B085A" w:rsidRPr="00FC6D9B" w:rsidRDefault="000B085A" w:rsidP="00F26F4B">
                  <w:pPr>
                    <w:contextualSpacing/>
                    <w:jc w:val="center"/>
                    <w:rPr>
                      <w:rFonts w:ascii="TH SarabunPSK" w:hAnsi="TH SarabunPSK" w:cs="TH SarabunPSK"/>
                      <w:b/>
                      <w:bCs/>
                      <w:color w:val="000000" w:themeColor="text1"/>
                      <w:sz w:val="32"/>
                      <w:szCs w:val="32"/>
                      <w:cs/>
                      <w:lang w:val="en-GB"/>
                    </w:rPr>
                  </w:pPr>
                  <w:r w:rsidRPr="00FC6D9B">
                    <w:rPr>
                      <w:rFonts w:ascii="TH SarabunPSK" w:hAnsi="TH SarabunPSK" w:cs="TH SarabunPSK"/>
                      <w:b/>
                      <w:bCs/>
                      <w:color w:val="000000" w:themeColor="text1"/>
                      <w:sz w:val="32"/>
                      <w:szCs w:val="32"/>
                      <w:cs/>
                      <w:lang w:val="en-GB"/>
                    </w:rPr>
                    <w:t>ตัวชี้วัด</w:t>
                  </w:r>
                </w:p>
              </w:tc>
              <w:tc>
                <w:tcPr>
                  <w:tcW w:w="1800" w:type="dxa"/>
                  <w:shd w:val="clear" w:color="auto" w:fill="auto"/>
                </w:tcPr>
                <w:p w14:paraId="588BB0EC" w14:textId="77777777" w:rsidR="000B085A" w:rsidRPr="00FC6D9B" w:rsidRDefault="000B085A" w:rsidP="00F26F4B">
                  <w:pPr>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2562</w:t>
                  </w:r>
                </w:p>
              </w:tc>
              <w:tc>
                <w:tcPr>
                  <w:tcW w:w="1890" w:type="dxa"/>
                  <w:shd w:val="clear" w:color="auto" w:fill="auto"/>
                </w:tcPr>
                <w:p w14:paraId="020F4493" w14:textId="77777777" w:rsidR="000B085A" w:rsidRPr="00FC6D9B" w:rsidRDefault="000B085A" w:rsidP="00F26F4B">
                  <w:pPr>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2563</w:t>
                  </w:r>
                </w:p>
              </w:tc>
              <w:tc>
                <w:tcPr>
                  <w:tcW w:w="1862" w:type="dxa"/>
                  <w:shd w:val="clear" w:color="auto" w:fill="auto"/>
                </w:tcPr>
                <w:p w14:paraId="1EC67207" w14:textId="77777777" w:rsidR="000B085A" w:rsidRPr="00FC6D9B" w:rsidRDefault="000B085A" w:rsidP="00F26F4B">
                  <w:pPr>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2564</w:t>
                  </w:r>
                </w:p>
              </w:tc>
            </w:tr>
            <w:tr w:rsidR="000B085A" w:rsidRPr="00FC6D9B" w14:paraId="39234FE9" w14:textId="77777777" w:rsidTr="000806AE">
              <w:tc>
                <w:tcPr>
                  <w:tcW w:w="4309" w:type="dxa"/>
                  <w:shd w:val="clear" w:color="auto" w:fill="auto"/>
                </w:tcPr>
                <w:p w14:paraId="35EA2EF2"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อัตราผู้ป่วยเบาหวานรายใหม่จากกลุ่มเสี่ยงเบาหวาน</w:t>
                  </w:r>
                </w:p>
              </w:tc>
              <w:tc>
                <w:tcPr>
                  <w:tcW w:w="1800" w:type="dxa"/>
                  <w:shd w:val="clear" w:color="auto" w:fill="auto"/>
                </w:tcPr>
                <w:p w14:paraId="7417CEC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≤ร้อยละ 2.</w:t>
                  </w:r>
                  <w:r w:rsidRPr="00FC6D9B">
                    <w:rPr>
                      <w:rFonts w:ascii="TH SarabunPSK" w:hAnsi="TH SarabunPSK" w:cs="TH SarabunPSK"/>
                      <w:color w:val="000000" w:themeColor="text1"/>
                      <w:sz w:val="32"/>
                      <w:szCs w:val="32"/>
                    </w:rPr>
                    <w:t>05</w:t>
                  </w:r>
                </w:p>
                <w:p w14:paraId="5065AD52" w14:textId="77777777" w:rsidR="000B085A" w:rsidRPr="00FC6D9B" w:rsidRDefault="000B085A" w:rsidP="00F26F4B">
                  <w:pPr>
                    <w:contextualSpacing/>
                    <w:jc w:val="center"/>
                    <w:rPr>
                      <w:rFonts w:ascii="TH SarabunPSK" w:hAnsi="TH SarabunPSK" w:cs="TH SarabunPSK"/>
                      <w:color w:val="000000" w:themeColor="text1"/>
                      <w:sz w:val="32"/>
                      <w:szCs w:val="32"/>
                      <w:lang w:val="en-GB"/>
                    </w:rPr>
                  </w:pPr>
                </w:p>
              </w:tc>
              <w:tc>
                <w:tcPr>
                  <w:tcW w:w="1890" w:type="dxa"/>
                  <w:shd w:val="clear" w:color="auto" w:fill="auto"/>
                </w:tcPr>
                <w:p w14:paraId="67B6FFA0" w14:textId="77777777" w:rsidR="000B085A" w:rsidRPr="00FC6D9B" w:rsidRDefault="000B085A"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≤ร้อยละ </w:t>
                  </w:r>
                  <w:r w:rsidRPr="00FC6D9B">
                    <w:rPr>
                      <w:rFonts w:ascii="TH SarabunPSK" w:hAnsi="TH SarabunPSK" w:cs="TH SarabunPSK"/>
                      <w:color w:val="000000" w:themeColor="text1"/>
                      <w:sz w:val="32"/>
                      <w:szCs w:val="32"/>
                      <w:lang w:val="en-GB"/>
                    </w:rPr>
                    <w:t>1.95</w:t>
                  </w:r>
                </w:p>
              </w:tc>
              <w:tc>
                <w:tcPr>
                  <w:tcW w:w="1862" w:type="dxa"/>
                  <w:shd w:val="clear" w:color="auto" w:fill="auto"/>
                </w:tcPr>
                <w:p w14:paraId="727978FC" w14:textId="77777777" w:rsidR="000B085A" w:rsidRPr="00FC6D9B" w:rsidRDefault="000B085A"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≤ร้อยละ </w:t>
                  </w:r>
                  <w:r w:rsidRPr="00FC6D9B">
                    <w:rPr>
                      <w:rFonts w:ascii="TH SarabunPSK" w:hAnsi="TH SarabunPSK" w:cs="TH SarabunPSK"/>
                      <w:color w:val="000000" w:themeColor="text1"/>
                      <w:sz w:val="32"/>
                      <w:szCs w:val="32"/>
                      <w:lang w:val="en-GB"/>
                    </w:rPr>
                    <w:t>1.85</w:t>
                  </w:r>
                </w:p>
              </w:tc>
            </w:tr>
            <w:tr w:rsidR="000B085A" w:rsidRPr="00FC6D9B" w14:paraId="2E7F51C7" w14:textId="77777777" w:rsidTr="000806AE">
              <w:tc>
                <w:tcPr>
                  <w:tcW w:w="4309" w:type="dxa"/>
                  <w:shd w:val="clear" w:color="auto" w:fill="auto"/>
                </w:tcPr>
                <w:p w14:paraId="1ABD7AEF"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อัตราประชากรกลุ่มสงสัยป่วยความดันโลหิตสูง ในเขตรับผิดชอบได้รับการวัดความดันโลหิตที่บ้าน</w:t>
                  </w:r>
                </w:p>
              </w:tc>
              <w:tc>
                <w:tcPr>
                  <w:tcW w:w="1800" w:type="dxa"/>
                  <w:shd w:val="clear" w:color="auto" w:fill="auto"/>
                </w:tcPr>
                <w:p w14:paraId="7221DBC4"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30</w:t>
                  </w:r>
                </w:p>
              </w:tc>
              <w:tc>
                <w:tcPr>
                  <w:tcW w:w="1890" w:type="dxa"/>
                  <w:shd w:val="clear" w:color="auto" w:fill="auto"/>
                </w:tcPr>
                <w:p w14:paraId="17F8F035" w14:textId="77777777" w:rsidR="000B085A" w:rsidRPr="00FC6D9B" w:rsidRDefault="000B085A"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lang w:val="en-GB"/>
                    </w:rPr>
                    <w:t>≥</w:t>
                  </w:r>
                  <w:r w:rsidRPr="00FC6D9B">
                    <w:rPr>
                      <w:rFonts w:ascii="TH SarabunPSK" w:hAnsi="TH SarabunPSK" w:cs="TH SarabunPSK"/>
                      <w:color w:val="000000" w:themeColor="text1"/>
                      <w:sz w:val="32"/>
                      <w:szCs w:val="32"/>
                      <w:cs/>
                      <w:lang w:val="en-GB"/>
                    </w:rPr>
                    <w:t xml:space="preserve">ร้อยละ </w:t>
                  </w:r>
                  <w:r w:rsidRPr="00FC6D9B">
                    <w:rPr>
                      <w:rFonts w:ascii="TH SarabunPSK" w:hAnsi="TH SarabunPSK" w:cs="TH SarabunPSK"/>
                      <w:color w:val="000000" w:themeColor="text1"/>
                      <w:sz w:val="32"/>
                      <w:szCs w:val="32"/>
                      <w:lang w:val="en-GB"/>
                    </w:rPr>
                    <w:t>4</w:t>
                  </w:r>
                  <w:r w:rsidRPr="00FC6D9B">
                    <w:rPr>
                      <w:rFonts w:ascii="TH SarabunPSK" w:hAnsi="TH SarabunPSK" w:cs="TH SarabunPSK"/>
                      <w:color w:val="000000" w:themeColor="text1"/>
                      <w:sz w:val="32"/>
                      <w:szCs w:val="32"/>
                      <w:cs/>
                      <w:lang w:val="en-GB"/>
                    </w:rPr>
                    <w:t>0</w:t>
                  </w:r>
                </w:p>
              </w:tc>
              <w:tc>
                <w:tcPr>
                  <w:tcW w:w="1862" w:type="dxa"/>
                  <w:shd w:val="clear" w:color="auto" w:fill="auto"/>
                </w:tcPr>
                <w:p w14:paraId="4423DA6D" w14:textId="77777777" w:rsidR="000B085A" w:rsidRPr="00FC6D9B" w:rsidRDefault="000B085A"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lang w:val="en-GB"/>
                    </w:rPr>
                    <w:t>≥</w:t>
                  </w:r>
                  <w:r w:rsidRPr="00FC6D9B">
                    <w:rPr>
                      <w:rFonts w:ascii="TH SarabunPSK" w:hAnsi="TH SarabunPSK" w:cs="TH SarabunPSK"/>
                      <w:color w:val="000000" w:themeColor="text1"/>
                      <w:sz w:val="32"/>
                      <w:szCs w:val="32"/>
                      <w:cs/>
                      <w:lang w:val="en-GB"/>
                    </w:rPr>
                    <w:t xml:space="preserve">ร้อยละ </w:t>
                  </w:r>
                  <w:r w:rsidRPr="00FC6D9B">
                    <w:rPr>
                      <w:rFonts w:ascii="TH SarabunPSK" w:hAnsi="TH SarabunPSK" w:cs="TH SarabunPSK"/>
                      <w:color w:val="000000" w:themeColor="text1"/>
                      <w:sz w:val="32"/>
                      <w:szCs w:val="32"/>
                      <w:lang w:val="en-GB"/>
                    </w:rPr>
                    <w:t>5</w:t>
                  </w:r>
                  <w:r w:rsidRPr="00FC6D9B">
                    <w:rPr>
                      <w:rFonts w:ascii="TH SarabunPSK" w:hAnsi="TH SarabunPSK" w:cs="TH SarabunPSK"/>
                      <w:color w:val="000000" w:themeColor="text1"/>
                      <w:sz w:val="32"/>
                      <w:szCs w:val="32"/>
                      <w:cs/>
                      <w:lang w:val="en-GB"/>
                    </w:rPr>
                    <w:t>0</w:t>
                  </w:r>
                </w:p>
              </w:tc>
            </w:tr>
          </w:tbl>
          <w:p w14:paraId="65711263" w14:textId="77777777" w:rsidR="000B085A" w:rsidRPr="00FC6D9B" w:rsidRDefault="000B085A" w:rsidP="00F26F4B">
            <w:pPr>
              <w:contextualSpacing/>
              <w:rPr>
                <w:rFonts w:ascii="TH SarabunPSK" w:hAnsi="TH SarabunPSK" w:cs="TH SarabunPSK"/>
                <w:color w:val="000000" w:themeColor="text1"/>
                <w:sz w:val="32"/>
                <w:szCs w:val="32"/>
                <w:lang w:val="en-GB"/>
              </w:rPr>
            </w:pPr>
          </w:p>
        </w:tc>
      </w:tr>
      <w:tr w:rsidR="000B085A" w:rsidRPr="00FC6D9B" w14:paraId="18ADABE7"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20CC286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14:paraId="53371704" w14:textId="77777777" w:rsidR="000B085A" w:rsidRPr="00FC6D9B" w:rsidRDefault="000B085A" w:rsidP="00F26F4B">
            <w:pPr>
              <w:contextualSpacing/>
              <w:jc w:val="thaiDistribute"/>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lang w:val="en-GB"/>
              </w:rPr>
              <w:t>เพื่อลดผู้ป่วยเบาหวานรายใหม่จากกลุ่มเสี่ยงเบาหวาน</w:t>
            </w:r>
          </w:p>
          <w:p w14:paraId="037ACA40" w14:textId="77777777" w:rsidR="000B085A" w:rsidRPr="00FC6D9B" w:rsidRDefault="000B085A" w:rsidP="00F26F4B">
            <w:pPr>
              <w:contextualSpacing/>
              <w:jc w:val="thaiDistribute"/>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lang w:val="en-GB"/>
              </w:rPr>
              <w:t>เพื่อเป็นการยืนยันการวินิจฉัยขั้นต้นผู้ป่วยความดันโลหิตสูงรายใหม่จากกลุ่มสงสัยป่วย</w:t>
            </w:r>
          </w:p>
        </w:tc>
      </w:tr>
      <w:tr w:rsidR="000B085A" w:rsidRPr="00FC6D9B" w14:paraId="41F3E77E"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59A88EA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14:paraId="3275F01E"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ประชากรอายุ 35 ปี ขึ้นไปในเขตรับผิดชอบ ที่ได้รับการคัดกรองว่าเป็นกลุ่มเสี่ยงเบาหวานในปีงบประมาณที่ผ่านมา </w:t>
            </w:r>
            <w:r w:rsidRPr="00FC6D9B">
              <w:rPr>
                <w:rFonts w:ascii="TH SarabunPSK" w:hAnsi="TH SarabunPSK" w:cs="TH SarabunPSK"/>
                <w:color w:val="000000" w:themeColor="text1"/>
                <w:sz w:val="32"/>
                <w:szCs w:val="32"/>
              </w:rPr>
              <w:t>type area 1,3</w:t>
            </w:r>
          </w:p>
          <w:p w14:paraId="71897900"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ประชากรอายุ 35 ปี ขึ้นไปในเขตรับผิดชอบ ที่ได้รับการคัดกรองว่าเป็นกลุ่มสงสัยป่วย</w:t>
            </w:r>
            <w:r w:rsidRPr="00FC6D9B">
              <w:rPr>
                <w:rFonts w:ascii="TH SarabunPSK" w:hAnsi="TH SarabunPSK" w:cs="TH SarabunPSK"/>
                <w:color w:val="000000" w:themeColor="text1"/>
                <w:sz w:val="32"/>
                <w:szCs w:val="32"/>
                <w:cs/>
              </w:rPr>
              <w:lastRenderedPageBreak/>
              <w:t>ความดันโลหิตสูง ในปีงบประมาณ</w:t>
            </w:r>
            <w:r w:rsidRPr="00FC6D9B">
              <w:rPr>
                <w:rFonts w:ascii="TH SarabunPSK" w:hAnsi="TH SarabunPSK" w:cs="TH SarabunPSK"/>
                <w:color w:val="000000" w:themeColor="text1"/>
                <w:sz w:val="32"/>
                <w:szCs w:val="32"/>
              </w:rPr>
              <w:t xml:space="preserve">  type area </w:t>
            </w: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3</w:t>
            </w:r>
          </w:p>
        </w:tc>
      </w:tr>
      <w:tr w:rsidR="000B085A" w:rsidRPr="00FC6D9B" w14:paraId="03AD75A1"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4504953B"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14:paraId="5BDDC4B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บันทึกผ่านโปรแกรมพื้นฐานของหน่วยบริการ และส่งออกข้อมูลตามมาตรฐานข้อมูล 43 แฟ้ม เข้าสำนักงานสาธารณสุขจังหวัด</w:t>
            </w:r>
          </w:p>
          <w:p w14:paraId="65D0508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กรณีการวัดความดันโลหิตที่บ้านจัดเก็บข้อมูลผ่านระบบ </w:t>
            </w:r>
            <w:r w:rsidRPr="00FC6D9B">
              <w:rPr>
                <w:rFonts w:ascii="TH SarabunPSK" w:hAnsi="TH SarabunPSK" w:cs="TH SarabunPSK"/>
                <w:color w:val="000000" w:themeColor="text1"/>
                <w:sz w:val="32"/>
                <w:szCs w:val="32"/>
              </w:rPr>
              <w:t>HDC</w:t>
            </w:r>
          </w:p>
        </w:tc>
      </w:tr>
      <w:tr w:rsidR="000B085A" w:rsidRPr="00FC6D9B" w14:paraId="5169B9BE"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3086524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14:paraId="2C0EDE0F"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ระบบรายงาน</w:t>
            </w:r>
            <w:r w:rsidRPr="00FC6D9B">
              <w:rPr>
                <w:rFonts w:ascii="TH SarabunPSK" w:hAnsi="TH SarabunPSK" w:cs="TH SarabunPSK"/>
                <w:color w:val="000000" w:themeColor="text1"/>
                <w:sz w:val="32"/>
                <w:szCs w:val="32"/>
              </w:rPr>
              <w:t xml:space="preserve"> HDC </w:t>
            </w:r>
            <w:r w:rsidRPr="00FC6D9B">
              <w:rPr>
                <w:rFonts w:ascii="TH SarabunPSK" w:hAnsi="TH SarabunPSK" w:cs="TH SarabunPSK"/>
                <w:color w:val="000000" w:themeColor="text1"/>
                <w:sz w:val="32"/>
                <w:szCs w:val="32"/>
                <w:cs/>
              </w:rPr>
              <w:t>กระทรวงสาธารณสุข</w:t>
            </w:r>
          </w:p>
        </w:tc>
      </w:tr>
      <w:tr w:rsidR="000B085A" w:rsidRPr="00FC6D9B" w14:paraId="389E990B"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60079520"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14:paraId="1DF0C412"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A1 = </w:t>
            </w:r>
            <w:r w:rsidRPr="00FC6D9B">
              <w:rPr>
                <w:rFonts w:ascii="TH SarabunPSK" w:hAnsi="TH SarabunPSK" w:cs="TH SarabunPSK"/>
                <w:color w:val="000000" w:themeColor="text1"/>
                <w:sz w:val="32"/>
                <w:szCs w:val="32"/>
                <w:cs/>
              </w:rPr>
              <w:t>จำนวนประชากรกลุ่มเสี่ยงเบาหวานอายุ 35 ปี ขึ้นไป ในเขตรับผิดชอบที่ถูกวินิจฉัยว่าเป็นผู้ป่วยเบาหวานรายใหม่ และขึ้นทะเบียนในปีงบประมาณ</w:t>
            </w:r>
          </w:p>
        </w:tc>
      </w:tr>
      <w:tr w:rsidR="000B085A" w:rsidRPr="00FC6D9B" w14:paraId="761CB82A"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3761FECF"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tcPr>
          <w:p w14:paraId="45790D7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B1 = </w:t>
            </w:r>
            <w:r w:rsidRPr="00FC6D9B">
              <w:rPr>
                <w:rFonts w:ascii="TH SarabunPSK" w:hAnsi="TH SarabunPSK" w:cs="TH SarabunPSK"/>
                <w:color w:val="000000" w:themeColor="text1"/>
                <w:sz w:val="32"/>
                <w:szCs w:val="32"/>
                <w:cs/>
              </w:rPr>
              <w:t>จำนวนประชากรอายุ 35 ปี ขึ้นไป ในเขตรับผิดชอบที่เป็นกลุ่มเสี่ยงเบาหวาน</w:t>
            </w:r>
          </w:p>
          <w:p w14:paraId="50054B0B"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ในปีงบประมาณที่ผ่านมา</w:t>
            </w:r>
          </w:p>
        </w:tc>
      </w:tr>
      <w:tr w:rsidR="000B085A" w:rsidRPr="00FC6D9B" w14:paraId="46B1239B"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46D214E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3</w:t>
            </w:r>
          </w:p>
        </w:tc>
        <w:tc>
          <w:tcPr>
            <w:tcW w:w="7654" w:type="dxa"/>
            <w:tcBorders>
              <w:top w:val="single" w:sz="4" w:space="0" w:color="auto"/>
              <w:left w:val="single" w:sz="4" w:space="0" w:color="auto"/>
              <w:bottom w:val="single" w:sz="4" w:space="0" w:color="auto"/>
              <w:right w:val="single" w:sz="4" w:space="0" w:color="auto"/>
            </w:tcBorders>
          </w:tcPr>
          <w:p w14:paraId="047990B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A2 = </w:t>
            </w:r>
            <w:r w:rsidRPr="00FC6D9B">
              <w:rPr>
                <w:rFonts w:ascii="TH SarabunPSK" w:hAnsi="TH SarabunPSK" w:cs="TH SarabunPSK"/>
                <w:color w:val="000000" w:themeColor="text1"/>
                <w:sz w:val="32"/>
                <w:szCs w:val="32"/>
                <w:cs/>
              </w:rPr>
              <w:t>จำนวนประชากรสงสัยป่วยความดันโลหิตสูงอายุ 35 ปี ขึ้นไป ในเขตรับผิดชอบได้รับการวัดความดันโลหิตที่บ้าน</w:t>
            </w:r>
          </w:p>
        </w:tc>
      </w:tr>
      <w:tr w:rsidR="000B085A" w:rsidRPr="00FC6D9B" w14:paraId="794794C3"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14AFBF7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4</w:t>
            </w:r>
          </w:p>
        </w:tc>
        <w:tc>
          <w:tcPr>
            <w:tcW w:w="7654" w:type="dxa"/>
            <w:tcBorders>
              <w:top w:val="single" w:sz="4" w:space="0" w:color="auto"/>
              <w:left w:val="single" w:sz="4" w:space="0" w:color="auto"/>
              <w:bottom w:val="single" w:sz="4" w:space="0" w:color="auto"/>
              <w:right w:val="single" w:sz="4" w:space="0" w:color="auto"/>
            </w:tcBorders>
          </w:tcPr>
          <w:p w14:paraId="3550D6A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B2 = </w:t>
            </w:r>
            <w:r w:rsidRPr="00FC6D9B">
              <w:rPr>
                <w:rFonts w:ascii="TH SarabunPSK" w:hAnsi="TH SarabunPSK" w:cs="TH SarabunPSK"/>
                <w:color w:val="000000" w:themeColor="text1"/>
                <w:sz w:val="32"/>
                <w:szCs w:val="32"/>
                <w:cs/>
              </w:rPr>
              <w:t xml:space="preserve">จำนวนประชากรอายุ </w:t>
            </w:r>
            <w:r w:rsidRPr="00FC6D9B">
              <w:rPr>
                <w:rFonts w:ascii="TH SarabunPSK" w:hAnsi="TH SarabunPSK" w:cs="TH SarabunPSK"/>
                <w:color w:val="000000" w:themeColor="text1"/>
                <w:sz w:val="32"/>
                <w:szCs w:val="32"/>
              </w:rPr>
              <w:t xml:space="preserve">35 </w:t>
            </w:r>
            <w:r w:rsidRPr="00FC6D9B">
              <w:rPr>
                <w:rFonts w:ascii="TH SarabunPSK" w:hAnsi="TH SarabunPSK" w:cs="TH SarabunPSK"/>
                <w:color w:val="000000" w:themeColor="text1"/>
                <w:sz w:val="32"/>
                <w:szCs w:val="32"/>
                <w:cs/>
              </w:rPr>
              <w:t>ปี ขึ้นไป ในเขตรับผิดชอบที่ได้รับการคัดกรองความดันโลหิตสูงและเป็นกลุ่มสงสัยป่วยความดันโลหิตสูง ในปีงบประมาณ</w:t>
            </w:r>
          </w:p>
        </w:tc>
      </w:tr>
      <w:tr w:rsidR="000B085A" w:rsidRPr="00FC6D9B" w14:paraId="5825A6DC" w14:textId="77777777" w:rsidTr="009D54E6">
        <w:trPr>
          <w:trHeight w:val="530"/>
        </w:trPr>
        <w:tc>
          <w:tcPr>
            <w:tcW w:w="2694" w:type="dxa"/>
            <w:gridSpan w:val="2"/>
            <w:tcBorders>
              <w:top w:val="single" w:sz="4" w:space="0" w:color="auto"/>
              <w:left w:val="single" w:sz="4" w:space="0" w:color="auto"/>
              <w:bottom w:val="single" w:sz="4" w:space="0" w:color="auto"/>
              <w:right w:val="single" w:sz="4" w:space="0" w:color="auto"/>
            </w:tcBorders>
          </w:tcPr>
          <w:p w14:paraId="4A2303B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14:paraId="3C52352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อัตราผู้ป่วยเบาหวานรายใหม่จากกลุ่มเสี่ยงเบาหวาน</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A1/B1) x </w:t>
            </w:r>
            <w:r w:rsidRPr="00FC6D9B">
              <w:rPr>
                <w:rFonts w:ascii="TH SarabunPSK" w:hAnsi="TH SarabunPSK" w:cs="TH SarabunPSK"/>
                <w:color w:val="000000" w:themeColor="text1"/>
                <w:sz w:val="32"/>
                <w:szCs w:val="32"/>
                <w:cs/>
              </w:rPr>
              <w:t>100</w:t>
            </w:r>
          </w:p>
          <w:p w14:paraId="38CE29C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อัตราประชากรกลุ่มสงสัยป่วยความดันโลหิตสูง ในเขตรับผิดชอบได้รับการวัดความดันโลหิตที่บ้าน</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A2/B2) x </w:t>
            </w:r>
            <w:r w:rsidRPr="00FC6D9B">
              <w:rPr>
                <w:rFonts w:ascii="TH SarabunPSK" w:hAnsi="TH SarabunPSK" w:cs="TH SarabunPSK"/>
                <w:color w:val="000000" w:themeColor="text1"/>
                <w:sz w:val="32"/>
                <w:szCs w:val="32"/>
                <w:cs/>
              </w:rPr>
              <w:t>100</w:t>
            </w:r>
          </w:p>
        </w:tc>
      </w:tr>
      <w:tr w:rsidR="000B085A" w:rsidRPr="00FC6D9B" w14:paraId="5BC47C11" w14:textId="77777777" w:rsidTr="009D54E6">
        <w:trPr>
          <w:trHeight w:val="175"/>
        </w:trPr>
        <w:tc>
          <w:tcPr>
            <w:tcW w:w="2694" w:type="dxa"/>
            <w:gridSpan w:val="2"/>
            <w:tcBorders>
              <w:top w:val="single" w:sz="4" w:space="0" w:color="auto"/>
              <w:left w:val="single" w:sz="4" w:space="0" w:color="auto"/>
              <w:bottom w:val="single" w:sz="4" w:space="0" w:color="auto"/>
              <w:right w:val="single" w:sz="4" w:space="0" w:color="auto"/>
            </w:tcBorders>
          </w:tcPr>
          <w:p w14:paraId="377F3185"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259B8ED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4  หมายเหตุ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ใช้ข้อมูล ณ วันที่ 31 สิงหาคม ของปีงบประมาณที่วิเคราะห์</w:t>
            </w:r>
          </w:p>
        </w:tc>
      </w:tr>
      <w:tr w:rsidR="000B085A" w:rsidRPr="00FC6D9B" w14:paraId="72CDBC81" w14:textId="77777777" w:rsidTr="009D54E6">
        <w:trPr>
          <w:trHeight w:val="2240"/>
        </w:trPr>
        <w:tc>
          <w:tcPr>
            <w:tcW w:w="10348" w:type="dxa"/>
            <w:gridSpan w:val="3"/>
            <w:tcBorders>
              <w:top w:val="single" w:sz="4" w:space="0" w:color="auto"/>
              <w:left w:val="single" w:sz="4" w:space="0" w:color="auto"/>
              <w:bottom w:val="single" w:sz="4" w:space="0" w:color="auto"/>
              <w:right w:val="single" w:sz="4" w:space="0" w:color="auto"/>
            </w:tcBorders>
          </w:tcPr>
          <w:p w14:paraId="1BD8727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w:t>
            </w:r>
            <w:r w:rsidRPr="00FC6D9B">
              <w:rPr>
                <w:rFonts w:ascii="TH SarabunPSK" w:hAnsi="TH SarabunPSK" w:cs="TH SarabunPSK"/>
                <w:b/>
                <w:bCs/>
                <w:color w:val="000000" w:themeColor="text1"/>
                <w:sz w:val="32"/>
                <w:szCs w:val="32"/>
              </w:rPr>
              <w:t xml:space="preserve">: </w:t>
            </w:r>
          </w:p>
          <w:p w14:paraId="59AC145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w:t>
            </w:r>
          </w:p>
          <w:tbl>
            <w:tblPr>
              <w:tblW w:w="99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5"/>
              <w:gridCol w:w="1440"/>
              <w:gridCol w:w="1350"/>
              <w:gridCol w:w="1350"/>
              <w:gridCol w:w="1449"/>
            </w:tblGrid>
            <w:tr w:rsidR="000B085A" w:rsidRPr="00FC6D9B" w14:paraId="563ED146" w14:textId="77777777" w:rsidTr="000806AE">
              <w:trPr>
                <w:trHeight w:val="437"/>
                <w:jc w:val="center"/>
              </w:trPr>
              <w:tc>
                <w:tcPr>
                  <w:tcW w:w="4365" w:type="dxa"/>
                </w:tcPr>
                <w:p w14:paraId="3995815C" w14:textId="77777777" w:rsidR="000B085A" w:rsidRPr="00FC6D9B" w:rsidRDefault="000B085A" w:rsidP="00F26F4B">
                  <w:pPr>
                    <w:contextualSpacing/>
                    <w:jc w:val="center"/>
                    <w:rPr>
                      <w:rFonts w:ascii="TH SarabunPSK" w:hAnsi="TH SarabunPSK" w:cs="TH SarabunPSK"/>
                      <w:b/>
                      <w:bCs/>
                      <w:color w:val="000000" w:themeColor="text1"/>
                      <w:sz w:val="32"/>
                      <w:szCs w:val="32"/>
                      <w:cs/>
                    </w:rPr>
                  </w:pPr>
                </w:p>
              </w:tc>
              <w:tc>
                <w:tcPr>
                  <w:tcW w:w="1440" w:type="dxa"/>
                </w:tcPr>
                <w:p w14:paraId="379076E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350" w:type="dxa"/>
                </w:tcPr>
                <w:p w14:paraId="3C2E0C2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350" w:type="dxa"/>
                </w:tcPr>
                <w:p w14:paraId="4D96042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449" w:type="dxa"/>
                </w:tcPr>
                <w:p w14:paraId="0F29EB9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27A37371" w14:textId="77777777" w:rsidTr="000806AE">
              <w:trPr>
                <w:trHeight w:val="458"/>
                <w:jc w:val="center"/>
              </w:trPr>
              <w:tc>
                <w:tcPr>
                  <w:tcW w:w="4365" w:type="dxa"/>
                </w:tcPr>
                <w:p w14:paraId="42EF3BB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อัตราผู้ป่วยเบาหวานรายใหม่จากกลุ่มเสี่ยงเบาหวาน</w:t>
                  </w:r>
                </w:p>
              </w:tc>
              <w:tc>
                <w:tcPr>
                  <w:tcW w:w="1440" w:type="dxa"/>
                </w:tcPr>
                <w:p w14:paraId="6ED32B7B"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50" w:type="dxa"/>
                </w:tcPr>
                <w:p w14:paraId="3637F084"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50" w:type="dxa"/>
                </w:tcPr>
                <w:p w14:paraId="1B12C1E9"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449" w:type="dxa"/>
                </w:tcPr>
                <w:p w14:paraId="39A5C5D6"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2.05</w:t>
                  </w:r>
                </w:p>
              </w:tc>
            </w:tr>
            <w:tr w:rsidR="000B085A" w:rsidRPr="00FC6D9B" w14:paraId="0A1863AF" w14:textId="77777777" w:rsidTr="000806AE">
              <w:trPr>
                <w:trHeight w:val="710"/>
                <w:jc w:val="center"/>
              </w:trPr>
              <w:tc>
                <w:tcPr>
                  <w:tcW w:w="4365" w:type="dxa"/>
                </w:tcPr>
                <w:p w14:paraId="4490819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อัตราประชากร </w:t>
                  </w:r>
                  <w:r w:rsidRPr="00FC6D9B">
                    <w:rPr>
                      <w:rFonts w:ascii="TH SarabunPSK" w:hAnsi="TH SarabunPSK" w:cs="TH SarabunPSK"/>
                      <w:color w:val="000000" w:themeColor="text1"/>
                      <w:sz w:val="32"/>
                      <w:szCs w:val="32"/>
                    </w:rPr>
                    <w:t>Pre-DM</w:t>
                  </w:r>
                  <w:r w:rsidRPr="00FC6D9B">
                    <w:rPr>
                      <w:rFonts w:ascii="TH SarabunPSK" w:hAnsi="TH SarabunPSK" w:cs="TH SarabunPSK"/>
                      <w:color w:val="000000" w:themeColor="text1"/>
                      <w:sz w:val="32"/>
                      <w:szCs w:val="32"/>
                      <w:cs/>
                    </w:rPr>
                    <w:t>ในเขตรับผิดชอบของปีที่ผ่านมาได้รับการตรวจน้ำตาลซ้ำและได้รับคำแนะนำเพื่อปรับเปลี่ยนพฤติกรรม</w:t>
                  </w:r>
                </w:p>
              </w:tc>
              <w:tc>
                <w:tcPr>
                  <w:tcW w:w="1440" w:type="dxa"/>
                </w:tcPr>
                <w:p w14:paraId="76C7E833"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30</w:t>
                  </w:r>
                </w:p>
              </w:tc>
              <w:tc>
                <w:tcPr>
                  <w:tcW w:w="1350" w:type="dxa"/>
                </w:tcPr>
                <w:p w14:paraId="6E23D9C5"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0</w:t>
                  </w:r>
                </w:p>
              </w:tc>
              <w:tc>
                <w:tcPr>
                  <w:tcW w:w="1350" w:type="dxa"/>
                </w:tcPr>
                <w:p w14:paraId="70665479"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0</w:t>
                  </w:r>
                </w:p>
              </w:tc>
              <w:tc>
                <w:tcPr>
                  <w:tcW w:w="1449" w:type="dxa"/>
                </w:tcPr>
                <w:p w14:paraId="20C3942E"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0</w:t>
                  </w:r>
                </w:p>
              </w:tc>
            </w:tr>
            <w:tr w:rsidR="000B085A" w:rsidRPr="00FC6D9B" w14:paraId="2C261861" w14:textId="77777777" w:rsidTr="000806AE">
              <w:trPr>
                <w:trHeight w:val="710"/>
                <w:jc w:val="center"/>
              </w:trPr>
              <w:tc>
                <w:tcPr>
                  <w:tcW w:w="4365" w:type="dxa"/>
                </w:tcPr>
                <w:p w14:paraId="64B4E22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อัตราประชากรกลุ่มสงสัยป่วยความดันโลหิตสูงในเขตรับผิดชอบได้รับการวัดความดันโลหิตที่บ้าน</w:t>
                  </w:r>
                </w:p>
              </w:tc>
              <w:tc>
                <w:tcPr>
                  <w:tcW w:w="1440" w:type="dxa"/>
                </w:tcPr>
                <w:p w14:paraId="0A55BBA2"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w:t>
                  </w:r>
                </w:p>
              </w:tc>
              <w:tc>
                <w:tcPr>
                  <w:tcW w:w="1350" w:type="dxa"/>
                </w:tcPr>
                <w:p w14:paraId="160BDCD1"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10</w:t>
                  </w:r>
                </w:p>
              </w:tc>
              <w:tc>
                <w:tcPr>
                  <w:tcW w:w="1350" w:type="dxa"/>
                </w:tcPr>
                <w:p w14:paraId="602302C9"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20</w:t>
                  </w:r>
                </w:p>
              </w:tc>
              <w:tc>
                <w:tcPr>
                  <w:tcW w:w="1449" w:type="dxa"/>
                </w:tcPr>
                <w:p w14:paraId="3A2EB01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30</w:t>
                  </w:r>
                </w:p>
              </w:tc>
            </w:tr>
          </w:tbl>
          <w:p w14:paraId="361F0265"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หมายเหตุ </w:t>
            </w:r>
            <w:r w:rsidRPr="00FC6D9B">
              <w:rPr>
                <w:rFonts w:ascii="TH SarabunPSK" w:hAnsi="TH SarabunPSK" w:cs="TH SarabunPSK"/>
                <w:color w:val="000000" w:themeColor="text1"/>
                <w:sz w:val="32"/>
                <w:szCs w:val="32"/>
              </w:rPr>
              <w:t>: *</w:t>
            </w:r>
            <w:r w:rsidRPr="00FC6D9B">
              <w:rPr>
                <w:rFonts w:ascii="TH SarabunPSK" w:hAnsi="TH SarabunPSK" w:cs="TH SarabunPSK"/>
                <w:color w:val="000000" w:themeColor="text1"/>
                <w:sz w:val="32"/>
                <w:szCs w:val="32"/>
                <w:cs/>
              </w:rPr>
              <w:t>คำแนะนำเพื่อปรับเปลี่ยนพฤติกรรมอย่างเป็นระบบ</w:t>
            </w:r>
          </w:p>
          <w:p w14:paraId="5EABB7A7"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1. งดสูบบุหรี่ และดมควันบุหรี่ </w:t>
            </w:r>
          </w:p>
          <w:p w14:paraId="7CB16F23"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2. ถ้าดัชนีมวลกายมากกว่า </w:t>
            </w:r>
            <w:r w:rsidRPr="00FC6D9B">
              <w:rPr>
                <w:rFonts w:ascii="TH SarabunPSK" w:hAnsi="TH SarabunPSK" w:cs="TH SarabunPSK"/>
                <w:color w:val="000000" w:themeColor="text1"/>
                <w:sz w:val="32"/>
                <w:szCs w:val="32"/>
              </w:rPr>
              <w:t>30.0</w:t>
            </w:r>
            <w:r w:rsidRPr="00FC6D9B">
              <w:rPr>
                <w:rFonts w:ascii="TH SarabunPSK" w:hAnsi="TH SarabunPSK" w:cs="TH SarabunPSK"/>
                <w:color w:val="000000" w:themeColor="text1"/>
                <w:sz w:val="32"/>
                <w:szCs w:val="32"/>
                <w:cs/>
              </w:rPr>
              <w:t xml:space="preserve"> กก./ม</w:t>
            </w:r>
            <w:r w:rsidRPr="00FC6D9B">
              <w:rPr>
                <w:rFonts w:ascii="TH SarabunPSK" w:hAnsi="TH SarabunPSK" w:cs="TH SarabunPSK"/>
                <w:color w:val="000000" w:themeColor="text1"/>
                <w:sz w:val="32"/>
                <w:szCs w:val="32"/>
                <w:vertAlign w:val="superscript"/>
                <w:cs/>
              </w:rPr>
              <w:t>2</w:t>
            </w:r>
            <w:r w:rsidRPr="00FC6D9B">
              <w:rPr>
                <w:rFonts w:ascii="TH SarabunPSK" w:hAnsi="TH SarabunPSK" w:cs="TH SarabunPSK"/>
                <w:color w:val="000000" w:themeColor="text1"/>
                <w:sz w:val="32"/>
                <w:szCs w:val="32"/>
                <w:cs/>
              </w:rPr>
              <w:t xml:space="preserve"> ให้ลดน้ำหนักลง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ของน้ำหนักเดิม ภายใน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ปีด้วยวิธีการออกกำลังกายและควบคุมการบริโภคอาหาร (โดยเฉพาะการลดเกลือและโซเดียม)</w:t>
            </w:r>
          </w:p>
          <w:p w14:paraId="3E017A0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 งดการบริโภคเครื่องดื่มที่มีแอลกอฮอล์ </w:t>
            </w:r>
          </w:p>
          <w:p w14:paraId="59B2BF4C" w14:textId="77777777" w:rsidR="000B085A" w:rsidRPr="00FC6D9B" w:rsidRDefault="000B085A" w:rsidP="00F26F4B">
            <w:pPr>
              <w:ind w:firstLine="1168"/>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4. </w:t>
            </w:r>
            <w:r w:rsidRPr="00FC6D9B">
              <w:rPr>
                <w:rFonts w:ascii="TH SarabunPSK" w:hAnsi="TH SarabunPSK" w:cs="TH SarabunPSK"/>
                <w:color w:val="000000" w:themeColor="text1"/>
                <w:sz w:val="32"/>
                <w:szCs w:val="32"/>
                <w:cs/>
              </w:rPr>
              <w:t>สถานบริการมีรูปแบบการปรับเปลี่ยนพฤติกรรมอย่างชัดเจนอย่างน้อย 1 วิธี</w:t>
            </w:r>
          </w:p>
          <w:p w14:paraId="04EB4CF2" w14:textId="77777777" w:rsidR="009A5590"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วิธีการวัดความดันโลหิตที่บ้าน รายละเอียดตามเอกสารแนบ</w:t>
            </w:r>
          </w:p>
          <w:p w14:paraId="3961AA44" w14:textId="51F38082" w:rsidR="00E021C9" w:rsidRPr="00FC6D9B" w:rsidRDefault="00E021C9" w:rsidP="00F26F4B">
            <w:pPr>
              <w:contextualSpacing/>
              <w:rPr>
                <w:rFonts w:ascii="TH SarabunPSK" w:hAnsi="TH SarabunPSK" w:cs="TH SarabunPSK"/>
                <w:color w:val="000000" w:themeColor="text1"/>
                <w:sz w:val="32"/>
                <w:szCs w:val="32"/>
                <w:cs/>
              </w:rPr>
            </w:pPr>
          </w:p>
        </w:tc>
      </w:tr>
      <w:tr w:rsidR="000B085A" w:rsidRPr="00FC6D9B" w14:paraId="34C4C6ED" w14:textId="77777777" w:rsidTr="009D54E6">
        <w:trPr>
          <w:trHeight w:val="175"/>
        </w:trPr>
        <w:tc>
          <w:tcPr>
            <w:tcW w:w="2520" w:type="dxa"/>
            <w:tcBorders>
              <w:top w:val="single" w:sz="4" w:space="0" w:color="auto"/>
              <w:left w:val="single" w:sz="4" w:space="0" w:color="auto"/>
              <w:bottom w:val="single" w:sz="4" w:space="0" w:color="auto"/>
              <w:right w:val="single" w:sz="4" w:space="0" w:color="auto"/>
            </w:tcBorders>
          </w:tcPr>
          <w:p w14:paraId="59C59DD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828" w:type="dxa"/>
            <w:gridSpan w:val="2"/>
            <w:tcBorders>
              <w:top w:val="single" w:sz="4" w:space="0" w:color="auto"/>
              <w:left w:val="single" w:sz="4" w:space="0" w:color="auto"/>
              <w:bottom w:val="single" w:sz="4" w:space="0" w:color="auto"/>
              <w:right w:val="single" w:sz="4" w:space="0" w:color="auto"/>
            </w:tcBorders>
          </w:tcPr>
          <w:p w14:paraId="0D454069"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ติดตามจากระบบรายงานใน </w:t>
            </w:r>
            <w:r w:rsidRPr="00FC6D9B">
              <w:rPr>
                <w:rFonts w:ascii="TH SarabunPSK" w:hAnsi="TH SarabunPSK" w:cs="TH SarabunPSK"/>
                <w:color w:val="000000" w:themeColor="text1"/>
                <w:sz w:val="32"/>
                <w:szCs w:val="32"/>
              </w:rPr>
              <w:t>HDC</w:t>
            </w:r>
          </w:p>
        </w:tc>
      </w:tr>
      <w:tr w:rsidR="000B085A" w:rsidRPr="00FC6D9B" w14:paraId="3CFB50C4" w14:textId="77777777" w:rsidTr="009D54E6">
        <w:trPr>
          <w:trHeight w:val="175"/>
        </w:trPr>
        <w:tc>
          <w:tcPr>
            <w:tcW w:w="2520" w:type="dxa"/>
            <w:tcBorders>
              <w:top w:val="single" w:sz="4" w:space="0" w:color="auto"/>
              <w:left w:val="single" w:sz="4" w:space="0" w:color="auto"/>
              <w:bottom w:val="single" w:sz="4" w:space="0" w:color="auto"/>
              <w:right w:val="single" w:sz="4" w:space="0" w:color="auto"/>
            </w:tcBorders>
          </w:tcPr>
          <w:p w14:paraId="7C10303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828" w:type="dxa"/>
            <w:gridSpan w:val="2"/>
            <w:tcBorders>
              <w:top w:val="single" w:sz="4" w:space="0" w:color="auto"/>
              <w:left w:val="single" w:sz="4" w:space="0" w:color="auto"/>
              <w:bottom w:val="single" w:sz="4" w:space="0" w:color="auto"/>
              <w:right w:val="single" w:sz="4" w:space="0" w:color="auto"/>
            </w:tcBorders>
          </w:tcPr>
          <w:p w14:paraId="141677B7"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รูปแบบการบริการป้องกันควบคุมโรคเบาหวาน  ความดันโลหิตสูง  โดยสำนักโรคไม่ติดต่อกรมควบคุมโรค</w:t>
            </w:r>
          </w:p>
        </w:tc>
      </w:tr>
      <w:tr w:rsidR="000B085A" w:rsidRPr="00FC6D9B" w14:paraId="7B3A7BBB" w14:textId="77777777" w:rsidTr="009D54E6">
        <w:trPr>
          <w:trHeight w:val="508"/>
        </w:trPr>
        <w:tc>
          <w:tcPr>
            <w:tcW w:w="2520" w:type="dxa"/>
            <w:tcBorders>
              <w:top w:val="single" w:sz="4" w:space="0" w:color="auto"/>
              <w:left w:val="single" w:sz="4" w:space="0" w:color="auto"/>
              <w:bottom w:val="single" w:sz="4" w:space="0" w:color="auto"/>
              <w:right w:val="single" w:sz="4" w:space="0" w:color="auto"/>
            </w:tcBorders>
          </w:tcPr>
          <w:p w14:paraId="10564C4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828" w:type="dxa"/>
            <w:gridSpan w:val="2"/>
            <w:tcBorders>
              <w:top w:val="single" w:sz="4" w:space="0" w:color="auto"/>
              <w:left w:val="single" w:sz="4" w:space="0" w:color="auto"/>
              <w:bottom w:val="single" w:sz="4" w:space="0" w:color="auto"/>
              <w:right w:val="single" w:sz="4" w:space="0" w:color="auto"/>
            </w:tcBorders>
          </w:tcPr>
          <w:tbl>
            <w:tblPr>
              <w:tblW w:w="7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1"/>
              <w:gridCol w:w="900"/>
              <w:gridCol w:w="971"/>
              <w:gridCol w:w="990"/>
              <w:gridCol w:w="990"/>
              <w:gridCol w:w="891"/>
            </w:tblGrid>
            <w:tr w:rsidR="000B085A" w:rsidRPr="00FC6D9B" w14:paraId="7A0D8A8B" w14:textId="77777777" w:rsidTr="000806AE">
              <w:trPr>
                <w:trHeight w:val="511"/>
                <w:jc w:val="center"/>
              </w:trPr>
              <w:tc>
                <w:tcPr>
                  <w:tcW w:w="2891" w:type="dxa"/>
                  <w:vMerge w:val="restart"/>
                </w:tcPr>
                <w:p w14:paraId="59B8971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Baseline data</w:t>
                  </w:r>
                </w:p>
              </w:tc>
              <w:tc>
                <w:tcPr>
                  <w:tcW w:w="900" w:type="dxa"/>
                  <w:vMerge w:val="restart"/>
                </w:tcPr>
                <w:p w14:paraId="1989CED0"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842" w:type="dxa"/>
                  <w:gridSpan w:val="4"/>
                </w:tcPr>
                <w:p w14:paraId="56CFB988" w14:textId="77777777" w:rsidR="000B085A" w:rsidRPr="00FC6D9B" w:rsidRDefault="000B085A" w:rsidP="00F26F4B">
                  <w:pPr>
                    <w:ind w:right="479"/>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ผลการดำเนินงานในรอบปีงบประมาณ</w:t>
                  </w:r>
                </w:p>
              </w:tc>
            </w:tr>
            <w:tr w:rsidR="000B085A" w:rsidRPr="00FC6D9B" w14:paraId="72B305DB" w14:textId="77777777" w:rsidTr="000806AE">
              <w:trPr>
                <w:trHeight w:val="534"/>
                <w:jc w:val="center"/>
              </w:trPr>
              <w:tc>
                <w:tcPr>
                  <w:tcW w:w="2891" w:type="dxa"/>
                  <w:vMerge/>
                </w:tcPr>
                <w:p w14:paraId="7488E52A"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900" w:type="dxa"/>
                  <w:vMerge/>
                </w:tcPr>
                <w:p w14:paraId="42CC6109"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971" w:type="dxa"/>
                </w:tcPr>
                <w:p w14:paraId="35B37BF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990" w:type="dxa"/>
                </w:tcPr>
                <w:p w14:paraId="41A6DF6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990" w:type="dxa"/>
                </w:tcPr>
                <w:p w14:paraId="39D5999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891" w:type="dxa"/>
                </w:tcPr>
                <w:p w14:paraId="5271CC2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2561</w:t>
                  </w:r>
                </w:p>
              </w:tc>
            </w:tr>
            <w:tr w:rsidR="000B085A" w:rsidRPr="00FC6D9B" w14:paraId="302713B4" w14:textId="77777777" w:rsidTr="000806AE">
              <w:trPr>
                <w:trHeight w:val="602"/>
                <w:jc w:val="center"/>
              </w:trPr>
              <w:tc>
                <w:tcPr>
                  <w:tcW w:w="2891" w:type="dxa"/>
                </w:tcPr>
                <w:p w14:paraId="58F49A25" w14:textId="77777777" w:rsidR="000B085A" w:rsidRPr="00FC6D9B" w:rsidRDefault="000B085A" w:rsidP="00F26F4B">
                  <w:pPr>
                    <w:ind w:left="63"/>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อัตราผู้ป่วยเบาหวาน รายใหม่จากกลุ่มเสี่ยงเบาหวาน</w:t>
                  </w:r>
                </w:p>
              </w:tc>
              <w:tc>
                <w:tcPr>
                  <w:tcW w:w="900" w:type="dxa"/>
                </w:tcPr>
                <w:p w14:paraId="3ACA5363"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w:t>
                  </w:r>
                </w:p>
              </w:tc>
              <w:tc>
                <w:tcPr>
                  <w:tcW w:w="971" w:type="dxa"/>
                </w:tcPr>
                <w:p w14:paraId="7EEDBD8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2.09</w:t>
                  </w:r>
                </w:p>
                <w:p w14:paraId="018DBA18" w14:textId="77777777" w:rsidR="000B085A" w:rsidRPr="00FC6D9B" w:rsidRDefault="000B085A" w:rsidP="00F26F4B">
                  <w:pPr>
                    <w:contextualSpacing/>
                    <w:jc w:val="center"/>
                    <w:rPr>
                      <w:rFonts w:ascii="TH SarabunPSK" w:hAnsi="TH SarabunPSK" w:cs="TH SarabunPSK"/>
                      <w:color w:val="000000" w:themeColor="text1"/>
                      <w:sz w:val="32"/>
                      <w:szCs w:val="32"/>
                      <w:cs/>
                    </w:rPr>
                  </w:pPr>
                </w:p>
              </w:tc>
              <w:tc>
                <w:tcPr>
                  <w:tcW w:w="990" w:type="dxa"/>
                </w:tcPr>
                <w:p w14:paraId="3528E58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40</w:t>
                  </w:r>
                </w:p>
                <w:p w14:paraId="7CFAA929"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990" w:type="dxa"/>
                </w:tcPr>
                <w:p w14:paraId="373880EB"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1.80</w:t>
                  </w:r>
                </w:p>
              </w:tc>
              <w:tc>
                <w:tcPr>
                  <w:tcW w:w="891" w:type="dxa"/>
                </w:tcPr>
                <w:p w14:paraId="0DB692B6"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1.89</w:t>
                  </w:r>
                </w:p>
              </w:tc>
            </w:tr>
            <w:tr w:rsidR="000B085A" w:rsidRPr="00FC6D9B" w14:paraId="05699B59" w14:textId="77777777" w:rsidTr="000806AE">
              <w:trPr>
                <w:trHeight w:val="602"/>
                <w:jc w:val="center"/>
              </w:trPr>
              <w:tc>
                <w:tcPr>
                  <w:tcW w:w="2891" w:type="dxa"/>
                </w:tcPr>
                <w:p w14:paraId="662BB415" w14:textId="77777777" w:rsidR="000B085A" w:rsidRPr="00FC6D9B" w:rsidRDefault="000B085A" w:rsidP="00F26F4B">
                  <w:pPr>
                    <w:ind w:left="63"/>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อัตรากลุ่มสงสัยป่วยความดันโลหิตสูงในเขตรับผิดชอบได้รับการวัดความดันโลหิตที่บ้าน</w:t>
                  </w:r>
                </w:p>
              </w:tc>
              <w:tc>
                <w:tcPr>
                  <w:tcW w:w="900" w:type="dxa"/>
                </w:tcPr>
                <w:p w14:paraId="35A885B6"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w:t>
                  </w:r>
                </w:p>
              </w:tc>
              <w:tc>
                <w:tcPr>
                  <w:tcW w:w="971" w:type="dxa"/>
                </w:tcPr>
                <w:p w14:paraId="1D1E692B"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990" w:type="dxa"/>
                </w:tcPr>
                <w:p w14:paraId="32B54620"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990" w:type="dxa"/>
                </w:tcPr>
                <w:p w14:paraId="6F50199B"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891" w:type="dxa"/>
                </w:tcPr>
                <w:p w14:paraId="6EF3434C"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26.8</w:t>
                  </w:r>
                  <w:r w:rsidRPr="00FC6D9B">
                    <w:rPr>
                      <w:rFonts w:ascii="TH SarabunPSK" w:hAnsi="TH SarabunPSK" w:cs="TH SarabunPSK"/>
                      <w:color w:val="000000" w:themeColor="text1"/>
                      <w:sz w:val="32"/>
                      <w:szCs w:val="32"/>
                      <w:cs/>
                    </w:rPr>
                    <w:t>0</w:t>
                  </w:r>
                </w:p>
              </w:tc>
            </w:tr>
          </w:tbl>
          <w:p w14:paraId="27624975" w14:textId="77777777" w:rsidR="00E021C9" w:rsidRPr="00FC6D9B" w:rsidRDefault="00E021C9" w:rsidP="00F26F4B">
            <w:pPr>
              <w:contextualSpacing/>
              <w:rPr>
                <w:rFonts w:ascii="TH SarabunPSK" w:hAnsi="TH SarabunPSK" w:cs="TH SarabunPSK"/>
                <w:color w:val="000000" w:themeColor="text1"/>
                <w:sz w:val="32"/>
                <w:szCs w:val="32"/>
              </w:rPr>
            </w:pPr>
          </w:p>
          <w:p w14:paraId="2A70EFFB" w14:textId="602FDDF1"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ที่มา : </w:t>
            </w:r>
            <w:r w:rsidRPr="00FC6D9B">
              <w:rPr>
                <w:rFonts w:ascii="TH SarabunPSK" w:hAnsi="TH SarabunPSK" w:cs="TH SarabunPSK"/>
                <w:color w:val="000000" w:themeColor="text1"/>
                <w:sz w:val="32"/>
                <w:szCs w:val="32"/>
              </w:rPr>
              <w:tab/>
              <w:t>1.</w:t>
            </w:r>
            <w:r w:rsidRPr="00FC6D9B">
              <w:rPr>
                <w:rFonts w:ascii="TH SarabunPSK" w:hAnsi="TH SarabunPSK" w:cs="TH SarabunPSK"/>
                <w:color w:val="000000" w:themeColor="text1"/>
                <w:sz w:val="32"/>
                <w:szCs w:val="32"/>
                <w:cs/>
              </w:rPr>
              <w:t xml:space="preserve">ระบบรายงาน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กระทรวงสาธารณสุข</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ณ วันที่ 27 กันยายน 2561</w:t>
            </w:r>
          </w:p>
          <w:p w14:paraId="49B3366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t>2.</w:t>
            </w:r>
            <w:r w:rsidRPr="00FC6D9B">
              <w:rPr>
                <w:rFonts w:ascii="TH SarabunPSK" w:hAnsi="TH SarabunPSK" w:cs="TH SarabunPSK"/>
                <w:color w:val="000000" w:themeColor="text1"/>
                <w:sz w:val="32"/>
                <w:szCs w:val="32"/>
                <w:cs/>
              </w:rPr>
              <w:t xml:space="preserve">ระบบรายงาน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กระทรวงสาธารณสุข ณ วันที่ 31 สิงหาคม 2561</w:t>
            </w:r>
          </w:p>
        </w:tc>
      </w:tr>
      <w:tr w:rsidR="000B085A" w:rsidRPr="00FC6D9B" w14:paraId="790FDF2A" w14:textId="77777777" w:rsidTr="009D54E6">
        <w:trPr>
          <w:trHeight w:val="175"/>
        </w:trPr>
        <w:tc>
          <w:tcPr>
            <w:tcW w:w="2520" w:type="dxa"/>
            <w:tcBorders>
              <w:top w:val="single" w:sz="4" w:space="0" w:color="auto"/>
              <w:left w:val="single" w:sz="4" w:space="0" w:color="auto"/>
              <w:bottom w:val="single" w:sz="4" w:space="0" w:color="auto"/>
              <w:right w:val="single" w:sz="4" w:space="0" w:color="auto"/>
            </w:tcBorders>
          </w:tcPr>
          <w:p w14:paraId="0DA9BA3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w:t>
            </w:r>
          </w:p>
          <w:p w14:paraId="435A48AB"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828" w:type="dxa"/>
            <w:gridSpan w:val="2"/>
            <w:tcBorders>
              <w:top w:val="single" w:sz="4" w:space="0" w:color="auto"/>
              <w:left w:val="single" w:sz="4" w:space="0" w:color="auto"/>
              <w:bottom w:val="single" w:sz="4" w:space="0" w:color="auto"/>
              <w:right w:val="single" w:sz="4" w:space="0" w:color="auto"/>
            </w:tcBorders>
          </w:tcPr>
          <w:p w14:paraId="79A29CC9" w14:textId="6966FC28" w:rsidR="000B085A" w:rsidRPr="00FC6D9B" w:rsidRDefault="000B085A" w:rsidP="00F26F4B">
            <w:pPr>
              <w:pStyle w:val="a3"/>
              <w:autoSpaceDE w:val="0"/>
              <w:autoSpaceDN w:val="0"/>
              <w:adjustRightInd w:val="0"/>
              <w:ind w:hanging="706"/>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eastAsia="Cordia New" w:hAnsi="TH SarabunPSK" w:cs="TH SarabunPSK"/>
                <w:color w:val="000000" w:themeColor="text1"/>
                <w:sz w:val="32"/>
                <w:szCs w:val="32"/>
                <w:cs/>
              </w:rPr>
              <w:t>แพทย์หญิงศศิธร  ตั้งสวัสดิ์</w:t>
            </w:r>
            <w:r w:rsidRPr="00FC6D9B">
              <w:rPr>
                <w:rFonts w:ascii="TH SarabunPSK" w:hAnsi="TH SarabunPSK" w:cs="TH SarabunPSK"/>
                <w:color w:val="000000" w:themeColor="text1"/>
                <w:sz w:val="32"/>
                <w:szCs w:val="32"/>
              </w:rPr>
              <w:tab/>
            </w:r>
            <w:r w:rsidR="00E021C9"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 xml:space="preserve">ผู้อำนวยการสำนักโรคไม่ติดต่อ </w:t>
            </w:r>
          </w:p>
          <w:p w14:paraId="6E65D4F6" w14:textId="2EE48617" w:rsidR="000B085A" w:rsidRPr="00FC6D9B" w:rsidRDefault="000B085A" w:rsidP="00F26F4B">
            <w:pPr>
              <w:pStyle w:val="a3"/>
              <w:autoSpaceDE w:val="0"/>
              <w:autoSpaceDN w:val="0"/>
              <w:adjustRightInd w:val="0"/>
              <w:ind w:hanging="706"/>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02-59039</w:t>
            </w:r>
            <w:r w:rsidRPr="00FC6D9B">
              <w:rPr>
                <w:rFonts w:ascii="TH SarabunPSK" w:hAnsi="TH SarabunPSK" w:cs="TH SarabunPSK"/>
                <w:color w:val="000000" w:themeColor="text1"/>
                <w:sz w:val="32"/>
                <w:szCs w:val="32"/>
                <w:cs/>
              </w:rPr>
              <w:t>82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w:t>
            </w:r>
            <w:r w:rsidR="00E021C9"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ab/>
            </w:r>
          </w:p>
          <w:p w14:paraId="53A7CAA4" w14:textId="05738412" w:rsidR="000B085A" w:rsidRPr="00FC6D9B" w:rsidRDefault="00E021C9" w:rsidP="00F26F4B">
            <w:pPr>
              <w:pStyle w:val="a3"/>
              <w:autoSpaceDE w:val="0"/>
              <w:autoSpaceDN w:val="0"/>
              <w:adjustRightInd w:val="0"/>
              <w:ind w:hanging="706"/>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000B085A" w:rsidRPr="00FC6D9B">
              <w:rPr>
                <w:rFonts w:ascii="TH SarabunPSK" w:hAnsi="TH SarabunPSK" w:cs="TH SarabunPSK"/>
                <w:color w:val="000000" w:themeColor="text1"/>
                <w:sz w:val="32"/>
                <w:szCs w:val="32"/>
                <w:cs/>
              </w:rPr>
              <w:t xml:space="preserve">โทรสาร </w:t>
            </w:r>
            <w:r w:rsidR="000B085A" w:rsidRPr="00FC6D9B">
              <w:rPr>
                <w:rFonts w:ascii="TH SarabunPSK" w:hAnsi="TH SarabunPSK" w:cs="TH SarabunPSK"/>
                <w:color w:val="000000" w:themeColor="text1"/>
                <w:sz w:val="32"/>
                <w:szCs w:val="32"/>
              </w:rPr>
              <w:t>: 02-5903973</w:t>
            </w:r>
            <w:r w:rsidR="000B085A" w:rsidRPr="00FC6D9B">
              <w:rPr>
                <w:rFonts w:ascii="TH SarabunPSK" w:hAnsi="TH SarabunPSK" w:cs="TH SarabunPSK"/>
                <w:color w:val="000000" w:themeColor="text1"/>
                <w:sz w:val="32"/>
                <w:szCs w:val="32"/>
              </w:rPr>
              <w:tab/>
            </w:r>
            <w:r w:rsidR="000B085A" w:rsidRPr="00FC6D9B">
              <w:rPr>
                <w:rFonts w:ascii="TH SarabunPSK" w:hAnsi="TH SarabunPSK" w:cs="TH SarabunPSK"/>
                <w:color w:val="000000" w:themeColor="text1"/>
                <w:sz w:val="32"/>
                <w:szCs w:val="32"/>
              </w:rPr>
              <w:tab/>
            </w:r>
            <w:r w:rsidR="000B085A"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r>
            <w:r w:rsidR="000B085A" w:rsidRPr="00FC6D9B">
              <w:rPr>
                <w:rFonts w:ascii="TH SarabunPSK" w:hAnsi="TH SarabunPSK" w:cs="TH SarabunPSK"/>
                <w:color w:val="000000" w:themeColor="text1"/>
                <w:sz w:val="32"/>
                <w:szCs w:val="32"/>
              </w:rPr>
              <w:t xml:space="preserve">E-mail : </w:t>
            </w:r>
            <w:hyperlink r:id="rId18" w:history="1">
              <w:r w:rsidR="000B085A" w:rsidRPr="00FC6D9B">
                <w:rPr>
                  <w:rStyle w:val="a5"/>
                  <w:rFonts w:ascii="TH SarabunPSK" w:hAnsi="TH SarabunPSK" w:cs="TH SarabunPSK"/>
                  <w:color w:val="000000" w:themeColor="text1"/>
                  <w:sz w:val="32"/>
                  <w:szCs w:val="32"/>
                  <w:u w:val="none"/>
                </w:rPr>
                <w:t>Sasitth@gmail.com</w:t>
              </w:r>
            </w:hyperlink>
          </w:p>
          <w:p w14:paraId="6715D75C" w14:textId="11F6F850"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2.แพทย์หญิงจุรีพร  คงประเสริฐ</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รองผู้อำนวยการสำนักโรคไม่ติดต่อ</w:t>
            </w:r>
          </w:p>
          <w:p w14:paraId="4BF3BFD6" w14:textId="42E214CB" w:rsidR="000B085A" w:rsidRPr="00FC6D9B" w:rsidRDefault="00E021C9" w:rsidP="00F26F4B">
            <w:pPr>
              <w:pStyle w:val="a3"/>
              <w:autoSpaceDE w:val="0"/>
              <w:autoSpaceDN w:val="0"/>
              <w:adjustRightInd w:val="0"/>
              <w:ind w:hanging="706"/>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000B085A" w:rsidRPr="00FC6D9B">
              <w:rPr>
                <w:rFonts w:ascii="TH SarabunPSK" w:hAnsi="TH SarabunPSK" w:cs="TH SarabunPSK"/>
                <w:color w:val="000000" w:themeColor="text1"/>
                <w:sz w:val="32"/>
                <w:szCs w:val="32"/>
                <w:cs/>
              </w:rPr>
              <w:t xml:space="preserve">โทรศัพท์ที่ทำงาน </w:t>
            </w:r>
            <w:r w:rsidR="000B085A" w:rsidRPr="00FC6D9B">
              <w:rPr>
                <w:rFonts w:ascii="TH SarabunPSK" w:hAnsi="TH SarabunPSK" w:cs="TH SarabunPSK"/>
                <w:color w:val="000000" w:themeColor="text1"/>
                <w:sz w:val="32"/>
                <w:szCs w:val="32"/>
              </w:rPr>
              <w:t xml:space="preserve">: 02-5903963  </w:t>
            </w:r>
            <w:r w:rsidR="000B085A" w:rsidRPr="00FC6D9B">
              <w:rPr>
                <w:rFonts w:ascii="TH SarabunPSK" w:hAnsi="TH SarabunPSK" w:cs="TH SarabunPSK"/>
                <w:color w:val="000000" w:themeColor="text1"/>
                <w:sz w:val="32"/>
                <w:szCs w:val="32"/>
              </w:rPr>
              <w:tab/>
            </w:r>
            <w:r w:rsidR="000B085A" w:rsidRPr="00FC6D9B">
              <w:rPr>
                <w:rFonts w:ascii="TH SarabunPSK" w:hAnsi="TH SarabunPSK" w:cs="TH SarabunPSK"/>
                <w:color w:val="000000" w:themeColor="text1"/>
                <w:sz w:val="32"/>
                <w:szCs w:val="32"/>
                <w:cs/>
              </w:rPr>
              <w:t xml:space="preserve">โทรศัพท์มือถือ </w:t>
            </w:r>
            <w:r w:rsidR="000B085A" w:rsidRPr="00FC6D9B">
              <w:rPr>
                <w:rFonts w:ascii="TH SarabunPSK" w:hAnsi="TH SarabunPSK" w:cs="TH SarabunPSK"/>
                <w:color w:val="000000" w:themeColor="text1"/>
                <w:sz w:val="32"/>
                <w:szCs w:val="32"/>
              </w:rPr>
              <w:t xml:space="preserve">: </w:t>
            </w:r>
          </w:p>
          <w:p w14:paraId="61133F4B" w14:textId="3C56C893" w:rsidR="000B085A" w:rsidRPr="00FC6D9B" w:rsidRDefault="00E021C9" w:rsidP="00F26F4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000B085A" w:rsidRPr="00FC6D9B">
              <w:rPr>
                <w:rFonts w:ascii="TH SarabunPSK" w:hAnsi="TH SarabunPSK" w:cs="TH SarabunPSK"/>
                <w:color w:val="000000" w:themeColor="text1"/>
                <w:sz w:val="32"/>
                <w:szCs w:val="32"/>
                <w:cs/>
              </w:rPr>
              <w:t xml:space="preserve">โทรสาร </w:t>
            </w:r>
            <w:r w:rsidR="000B085A" w:rsidRPr="00FC6D9B">
              <w:rPr>
                <w:rFonts w:ascii="TH SarabunPSK" w:hAnsi="TH SarabunPSK" w:cs="TH SarabunPSK"/>
                <w:color w:val="000000" w:themeColor="text1"/>
                <w:sz w:val="32"/>
                <w:szCs w:val="32"/>
              </w:rPr>
              <w:t>: 02-5903964</w:t>
            </w:r>
            <w:r w:rsidR="000B085A" w:rsidRPr="00FC6D9B">
              <w:rPr>
                <w:rFonts w:ascii="TH SarabunPSK" w:hAnsi="TH SarabunPSK" w:cs="TH SarabunPSK"/>
                <w:color w:val="000000" w:themeColor="text1"/>
                <w:sz w:val="32"/>
                <w:szCs w:val="32"/>
              </w:rPr>
              <w:tab/>
            </w:r>
            <w:r w:rsidR="000B085A" w:rsidRPr="00FC6D9B">
              <w:rPr>
                <w:rFonts w:ascii="TH SarabunPSK" w:hAnsi="TH SarabunPSK" w:cs="TH SarabunPSK"/>
                <w:color w:val="000000" w:themeColor="text1"/>
                <w:sz w:val="32"/>
                <w:szCs w:val="32"/>
              </w:rPr>
              <w:tab/>
            </w:r>
            <w:r w:rsidR="000B085A" w:rsidRPr="00FC6D9B">
              <w:rPr>
                <w:rFonts w:ascii="TH SarabunPSK" w:hAnsi="TH SarabunPSK" w:cs="TH SarabunPSK"/>
                <w:color w:val="000000" w:themeColor="text1"/>
                <w:sz w:val="32"/>
                <w:szCs w:val="32"/>
                <w:cs/>
              </w:rPr>
              <w:t xml:space="preserve">          </w:t>
            </w:r>
            <w:r w:rsidR="000B085A" w:rsidRPr="00FC6D9B">
              <w:rPr>
                <w:rFonts w:ascii="TH SarabunPSK" w:hAnsi="TH SarabunPSK" w:cs="TH SarabunPSK"/>
                <w:color w:val="000000" w:themeColor="text1"/>
                <w:sz w:val="32"/>
                <w:szCs w:val="32"/>
              </w:rPr>
              <w:t>E-mail : jurekong@hotmail.com</w:t>
            </w:r>
          </w:p>
          <w:p w14:paraId="3A70162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สำนักโรคไม่ติดต่อ กรมควบคุมโรค</w:t>
            </w:r>
          </w:p>
        </w:tc>
      </w:tr>
      <w:tr w:rsidR="000B085A" w:rsidRPr="00FC6D9B" w14:paraId="5171853B" w14:textId="77777777" w:rsidTr="009D54E6">
        <w:trPr>
          <w:trHeight w:val="175"/>
        </w:trPr>
        <w:tc>
          <w:tcPr>
            <w:tcW w:w="2520" w:type="dxa"/>
            <w:tcBorders>
              <w:top w:val="single" w:sz="4" w:space="0" w:color="auto"/>
              <w:left w:val="single" w:sz="4" w:space="0" w:color="auto"/>
              <w:bottom w:val="single" w:sz="4" w:space="0" w:color="auto"/>
              <w:right w:val="single" w:sz="4" w:space="0" w:color="auto"/>
            </w:tcBorders>
          </w:tcPr>
          <w:p w14:paraId="70F14325" w14:textId="58062254"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r w:rsidR="00E021C9" w:rsidRPr="00FC6D9B">
              <w:rPr>
                <w:rFonts w:ascii="TH SarabunPSK" w:hAnsi="TH SarabunPSK" w:cs="TH SarabunPSK" w:hint="cs"/>
                <w:b/>
                <w:bCs/>
                <w:color w:val="000000" w:themeColor="text1"/>
                <w:sz w:val="32"/>
                <w:szCs w:val="32"/>
                <w:cs/>
              </w:rPr>
              <w:t xml:space="preserve"> </w:t>
            </w:r>
          </w:p>
          <w:p w14:paraId="72A9CA1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828" w:type="dxa"/>
            <w:gridSpan w:val="2"/>
            <w:tcBorders>
              <w:top w:val="single" w:sz="4" w:space="0" w:color="auto"/>
              <w:left w:val="single" w:sz="4" w:space="0" w:color="auto"/>
              <w:bottom w:val="single" w:sz="4" w:space="0" w:color="auto"/>
              <w:right w:val="single" w:sz="4" w:space="0" w:color="auto"/>
            </w:tcBorders>
          </w:tcPr>
          <w:p w14:paraId="3BD5AC6B" w14:textId="77777777" w:rsidR="000B085A" w:rsidRPr="00FC6D9B" w:rsidRDefault="000B085A" w:rsidP="00E021C9">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สำนักโรคไม่ติดต่อ กรมควบคุมโรค</w:t>
            </w:r>
          </w:p>
          <w:p w14:paraId="4AAD97EA" w14:textId="77777777" w:rsidR="000806AE" w:rsidRPr="00FC6D9B" w:rsidRDefault="000806AE" w:rsidP="00F26F4B">
            <w:pPr>
              <w:ind w:firstLine="72"/>
              <w:contextualSpacing/>
              <w:rPr>
                <w:rFonts w:ascii="TH SarabunPSK" w:hAnsi="TH SarabunPSK" w:cs="TH SarabunPSK"/>
                <w:b/>
                <w:bCs/>
                <w:color w:val="000000" w:themeColor="text1"/>
                <w:sz w:val="32"/>
                <w:szCs w:val="32"/>
              </w:rPr>
            </w:pPr>
          </w:p>
          <w:p w14:paraId="6C31534E" w14:textId="77777777" w:rsidR="000806AE" w:rsidRPr="00FC6D9B" w:rsidRDefault="000806AE" w:rsidP="0008383D">
            <w:pPr>
              <w:contextualSpacing/>
              <w:rPr>
                <w:rFonts w:ascii="TH SarabunPSK" w:hAnsi="TH SarabunPSK" w:cs="TH SarabunPSK"/>
                <w:b/>
                <w:bCs/>
                <w:color w:val="000000" w:themeColor="text1"/>
                <w:sz w:val="32"/>
                <w:szCs w:val="32"/>
              </w:rPr>
            </w:pPr>
          </w:p>
          <w:p w14:paraId="76B9D01B" w14:textId="1CCC7F03" w:rsidR="00E021C9" w:rsidRPr="00FC6D9B" w:rsidRDefault="00E021C9" w:rsidP="0008383D">
            <w:pPr>
              <w:contextualSpacing/>
              <w:rPr>
                <w:rFonts w:ascii="TH SarabunPSK" w:hAnsi="TH SarabunPSK" w:cs="TH SarabunPSK"/>
                <w:b/>
                <w:bCs/>
                <w:color w:val="000000" w:themeColor="text1"/>
                <w:sz w:val="32"/>
                <w:szCs w:val="32"/>
                <w:cs/>
              </w:rPr>
            </w:pPr>
          </w:p>
        </w:tc>
      </w:tr>
      <w:tr w:rsidR="000B085A" w:rsidRPr="00FC6D9B" w14:paraId="15964B8F" w14:textId="77777777" w:rsidTr="009D54E6">
        <w:trPr>
          <w:trHeight w:val="175"/>
        </w:trPr>
        <w:tc>
          <w:tcPr>
            <w:tcW w:w="2520" w:type="dxa"/>
            <w:tcBorders>
              <w:top w:val="single" w:sz="4" w:space="0" w:color="auto"/>
              <w:left w:val="single" w:sz="4" w:space="0" w:color="auto"/>
              <w:bottom w:val="single" w:sz="4" w:space="0" w:color="auto"/>
              <w:right w:val="single" w:sz="4" w:space="0" w:color="auto"/>
            </w:tcBorders>
          </w:tcPr>
          <w:p w14:paraId="0B11182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828" w:type="dxa"/>
            <w:gridSpan w:val="2"/>
            <w:tcBorders>
              <w:top w:val="single" w:sz="4" w:space="0" w:color="auto"/>
              <w:left w:val="single" w:sz="4" w:space="0" w:color="auto"/>
              <w:bottom w:val="single" w:sz="4" w:space="0" w:color="auto"/>
              <w:right w:val="single" w:sz="4" w:space="0" w:color="auto"/>
            </w:tcBorders>
          </w:tcPr>
          <w:p w14:paraId="29D86357" w14:textId="77777777" w:rsidR="000B085A" w:rsidRPr="00FC6D9B" w:rsidRDefault="000B085A"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b/>
                <w:bCs/>
                <w:color w:val="000000" w:themeColor="text1"/>
                <w:sz w:val="32"/>
                <w:szCs w:val="32"/>
                <w:u w:val="single"/>
                <w:cs/>
              </w:rPr>
              <w:t>อัตราผู้ป่วยเบาหวานรายใหม่จากกลุ่มเสี่ยงเบาหวาน</w:t>
            </w:r>
          </w:p>
          <w:p w14:paraId="6D67CBE8" w14:textId="373F6FF2"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นางสาวณัฐธิวรรณ พันธ์มุง       </w:t>
            </w:r>
            <w:r w:rsidR="009A5590" w:rsidRPr="00FC6D9B">
              <w:rPr>
                <w:rFonts w:ascii="TH SarabunPSK" w:hAnsi="TH SarabunPSK" w:cs="TH SarabunPSK"/>
                <w:color w:val="000000" w:themeColor="text1"/>
                <w:sz w:val="32"/>
                <w:szCs w:val="32"/>
                <w:cs/>
              </w:rPr>
              <w:tab/>
            </w:r>
            <w:r w:rsidR="009A5590"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หัวหน้ากลุ่มโรคไม่ติดต่อ</w:t>
            </w:r>
          </w:p>
          <w:p w14:paraId="4206722D" w14:textId="054C728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02-5903963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w:t>
            </w:r>
          </w:p>
          <w:p w14:paraId="0C56FB99" w14:textId="7E367388"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02-5903964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009A5590"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nuttiwan2516@hotmail.com</w:t>
            </w:r>
          </w:p>
          <w:p w14:paraId="7FFEC87D" w14:textId="09FB2398" w:rsidR="000B085A" w:rsidRPr="00FC6D9B" w:rsidRDefault="000B085A" w:rsidP="00F26F4B">
            <w:pPr>
              <w:pStyle w:val="a3"/>
              <w:autoSpaceDE w:val="0"/>
              <w:autoSpaceDN w:val="0"/>
              <w:adjustRightInd w:val="0"/>
              <w:ind w:hanging="706"/>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นางสาววรัญญา ผกาผล                   </w:t>
            </w:r>
            <w:r w:rsidR="009A5590"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นักวิชาการสาธารณสุขปฏิบัติการ</w:t>
            </w:r>
          </w:p>
          <w:p w14:paraId="6C5E4E2E" w14:textId="02912303"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02-5903987            </w:t>
            </w:r>
            <w:r w:rsidR="009A5590"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โทรศัพท์มือถือ :</w:t>
            </w:r>
          </w:p>
          <w:p w14:paraId="78EA34C4" w14:textId="14F8E4B0"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02-59039688</w:t>
            </w:r>
            <w:r w:rsidRPr="00FC6D9B">
              <w:rPr>
                <w:rFonts w:ascii="TH SarabunPSK" w:hAnsi="TH SarabunPSK" w:cs="TH SarabunPSK"/>
                <w:color w:val="000000" w:themeColor="text1"/>
                <w:sz w:val="32"/>
                <w:szCs w:val="32"/>
                <w:cs/>
              </w:rPr>
              <w:tab/>
              <w:t xml:space="preserve">          </w:t>
            </w:r>
            <w:r w:rsidR="009A5590"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ploysaiwaranya@gmail.com</w:t>
            </w:r>
          </w:p>
          <w:p w14:paraId="4BF73F5C" w14:textId="2B69E911" w:rsidR="000B085A" w:rsidRPr="00FC6D9B" w:rsidRDefault="000B085A" w:rsidP="00F26F4B">
            <w:pPr>
              <w:contextualSpacing/>
              <w:rPr>
                <w:rStyle w:val="a5"/>
                <w:rFonts w:ascii="TH SarabunPSK" w:hAnsi="TH SarabunPSK" w:cs="TH SarabunPSK"/>
                <w:color w:val="000000" w:themeColor="text1"/>
                <w:sz w:val="32"/>
                <w:szCs w:val="32"/>
                <w:u w:val="none"/>
              </w:rPr>
            </w:pPr>
            <w:r w:rsidRPr="00FC6D9B">
              <w:rPr>
                <w:rStyle w:val="a5"/>
                <w:rFonts w:ascii="TH SarabunPSK" w:hAnsi="TH SarabunPSK" w:cs="TH SarabunPSK"/>
                <w:color w:val="000000" w:themeColor="text1"/>
                <w:sz w:val="32"/>
                <w:szCs w:val="32"/>
                <w:u w:val="none"/>
                <w:cs/>
              </w:rPr>
              <w:t xml:space="preserve">3.นางสาวสุภาพร หน่อคำ                     </w:t>
            </w:r>
            <w:r w:rsidR="009A5590" w:rsidRPr="00FC6D9B">
              <w:rPr>
                <w:rStyle w:val="a5"/>
                <w:rFonts w:ascii="TH SarabunPSK" w:hAnsi="TH SarabunPSK" w:cs="TH SarabunPSK"/>
                <w:color w:val="000000" w:themeColor="text1"/>
                <w:sz w:val="32"/>
                <w:szCs w:val="32"/>
                <w:u w:val="none"/>
                <w:cs/>
              </w:rPr>
              <w:tab/>
            </w:r>
            <w:r w:rsidRPr="00FC6D9B">
              <w:rPr>
                <w:rStyle w:val="a5"/>
                <w:rFonts w:ascii="TH SarabunPSK" w:hAnsi="TH SarabunPSK" w:cs="TH SarabunPSK"/>
                <w:color w:val="000000" w:themeColor="text1"/>
                <w:sz w:val="32"/>
                <w:szCs w:val="32"/>
                <w:u w:val="none"/>
                <w:cs/>
              </w:rPr>
              <w:t>นักวิชาการสาธารณสุข</w:t>
            </w:r>
          </w:p>
          <w:p w14:paraId="67468582" w14:textId="191EF357" w:rsidR="000B085A" w:rsidRPr="00FC6D9B" w:rsidRDefault="000B085A" w:rsidP="00F26F4B">
            <w:pPr>
              <w:contextualSpacing/>
              <w:rPr>
                <w:rStyle w:val="a5"/>
                <w:rFonts w:ascii="TH SarabunPSK" w:hAnsi="TH SarabunPSK" w:cs="TH SarabunPSK"/>
                <w:color w:val="000000" w:themeColor="text1"/>
                <w:sz w:val="32"/>
                <w:szCs w:val="32"/>
                <w:u w:val="none"/>
              </w:rPr>
            </w:pPr>
            <w:r w:rsidRPr="00FC6D9B">
              <w:rPr>
                <w:rStyle w:val="a5"/>
                <w:rFonts w:ascii="TH SarabunPSK" w:hAnsi="TH SarabunPSK" w:cs="TH SarabunPSK"/>
                <w:color w:val="000000" w:themeColor="text1"/>
                <w:sz w:val="32"/>
                <w:szCs w:val="32"/>
                <w:u w:val="none"/>
                <w:cs/>
              </w:rPr>
              <w:t xml:space="preserve">โทรศัพท์ที่ทำงาน : 02-5903987            </w:t>
            </w:r>
            <w:r w:rsidR="009A5590" w:rsidRPr="00FC6D9B">
              <w:rPr>
                <w:rStyle w:val="a5"/>
                <w:rFonts w:ascii="TH SarabunPSK" w:hAnsi="TH SarabunPSK" w:cs="TH SarabunPSK"/>
                <w:color w:val="000000" w:themeColor="text1"/>
                <w:sz w:val="32"/>
                <w:szCs w:val="32"/>
                <w:u w:val="none"/>
                <w:cs/>
              </w:rPr>
              <w:tab/>
            </w:r>
            <w:r w:rsidRPr="00FC6D9B">
              <w:rPr>
                <w:rStyle w:val="a5"/>
                <w:rFonts w:ascii="TH SarabunPSK" w:hAnsi="TH SarabunPSK" w:cs="TH SarabunPSK"/>
                <w:color w:val="000000" w:themeColor="text1"/>
                <w:sz w:val="32"/>
                <w:szCs w:val="32"/>
                <w:u w:val="none"/>
                <w:cs/>
              </w:rPr>
              <w:t>โทรศัพท์มือถือ :</w:t>
            </w:r>
          </w:p>
          <w:p w14:paraId="177CCB4F" w14:textId="536A12FE" w:rsidR="000B085A" w:rsidRPr="00FC6D9B" w:rsidRDefault="000B085A" w:rsidP="00F26F4B">
            <w:pPr>
              <w:contextualSpacing/>
              <w:rPr>
                <w:rStyle w:val="a5"/>
                <w:rFonts w:ascii="TH SarabunPSK" w:hAnsi="TH SarabunPSK" w:cs="TH SarabunPSK"/>
                <w:color w:val="000000" w:themeColor="text1"/>
                <w:sz w:val="32"/>
                <w:szCs w:val="32"/>
                <w:u w:val="none"/>
              </w:rPr>
            </w:pPr>
            <w:r w:rsidRPr="00FC6D9B">
              <w:rPr>
                <w:rStyle w:val="a5"/>
                <w:rFonts w:ascii="TH SarabunPSK" w:hAnsi="TH SarabunPSK" w:cs="TH SarabunPSK"/>
                <w:color w:val="000000" w:themeColor="text1"/>
                <w:sz w:val="32"/>
                <w:szCs w:val="32"/>
                <w:u w:val="none"/>
                <w:cs/>
              </w:rPr>
              <w:t xml:space="preserve">   โทรสาร : 02-59039688</w:t>
            </w:r>
            <w:r w:rsidRPr="00FC6D9B">
              <w:rPr>
                <w:rStyle w:val="a5"/>
                <w:rFonts w:ascii="TH SarabunPSK" w:hAnsi="TH SarabunPSK" w:cs="TH SarabunPSK"/>
                <w:color w:val="000000" w:themeColor="text1"/>
                <w:sz w:val="32"/>
                <w:szCs w:val="32"/>
                <w:u w:val="none"/>
                <w:cs/>
              </w:rPr>
              <w:tab/>
            </w:r>
            <w:r w:rsidRPr="00FC6D9B">
              <w:rPr>
                <w:rStyle w:val="a5"/>
                <w:rFonts w:ascii="TH SarabunPSK" w:hAnsi="TH SarabunPSK" w:cs="TH SarabunPSK"/>
                <w:color w:val="000000" w:themeColor="text1"/>
                <w:sz w:val="32"/>
                <w:szCs w:val="32"/>
                <w:u w:val="none"/>
              </w:rPr>
              <w:t xml:space="preserve">          </w:t>
            </w:r>
            <w:r w:rsidR="009A5590" w:rsidRPr="00FC6D9B">
              <w:rPr>
                <w:rStyle w:val="a5"/>
                <w:rFonts w:ascii="TH SarabunPSK" w:hAnsi="TH SarabunPSK" w:cs="TH SarabunPSK"/>
                <w:color w:val="000000" w:themeColor="text1"/>
                <w:sz w:val="32"/>
                <w:szCs w:val="32"/>
                <w:u w:val="none"/>
                <w:cs/>
              </w:rPr>
              <w:tab/>
            </w:r>
            <w:r w:rsidRPr="00FC6D9B">
              <w:rPr>
                <w:rStyle w:val="a5"/>
                <w:rFonts w:ascii="TH SarabunPSK" w:hAnsi="TH SarabunPSK" w:cs="TH SarabunPSK"/>
                <w:color w:val="000000" w:themeColor="text1"/>
                <w:sz w:val="32"/>
                <w:szCs w:val="32"/>
                <w:u w:val="none"/>
              </w:rPr>
              <w:t xml:space="preserve">E-mail : </w:t>
            </w:r>
            <w:hyperlink r:id="rId19" w:history="1">
              <w:r w:rsidRPr="00FC6D9B">
                <w:rPr>
                  <w:rStyle w:val="a5"/>
                  <w:rFonts w:ascii="TH SarabunPSK" w:hAnsi="TH SarabunPSK" w:cs="TH SarabunPSK"/>
                  <w:color w:val="000000" w:themeColor="text1"/>
                  <w:sz w:val="32"/>
                  <w:szCs w:val="32"/>
                  <w:u w:val="none"/>
                </w:rPr>
                <w:t>maymmay</w:t>
              </w:r>
              <w:r w:rsidRPr="00FC6D9B">
                <w:rPr>
                  <w:rStyle w:val="a5"/>
                  <w:rFonts w:ascii="TH SarabunPSK" w:hAnsi="TH SarabunPSK" w:cs="TH SarabunPSK"/>
                  <w:color w:val="000000" w:themeColor="text1"/>
                  <w:sz w:val="32"/>
                  <w:szCs w:val="32"/>
                  <w:u w:val="none"/>
                  <w:cs/>
                </w:rPr>
                <w:t>2343</w:t>
              </w:r>
              <w:r w:rsidRPr="00FC6D9B">
                <w:rPr>
                  <w:rStyle w:val="a5"/>
                  <w:rFonts w:ascii="TH SarabunPSK" w:hAnsi="TH SarabunPSK" w:cs="TH SarabunPSK"/>
                  <w:color w:val="000000" w:themeColor="text1"/>
                  <w:sz w:val="32"/>
                  <w:szCs w:val="32"/>
                  <w:u w:val="none"/>
                </w:rPr>
                <w:t>@gmail.com</w:t>
              </w:r>
            </w:hyperlink>
          </w:p>
          <w:p w14:paraId="29904B93" w14:textId="27677191" w:rsidR="000B085A" w:rsidRPr="00FC6D9B" w:rsidRDefault="000B085A" w:rsidP="00F26F4B">
            <w:pPr>
              <w:contextualSpacing/>
              <w:rPr>
                <w:rStyle w:val="a5"/>
                <w:rFonts w:ascii="TH SarabunPSK" w:hAnsi="TH SarabunPSK" w:cs="TH SarabunPSK"/>
                <w:color w:val="000000" w:themeColor="text1"/>
                <w:sz w:val="32"/>
                <w:szCs w:val="32"/>
                <w:u w:val="none"/>
              </w:rPr>
            </w:pPr>
            <w:r w:rsidRPr="00FC6D9B">
              <w:rPr>
                <w:rStyle w:val="a5"/>
                <w:rFonts w:ascii="TH SarabunPSK" w:hAnsi="TH SarabunPSK" w:cs="TH SarabunPSK"/>
                <w:color w:val="000000" w:themeColor="text1"/>
                <w:sz w:val="32"/>
                <w:szCs w:val="32"/>
                <w:u w:val="none"/>
                <w:cs/>
              </w:rPr>
              <w:t xml:space="preserve">4.นางสาวรุ่งนภา ลั่นอรัญ                     </w:t>
            </w:r>
            <w:r w:rsidR="009A5590" w:rsidRPr="00FC6D9B">
              <w:rPr>
                <w:rStyle w:val="a5"/>
                <w:rFonts w:ascii="TH SarabunPSK" w:hAnsi="TH SarabunPSK" w:cs="TH SarabunPSK"/>
                <w:color w:val="000000" w:themeColor="text1"/>
                <w:sz w:val="32"/>
                <w:szCs w:val="32"/>
                <w:u w:val="none"/>
                <w:cs/>
              </w:rPr>
              <w:tab/>
            </w:r>
            <w:r w:rsidRPr="00FC6D9B">
              <w:rPr>
                <w:rStyle w:val="a5"/>
                <w:rFonts w:ascii="TH SarabunPSK" w:hAnsi="TH SarabunPSK" w:cs="TH SarabunPSK"/>
                <w:color w:val="000000" w:themeColor="text1"/>
                <w:sz w:val="32"/>
                <w:szCs w:val="32"/>
                <w:u w:val="none"/>
                <w:cs/>
              </w:rPr>
              <w:t>นักวิชาการสาธารณสุข</w:t>
            </w:r>
          </w:p>
          <w:p w14:paraId="1FB010E2" w14:textId="467C929B" w:rsidR="000B085A" w:rsidRPr="00FC6D9B" w:rsidRDefault="000B085A" w:rsidP="00F26F4B">
            <w:pPr>
              <w:contextualSpacing/>
              <w:rPr>
                <w:rStyle w:val="a5"/>
                <w:rFonts w:ascii="TH SarabunPSK" w:hAnsi="TH SarabunPSK" w:cs="TH SarabunPSK"/>
                <w:color w:val="000000" w:themeColor="text1"/>
                <w:sz w:val="32"/>
                <w:szCs w:val="32"/>
                <w:u w:val="none"/>
              </w:rPr>
            </w:pPr>
            <w:r w:rsidRPr="00FC6D9B">
              <w:rPr>
                <w:rStyle w:val="a5"/>
                <w:rFonts w:ascii="TH SarabunPSK" w:hAnsi="TH SarabunPSK" w:cs="TH SarabunPSK"/>
                <w:color w:val="000000" w:themeColor="text1"/>
                <w:sz w:val="32"/>
                <w:szCs w:val="32"/>
                <w:u w:val="none"/>
                <w:cs/>
              </w:rPr>
              <w:t xml:space="preserve">โทรศัพท์ที่ทำงาน : 02-5903987            </w:t>
            </w:r>
            <w:r w:rsidR="009A5590" w:rsidRPr="00FC6D9B">
              <w:rPr>
                <w:rStyle w:val="a5"/>
                <w:rFonts w:ascii="TH SarabunPSK" w:hAnsi="TH SarabunPSK" w:cs="TH SarabunPSK"/>
                <w:color w:val="000000" w:themeColor="text1"/>
                <w:sz w:val="32"/>
                <w:szCs w:val="32"/>
                <w:u w:val="none"/>
                <w:cs/>
              </w:rPr>
              <w:tab/>
            </w:r>
            <w:r w:rsidRPr="00FC6D9B">
              <w:rPr>
                <w:rStyle w:val="a5"/>
                <w:rFonts w:ascii="TH SarabunPSK" w:hAnsi="TH SarabunPSK" w:cs="TH SarabunPSK"/>
                <w:color w:val="000000" w:themeColor="text1"/>
                <w:sz w:val="32"/>
                <w:szCs w:val="32"/>
                <w:u w:val="none"/>
                <w:cs/>
              </w:rPr>
              <w:t>โทรศัพท์มือถือ :</w:t>
            </w:r>
          </w:p>
          <w:p w14:paraId="408476B5" w14:textId="3411105D" w:rsidR="000B085A" w:rsidRPr="00FC6D9B" w:rsidRDefault="000B085A" w:rsidP="00F26F4B">
            <w:pPr>
              <w:contextualSpacing/>
              <w:rPr>
                <w:rStyle w:val="a5"/>
                <w:rFonts w:ascii="TH SarabunPSK" w:hAnsi="TH SarabunPSK" w:cs="TH SarabunPSK"/>
                <w:color w:val="000000" w:themeColor="text1"/>
                <w:sz w:val="32"/>
                <w:szCs w:val="32"/>
                <w:u w:val="none"/>
                <w:cs/>
              </w:rPr>
            </w:pPr>
            <w:r w:rsidRPr="00FC6D9B">
              <w:rPr>
                <w:rStyle w:val="a5"/>
                <w:rFonts w:ascii="TH SarabunPSK" w:hAnsi="TH SarabunPSK" w:cs="TH SarabunPSK"/>
                <w:color w:val="000000" w:themeColor="text1"/>
                <w:sz w:val="32"/>
                <w:szCs w:val="32"/>
                <w:u w:val="none"/>
                <w:cs/>
              </w:rPr>
              <w:t xml:space="preserve">   โทรสาร : 02-59039688</w:t>
            </w:r>
            <w:r w:rsidRPr="00FC6D9B">
              <w:rPr>
                <w:rStyle w:val="a5"/>
                <w:rFonts w:ascii="TH SarabunPSK" w:hAnsi="TH SarabunPSK" w:cs="TH SarabunPSK"/>
                <w:color w:val="000000" w:themeColor="text1"/>
                <w:sz w:val="32"/>
                <w:szCs w:val="32"/>
                <w:u w:val="none"/>
                <w:cs/>
              </w:rPr>
              <w:tab/>
            </w:r>
            <w:r w:rsidRPr="00FC6D9B">
              <w:rPr>
                <w:rStyle w:val="a5"/>
                <w:rFonts w:ascii="TH SarabunPSK" w:hAnsi="TH SarabunPSK" w:cs="TH SarabunPSK"/>
                <w:color w:val="000000" w:themeColor="text1"/>
                <w:sz w:val="32"/>
                <w:szCs w:val="32"/>
                <w:u w:val="none"/>
              </w:rPr>
              <w:t xml:space="preserve">          </w:t>
            </w:r>
            <w:r w:rsidR="009A5590" w:rsidRPr="00FC6D9B">
              <w:rPr>
                <w:rStyle w:val="a5"/>
                <w:rFonts w:ascii="TH SarabunPSK" w:hAnsi="TH SarabunPSK" w:cs="TH SarabunPSK"/>
                <w:color w:val="000000" w:themeColor="text1"/>
                <w:sz w:val="32"/>
                <w:szCs w:val="32"/>
                <w:u w:val="none"/>
                <w:cs/>
              </w:rPr>
              <w:tab/>
            </w:r>
            <w:r w:rsidRPr="00FC6D9B">
              <w:rPr>
                <w:rStyle w:val="a5"/>
                <w:rFonts w:ascii="TH SarabunPSK" w:hAnsi="TH SarabunPSK" w:cs="TH SarabunPSK"/>
                <w:color w:val="000000" w:themeColor="text1"/>
                <w:sz w:val="32"/>
                <w:szCs w:val="32"/>
                <w:u w:val="none"/>
              </w:rPr>
              <w:t>E-mail : rukmoei@hotmail.com</w:t>
            </w:r>
          </w:p>
          <w:p w14:paraId="34CAD7F8" w14:textId="77777777" w:rsidR="000B085A" w:rsidRPr="00FC6D9B" w:rsidRDefault="000B085A" w:rsidP="00F26F4B">
            <w:pPr>
              <w:contextualSpacing/>
              <w:rPr>
                <w:rStyle w:val="a5"/>
                <w:rFonts w:ascii="TH SarabunPSK" w:hAnsi="TH SarabunPSK" w:cs="TH SarabunPSK"/>
                <w:b/>
                <w:bCs/>
                <w:color w:val="000000" w:themeColor="text1"/>
                <w:sz w:val="32"/>
                <w:szCs w:val="32"/>
                <w:u w:val="none"/>
              </w:rPr>
            </w:pPr>
            <w:r w:rsidRPr="00FC6D9B">
              <w:rPr>
                <w:rStyle w:val="a5"/>
                <w:rFonts w:ascii="TH SarabunPSK" w:hAnsi="TH SarabunPSK" w:cs="TH SarabunPSK"/>
                <w:b/>
                <w:bCs/>
                <w:color w:val="000000" w:themeColor="text1"/>
                <w:sz w:val="32"/>
                <w:szCs w:val="32"/>
                <w:u w:val="none"/>
                <w:cs/>
              </w:rPr>
              <w:t>สำนักโรคไม่ติดต่อ กรมควบคุมโรค</w:t>
            </w:r>
          </w:p>
          <w:p w14:paraId="64CC133E" w14:textId="77777777" w:rsidR="000B085A" w:rsidRPr="00FC6D9B" w:rsidRDefault="000B085A" w:rsidP="00F26F4B">
            <w:pPr>
              <w:contextualSpacing/>
              <w:rPr>
                <w:rFonts w:ascii="TH SarabunPSK" w:hAnsi="TH SarabunPSK" w:cs="TH SarabunPSK"/>
                <w:b/>
                <w:bCs/>
                <w:color w:val="000000" w:themeColor="text1"/>
                <w:spacing w:val="-8"/>
                <w:sz w:val="32"/>
                <w:szCs w:val="32"/>
                <w:u w:val="single"/>
              </w:rPr>
            </w:pPr>
            <w:r w:rsidRPr="00FC6D9B">
              <w:rPr>
                <w:rFonts w:ascii="TH SarabunPSK" w:hAnsi="TH SarabunPSK" w:cs="TH SarabunPSK"/>
                <w:b/>
                <w:bCs/>
                <w:color w:val="000000" w:themeColor="text1"/>
                <w:spacing w:val="-8"/>
                <w:sz w:val="32"/>
                <w:szCs w:val="32"/>
                <w:u w:val="single"/>
                <w:cs/>
              </w:rPr>
              <w:t>อัตรากลุ่มสงสัยป่วยความดันโลหิตสูงในเขตรับผิดชอบได้รับการวัดความดันโลหิตที่บ้าน</w:t>
            </w:r>
          </w:p>
          <w:p w14:paraId="040B1CAD" w14:textId="77777777" w:rsidR="000B085A" w:rsidRPr="00FC6D9B" w:rsidRDefault="000B085A" w:rsidP="00F26F4B">
            <w:pPr>
              <w:numPr>
                <w:ilvl w:val="0"/>
                <w:numId w:val="14"/>
              </w:numPr>
              <w:ind w:left="252" w:hanging="252"/>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นางสาวณัฐธิวรรณ พันธ์มุง                หัวหน้ากลุ่มโรคไม่ติดต่อ</w:t>
            </w:r>
          </w:p>
          <w:p w14:paraId="3957C29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02-5903986  </w:t>
            </w:r>
            <w:r w:rsidRPr="00FC6D9B">
              <w:rPr>
                <w:rFonts w:ascii="TH SarabunPSK" w:hAnsi="TH SarabunPSK" w:cs="TH SarabunPSK"/>
                <w:color w:val="000000" w:themeColor="text1"/>
                <w:sz w:val="32"/>
                <w:szCs w:val="32"/>
                <w:cs/>
              </w:rPr>
              <w:tab/>
              <w:t>โทรศัพท์มือถือ :</w:t>
            </w:r>
          </w:p>
          <w:p w14:paraId="76D0AEA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02-5903964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E-mail : nuttiwan2516@hotmail.com</w:t>
            </w:r>
          </w:p>
          <w:p w14:paraId="3EC87B4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นางสาวอลิสรา อยู่เลิศลบ</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นักวิชาการสาธารณสุขปฏิบัติการ </w:t>
            </w:r>
          </w:p>
          <w:p w14:paraId="2C2D56F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02-5903987  </w:t>
            </w:r>
            <w:r w:rsidRPr="00FC6D9B">
              <w:rPr>
                <w:rFonts w:ascii="TH SarabunPSK" w:hAnsi="TH SarabunPSK" w:cs="TH SarabunPSK"/>
                <w:color w:val="000000" w:themeColor="text1"/>
                <w:sz w:val="32"/>
                <w:szCs w:val="32"/>
                <w:cs/>
              </w:rPr>
              <w:tab/>
              <w:t>โทรศัพท์มือถือ :</w:t>
            </w:r>
          </w:p>
          <w:p w14:paraId="626D055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02-5903964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E-mail : alissara2559@gmail.com</w:t>
            </w:r>
          </w:p>
          <w:p w14:paraId="0B7381E7"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3. นางสาวอีสตีน่า  อุสนุน</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นักวิชาการสาธารณสุขปฏิบัติการ</w:t>
            </w:r>
          </w:p>
          <w:p w14:paraId="694B2879" w14:textId="77777777" w:rsidR="000B085A" w:rsidRPr="00FC6D9B" w:rsidRDefault="000B085A" w:rsidP="00F26F4B">
            <w:pPr>
              <w:pStyle w:val="a3"/>
              <w:autoSpaceDE w:val="0"/>
              <w:autoSpaceDN w:val="0"/>
              <w:adjustRightInd w:val="0"/>
              <w:ind w:hanging="706"/>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02-590</w:t>
            </w:r>
            <w:r w:rsidRPr="00FC6D9B">
              <w:rPr>
                <w:rFonts w:ascii="TH SarabunPSK" w:hAnsi="TH SarabunPSK" w:cs="TH SarabunPSK"/>
                <w:color w:val="000000" w:themeColor="text1"/>
                <w:sz w:val="32"/>
                <w:szCs w:val="32"/>
                <w:cs/>
              </w:rPr>
              <w:t>3987</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w:t>
            </w:r>
          </w:p>
          <w:p w14:paraId="035C9496" w14:textId="77777777" w:rsidR="000B085A" w:rsidRPr="00FC6D9B" w:rsidRDefault="000B085A" w:rsidP="00F26F4B">
            <w:pPr>
              <w:pStyle w:val="a3"/>
              <w:autoSpaceDE w:val="0"/>
              <w:autoSpaceDN w:val="0"/>
              <w:adjustRightInd w:val="0"/>
              <w:ind w:hanging="706"/>
              <w:rPr>
                <w:rStyle w:val="a5"/>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02-59039</w:t>
            </w:r>
            <w:r w:rsidRPr="00FC6D9B">
              <w:rPr>
                <w:rFonts w:ascii="TH SarabunPSK" w:hAnsi="TH SarabunPSK" w:cs="TH SarabunPSK"/>
                <w:color w:val="000000" w:themeColor="text1"/>
                <w:sz w:val="32"/>
                <w:szCs w:val="32"/>
                <w:cs/>
              </w:rPr>
              <w:t>86</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20" w:history="1">
              <w:r w:rsidRPr="00FC6D9B">
                <w:rPr>
                  <w:rStyle w:val="a5"/>
                  <w:rFonts w:ascii="TH SarabunPSK" w:hAnsi="TH SarabunPSK" w:cs="TH SarabunPSK"/>
                  <w:color w:val="000000" w:themeColor="text1"/>
                  <w:sz w:val="32"/>
                  <w:szCs w:val="32"/>
                </w:rPr>
                <w:t>isteena_143@hotmail.com</w:t>
              </w:r>
            </w:hyperlink>
          </w:p>
          <w:p w14:paraId="11BCDDD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Style w:val="a5"/>
                <w:rFonts w:ascii="TH SarabunPSK" w:hAnsi="TH SarabunPSK" w:cs="TH SarabunPSK"/>
                <w:b/>
                <w:bCs/>
                <w:color w:val="000000" w:themeColor="text1"/>
                <w:sz w:val="32"/>
                <w:szCs w:val="32"/>
                <w:u w:val="none"/>
                <w:cs/>
              </w:rPr>
              <w:t>สำนักโรคไม่ติดต่อ กรมควบคุมโรค</w:t>
            </w:r>
          </w:p>
        </w:tc>
      </w:tr>
    </w:tbl>
    <w:p w14:paraId="41DD5C01" w14:textId="77777777" w:rsidR="000B085A" w:rsidRPr="00FC6D9B" w:rsidRDefault="000B085A" w:rsidP="00F26F4B">
      <w:pPr>
        <w:tabs>
          <w:tab w:val="left" w:pos="1020"/>
        </w:tabs>
        <w:contextualSpacing/>
        <w:rPr>
          <w:rFonts w:ascii="TH SarabunPSK" w:hAnsi="TH SarabunPSK" w:cs="TH SarabunPSK"/>
          <w:color w:val="000000" w:themeColor="text1"/>
          <w:sz w:val="32"/>
          <w:szCs w:val="32"/>
        </w:rPr>
      </w:pPr>
    </w:p>
    <w:p w14:paraId="641F6EE6" w14:textId="77777777" w:rsidR="000B085A" w:rsidRPr="00FC6D9B" w:rsidRDefault="000B085A" w:rsidP="00F26F4B">
      <w:pPr>
        <w:tabs>
          <w:tab w:val="left" w:pos="1020"/>
        </w:tabs>
        <w:contextualSpacing/>
        <w:rPr>
          <w:rFonts w:ascii="TH SarabunPSK" w:hAnsi="TH SarabunPSK" w:cs="TH SarabunPSK"/>
          <w:color w:val="000000" w:themeColor="text1"/>
          <w:sz w:val="32"/>
          <w:szCs w:val="32"/>
        </w:rPr>
      </w:pPr>
    </w:p>
    <w:p w14:paraId="24EE53E9" w14:textId="77777777" w:rsidR="000B085A" w:rsidRPr="00FC6D9B" w:rsidRDefault="000B085A" w:rsidP="00F26F4B">
      <w:pPr>
        <w:tabs>
          <w:tab w:val="left" w:pos="1020"/>
        </w:tabs>
        <w:contextualSpacing/>
        <w:rPr>
          <w:rFonts w:ascii="TH SarabunPSK" w:hAnsi="TH SarabunPSK" w:cs="TH SarabunPSK"/>
          <w:color w:val="000000" w:themeColor="text1"/>
          <w:sz w:val="32"/>
          <w:szCs w:val="32"/>
        </w:rPr>
      </w:pPr>
    </w:p>
    <w:p w14:paraId="6615C9C4" w14:textId="77777777" w:rsidR="000B085A" w:rsidRPr="00FC6D9B" w:rsidRDefault="000B085A" w:rsidP="00F26F4B">
      <w:pPr>
        <w:tabs>
          <w:tab w:val="left" w:pos="1020"/>
        </w:tabs>
        <w:contextualSpacing/>
        <w:rPr>
          <w:rFonts w:ascii="TH SarabunPSK" w:hAnsi="TH SarabunPSK" w:cs="TH SarabunPSK"/>
          <w:color w:val="000000" w:themeColor="text1"/>
          <w:sz w:val="32"/>
          <w:szCs w:val="32"/>
        </w:rPr>
      </w:pPr>
    </w:p>
    <w:p w14:paraId="6CEA3FEA" w14:textId="77777777" w:rsidR="000B085A" w:rsidRPr="00FC6D9B" w:rsidRDefault="000B085A" w:rsidP="00F26F4B">
      <w:pPr>
        <w:contextualSpacing/>
        <w:rPr>
          <w:rFonts w:ascii="TH SarabunPSK" w:hAnsi="TH SarabunPSK" w:cs="TH SarabunPSK"/>
          <w:color w:val="000000" w:themeColor="text1"/>
          <w:sz w:val="32"/>
          <w:szCs w:val="32"/>
        </w:rPr>
      </w:pPr>
    </w:p>
    <w:p w14:paraId="4CA60F6E" w14:textId="77777777" w:rsidR="000B085A" w:rsidRPr="00FC6D9B" w:rsidRDefault="000B085A" w:rsidP="00F26F4B">
      <w:pPr>
        <w:contextualSpacing/>
        <w:rPr>
          <w:rFonts w:ascii="TH SarabunPSK" w:hAnsi="TH SarabunPSK" w:cs="TH SarabunPSK"/>
          <w:color w:val="000000" w:themeColor="text1"/>
          <w:sz w:val="32"/>
          <w:szCs w:val="32"/>
        </w:rPr>
      </w:pPr>
    </w:p>
    <w:p w14:paraId="1153DCBF" w14:textId="47E82958" w:rsidR="000B085A" w:rsidRPr="00FC6D9B" w:rsidRDefault="000B085A" w:rsidP="00F26F4B">
      <w:pPr>
        <w:contextualSpacing/>
        <w:rPr>
          <w:rFonts w:ascii="TH SarabunPSK" w:hAnsi="TH SarabunPSK" w:cs="TH SarabunPSK"/>
          <w:color w:val="000000" w:themeColor="text1"/>
          <w:sz w:val="32"/>
          <w:szCs w:val="32"/>
        </w:rPr>
      </w:pPr>
    </w:p>
    <w:p w14:paraId="30870224" w14:textId="3022ED9D" w:rsidR="009D54E6" w:rsidRPr="00FC6D9B" w:rsidRDefault="009D54E6" w:rsidP="00F26F4B">
      <w:pPr>
        <w:contextualSpacing/>
        <w:rPr>
          <w:rFonts w:ascii="TH SarabunPSK" w:hAnsi="TH SarabunPSK" w:cs="TH SarabunPSK"/>
          <w:color w:val="000000" w:themeColor="text1"/>
          <w:sz w:val="32"/>
          <w:szCs w:val="32"/>
        </w:rPr>
      </w:pPr>
    </w:p>
    <w:p w14:paraId="47025BC1" w14:textId="4086CC09" w:rsidR="009D54E6" w:rsidRPr="00FC6D9B" w:rsidRDefault="009D54E6" w:rsidP="00F26F4B">
      <w:pPr>
        <w:contextualSpacing/>
        <w:rPr>
          <w:rFonts w:ascii="TH SarabunPSK" w:hAnsi="TH SarabunPSK" w:cs="TH SarabunPSK"/>
          <w:color w:val="000000" w:themeColor="text1"/>
          <w:sz w:val="32"/>
          <w:szCs w:val="32"/>
        </w:rPr>
      </w:pPr>
    </w:p>
    <w:p w14:paraId="0E4E55B5" w14:textId="6E3AAB76" w:rsidR="009D54E6" w:rsidRPr="00FC6D9B" w:rsidRDefault="009D54E6" w:rsidP="00F26F4B">
      <w:pPr>
        <w:contextualSpacing/>
        <w:rPr>
          <w:rFonts w:ascii="TH SarabunPSK" w:hAnsi="TH SarabunPSK" w:cs="TH SarabunPSK"/>
          <w:color w:val="000000" w:themeColor="text1"/>
          <w:sz w:val="32"/>
          <w:szCs w:val="32"/>
        </w:rPr>
      </w:pPr>
    </w:p>
    <w:p w14:paraId="5BD0BC3C" w14:textId="71D23910" w:rsidR="009D54E6" w:rsidRPr="00FC6D9B" w:rsidRDefault="009D54E6" w:rsidP="00F26F4B">
      <w:pPr>
        <w:contextualSpacing/>
        <w:rPr>
          <w:rFonts w:ascii="TH SarabunPSK" w:hAnsi="TH SarabunPSK" w:cs="TH SarabunPSK"/>
          <w:color w:val="000000" w:themeColor="text1"/>
          <w:sz w:val="32"/>
          <w:szCs w:val="32"/>
        </w:rPr>
      </w:pPr>
    </w:p>
    <w:p w14:paraId="28E410E7" w14:textId="50692B95" w:rsidR="009D54E6" w:rsidRPr="00FC6D9B" w:rsidRDefault="009D54E6" w:rsidP="00F26F4B">
      <w:pPr>
        <w:contextualSpacing/>
        <w:rPr>
          <w:rFonts w:ascii="TH SarabunPSK" w:hAnsi="TH SarabunPSK" w:cs="TH SarabunPSK"/>
          <w:color w:val="000000" w:themeColor="text1"/>
          <w:sz w:val="32"/>
          <w:szCs w:val="32"/>
        </w:rPr>
      </w:pPr>
    </w:p>
    <w:p w14:paraId="6DB9DFC6" w14:textId="0ECA974F" w:rsidR="009D54E6" w:rsidRPr="00FC6D9B" w:rsidRDefault="009D54E6" w:rsidP="00F26F4B">
      <w:pPr>
        <w:contextualSpacing/>
        <w:rPr>
          <w:rFonts w:ascii="TH SarabunPSK" w:hAnsi="TH SarabunPSK" w:cs="TH SarabunPSK"/>
          <w:color w:val="000000" w:themeColor="text1"/>
          <w:sz w:val="32"/>
          <w:szCs w:val="32"/>
        </w:rPr>
      </w:pPr>
    </w:p>
    <w:p w14:paraId="0D1B663A" w14:textId="6F2D7F35" w:rsidR="009D54E6" w:rsidRPr="00FC6D9B" w:rsidRDefault="009D54E6" w:rsidP="00F26F4B">
      <w:pPr>
        <w:contextualSpacing/>
        <w:rPr>
          <w:rFonts w:ascii="TH SarabunPSK" w:hAnsi="TH SarabunPSK" w:cs="TH SarabunPSK"/>
          <w:color w:val="000000" w:themeColor="text1"/>
          <w:sz w:val="32"/>
          <w:szCs w:val="32"/>
        </w:rPr>
      </w:pPr>
    </w:p>
    <w:p w14:paraId="3F7600AD" w14:textId="2D04C065" w:rsidR="009D54E6" w:rsidRPr="00FC6D9B" w:rsidRDefault="009D54E6" w:rsidP="00F26F4B">
      <w:pPr>
        <w:contextualSpacing/>
        <w:rPr>
          <w:rFonts w:ascii="TH SarabunPSK" w:hAnsi="TH SarabunPSK" w:cs="TH SarabunPSK"/>
          <w:color w:val="000000" w:themeColor="text1"/>
          <w:sz w:val="32"/>
          <w:szCs w:val="32"/>
        </w:rPr>
      </w:pPr>
    </w:p>
    <w:p w14:paraId="2A55AA79" w14:textId="3379BE3F" w:rsidR="009D54E6" w:rsidRPr="00FC6D9B" w:rsidRDefault="009D54E6" w:rsidP="00F26F4B">
      <w:pPr>
        <w:contextualSpacing/>
        <w:rPr>
          <w:rFonts w:ascii="TH SarabunPSK" w:hAnsi="TH SarabunPSK" w:cs="TH SarabunPSK"/>
          <w:color w:val="000000" w:themeColor="text1"/>
          <w:sz w:val="32"/>
          <w:szCs w:val="32"/>
        </w:rPr>
      </w:pPr>
    </w:p>
    <w:p w14:paraId="60844C01" w14:textId="4E64A964" w:rsidR="009D54E6" w:rsidRPr="00FC6D9B" w:rsidRDefault="009D54E6" w:rsidP="00F26F4B">
      <w:pPr>
        <w:contextualSpacing/>
        <w:rPr>
          <w:rFonts w:ascii="TH SarabunPSK" w:hAnsi="TH SarabunPSK" w:cs="TH SarabunPSK"/>
          <w:color w:val="000000" w:themeColor="text1"/>
          <w:sz w:val="32"/>
          <w:szCs w:val="32"/>
        </w:rPr>
      </w:pPr>
    </w:p>
    <w:p w14:paraId="06C331CE" w14:textId="095A6276" w:rsidR="009D54E6" w:rsidRPr="00FC6D9B" w:rsidRDefault="009D54E6" w:rsidP="00F26F4B">
      <w:pPr>
        <w:contextualSpacing/>
        <w:rPr>
          <w:rFonts w:ascii="TH SarabunPSK" w:hAnsi="TH SarabunPSK" w:cs="TH SarabunPSK"/>
          <w:color w:val="000000" w:themeColor="text1"/>
          <w:sz w:val="32"/>
          <w:szCs w:val="32"/>
        </w:rPr>
      </w:pPr>
    </w:p>
    <w:p w14:paraId="6B800C4D" w14:textId="18853FD9" w:rsidR="009D54E6" w:rsidRDefault="009D54E6" w:rsidP="00F26F4B">
      <w:pPr>
        <w:contextualSpacing/>
        <w:rPr>
          <w:rFonts w:ascii="TH SarabunPSK" w:hAnsi="TH SarabunPSK" w:cs="TH SarabunPSK"/>
          <w:color w:val="000000" w:themeColor="text1"/>
          <w:sz w:val="32"/>
          <w:szCs w:val="32"/>
        </w:rPr>
      </w:pPr>
    </w:p>
    <w:p w14:paraId="4AEF1577" w14:textId="51174175" w:rsidR="001C153D" w:rsidRDefault="001C153D" w:rsidP="00F26F4B">
      <w:pPr>
        <w:contextualSpacing/>
        <w:rPr>
          <w:rFonts w:ascii="TH SarabunPSK" w:hAnsi="TH SarabunPSK" w:cs="TH SarabunPSK"/>
          <w:color w:val="000000" w:themeColor="text1"/>
          <w:sz w:val="32"/>
          <w:szCs w:val="32"/>
        </w:rPr>
      </w:pPr>
    </w:p>
    <w:p w14:paraId="04370D6F" w14:textId="77777777" w:rsidR="001C153D" w:rsidRPr="00FC6D9B" w:rsidRDefault="001C153D" w:rsidP="00F26F4B">
      <w:pPr>
        <w:contextualSpacing/>
        <w:rPr>
          <w:rFonts w:ascii="TH SarabunPSK" w:hAnsi="TH SarabunPSK" w:cs="TH SarabunPSK"/>
          <w:color w:val="000000" w:themeColor="text1"/>
          <w:sz w:val="32"/>
          <w:szCs w:val="32"/>
        </w:rPr>
      </w:pPr>
    </w:p>
    <w:tbl>
      <w:tblPr>
        <w:tblW w:w="103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8261"/>
      </w:tblGrid>
      <w:tr w:rsidR="00A10B66" w:rsidRPr="00FC6D9B" w14:paraId="377F73D2" w14:textId="77777777" w:rsidTr="00A10B66">
        <w:tc>
          <w:tcPr>
            <w:tcW w:w="2122" w:type="dxa"/>
            <w:tcBorders>
              <w:top w:val="single" w:sz="4" w:space="0" w:color="auto"/>
              <w:left w:val="single" w:sz="4" w:space="0" w:color="auto"/>
              <w:bottom w:val="single" w:sz="4" w:space="0" w:color="auto"/>
              <w:right w:val="single" w:sz="4" w:space="0" w:color="auto"/>
            </w:tcBorders>
          </w:tcPr>
          <w:p w14:paraId="64C00F4B"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8261" w:type="dxa"/>
            <w:tcBorders>
              <w:top w:val="single" w:sz="4" w:space="0" w:color="auto"/>
              <w:left w:val="single" w:sz="4" w:space="0" w:color="auto"/>
              <w:bottom w:val="single" w:sz="4" w:space="0" w:color="auto"/>
              <w:right w:val="single" w:sz="4" w:space="0" w:color="auto"/>
            </w:tcBorders>
          </w:tcPr>
          <w:p w14:paraId="37178A50" w14:textId="77777777" w:rsidR="00A10B66" w:rsidRPr="00FC6D9B" w:rsidRDefault="00A10B66" w:rsidP="00A10B66">
            <w:pPr>
              <w:jc w:val="thaiDistribute"/>
              <w:rPr>
                <w:rStyle w:val="st1"/>
                <w:rFonts w:ascii="TH SarabunPSK" w:hAnsi="TH SarabunPSK" w:cs="TH SarabunPSK"/>
                <w:b/>
                <w:bCs/>
                <w:color w:val="000000" w:themeColor="text1"/>
                <w:sz w:val="32"/>
                <w:szCs w:val="32"/>
              </w:rPr>
            </w:pPr>
            <w:r w:rsidRPr="00FC6D9B">
              <w:rPr>
                <w:rStyle w:val="ad"/>
                <w:rFonts w:ascii="TH SarabunPSK" w:hAnsi="TH SarabunPSK" w:cs="TH SarabunPSK"/>
                <w:b/>
                <w:bCs/>
                <w:i w:val="0"/>
                <w:iCs w:val="0"/>
                <w:color w:val="000000" w:themeColor="text1"/>
                <w:sz w:val="32"/>
                <w:szCs w:val="32"/>
              </w:rPr>
              <w:t>Promotion</w:t>
            </w:r>
            <w:r w:rsidRPr="00FC6D9B">
              <w:rPr>
                <w:rStyle w:val="st1"/>
                <w:rFonts w:ascii="TH SarabunPSK" w:hAnsi="TH SarabunPSK" w:cs="TH SarabunPSK"/>
                <w:b/>
                <w:bCs/>
                <w:i/>
                <w:iCs/>
                <w:color w:val="000000" w:themeColor="text1"/>
                <w:sz w:val="32"/>
                <w:szCs w:val="32"/>
                <w:cs/>
              </w:rPr>
              <w:t xml:space="preserve"> </w:t>
            </w:r>
            <w:r w:rsidRPr="00FC6D9B">
              <w:rPr>
                <w:rStyle w:val="st1"/>
                <w:rFonts w:ascii="TH SarabunPSK" w:hAnsi="TH SarabunPSK" w:cs="TH SarabunPSK"/>
                <w:b/>
                <w:bCs/>
                <w:color w:val="000000" w:themeColor="text1"/>
                <w:sz w:val="32"/>
                <w:szCs w:val="32"/>
              </w:rPr>
              <w:t xml:space="preserve">Prevention </w:t>
            </w:r>
            <w:r w:rsidRPr="00FC6D9B">
              <w:rPr>
                <w:rFonts w:ascii="TH SarabunPSK" w:hAnsi="TH SarabunPSK" w:cs="TH SarabunPSK"/>
                <w:b/>
                <w:bCs/>
                <w:color w:val="000000" w:themeColor="text1"/>
                <w:sz w:val="32"/>
                <w:szCs w:val="32"/>
              </w:rPr>
              <w:t xml:space="preserve">&amp; </w:t>
            </w:r>
            <w:r w:rsidRPr="00FC6D9B">
              <w:rPr>
                <w:rStyle w:val="st1"/>
                <w:rFonts w:ascii="TH SarabunPSK" w:hAnsi="TH SarabunPSK" w:cs="TH SarabunPSK"/>
                <w:b/>
                <w:bCs/>
                <w:color w:val="000000" w:themeColor="text1"/>
                <w:sz w:val="32"/>
                <w:szCs w:val="32"/>
              </w:rPr>
              <w:t xml:space="preserve">Protection Excellence </w:t>
            </w:r>
          </w:p>
          <w:p w14:paraId="1D21DF47" w14:textId="77777777" w:rsidR="00A10B66" w:rsidRPr="00FC6D9B" w:rsidRDefault="00A10B66" w:rsidP="00A10B66">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r w:rsidRPr="00FC6D9B">
              <w:rPr>
                <w:rFonts w:ascii="TH SarabunPSK" w:hAnsi="TH SarabunPSK" w:cs="TH SarabunPSK"/>
                <w:b/>
                <w:bCs/>
                <w:color w:val="000000" w:themeColor="text1"/>
                <w:sz w:val="32"/>
                <w:szCs w:val="32"/>
              </w:rPr>
              <w:t>)</w:t>
            </w:r>
          </w:p>
        </w:tc>
      </w:tr>
      <w:tr w:rsidR="00A10B66" w:rsidRPr="00FC6D9B" w14:paraId="71B5BC17" w14:textId="77777777" w:rsidTr="00A10B66">
        <w:tc>
          <w:tcPr>
            <w:tcW w:w="2122" w:type="dxa"/>
            <w:tcBorders>
              <w:top w:val="single" w:sz="4" w:space="0" w:color="auto"/>
              <w:left w:val="single" w:sz="4" w:space="0" w:color="auto"/>
              <w:bottom w:val="single" w:sz="4" w:space="0" w:color="auto"/>
              <w:right w:val="single" w:sz="4" w:space="0" w:color="auto"/>
            </w:tcBorders>
          </w:tcPr>
          <w:p w14:paraId="2F8B0EA4"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แผนงานที่</w:t>
            </w:r>
          </w:p>
        </w:tc>
        <w:tc>
          <w:tcPr>
            <w:tcW w:w="8261" w:type="dxa"/>
            <w:tcBorders>
              <w:top w:val="single" w:sz="4" w:space="0" w:color="auto"/>
              <w:left w:val="single" w:sz="4" w:space="0" w:color="auto"/>
              <w:bottom w:val="single" w:sz="4" w:space="0" w:color="auto"/>
              <w:right w:val="single" w:sz="4" w:space="0" w:color="auto"/>
            </w:tcBorders>
          </w:tcPr>
          <w:p w14:paraId="04BD6AC5" w14:textId="77777777" w:rsidR="00A10B66" w:rsidRPr="00FC6D9B" w:rsidRDefault="00A10B66" w:rsidP="00A10B66">
            <w:pPr>
              <w:jc w:val="thaiDistribute"/>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cs/>
              </w:rPr>
              <w:t>3</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การป้องกันควบคุมโรคและลดปัจจัยเสี่ยงด้านสุขภาพ</w:t>
            </w:r>
          </w:p>
        </w:tc>
      </w:tr>
      <w:tr w:rsidR="00A10B66" w:rsidRPr="00FC6D9B" w14:paraId="6517DDA7" w14:textId="77777777" w:rsidTr="00A10B66">
        <w:tc>
          <w:tcPr>
            <w:tcW w:w="2122" w:type="dxa"/>
            <w:tcBorders>
              <w:top w:val="single" w:sz="4" w:space="0" w:color="auto"/>
              <w:left w:val="single" w:sz="4" w:space="0" w:color="auto"/>
              <w:bottom w:val="single" w:sz="4" w:space="0" w:color="auto"/>
              <w:right w:val="single" w:sz="4" w:space="0" w:color="auto"/>
            </w:tcBorders>
          </w:tcPr>
          <w:p w14:paraId="63FDA4DB"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8261" w:type="dxa"/>
            <w:tcBorders>
              <w:top w:val="single" w:sz="4" w:space="0" w:color="auto"/>
              <w:left w:val="single" w:sz="4" w:space="0" w:color="auto"/>
              <w:bottom w:val="single" w:sz="4" w:space="0" w:color="auto"/>
              <w:right w:val="single" w:sz="4" w:space="0" w:color="auto"/>
            </w:tcBorders>
          </w:tcPr>
          <w:p w14:paraId="14AA51FC" w14:textId="77777777" w:rsidR="00A10B66" w:rsidRPr="00FC6D9B" w:rsidRDefault="00A10B66" w:rsidP="00A10B66">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โครงการคุ้มครองผู้บริโภคด้านผลิตภัณฑ์สุขภาพและบริการสุขภาพ</w:t>
            </w:r>
          </w:p>
        </w:tc>
      </w:tr>
      <w:tr w:rsidR="00A10B66" w:rsidRPr="00FC6D9B" w14:paraId="1A64BE7C" w14:textId="77777777" w:rsidTr="00A10B66">
        <w:tc>
          <w:tcPr>
            <w:tcW w:w="2122" w:type="dxa"/>
            <w:tcBorders>
              <w:top w:val="single" w:sz="4" w:space="0" w:color="auto"/>
              <w:left w:val="single" w:sz="4" w:space="0" w:color="auto"/>
              <w:bottom w:val="single" w:sz="4" w:space="0" w:color="auto"/>
              <w:right w:val="single" w:sz="4" w:space="0" w:color="auto"/>
            </w:tcBorders>
          </w:tcPr>
          <w:p w14:paraId="5F9F36D8"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8261" w:type="dxa"/>
            <w:tcBorders>
              <w:top w:val="single" w:sz="4" w:space="0" w:color="auto"/>
              <w:left w:val="single" w:sz="4" w:space="0" w:color="auto"/>
              <w:bottom w:val="single" w:sz="4" w:space="0" w:color="auto"/>
              <w:right w:val="single" w:sz="4" w:space="0" w:color="auto"/>
            </w:tcBorders>
          </w:tcPr>
          <w:p w14:paraId="7A07DAE0" w14:textId="77777777" w:rsidR="00A10B66" w:rsidRPr="00FC6D9B" w:rsidRDefault="00A10B66" w:rsidP="00A10B66">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w:t>
            </w:r>
          </w:p>
        </w:tc>
      </w:tr>
      <w:tr w:rsidR="00A10B66" w:rsidRPr="00FC6D9B" w14:paraId="145BA1B7" w14:textId="77777777" w:rsidTr="00A10B66">
        <w:trPr>
          <w:trHeight w:val="507"/>
        </w:trPr>
        <w:tc>
          <w:tcPr>
            <w:tcW w:w="2122" w:type="dxa"/>
            <w:tcBorders>
              <w:top w:val="single" w:sz="4" w:space="0" w:color="auto"/>
              <w:left w:val="single" w:sz="4" w:space="0" w:color="auto"/>
              <w:bottom w:val="single" w:sz="4" w:space="0" w:color="auto"/>
              <w:right w:val="single" w:sz="4" w:space="0" w:color="auto"/>
            </w:tcBorders>
          </w:tcPr>
          <w:p w14:paraId="25EC5F4F"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8261" w:type="dxa"/>
            <w:tcBorders>
              <w:top w:val="single" w:sz="4" w:space="0" w:color="auto"/>
              <w:left w:val="single" w:sz="4" w:space="0" w:color="auto"/>
              <w:bottom w:val="single" w:sz="4" w:space="0" w:color="auto"/>
              <w:right w:val="single" w:sz="4" w:space="0" w:color="auto"/>
            </w:tcBorders>
          </w:tcPr>
          <w:p w14:paraId="78111F61" w14:textId="77777777" w:rsidR="00A10B66" w:rsidRPr="00FC6D9B" w:rsidRDefault="00A10B66" w:rsidP="00A10B66">
            <w:pPr>
              <w:tabs>
                <w:tab w:val="left" w:pos="252"/>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11.</w:t>
            </w:r>
            <w:r w:rsidRPr="00FC6D9B">
              <w:rPr>
                <w:rFonts w:ascii="TH SarabunPSK" w:hAnsi="TH SarabunPSK" w:cs="TH SarabunPSK"/>
                <w:b/>
                <w:bCs/>
                <w:color w:val="000000" w:themeColor="text1"/>
                <w:sz w:val="32"/>
                <w:szCs w:val="32"/>
                <w:cs/>
              </w:rPr>
              <w:t>ร้อยละของผลิตภัณฑ์สุขภาพกลุ่มเสี่ยงที่ได้รับการตรวจสอบได้มาตรฐาน</w:t>
            </w:r>
          </w:p>
          <w:p w14:paraId="43EDC998" w14:textId="77777777" w:rsidR="00A10B66" w:rsidRPr="00FC6D9B" w:rsidRDefault="00A10B66" w:rsidP="00A10B66">
            <w:pPr>
              <w:tabs>
                <w:tab w:val="left" w:pos="252"/>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ตามเกณฑ์ที่กำหนด</w:t>
            </w:r>
          </w:p>
        </w:tc>
      </w:tr>
      <w:tr w:rsidR="00A10B66" w:rsidRPr="00FC6D9B" w14:paraId="4FE61E8B" w14:textId="77777777" w:rsidTr="00A10B66">
        <w:trPr>
          <w:trHeight w:val="507"/>
        </w:trPr>
        <w:tc>
          <w:tcPr>
            <w:tcW w:w="2122" w:type="dxa"/>
            <w:tcBorders>
              <w:top w:val="single" w:sz="4" w:space="0" w:color="auto"/>
              <w:left w:val="single" w:sz="4" w:space="0" w:color="auto"/>
              <w:bottom w:val="single" w:sz="4" w:space="0" w:color="auto"/>
              <w:right w:val="single" w:sz="4" w:space="0" w:color="auto"/>
            </w:tcBorders>
          </w:tcPr>
          <w:p w14:paraId="1A57A6A0"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ตัวชี้วัดย่อย</w:t>
            </w:r>
          </w:p>
        </w:tc>
        <w:tc>
          <w:tcPr>
            <w:tcW w:w="8261" w:type="dxa"/>
            <w:tcBorders>
              <w:top w:val="single" w:sz="4" w:space="0" w:color="auto"/>
              <w:left w:val="single" w:sz="4" w:space="0" w:color="auto"/>
              <w:bottom w:val="single" w:sz="4" w:space="0" w:color="auto"/>
              <w:right w:val="single" w:sz="4" w:space="0" w:color="auto"/>
            </w:tcBorders>
          </w:tcPr>
          <w:p w14:paraId="2FA003FE" w14:textId="77777777" w:rsidR="00A10B66" w:rsidRPr="00FC6D9B" w:rsidRDefault="00A10B66" w:rsidP="00A10B66">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rPr>
              <w:t xml:space="preserve">11.1 </w:t>
            </w:r>
            <w:r w:rsidRPr="00FC6D9B">
              <w:rPr>
                <w:rFonts w:ascii="TH SarabunPSK" w:hAnsi="TH SarabunPSK" w:cs="TH SarabunPSK"/>
                <w:b/>
                <w:bCs/>
                <w:color w:val="000000" w:themeColor="text1"/>
                <w:sz w:val="32"/>
                <w:szCs w:val="32"/>
                <w:cs/>
              </w:rPr>
              <w:t>ร้อยละของผลิตภัณฑ์สุขภาพกลุ่มเสี่ยงที่ได้รับการตรวจสอบ</w:t>
            </w:r>
            <w:r w:rsidRPr="00FC6D9B">
              <w:rPr>
                <w:rFonts w:ascii="TH SarabunPSK" w:hAnsi="TH SarabunPSK" w:cs="TH SarabunPSK"/>
                <w:b/>
                <w:bCs/>
                <w:color w:val="000000" w:themeColor="text1"/>
                <w:sz w:val="32"/>
                <w:szCs w:val="32"/>
                <w:cs/>
                <w:lang w:val="en-AU"/>
              </w:rPr>
              <w:t>มีความปลอดภัย</w:t>
            </w:r>
          </w:p>
          <w:p w14:paraId="28C60622" w14:textId="77777777" w:rsidR="00A10B66" w:rsidRPr="00FC6D9B" w:rsidRDefault="00A10B66" w:rsidP="00A10B66">
            <w:pPr>
              <w:tabs>
                <w:tab w:val="left" w:pos="25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lang w:val="en-AU"/>
              </w:rPr>
              <w:t xml:space="preserve">11.2 </w:t>
            </w:r>
            <w:r w:rsidRPr="00FC6D9B">
              <w:rPr>
                <w:rFonts w:ascii="TH SarabunPSK" w:hAnsi="TH SarabunPSK" w:cs="TH SarabunPSK"/>
                <w:b/>
                <w:bCs/>
                <w:color w:val="000000" w:themeColor="text1"/>
                <w:sz w:val="32"/>
                <w:szCs w:val="32"/>
                <w:cs/>
                <w:lang w:val="en-AU"/>
              </w:rPr>
              <w:t>ร้อยละของยาแผนโบราณกลุ่มเสี่ยงปลอดภัย ไม่พบการปลอมปนสเตียรอยด์</w:t>
            </w:r>
          </w:p>
        </w:tc>
      </w:tr>
      <w:tr w:rsidR="00A10B66" w:rsidRPr="00FC6D9B" w14:paraId="2CAC7397" w14:textId="77777777" w:rsidTr="00A10B66">
        <w:trPr>
          <w:trHeight w:val="6281"/>
        </w:trPr>
        <w:tc>
          <w:tcPr>
            <w:tcW w:w="2122" w:type="dxa"/>
            <w:tcBorders>
              <w:top w:val="single" w:sz="4" w:space="0" w:color="auto"/>
              <w:left w:val="single" w:sz="4" w:space="0" w:color="auto"/>
              <w:bottom w:val="single" w:sz="4" w:space="0" w:color="auto"/>
              <w:right w:val="single" w:sz="4" w:space="0" w:color="auto"/>
            </w:tcBorders>
          </w:tcPr>
          <w:p w14:paraId="4A2E8C51"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คำนิยาม</w:t>
            </w:r>
          </w:p>
        </w:tc>
        <w:tc>
          <w:tcPr>
            <w:tcW w:w="8261" w:type="dxa"/>
            <w:tcBorders>
              <w:top w:val="single" w:sz="4" w:space="0" w:color="auto"/>
              <w:left w:val="single" w:sz="4" w:space="0" w:color="auto"/>
              <w:bottom w:val="single" w:sz="4" w:space="0" w:color="auto"/>
              <w:right w:val="single" w:sz="4" w:space="0" w:color="auto"/>
            </w:tcBorders>
          </w:tcPr>
          <w:p w14:paraId="76C9E6C0" w14:textId="77777777" w:rsidR="00A10B66" w:rsidRPr="00FC6D9B" w:rsidRDefault="00A10B66" w:rsidP="006B72E4">
            <w:pPr>
              <w:numPr>
                <w:ilvl w:val="0"/>
                <w:numId w:val="77"/>
              </w:numPr>
              <w:tabs>
                <w:tab w:val="clear" w:pos="720"/>
                <w:tab w:val="num" w:pos="0"/>
                <w:tab w:val="left" w:pos="252"/>
              </w:tabs>
              <w:ind w:left="0" w:firstLine="0"/>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ผลิตภัณฑ์สุขภาพกลุ่มเสี่ยงที่ได้รับการตรวจสอบได้มาตรฐานตามเกณฑ์ที่กำหนด</w:t>
            </w:r>
            <w:r w:rsidRPr="00FC6D9B">
              <w:rPr>
                <w:rFonts w:ascii="TH SarabunPSK" w:hAnsi="TH SarabunPSK" w:cs="TH SarabunPSK"/>
                <w:color w:val="000000" w:themeColor="text1"/>
                <w:sz w:val="32"/>
                <w:szCs w:val="32"/>
                <w:cs/>
              </w:rPr>
              <w:t xml:space="preserve"> หมายถึงผลิตภัณฑ์สุขภาพกลุ่มเสี่ยง ได้แก่ </w:t>
            </w:r>
          </w:p>
          <w:p w14:paraId="3AA64019" w14:textId="77777777" w:rsidR="00A10B66" w:rsidRPr="00FC6D9B" w:rsidRDefault="00A10B66" w:rsidP="006B72E4">
            <w:pPr>
              <w:numPr>
                <w:ilvl w:val="0"/>
                <w:numId w:val="78"/>
              </w:numPr>
              <w:tabs>
                <w:tab w:val="clear" w:pos="657"/>
                <w:tab w:val="left" w:pos="252"/>
                <w:tab w:val="num" w:pos="432"/>
              </w:tabs>
              <w:ind w:left="432" w:hanging="180"/>
              <w:jc w:val="thaiDistribute"/>
              <w:rPr>
                <w:rFonts w:ascii="TH SarabunPSK" w:hAnsi="TH SarabunPSK" w:cs="TH SarabunPSK"/>
                <w:color w:val="000000" w:themeColor="text1"/>
                <w:sz w:val="32"/>
                <w:szCs w:val="32"/>
                <w:lang w:val="en-AU"/>
              </w:rPr>
            </w:pPr>
            <w:r w:rsidRPr="00FC6D9B">
              <w:rPr>
                <w:rFonts w:ascii="TH SarabunPSK" w:hAnsi="TH SarabunPSK" w:cs="TH SarabunPSK"/>
                <w:color w:val="000000" w:themeColor="text1"/>
                <w:sz w:val="32"/>
                <w:szCs w:val="32"/>
                <w:cs/>
              </w:rPr>
              <w:t>ผักและผลไม้สด</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นมโรงเรียน</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ผลิตภัณฑ์เสริมอาหาร</w:t>
            </w:r>
            <w:r w:rsidRPr="00FC6D9B">
              <w:rPr>
                <w:rFonts w:ascii="TH SarabunPSK" w:hAnsi="TH SarabunPSK" w:cs="TH SarabunPSK"/>
                <w:color w:val="000000" w:themeColor="text1"/>
                <w:sz w:val="32"/>
                <w:szCs w:val="32"/>
                <w:cs/>
              </w:rPr>
              <w:t>หรืออาหารที่พบสารที่มีฤทธิ์ในการลดน้ำหนักหรือเสริมสร้างสมรรถภาพทางเพศ</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และเครื่องสำอางที่ได้รับ</w:t>
            </w:r>
            <w:r w:rsidRPr="00FC6D9B">
              <w:rPr>
                <w:rFonts w:ascii="TH SarabunPSK" w:hAnsi="TH SarabunPSK" w:cs="TH SarabunPSK"/>
                <w:color w:val="000000" w:themeColor="text1"/>
                <w:sz w:val="32"/>
                <w:szCs w:val="32"/>
                <w:cs/>
              </w:rPr>
              <w:t>การตรวจสอบ</w:t>
            </w:r>
            <w:r w:rsidRPr="00FC6D9B">
              <w:rPr>
                <w:rFonts w:ascii="TH SarabunPSK" w:hAnsi="TH SarabunPSK" w:cs="TH SarabunPSK"/>
                <w:color w:val="000000" w:themeColor="text1"/>
                <w:sz w:val="32"/>
                <w:szCs w:val="32"/>
                <w:cs/>
                <w:lang w:val="en-AU"/>
              </w:rPr>
              <w:t>มี          ความปลอดภัย และ</w:t>
            </w:r>
          </w:p>
          <w:p w14:paraId="16F5CBBD" w14:textId="77777777" w:rsidR="00A10B66" w:rsidRPr="00FC6D9B" w:rsidRDefault="00A10B66" w:rsidP="006B72E4">
            <w:pPr>
              <w:numPr>
                <w:ilvl w:val="0"/>
                <w:numId w:val="78"/>
              </w:numPr>
              <w:tabs>
                <w:tab w:val="clear" w:pos="657"/>
                <w:tab w:val="left" w:pos="252"/>
                <w:tab w:val="num" w:pos="43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AU"/>
              </w:rPr>
              <w:t>ยาแผนโบราณมีความปลอดภัย ไม่พบการปลอมปนสเตียรอยด์</w:t>
            </w:r>
          </w:p>
          <w:p w14:paraId="6E95BE2A" w14:textId="77777777" w:rsidR="00A10B66" w:rsidRPr="00FC6D9B" w:rsidRDefault="00A10B66" w:rsidP="006B72E4">
            <w:pPr>
              <w:numPr>
                <w:ilvl w:val="0"/>
                <w:numId w:val="77"/>
              </w:numPr>
              <w:tabs>
                <w:tab w:val="left" w:pos="252"/>
              </w:tabs>
              <w:ind w:left="0" w:firstLine="0"/>
              <w:rPr>
                <w:rFonts w:ascii="TH SarabunPSK" w:hAnsi="TH SarabunPSK" w:cs="TH SarabunPSK"/>
                <w:color w:val="000000" w:themeColor="text1"/>
                <w:sz w:val="32"/>
                <w:szCs w:val="32"/>
                <w:lang w:val="en-AU"/>
              </w:rPr>
            </w:pPr>
            <w:r w:rsidRPr="00FC6D9B">
              <w:rPr>
                <w:rFonts w:ascii="TH SarabunPSK" w:hAnsi="TH SarabunPSK" w:cs="TH SarabunPSK"/>
                <w:b/>
                <w:bCs/>
                <w:color w:val="000000" w:themeColor="text1"/>
                <w:sz w:val="32"/>
                <w:szCs w:val="32"/>
                <w:cs/>
              </w:rPr>
              <w:t xml:space="preserve">ผลิตภัณฑ์สุขภาพกลุ่มเสี่ยง </w:t>
            </w:r>
            <w:r w:rsidRPr="00FC6D9B">
              <w:rPr>
                <w:rFonts w:ascii="TH SarabunPSK" w:hAnsi="TH SarabunPSK" w:cs="TH SarabunPSK"/>
                <w:color w:val="000000" w:themeColor="text1"/>
                <w:sz w:val="32"/>
                <w:szCs w:val="32"/>
                <w:cs/>
              </w:rPr>
              <w:t>หมายถึง</w:t>
            </w:r>
          </w:p>
          <w:p w14:paraId="01AD4D6B" w14:textId="77777777" w:rsidR="00A10B66" w:rsidRPr="00FC6D9B" w:rsidRDefault="00A10B66" w:rsidP="006B72E4">
            <w:pPr>
              <w:numPr>
                <w:ilvl w:val="1"/>
                <w:numId w:val="77"/>
              </w:numPr>
              <w:tabs>
                <w:tab w:val="clear" w:pos="735"/>
                <w:tab w:val="left" w:pos="252"/>
                <w:tab w:val="num" w:pos="792"/>
              </w:tabs>
              <w:ind w:hanging="483"/>
              <w:rPr>
                <w:rFonts w:ascii="TH SarabunPSK" w:hAnsi="TH SarabunPSK" w:cs="TH SarabunPSK"/>
                <w:b/>
                <w:bCs/>
                <w:color w:val="000000" w:themeColor="text1"/>
                <w:sz w:val="32"/>
                <w:szCs w:val="32"/>
                <w:u w:val="single"/>
                <w:lang w:val="en-AU"/>
              </w:rPr>
            </w:pPr>
            <w:r w:rsidRPr="00FC6D9B">
              <w:rPr>
                <w:rFonts w:ascii="TH SarabunPSK" w:hAnsi="TH SarabunPSK" w:cs="TH SarabunPSK"/>
                <w:b/>
                <w:bCs/>
                <w:color w:val="000000" w:themeColor="text1"/>
                <w:sz w:val="32"/>
                <w:szCs w:val="32"/>
                <w:u w:val="single"/>
                <w:cs/>
                <w:lang w:val="en-AU"/>
              </w:rPr>
              <w:t>ผักและผลไม้สด</w:t>
            </w:r>
          </w:p>
          <w:p w14:paraId="707FB498" w14:textId="77777777" w:rsidR="00A10B66" w:rsidRPr="00FC6D9B" w:rsidRDefault="00A10B66" w:rsidP="00A10B66">
            <w:pPr>
              <w:tabs>
                <w:tab w:val="left" w:pos="0"/>
              </w:tabs>
              <w:ind w:firstLine="794"/>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lang w:val="en-AU"/>
              </w:rPr>
              <w:t xml:space="preserve">2.1.1 </w:t>
            </w:r>
            <w:r w:rsidRPr="00FC6D9B">
              <w:rPr>
                <w:rFonts w:ascii="TH SarabunPSK" w:hAnsi="TH SarabunPSK" w:cs="TH SarabunPSK"/>
                <w:b/>
                <w:bCs/>
                <w:color w:val="000000" w:themeColor="text1"/>
                <w:sz w:val="32"/>
                <w:szCs w:val="32"/>
                <w:cs/>
              </w:rPr>
              <w:t>ผักและผลไม้สด</w:t>
            </w:r>
            <w:r w:rsidRPr="00FC6D9B">
              <w:rPr>
                <w:rFonts w:ascii="TH SarabunPSK" w:hAnsi="TH SarabunPSK" w:cs="TH SarabunPSK"/>
                <w:color w:val="000000" w:themeColor="text1"/>
                <w:sz w:val="32"/>
                <w:szCs w:val="32"/>
                <w:cs/>
              </w:rPr>
              <w:t xml:space="preserve"> หมายถึง ผักและผลไม้สดตามขอบข่ายของประกาศกระทรวงสาธารณสุข เลขที่ 386 พ.ศ. </w:t>
            </w:r>
            <w:r w:rsidRPr="00FC6D9B">
              <w:rPr>
                <w:rFonts w:ascii="TH SarabunPSK" w:hAnsi="TH SarabunPSK" w:cs="TH SarabunPSK"/>
                <w:color w:val="000000" w:themeColor="text1"/>
                <w:sz w:val="32"/>
                <w:szCs w:val="32"/>
              </w:rPr>
              <w:t xml:space="preserve">2560 </w:t>
            </w:r>
            <w:r w:rsidRPr="00FC6D9B">
              <w:rPr>
                <w:rFonts w:ascii="TH SarabunPSK" w:hAnsi="TH SarabunPSK" w:cs="TH SarabunPSK"/>
                <w:color w:val="000000" w:themeColor="text1"/>
                <w:sz w:val="32"/>
                <w:szCs w:val="32"/>
                <w:cs/>
              </w:rPr>
              <w:t>เรื่อง กำหนดวิธีการผลิต เครื่องมือ เครื่องใช้ในการผลิตและการเก็บรักษาผักหรือผลไม้สดบางชนิดและการแสดงฉลาก</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ซึ่งสำนักงานสาธารณสุขจังหวัดสุ่มเก็บตัวอย่าง ณ สถานที่ผลิต (คัดและบรรจุ) ผักและผลไม้สดหรือสถานที่จำหน่ายเป้าหมาย แล้วแต่กรณี</w:t>
            </w:r>
            <w:r w:rsidRPr="00FC6D9B">
              <w:rPr>
                <w:rFonts w:ascii="TH SarabunPSK" w:hAnsi="TH SarabunPSK" w:cs="TH SarabunPSK"/>
                <w:color w:val="000000" w:themeColor="text1"/>
                <w:sz w:val="32"/>
                <w:szCs w:val="32"/>
              </w:rPr>
              <w:t xml:space="preserve"> </w:t>
            </w:r>
          </w:p>
          <w:p w14:paraId="6E402A4C" w14:textId="77777777" w:rsidR="00A10B66" w:rsidRPr="00FC6D9B" w:rsidRDefault="00A10B66" w:rsidP="00A10B66">
            <w:pPr>
              <w:tabs>
                <w:tab w:val="left" w:pos="0"/>
                <w:tab w:val="left" w:pos="1512"/>
                <w:tab w:val="left" w:pos="8460"/>
              </w:tabs>
              <w:ind w:firstLine="792"/>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2.1.2 สารเคมีกำจัดศัตรูพืช</w:t>
            </w:r>
            <w:r w:rsidRPr="00FC6D9B">
              <w:rPr>
                <w:rFonts w:ascii="TH SarabunPSK" w:hAnsi="TH SarabunPSK" w:cs="TH SarabunPSK"/>
                <w:color w:val="000000" w:themeColor="text1"/>
                <w:sz w:val="32"/>
                <w:szCs w:val="32"/>
                <w:cs/>
              </w:rPr>
              <w:t xml:space="preserve"> หมายถึง สารเคมีกำจัดศัตรูพืช ได้แก่ กลุ่มออร์กาโน</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ฟอสเฟต กลุ่มคาร์บาเมต กลุ่มออร์แกโนคลอรีน และกลุ่มไพรีทรอยด์</w:t>
            </w:r>
            <w:r w:rsidRPr="00FC6D9B">
              <w:rPr>
                <w:rFonts w:ascii="TH SarabunPSK" w:hAnsi="TH SarabunPSK" w:cs="TH SarabunPSK"/>
                <w:color w:val="000000" w:themeColor="text1"/>
                <w:sz w:val="32"/>
                <w:szCs w:val="32"/>
              </w:rPr>
              <w:t xml:space="preserve"> </w:t>
            </w:r>
          </w:p>
          <w:p w14:paraId="2EA398ED" w14:textId="77777777" w:rsidR="00A10B66" w:rsidRPr="00FC6D9B" w:rsidRDefault="00A10B66" w:rsidP="006B72E4">
            <w:pPr>
              <w:numPr>
                <w:ilvl w:val="1"/>
                <w:numId w:val="77"/>
              </w:numPr>
              <w:tabs>
                <w:tab w:val="clear" w:pos="735"/>
                <w:tab w:val="left" w:pos="283"/>
                <w:tab w:val="num" w:pos="432"/>
                <w:tab w:val="left" w:pos="792"/>
                <w:tab w:val="left" w:pos="1260"/>
                <w:tab w:val="left" w:pos="8460"/>
              </w:tabs>
              <w:ind w:left="0" w:firstLine="360"/>
              <w:jc w:val="thaiDistribute"/>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u w:val="single"/>
                <w:cs/>
              </w:rPr>
              <w:t>นมโรงเรียน</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หมายถึง ผลิตภัณฑ์นมพร้อมดื่ม โดยมีคุณภาพมาตรฐานของผลิตภัณฑ์เป็นไปตามประกาศกระทรวงสาธารณสุข ฉบับที่ 350 พ.ศ. 2556 เรื่องนมโค และประกาศกระทรวงสาธารณสุข (ฉบับที่ 364) พ.ศ. 2556 เรื่อง มาตรฐานอาหารด้านจุลินทรีย์ที่ทำให้เกิดโรค </w:t>
            </w:r>
            <w:r w:rsidRPr="00FC6D9B">
              <w:rPr>
                <w:rFonts w:ascii="TH SarabunPSK" w:hAnsi="TH SarabunPSK" w:cs="TH SarabunPSK"/>
                <w:color w:val="000000" w:themeColor="text1"/>
                <w:sz w:val="32"/>
                <w:szCs w:val="32"/>
                <w:cs/>
                <w:lang w:val="en-GB"/>
              </w:rPr>
              <w:t>ซึ่งจำหน่ายภายใต้โครงการอาหารเสริม (นม) โรงเรียน เท่านั้น</w:t>
            </w:r>
          </w:p>
          <w:p w14:paraId="552E848D" w14:textId="77777777" w:rsidR="00A10B66" w:rsidRPr="00FC6D9B" w:rsidRDefault="00A10B66" w:rsidP="006B72E4">
            <w:pPr>
              <w:numPr>
                <w:ilvl w:val="1"/>
                <w:numId w:val="77"/>
              </w:numPr>
              <w:tabs>
                <w:tab w:val="clear" w:pos="735"/>
                <w:tab w:val="left" w:pos="283"/>
                <w:tab w:val="num" w:pos="792"/>
                <w:tab w:val="left" w:pos="972"/>
                <w:tab w:val="left" w:pos="1260"/>
                <w:tab w:val="left" w:pos="8460"/>
              </w:tabs>
              <w:ind w:left="0" w:firstLine="360"/>
              <w:jc w:val="thaiDistribute"/>
              <w:rPr>
                <w:rFonts w:ascii="TH SarabunPSK" w:hAnsi="TH SarabunPSK" w:cs="TH SarabunPSK"/>
                <w:color w:val="000000" w:themeColor="text1"/>
                <w:sz w:val="32"/>
                <w:szCs w:val="32"/>
                <w:u w:val="single"/>
                <w:lang w:val="en-AU"/>
              </w:rPr>
            </w:pPr>
            <w:r w:rsidRPr="00FC6D9B">
              <w:rPr>
                <w:rFonts w:ascii="TH SarabunPSK" w:hAnsi="TH SarabunPSK" w:cs="TH SarabunPSK"/>
                <w:b/>
                <w:bCs/>
                <w:color w:val="000000" w:themeColor="text1"/>
                <w:spacing w:val="-4"/>
                <w:sz w:val="32"/>
                <w:szCs w:val="32"/>
                <w:u w:val="single"/>
                <w:cs/>
              </w:rPr>
              <w:t>ผลิตภัณฑ์เสริมอาหาร</w:t>
            </w:r>
            <w:r w:rsidRPr="00FC6D9B">
              <w:rPr>
                <w:rFonts w:ascii="TH SarabunPSK" w:hAnsi="TH SarabunPSK" w:cs="TH SarabunPSK"/>
                <w:b/>
                <w:bCs/>
                <w:color w:val="000000" w:themeColor="text1"/>
                <w:sz w:val="32"/>
                <w:szCs w:val="32"/>
                <w:u w:val="single"/>
                <w:cs/>
              </w:rPr>
              <w:t>หรืออาหารที่พบสารที่มีฤทธิ์ในการลดน้ำหนักหรือเสริมสร้างสมรรถภาพทางเพศ</w:t>
            </w:r>
          </w:p>
          <w:p w14:paraId="74A007DC" w14:textId="77777777" w:rsidR="00A10B66" w:rsidRPr="00FC6D9B" w:rsidRDefault="00A10B66" w:rsidP="00A10B66">
            <w:pPr>
              <w:tabs>
                <w:tab w:val="left" w:pos="283"/>
                <w:tab w:val="left" w:pos="8460"/>
              </w:tabs>
              <w:ind w:firstLine="792"/>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b/>
                <w:bCs/>
                <w:color w:val="000000" w:themeColor="text1"/>
                <w:sz w:val="32"/>
                <w:szCs w:val="32"/>
                <w:cs/>
              </w:rPr>
              <w:t>ผลิตภัณฑ์เสริมอาหารหรืออาหารกลุ่มเป้าหมาย</w:t>
            </w:r>
            <w:r w:rsidRPr="00FC6D9B">
              <w:rPr>
                <w:rFonts w:ascii="TH SarabunPSK" w:hAnsi="TH SarabunPSK" w:cs="TH SarabunPSK"/>
                <w:color w:val="000000" w:themeColor="text1"/>
                <w:sz w:val="32"/>
                <w:szCs w:val="32"/>
                <w:cs/>
              </w:rPr>
              <w:t xml:space="preserve"> หมายถึง ผลิตภัณฑ์เสริมอาหาร กาแฟ หรือเครื่องดื่มในภาชนะบรรจุที่ปิดสนิท ที่ผลการตรวจวิเคราะห์ในปี 2560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2561                   พบการปลอมปนสารที่มีฤทธิ์ในการลดน้ำหนักหรือเสริมสร้างสมรรถภาพทางเพศ (</w:t>
            </w:r>
            <w:r w:rsidRPr="00FC6D9B">
              <w:rPr>
                <w:rFonts w:ascii="TH SarabunPSK" w:hAnsi="TH SarabunPSK" w:cs="TH SarabunPSK"/>
                <w:color w:val="000000" w:themeColor="text1"/>
                <w:sz w:val="32"/>
                <w:szCs w:val="32"/>
              </w:rPr>
              <w:t>Blacklist</w:t>
            </w:r>
            <w:r w:rsidRPr="00FC6D9B">
              <w:rPr>
                <w:rFonts w:ascii="TH SarabunPSK" w:hAnsi="TH SarabunPSK" w:cs="TH SarabunPSK"/>
                <w:color w:val="000000" w:themeColor="text1"/>
                <w:sz w:val="32"/>
                <w:szCs w:val="32"/>
                <w:cs/>
              </w:rPr>
              <w:t>)</w:t>
            </w:r>
          </w:p>
          <w:p w14:paraId="3A5A7FAE" w14:textId="77777777" w:rsidR="00A10B66" w:rsidRPr="00FC6D9B" w:rsidRDefault="00A10B66" w:rsidP="00A10B66">
            <w:pPr>
              <w:tabs>
                <w:tab w:val="left" w:pos="252"/>
                <w:tab w:val="num" w:pos="1980"/>
                <w:tab w:val="left" w:pos="8460"/>
              </w:tabs>
              <w:ind w:firstLine="252"/>
              <w:jc w:val="thaiDistribute"/>
              <w:rPr>
                <w:rFonts w:ascii="TH SarabunPSK" w:hAnsi="TH SarabunPSK" w:cs="TH SarabunPSK"/>
                <w:color w:val="000000" w:themeColor="text1"/>
                <w:sz w:val="32"/>
                <w:szCs w:val="32"/>
                <w:lang w:val="en-AU"/>
              </w:rPr>
            </w:pPr>
            <w:r w:rsidRPr="00FC6D9B">
              <w:rPr>
                <w:rFonts w:ascii="TH SarabunPSK" w:hAnsi="TH SarabunPSK" w:cs="TH SarabunPSK"/>
                <w:b/>
                <w:bCs/>
                <w:color w:val="000000" w:themeColor="text1"/>
                <w:sz w:val="32"/>
                <w:szCs w:val="32"/>
                <w:cs/>
              </w:rPr>
              <w:t xml:space="preserve"> 2.4 </w:t>
            </w:r>
            <w:r w:rsidRPr="00FC6D9B">
              <w:rPr>
                <w:rFonts w:ascii="TH SarabunPSK" w:hAnsi="TH SarabunPSK" w:cs="TH SarabunPSK"/>
                <w:b/>
                <w:bCs/>
                <w:color w:val="000000" w:themeColor="text1"/>
                <w:sz w:val="32"/>
                <w:szCs w:val="32"/>
                <w:u w:val="single"/>
                <w:cs/>
              </w:rPr>
              <w:t>เครื่องสําอาง</w:t>
            </w:r>
            <w:r w:rsidRPr="00FC6D9B">
              <w:rPr>
                <w:rFonts w:ascii="TH SarabunPSK" w:hAnsi="TH SarabunPSK" w:cs="TH SarabunPSK"/>
                <w:color w:val="000000" w:themeColor="text1"/>
                <w:sz w:val="32"/>
                <w:szCs w:val="32"/>
                <w:cs/>
              </w:rPr>
              <w:t xml:space="preserve"> หมายถึง วัตถุที่มุ่งหมายสําหรับใช้ทา ถูนวด โรย พ่น หยอด ใส่ อบ หรือกระทําด้วยวิธีอื่นใดกับส่วนภายนอกของร่างกายมนุษย์และให้หมายความรวมถึงการใช้กับฟันและเยื่อบุในช่องปากโดยมีวัตถุประสงค์เพื่อความสะอาด ความสวยงาม หรือเปลี่ยนแปลงลักษณะที่ปรากฏ หรือระงับกลิ่นกาย หรือปกป้องดูแลส่วนต่าง ๆ นั้น ให้อยู่ในสภาพดีและรวมตลอดทั้งเครื่องประทินต่าง ๆ สําหรับผิวด้วย แต่ไม่รวมถึงเครื่องประดับและเครื่องแต่งตัวซึ่งเป็นอุปกรณ์ภายนอกร่างกา</w:t>
            </w:r>
            <w:r w:rsidRPr="00FC6D9B">
              <w:rPr>
                <w:rFonts w:ascii="TH SarabunPSK" w:hAnsi="TH SarabunPSK" w:cs="TH SarabunPSK"/>
                <w:color w:val="000000" w:themeColor="text1"/>
                <w:sz w:val="32"/>
                <w:szCs w:val="32"/>
                <w:cs/>
                <w:lang w:val="en-AU"/>
              </w:rPr>
              <w:t>ย</w:t>
            </w:r>
          </w:p>
          <w:p w14:paraId="3CE0FA52" w14:textId="77777777" w:rsidR="00A10B66" w:rsidRPr="00FC6D9B" w:rsidRDefault="00A10B66" w:rsidP="00A10B66">
            <w:pPr>
              <w:tabs>
                <w:tab w:val="left" w:pos="252"/>
                <w:tab w:val="num" w:pos="1980"/>
                <w:tab w:val="left" w:pos="8460"/>
              </w:tabs>
              <w:ind w:firstLine="252"/>
              <w:jc w:val="thaiDistribute"/>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cs/>
                <w:lang w:val="en-AU"/>
              </w:rPr>
              <w:t xml:space="preserve"> 2.5 </w:t>
            </w:r>
            <w:r w:rsidRPr="00FC6D9B">
              <w:rPr>
                <w:rFonts w:ascii="TH SarabunPSK" w:hAnsi="TH SarabunPSK" w:cs="TH SarabunPSK"/>
                <w:b/>
                <w:bCs/>
                <w:color w:val="000000" w:themeColor="text1"/>
                <w:sz w:val="32"/>
                <w:szCs w:val="32"/>
                <w:u w:val="single"/>
                <w:cs/>
              </w:rPr>
              <w:t>ยาแผนโบราณ</w:t>
            </w:r>
          </w:p>
          <w:p w14:paraId="1DEFF9E7" w14:textId="77777777" w:rsidR="00A10B66" w:rsidRPr="00FC6D9B" w:rsidRDefault="00A10B66" w:rsidP="00A10B66">
            <w:pPr>
              <w:tabs>
                <w:tab w:val="left" w:pos="0"/>
                <w:tab w:val="left" w:pos="283"/>
                <w:tab w:val="center" w:pos="567"/>
                <w:tab w:val="center" w:pos="2410"/>
              </w:tabs>
              <w:ind w:right="11" w:firstLine="612"/>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ยาแผนโบราณกลุ่มเสี่ยง</w:t>
            </w:r>
            <w:r w:rsidRPr="00FC6D9B">
              <w:rPr>
                <w:rFonts w:ascii="TH SarabunPSK" w:hAnsi="TH SarabunPSK" w:cs="TH SarabunPSK"/>
                <w:color w:val="000000" w:themeColor="text1"/>
                <w:sz w:val="32"/>
                <w:szCs w:val="32"/>
                <w:cs/>
              </w:rPr>
              <w:t xml:space="preserve"> หมายถึง ยาแผนโบราณที่มีทะเบียนตำรับตามกฎหมาย ที่อยู่ในครัวเรือนของผู้สูงอายุ</w:t>
            </w:r>
            <w:r w:rsidRPr="00FC6D9B">
              <w:rPr>
                <w:rFonts w:ascii="TH SarabunPSK" w:hAnsi="TH SarabunPSK" w:cs="TH SarabunPSK"/>
                <w:color w:val="000000" w:themeColor="text1"/>
                <w:spacing w:val="-4"/>
                <w:sz w:val="32"/>
                <w:szCs w:val="32"/>
                <w:cs/>
              </w:rPr>
              <w:t xml:space="preserve">มากกว่า </w:t>
            </w:r>
            <w:r w:rsidRPr="00FC6D9B">
              <w:rPr>
                <w:rFonts w:ascii="TH SarabunPSK" w:hAnsi="TH SarabunPSK" w:cs="TH SarabunPSK"/>
                <w:color w:val="000000" w:themeColor="text1"/>
                <w:spacing w:val="-4"/>
                <w:sz w:val="32"/>
                <w:szCs w:val="32"/>
                <w:lang w:val="en-GB"/>
              </w:rPr>
              <w:t xml:space="preserve">60 </w:t>
            </w:r>
            <w:r w:rsidRPr="00FC6D9B">
              <w:rPr>
                <w:rFonts w:ascii="TH SarabunPSK" w:hAnsi="TH SarabunPSK" w:cs="TH SarabunPSK"/>
                <w:color w:val="000000" w:themeColor="text1"/>
                <w:spacing w:val="-4"/>
                <w:sz w:val="32"/>
                <w:szCs w:val="32"/>
                <w:cs/>
                <w:lang w:val="en-GB"/>
              </w:rPr>
              <w:t>ปีขึ้นไป ที่ป่วยด้วย</w:t>
            </w:r>
            <w:r w:rsidRPr="00FC6D9B">
              <w:rPr>
                <w:rFonts w:ascii="TH SarabunPSK" w:hAnsi="TH SarabunPSK" w:cs="TH SarabunPSK"/>
                <w:color w:val="000000" w:themeColor="text1"/>
                <w:spacing w:val="-4"/>
                <w:sz w:val="32"/>
                <w:szCs w:val="32"/>
                <w:cs/>
              </w:rPr>
              <w:t xml:space="preserve"> โรคเรื้อรังอย่างใดอย่างหนึ่งใน</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7 โรค ดังนี้</w:t>
            </w:r>
          </w:p>
          <w:p w14:paraId="1A52CBCB" w14:textId="77777777" w:rsidR="00A10B66" w:rsidRPr="00FC6D9B" w:rsidRDefault="00A10B66" w:rsidP="00A10B66">
            <w:pPr>
              <w:ind w:firstLine="79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โรคเก๊า</w:t>
            </w:r>
          </w:p>
          <w:p w14:paraId="7560D90D" w14:textId="77777777" w:rsidR="00A10B66" w:rsidRPr="00FC6D9B" w:rsidRDefault="00A10B66" w:rsidP="00A10B66">
            <w:pPr>
              <w:tabs>
                <w:tab w:val="left" w:pos="2040"/>
              </w:tabs>
              <w:ind w:firstLine="79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โรคไขมัน</w:t>
            </w:r>
          </w:p>
          <w:p w14:paraId="1F73AB4E" w14:textId="77777777" w:rsidR="00A10B66" w:rsidRPr="00FC6D9B" w:rsidRDefault="00A10B66" w:rsidP="00A10B66">
            <w:pPr>
              <w:ind w:firstLine="79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เบาหวาน</w:t>
            </w:r>
          </w:p>
          <w:p w14:paraId="337F923F" w14:textId="77777777" w:rsidR="00A10B66" w:rsidRPr="00FC6D9B" w:rsidRDefault="00A10B66" w:rsidP="00A10B66">
            <w:pPr>
              <w:ind w:firstLine="79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ความดัน</w:t>
            </w:r>
          </w:p>
          <w:p w14:paraId="401A5C98" w14:textId="77777777" w:rsidR="00A10B66" w:rsidRPr="00FC6D9B" w:rsidRDefault="00A10B66" w:rsidP="00A10B66">
            <w:pPr>
              <w:ind w:firstLine="79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 หอบหืด</w:t>
            </w:r>
          </w:p>
          <w:p w14:paraId="4E5F07AA" w14:textId="77777777" w:rsidR="00A10B66" w:rsidRPr="00FC6D9B" w:rsidRDefault="00A10B66" w:rsidP="00A10B66">
            <w:pPr>
              <w:ind w:firstLine="79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 ข้อเสื่อม</w:t>
            </w:r>
          </w:p>
          <w:p w14:paraId="2EB5D36F" w14:textId="77777777" w:rsidR="00A10B66" w:rsidRPr="00FC6D9B" w:rsidRDefault="00A10B66" w:rsidP="00A10B66">
            <w:pPr>
              <w:tabs>
                <w:tab w:val="left" w:pos="342"/>
                <w:tab w:val="left" w:pos="8460"/>
              </w:tabs>
              <w:spacing w:after="80"/>
              <w:ind w:left="34" w:firstLine="792"/>
              <w:rPr>
                <w:rFonts w:ascii="TH SarabunPSK" w:hAnsi="TH SarabunPSK" w:cs="TH SarabunPSK"/>
                <w:b/>
                <w:bCs/>
                <w:color w:val="000000" w:themeColor="text1"/>
                <w:sz w:val="32"/>
                <w:szCs w:val="32"/>
                <w:lang w:val="en-AU"/>
              </w:rPr>
            </w:pPr>
            <w:r w:rsidRPr="00FC6D9B">
              <w:rPr>
                <w:rFonts w:ascii="TH SarabunPSK" w:hAnsi="TH SarabunPSK" w:cs="TH SarabunPSK"/>
                <w:color w:val="000000" w:themeColor="text1"/>
                <w:sz w:val="32"/>
                <w:szCs w:val="32"/>
                <w:cs/>
              </w:rPr>
              <w:t xml:space="preserve">7) </w:t>
            </w:r>
            <w:r w:rsidRPr="00FC6D9B">
              <w:rPr>
                <w:rFonts w:ascii="TH SarabunPSK" w:hAnsi="TH SarabunPSK" w:cs="TH SarabunPSK"/>
                <w:color w:val="000000" w:themeColor="text1"/>
                <w:spacing w:val="-2"/>
                <w:sz w:val="32"/>
                <w:szCs w:val="32"/>
              </w:rPr>
              <w:t>CKD</w:t>
            </w:r>
          </w:p>
          <w:p w14:paraId="107D1887" w14:textId="77777777" w:rsidR="00A10B66" w:rsidRPr="00FC6D9B" w:rsidRDefault="00A10B66" w:rsidP="006B72E4">
            <w:pPr>
              <w:numPr>
                <w:ilvl w:val="0"/>
                <w:numId w:val="77"/>
              </w:numPr>
              <w:tabs>
                <w:tab w:val="clear" w:pos="720"/>
                <w:tab w:val="num" w:pos="0"/>
                <w:tab w:val="left" w:pos="342"/>
                <w:tab w:val="left" w:pos="8460"/>
              </w:tabs>
              <w:spacing w:before="80"/>
              <w:ind w:left="0" w:firstLine="0"/>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การตรวจสอบ </w:t>
            </w:r>
            <w:r w:rsidRPr="00FC6D9B">
              <w:rPr>
                <w:rFonts w:ascii="TH SarabunPSK" w:hAnsi="TH SarabunPSK" w:cs="TH SarabunPSK"/>
                <w:color w:val="000000" w:themeColor="text1"/>
                <w:sz w:val="32"/>
                <w:szCs w:val="32"/>
                <w:cs/>
              </w:rPr>
              <w:t>หมายถึง การเก็บตัวอย่างผลิตภัณฑ์สุขภาพกลุ่มเสี่ยงจากสถานที่เก็บตัวอย่าง</w:t>
            </w:r>
            <w:r w:rsidRPr="00FC6D9B">
              <w:rPr>
                <w:rFonts w:ascii="TH SarabunPSK" w:hAnsi="TH SarabunPSK" w:cs="TH SarabunPSK"/>
                <w:color w:val="000000" w:themeColor="text1"/>
                <w:sz w:val="32"/>
                <w:szCs w:val="32"/>
                <w:cs/>
              </w:rPr>
              <w:lastRenderedPageBreak/>
              <w:t>ตามที่กำหนด เพื่อตรวจสอบวิเคราะห์ทางห้องปฏิบัติการ และเก็บตัวอย่างยาแผนโบราณกลุ่มเสี่ยง จากครัวเรือนของประชากรกลุ่มเป้าหมาย ด้วยวิธีการสุ่มตัวอย่างมาทดสอบด้วยชุดทดสอบ       อย่างง่าย โดยไม่นับรวม เรื่องร้องเรียน กรณีพิเศษ ฉุกเฉินหรือวิเคราะห์ซ</w:t>
            </w:r>
            <w:r w:rsidRPr="00FC6D9B">
              <w:rPr>
                <w:rFonts w:ascii="TH SarabunPSK" w:hAnsi="TH SarabunPSK" w:cs="TH SarabunPSK"/>
                <w:color w:val="000000" w:themeColor="text1"/>
                <w:sz w:val="32"/>
                <w:szCs w:val="32"/>
                <w:cs/>
                <w:lang w:val="en-AU"/>
              </w:rPr>
              <w:t>้ำ</w:t>
            </w:r>
          </w:p>
          <w:p w14:paraId="2A22A64C" w14:textId="77777777" w:rsidR="00A10B66" w:rsidRPr="00FC6D9B" w:rsidRDefault="00A10B66" w:rsidP="00A10B66">
            <w:pPr>
              <w:tabs>
                <w:tab w:val="left" w:pos="342"/>
                <w:tab w:val="left" w:pos="8460"/>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หมายเหตุ</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การรายงานผลการตรวจสอบผลิตภัณฑ์สุขภาพกลุ่มเสี่ยง ให้แยกผลการตรวจวิเคราะห์จากห้องปฏิบัติการและผลการทดสอบเบื้องต้นโดยชุดทดสอบเบื้องต้นให้ชัดเจน</w:t>
            </w:r>
          </w:p>
          <w:p w14:paraId="0E526E61" w14:textId="77777777" w:rsidR="00A10B66" w:rsidRPr="00FC6D9B" w:rsidRDefault="00A10B66" w:rsidP="006B72E4">
            <w:pPr>
              <w:numPr>
                <w:ilvl w:val="0"/>
                <w:numId w:val="77"/>
              </w:numPr>
              <w:tabs>
                <w:tab w:val="clear" w:pos="720"/>
                <w:tab w:val="num" w:pos="0"/>
                <w:tab w:val="left" w:pos="342"/>
                <w:tab w:val="left" w:pos="8460"/>
              </w:tabs>
              <w:ind w:left="0" w:firstLine="0"/>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แผน</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โครงการจัดการผลิตภัณฑ์สุขภาพกลุ่มเสี่ยง</w:t>
            </w:r>
            <w:r w:rsidRPr="00FC6D9B">
              <w:rPr>
                <w:rFonts w:ascii="TH SarabunPSK" w:hAnsi="TH SarabunPSK" w:cs="TH SarabunPSK"/>
                <w:color w:val="000000" w:themeColor="text1"/>
                <w:sz w:val="32"/>
                <w:szCs w:val="32"/>
                <w:cs/>
              </w:rPr>
              <w:t xml:space="preserve"> หมายถึง แผน</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โครงการจัดการผลิตภัณฑ์สุขภาพกลุ่มเสี่ยง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กลุ่ม</w:t>
            </w:r>
            <w:r w:rsidRPr="00FC6D9B">
              <w:rPr>
                <w:rFonts w:ascii="TH SarabunPSK" w:hAnsi="TH SarabunPSK" w:cs="TH SarabunPSK"/>
                <w:color w:val="000000" w:themeColor="text1"/>
                <w:sz w:val="32"/>
                <w:szCs w:val="32"/>
              </w:rPr>
              <w:t xml:space="preserve"> </w:t>
            </w:r>
          </w:p>
          <w:p w14:paraId="0B613EA2" w14:textId="77777777" w:rsidR="00A10B66" w:rsidRPr="00FC6D9B" w:rsidRDefault="00A10B66" w:rsidP="00A10B66">
            <w:pPr>
              <w:tabs>
                <w:tab w:val="left" w:pos="342"/>
                <w:tab w:val="left" w:pos="8460"/>
              </w:tabs>
              <w:jc w:val="thaiDistribute"/>
              <w:rPr>
                <w:rFonts w:ascii="TH SarabunPSK" w:hAnsi="TH SarabunPSK" w:cs="TH SarabunPSK"/>
                <w:color w:val="000000" w:themeColor="text1"/>
                <w:spacing w:val="-6"/>
                <w:sz w:val="32"/>
                <w:szCs w:val="32"/>
                <w:cs/>
                <w:lang w:val="en-AU"/>
              </w:rPr>
            </w:pPr>
            <w:r w:rsidRPr="00FC6D9B">
              <w:rPr>
                <w:rFonts w:ascii="TH SarabunPSK" w:hAnsi="TH SarabunPSK" w:cs="TH SarabunPSK"/>
                <w:color w:val="000000" w:themeColor="text1"/>
                <w:spacing w:val="-6"/>
                <w:sz w:val="32"/>
                <w:szCs w:val="32"/>
                <w:cs/>
              </w:rPr>
              <w:t xml:space="preserve">หมายเหตุ </w:t>
            </w:r>
            <w:r w:rsidRPr="00FC6D9B">
              <w:rPr>
                <w:rFonts w:ascii="TH SarabunPSK" w:hAnsi="TH SarabunPSK" w:cs="TH SarabunPSK"/>
                <w:color w:val="000000" w:themeColor="text1"/>
                <w:spacing w:val="-6"/>
                <w:sz w:val="32"/>
                <w:szCs w:val="32"/>
                <w:lang w:val="en-AU"/>
              </w:rPr>
              <w:t xml:space="preserve">: </w:t>
            </w:r>
            <w:r w:rsidRPr="00FC6D9B">
              <w:rPr>
                <w:rFonts w:ascii="TH SarabunPSK" w:hAnsi="TH SarabunPSK" w:cs="TH SarabunPSK"/>
                <w:color w:val="000000" w:themeColor="text1"/>
                <w:spacing w:val="-6"/>
                <w:sz w:val="32"/>
                <w:szCs w:val="32"/>
                <w:cs/>
                <w:lang w:val="en-AU"/>
              </w:rPr>
              <w:t xml:space="preserve">รายละเอียดการดำเนินงานตามตัวชี้วัดของผลิตภัณฑ์กลุ่มเสี่ยงแต่ละกลุ่ม ตามเอกสารแนบ </w:t>
            </w:r>
          </w:p>
        </w:tc>
      </w:tr>
      <w:tr w:rsidR="00A10B66" w:rsidRPr="00FC6D9B" w14:paraId="0C68A039" w14:textId="77777777" w:rsidTr="00A10B66">
        <w:trPr>
          <w:trHeight w:val="1459"/>
        </w:trPr>
        <w:tc>
          <w:tcPr>
            <w:tcW w:w="10383" w:type="dxa"/>
            <w:gridSpan w:val="2"/>
            <w:tcBorders>
              <w:top w:val="single" w:sz="4" w:space="0" w:color="auto"/>
              <w:left w:val="single" w:sz="4" w:space="0" w:color="auto"/>
              <w:bottom w:val="single" w:sz="4" w:space="0" w:color="auto"/>
              <w:right w:val="single" w:sz="4" w:space="0" w:color="auto"/>
            </w:tcBorders>
          </w:tcPr>
          <w:p w14:paraId="6EDB3E2C" w14:textId="77777777" w:rsidR="00A10B66" w:rsidRPr="00FC6D9B" w:rsidRDefault="00A10B66" w:rsidP="00A10B66">
            <w:pPr>
              <w:tabs>
                <w:tab w:val="left" w:pos="1260"/>
                <w:tab w:val="left" w:pos="8460"/>
              </w:tabs>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1843"/>
              <w:gridCol w:w="1843"/>
            </w:tblGrid>
            <w:tr w:rsidR="00A10B66" w:rsidRPr="00FC6D9B" w14:paraId="4EC54E83" w14:textId="77777777" w:rsidTr="00A10B66">
              <w:trPr>
                <w:jc w:val="center"/>
              </w:trPr>
              <w:tc>
                <w:tcPr>
                  <w:tcW w:w="1843" w:type="dxa"/>
                  <w:tcBorders>
                    <w:top w:val="single" w:sz="4" w:space="0" w:color="000000"/>
                    <w:left w:val="single" w:sz="4" w:space="0" w:color="000000"/>
                    <w:bottom w:val="single" w:sz="4" w:space="0" w:color="000000"/>
                    <w:right w:val="single" w:sz="4" w:space="0" w:color="000000"/>
                  </w:tcBorders>
                </w:tcPr>
                <w:p w14:paraId="6BED0169"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7E5C1AD8"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2E7EBA7E"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A10B66" w:rsidRPr="00FC6D9B" w14:paraId="5B4D0661" w14:textId="77777777" w:rsidTr="00A10B66">
              <w:trPr>
                <w:trHeight w:val="506"/>
                <w:jc w:val="center"/>
              </w:trPr>
              <w:tc>
                <w:tcPr>
                  <w:tcW w:w="1843" w:type="dxa"/>
                  <w:tcBorders>
                    <w:top w:val="single" w:sz="4" w:space="0" w:color="000000"/>
                    <w:left w:val="single" w:sz="4" w:space="0" w:color="000000"/>
                    <w:bottom w:val="single" w:sz="4" w:space="0" w:color="000000"/>
                    <w:right w:val="single" w:sz="4" w:space="0" w:color="000000"/>
                  </w:tcBorders>
                  <w:vAlign w:val="center"/>
                </w:tcPr>
                <w:p w14:paraId="0261D029" w14:textId="77777777" w:rsidR="00A10B66" w:rsidRPr="00FC6D9B" w:rsidRDefault="00A10B66" w:rsidP="00A10B6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w:t>
                  </w:r>
                </w:p>
              </w:tc>
              <w:tc>
                <w:tcPr>
                  <w:tcW w:w="1843" w:type="dxa"/>
                  <w:tcBorders>
                    <w:top w:val="single" w:sz="4" w:space="0" w:color="000000"/>
                    <w:left w:val="single" w:sz="4" w:space="0" w:color="000000"/>
                    <w:bottom w:val="single" w:sz="4" w:space="0" w:color="000000"/>
                    <w:right w:val="single" w:sz="4" w:space="0" w:color="000000"/>
                  </w:tcBorders>
                  <w:vAlign w:val="center"/>
                </w:tcPr>
                <w:p w14:paraId="7D7B5CD4" w14:textId="77777777" w:rsidR="00A10B66" w:rsidRPr="00FC6D9B" w:rsidRDefault="00A10B66" w:rsidP="00A10B6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0</w:t>
                  </w:r>
                </w:p>
              </w:tc>
              <w:tc>
                <w:tcPr>
                  <w:tcW w:w="1843" w:type="dxa"/>
                  <w:tcBorders>
                    <w:top w:val="single" w:sz="4" w:space="0" w:color="000000"/>
                    <w:left w:val="single" w:sz="4" w:space="0" w:color="000000"/>
                    <w:bottom w:val="single" w:sz="4" w:space="0" w:color="000000"/>
                    <w:right w:val="single" w:sz="4" w:space="0" w:color="000000"/>
                  </w:tcBorders>
                  <w:vAlign w:val="center"/>
                </w:tcPr>
                <w:p w14:paraId="00A52A1B" w14:textId="77777777" w:rsidR="00A10B66" w:rsidRPr="00FC6D9B" w:rsidRDefault="00A10B66" w:rsidP="00A10B6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80</w:t>
                  </w:r>
                </w:p>
              </w:tc>
            </w:tr>
          </w:tbl>
          <w:p w14:paraId="34FA9666" w14:textId="77777777" w:rsidR="00A10B66" w:rsidRPr="00FC6D9B" w:rsidRDefault="00A10B66" w:rsidP="00A10B66">
            <w:pPr>
              <w:rPr>
                <w:rFonts w:ascii="TH SarabunPSK" w:hAnsi="TH SarabunPSK" w:cs="TH SarabunPSK"/>
                <w:color w:val="000000" w:themeColor="text1"/>
                <w:sz w:val="16"/>
                <w:szCs w:val="16"/>
                <w:cs/>
                <w:lang w:val="en-GB"/>
              </w:rPr>
            </w:pPr>
          </w:p>
        </w:tc>
      </w:tr>
      <w:tr w:rsidR="00A10B66" w:rsidRPr="00FC6D9B" w14:paraId="0CFB7640" w14:textId="77777777" w:rsidTr="00A10B66">
        <w:tc>
          <w:tcPr>
            <w:tcW w:w="2122" w:type="dxa"/>
            <w:tcBorders>
              <w:top w:val="single" w:sz="4" w:space="0" w:color="auto"/>
              <w:left w:val="single" w:sz="4" w:space="0" w:color="auto"/>
              <w:bottom w:val="single" w:sz="4" w:space="0" w:color="auto"/>
              <w:right w:val="single" w:sz="4" w:space="0" w:color="auto"/>
            </w:tcBorders>
          </w:tcPr>
          <w:p w14:paraId="24D76407"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วัตถุประสงค์</w:t>
            </w:r>
          </w:p>
        </w:tc>
        <w:tc>
          <w:tcPr>
            <w:tcW w:w="8261" w:type="dxa"/>
            <w:tcBorders>
              <w:top w:val="single" w:sz="4" w:space="0" w:color="auto"/>
              <w:left w:val="single" w:sz="4" w:space="0" w:color="auto"/>
              <w:bottom w:val="single" w:sz="4" w:space="0" w:color="auto"/>
              <w:right w:val="single" w:sz="4" w:space="0" w:color="auto"/>
            </w:tcBorders>
          </w:tcPr>
          <w:p w14:paraId="762538A8" w14:textId="77777777" w:rsidR="00A10B66" w:rsidRPr="00FC6D9B" w:rsidRDefault="00A10B66" w:rsidP="00A10B66">
            <w:pPr>
              <w:tabs>
                <w:tab w:val="left" w:pos="1260"/>
                <w:tab w:val="left" w:pos="846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เพื่อผู้บริโภคได้บริโภคผลิตภัณฑ์สุขภาพที่มีคุณภาพ ปลอดภัย</w:t>
            </w:r>
          </w:p>
        </w:tc>
      </w:tr>
      <w:tr w:rsidR="00A10B66" w:rsidRPr="00FC6D9B" w14:paraId="1249771D" w14:textId="77777777" w:rsidTr="00A10B66">
        <w:tc>
          <w:tcPr>
            <w:tcW w:w="2122" w:type="dxa"/>
            <w:tcBorders>
              <w:top w:val="single" w:sz="4" w:space="0" w:color="auto"/>
              <w:left w:val="single" w:sz="4" w:space="0" w:color="auto"/>
              <w:bottom w:val="single" w:sz="4" w:space="0" w:color="auto"/>
              <w:right w:val="single" w:sz="4" w:space="0" w:color="auto"/>
            </w:tcBorders>
          </w:tcPr>
          <w:p w14:paraId="25F43A69"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8261" w:type="dxa"/>
            <w:tcBorders>
              <w:top w:val="single" w:sz="4" w:space="0" w:color="auto"/>
              <w:left w:val="single" w:sz="4" w:space="0" w:color="auto"/>
              <w:bottom w:val="single" w:sz="4" w:space="0" w:color="auto"/>
              <w:right w:val="single" w:sz="4" w:space="0" w:color="auto"/>
            </w:tcBorders>
          </w:tcPr>
          <w:p w14:paraId="25719AB9" w14:textId="77777777" w:rsidR="00A10B66" w:rsidRPr="00FC6D9B" w:rsidRDefault="00A10B66" w:rsidP="00A10B66">
            <w:pPr>
              <w:tabs>
                <w:tab w:val="left" w:pos="1327"/>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ทั่วประเทศ จำแนกเป็นตัวอย่างผลิตภัณฑ์สุขภาพกลุ่มเสี่ยงที่ดำเนินการโดยส่วนกลางและ        ส่วนภูมิภาค </w:t>
            </w:r>
          </w:p>
        </w:tc>
      </w:tr>
      <w:tr w:rsidR="00A10B66" w:rsidRPr="00FC6D9B" w14:paraId="74FFEF1E" w14:textId="77777777" w:rsidTr="00A10B66">
        <w:tc>
          <w:tcPr>
            <w:tcW w:w="2122" w:type="dxa"/>
            <w:tcBorders>
              <w:top w:val="single" w:sz="4" w:space="0" w:color="auto"/>
              <w:left w:val="single" w:sz="4" w:space="0" w:color="auto"/>
              <w:bottom w:val="single" w:sz="4" w:space="0" w:color="auto"/>
              <w:right w:val="single" w:sz="4" w:space="0" w:color="auto"/>
            </w:tcBorders>
          </w:tcPr>
          <w:p w14:paraId="276B4716"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8261" w:type="dxa"/>
            <w:tcBorders>
              <w:top w:val="single" w:sz="4" w:space="0" w:color="auto"/>
              <w:left w:val="single" w:sz="4" w:space="0" w:color="auto"/>
              <w:bottom w:val="single" w:sz="4" w:space="0" w:color="auto"/>
              <w:right w:val="single" w:sz="4" w:space="0" w:color="auto"/>
            </w:tcBorders>
          </w:tcPr>
          <w:p w14:paraId="36B2AC61" w14:textId="77777777" w:rsidR="00A10B66" w:rsidRDefault="00A10B66" w:rsidP="00A10B66">
            <w:pPr>
              <w:tabs>
                <w:tab w:val="left" w:pos="1260"/>
                <w:tab w:val="left" w:pos="846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รวบรวมจากผลการตรวจสอบของสำนักงานคณะกรรมการอาหารและยา และสำนักงานสาธารณสุขจังหวัดตามแบบฟอร์มที่กำหนด และนำเข้าในระบบ </w:t>
            </w:r>
            <w:r w:rsidRPr="00FC6D9B">
              <w:rPr>
                <w:rFonts w:ascii="TH SarabunPSK" w:hAnsi="TH SarabunPSK" w:cs="TH SarabunPSK"/>
                <w:color w:val="000000" w:themeColor="text1"/>
                <w:sz w:val="32"/>
                <w:szCs w:val="32"/>
              </w:rPr>
              <w:t xml:space="preserve">Dashboard </w:t>
            </w:r>
            <w:r w:rsidRPr="00FC6D9B">
              <w:rPr>
                <w:rFonts w:ascii="TH SarabunPSK" w:hAnsi="TH SarabunPSK" w:cs="TH SarabunPSK"/>
                <w:color w:val="000000" w:themeColor="text1"/>
                <w:sz w:val="32"/>
                <w:szCs w:val="32"/>
                <w:cs/>
              </w:rPr>
              <w:t>ของกระทรวงสาธารณสุข โดยรายงานทุกไตรมาส</w:t>
            </w:r>
          </w:p>
          <w:p w14:paraId="34FF682B" w14:textId="77777777" w:rsidR="001C153D" w:rsidRDefault="001C153D" w:rsidP="00A10B66">
            <w:pPr>
              <w:tabs>
                <w:tab w:val="left" w:pos="1260"/>
                <w:tab w:val="left" w:pos="8460"/>
              </w:tabs>
              <w:rPr>
                <w:rFonts w:ascii="TH SarabunPSK" w:hAnsi="TH SarabunPSK" w:cs="TH SarabunPSK"/>
                <w:color w:val="000000" w:themeColor="text1"/>
                <w:sz w:val="32"/>
                <w:szCs w:val="32"/>
              </w:rPr>
            </w:pPr>
          </w:p>
          <w:p w14:paraId="75E4C469" w14:textId="77777777" w:rsidR="001C153D" w:rsidRDefault="001C153D" w:rsidP="00A10B66">
            <w:pPr>
              <w:tabs>
                <w:tab w:val="left" w:pos="1260"/>
                <w:tab w:val="left" w:pos="8460"/>
              </w:tabs>
              <w:rPr>
                <w:rFonts w:ascii="TH SarabunPSK" w:hAnsi="TH SarabunPSK" w:cs="TH SarabunPSK"/>
                <w:color w:val="000000" w:themeColor="text1"/>
                <w:sz w:val="32"/>
                <w:szCs w:val="32"/>
              </w:rPr>
            </w:pPr>
          </w:p>
          <w:p w14:paraId="5992EFA2" w14:textId="4F0B0C54" w:rsidR="001C153D" w:rsidRPr="00FC6D9B" w:rsidRDefault="001C153D" w:rsidP="00A10B66">
            <w:pPr>
              <w:tabs>
                <w:tab w:val="left" w:pos="1260"/>
                <w:tab w:val="left" w:pos="8460"/>
              </w:tabs>
              <w:rPr>
                <w:rFonts w:ascii="TH SarabunPSK" w:hAnsi="TH SarabunPSK" w:cs="TH SarabunPSK"/>
                <w:color w:val="000000" w:themeColor="text1"/>
                <w:sz w:val="32"/>
                <w:szCs w:val="32"/>
              </w:rPr>
            </w:pPr>
          </w:p>
        </w:tc>
      </w:tr>
      <w:tr w:rsidR="00A10B66" w:rsidRPr="00FC6D9B" w14:paraId="7346098E" w14:textId="77777777" w:rsidTr="00A10B66">
        <w:tc>
          <w:tcPr>
            <w:tcW w:w="2122" w:type="dxa"/>
            <w:tcBorders>
              <w:top w:val="single" w:sz="4" w:space="0" w:color="auto"/>
              <w:left w:val="single" w:sz="4" w:space="0" w:color="auto"/>
              <w:bottom w:val="single" w:sz="4" w:space="0" w:color="auto"/>
              <w:right w:val="single" w:sz="4" w:space="0" w:color="auto"/>
            </w:tcBorders>
          </w:tcPr>
          <w:p w14:paraId="198546DD"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8261" w:type="dxa"/>
            <w:tcBorders>
              <w:top w:val="single" w:sz="4" w:space="0" w:color="auto"/>
              <w:left w:val="single" w:sz="4" w:space="0" w:color="auto"/>
              <w:bottom w:val="single" w:sz="4" w:space="0" w:color="auto"/>
              <w:right w:val="single" w:sz="4" w:space="0" w:color="auto"/>
            </w:tcBorders>
          </w:tcPr>
          <w:p w14:paraId="28FC5498" w14:textId="77777777" w:rsidR="00A10B66" w:rsidRPr="00FC6D9B" w:rsidRDefault="00A10B66" w:rsidP="00A10B66">
            <w:pPr>
              <w:tabs>
                <w:tab w:val="left" w:pos="1260"/>
                <w:tab w:val="left" w:pos="846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สำนักงานคณะกรรมการอาหารและยา และสำนักงานสาธารณสุขจังหวัด</w:t>
            </w:r>
          </w:p>
        </w:tc>
      </w:tr>
      <w:tr w:rsidR="00A10B66" w:rsidRPr="00FC6D9B" w14:paraId="68789259" w14:textId="77777777" w:rsidTr="00A10B66">
        <w:tc>
          <w:tcPr>
            <w:tcW w:w="2122" w:type="dxa"/>
            <w:tcBorders>
              <w:top w:val="single" w:sz="4" w:space="0" w:color="auto"/>
              <w:left w:val="single" w:sz="4" w:space="0" w:color="auto"/>
              <w:bottom w:val="single" w:sz="4" w:space="0" w:color="auto"/>
              <w:right w:val="single" w:sz="4" w:space="0" w:color="auto"/>
            </w:tcBorders>
          </w:tcPr>
          <w:p w14:paraId="60E99195"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1</w:t>
            </w:r>
          </w:p>
        </w:tc>
        <w:tc>
          <w:tcPr>
            <w:tcW w:w="8261" w:type="dxa"/>
            <w:tcBorders>
              <w:top w:val="single" w:sz="4" w:space="0" w:color="auto"/>
              <w:left w:val="single" w:sz="4" w:space="0" w:color="auto"/>
              <w:bottom w:val="single" w:sz="4" w:space="0" w:color="auto"/>
              <w:right w:val="single" w:sz="4" w:space="0" w:color="auto"/>
            </w:tcBorders>
          </w:tcPr>
          <w:p w14:paraId="7B82EAD9" w14:textId="77777777" w:rsidR="00A10B66" w:rsidRPr="00FC6D9B" w:rsidRDefault="00A10B66" w:rsidP="00A10B66">
            <w:pPr>
              <w:tabs>
                <w:tab w:val="left" w:pos="1260"/>
                <w:tab w:val="left" w:pos="8460"/>
              </w:tabs>
              <w:jc w:val="thaiDistribute"/>
              <w:rPr>
                <w:rFonts w:ascii="TH SarabunPSK" w:hAnsi="TH SarabunPSK" w:cs="TH SarabunPSK"/>
                <w:color w:val="000000" w:themeColor="text1"/>
                <w:sz w:val="32"/>
                <w:szCs w:val="32"/>
                <w:cs/>
                <w:lang w:val="en-AU"/>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4"/>
                <w:szCs w:val="34"/>
                <w:vertAlign w:val="subscript"/>
              </w:rPr>
              <w:t>1</w:t>
            </w:r>
            <w:r w:rsidRPr="00FC6D9B">
              <w:rPr>
                <w:rFonts w:ascii="TH SarabunPSK" w:hAnsi="TH SarabunPSK" w:cs="TH SarabunPSK"/>
                <w:color w:val="000000" w:themeColor="text1"/>
                <w:sz w:val="34"/>
                <w:szCs w:val="34"/>
                <w:vertAlign w:val="subscript"/>
                <w:lang w:val="en-AU"/>
              </w:rPr>
              <w:t>-4</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จำนวนผลิตภัณฑ์สุขภาพกลุ่มเสี่ยงแต่ละ</w:t>
            </w:r>
            <w:r w:rsidRPr="00FC6D9B">
              <w:rPr>
                <w:rFonts w:ascii="TH SarabunPSK" w:hAnsi="TH SarabunPSK" w:cs="TH SarabunPSK"/>
                <w:color w:val="000000" w:themeColor="text1"/>
                <w:sz w:val="32"/>
                <w:szCs w:val="32"/>
                <w:cs/>
                <w:lang w:val="en-AU"/>
              </w:rPr>
              <w:t xml:space="preserve">กลุ่ม ได้แก่ </w:t>
            </w:r>
            <w:r w:rsidRPr="00FC6D9B">
              <w:rPr>
                <w:rFonts w:ascii="TH SarabunPSK" w:hAnsi="TH SarabunPSK" w:cs="TH SarabunPSK"/>
                <w:color w:val="000000" w:themeColor="text1"/>
                <w:sz w:val="32"/>
                <w:szCs w:val="32"/>
                <w:lang w:val="en-AU"/>
              </w:rPr>
              <w:t>A</w:t>
            </w:r>
            <w:r w:rsidRPr="00FC6D9B">
              <w:rPr>
                <w:rFonts w:ascii="TH SarabunPSK" w:hAnsi="TH SarabunPSK" w:cs="TH SarabunPSK"/>
                <w:color w:val="000000" w:themeColor="text1"/>
                <w:sz w:val="32"/>
                <w:szCs w:val="32"/>
                <w:vertAlign w:val="subscript"/>
                <w:cs/>
                <w:lang w:val="en-AU"/>
              </w:rPr>
              <w:t>1</w:t>
            </w:r>
            <w:r w:rsidRPr="00FC6D9B">
              <w:rPr>
                <w:rFonts w:ascii="TH SarabunPSK" w:hAnsi="TH SarabunPSK" w:cs="TH SarabunPSK"/>
                <w:color w:val="000000" w:themeColor="text1"/>
                <w:sz w:val="32"/>
                <w:szCs w:val="32"/>
                <w:cs/>
                <w:lang w:val="en-AU"/>
              </w:rPr>
              <w:t>.</w:t>
            </w:r>
            <w:r w:rsidRPr="00FC6D9B">
              <w:rPr>
                <w:rFonts w:ascii="TH SarabunPSK" w:hAnsi="TH SarabunPSK" w:cs="TH SarabunPSK"/>
                <w:color w:val="000000" w:themeColor="text1"/>
                <w:sz w:val="32"/>
                <w:szCs w:val="32"/>
                <w:lang w:val="en-AU"/>
              </w:rPr>
              <w:t>=</w:t>
            </w:r>
            <w:r w:rsidRPr="00FC6D9B">
              <w:rPr>
                <w:rFonts w:ascii="TH SarabunPSK" w:hAnsi="TH SarabunPSK" w:cs="TH SarabunPSK"/>
                <w:color w:val="000000" w:themeColor="text1"/>
                <w:sz w:val="32"/>
                <w:szCs w:val="32"/>
                <w:cs/>
                <w:lang w:val="en-AU"/>
              </w:rPr>
              <w:t xml:space="preserve"> </w:t>
            </w:r>
            <w:r w:rsidRPr="00FC6D9B">
              <w:rPr>
                <w:rFonts w:ascii="TH SarabunPSK" w:hAnsi="TH SarabunPSK" w:cs="TH SarabunPSK"/>
                <w:color w:val="000000" w:themeColor="text1"/>
                <w:sz w:val="32"/>
                <w:szCs w:val="32"/>
                <w:cs/>
              </w:rPr>
              <w:t>ผักและผลไม้สด</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 xml:space="preserve"> </w:t>
            </w:r>
            <w:r w:rsidRPr="00FC6D9B">
              <w:rPr>
                <w:rFonts w:ascii="TH SarabunPSK" w:hAnsi="TH SarabunPSK" w:cs="TH SarabunPSK"/>
                <w:color w:val="000000" w:themeColor="text1"/>
                <w:sz w:val="32"/>
                <w:szCs w:val="32"/>
                <w:lang w:val="en-AU"/>
              </w:rPr>
              <w:t>A</w:t>
            </w:r>
            <w:r w:rsidRPr="00FC6D9B">
              <w:rPr>
                <w:rFonts w:ascii="TH SarabunPSK" w:hAnsi="TH SarabunPSK" w:cs="TH SarabunPSK"/>
                <w:color w:val="000000" w:themeColor="text1"/>
                <w:sz w:val="32"/>
                <w:szCs w:val="32"/>
                <w:vertAlign w:val="subscript"/>
                <w:lang w:val="en-AU"/>
              </w:rPr>
              <w:t xml:space="preserve">2 </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 xml:space="preserve"> นมโรงเรียน</w:t>
            </w:r>
            <w:r w:rsidRPr="00FC6D9B">
              <w:rPr>
                <w:rFonts w:ascii="TH SarabunPSK" w:hAnsi="TH SarabunPSK" w:cs="TH SarabunPSK"/>
                <w:color w:val="000000" w:themeColor="text1"/>
                <w:sz w:val="32"/>
                <w:szCs w:val="32"/>
                <w:lang w:val="en-AU"/>
              </w:rPr>
              <w:t>, A</w:t>
            </w:r>
            <w:r w:rsidRPr="00FC6D9B">
              <w:rPr>
                <w:rFonts w:ascii="TH SarabunPSK" w:hAnsi="TH SarabunPSK" w:cs="TH SarabunPSK"/>
                <w:color w:val="000000" w:themeColor="text1"/>
                <w:sz w:val="32"/>
                <w:szCs w:val="32"/>
                <w:vertAlign w:val="subscript"/>
                <w:lang w:val="en-AU"/>
              </w:rPr>
              <w:t xml:space="preserve">3 </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ผลิตภัณฑ์เสริมอาหาร</w:t>
            </w:r>
            <w:r w:rsidRPr="00FC6D9B">
              <w:rPr>
                <w:rFonts w:ascii="TH SarabunPSK" w:hAnsi="TH SarabunPSK" w:cs="TH SarabunPSK"/>
                <w:color w:val="000000" w:themeColor="text1"/>
                <w:sz w:val="32"/>
                <w:szCs w:val="32"/>
                <w:cs/>
              </w:rPr>
              <w:t xml:space="preserve">หรืออาหารที่พบสารที่มีฤทธิ์ในการลดน้ำหนักหรือเสริมสร้างสมรรถภาพทางเพศ </w:t>
            </w:r>
            <w:r w:rsidRPr="00FC6D9B">
              <w:rPr>
                <w:rFonts w:ascii="TH SarabunPSK" w:hAnsi="TH SarabunPSK" w:cs="TH SarabunPSK"/>
                <w:color w:val="000000" w:themeColor="text1"/>
                <w:sz w:val="32"/>
                <w:szCs w:val="32"/>
                <w:cs/>
                <w:lang w:val="en-AU"/>
              </w:rPr>
              <w:t>และ</w:t>
            </w:r>
            <w:r w:rsidRPr="00FC6D9B">
              <w:rPr>
                <w:rFonts w:ascii="TH SarabunPSK" w:hAnsi="TH SarabunPSK" w:cs="TH SarabunPSK"/>
                <w:color w:val="000000" w:themeColor="text1"/>
                <w:sz w:val="32"/>
                <w:szCs w:val="32"/>
                <w:lang w:val="en-AU"/>
              </w:rPr>
              <w:t xml:space="preserve"> A</w:t>
            </w:r>
            <w:r w:rsidRPr="00FC6D9B">
              <w:rPr>
                <w:rFonts w:ascii="TH SarabunPSK" w:hAnsi="TH SarabunPSK" w:cs="TH SarabunPSK"/>
                <w:color w:val="000000" w:themeColor="text1"/>
                <w:sz w:val="32"/>
                <w:szCs w:val="32"/>
                <w:vertAlign w:val="subscript"/>
                <w:lang w:val="en-AU"/>
              </w:rPr>
              <w:t xml:space="preserve">4 </w:t>
            </w:r>
            <w:r w:rsidRPr="00FC6D9B">
              <w:rPr>
                <w:rFonts w:ascii="TH SarabunPSK" w:hAnsi="TH SarabunPSK" w:cs="TH SarabunPSK"/>
                <w:color w:val="000000" w:themeColor="text1"/>
                <w:sz w:val="32"/>
                <w:szCs w:val="32"/>
                <w:lang w:val="en-AU"/>
              </w:rPr>
              <w:t>=</w:t>
            </w:r>
            <w:r w:rsidRPr="00FC6D9B">
              <w:rPr>
                <w:rFonts w:ascii="TH SarabunPSK" w:hAnsi="TH SarabunPSK" w:cs="TH SarabunPSK"/>
                <w:color w:val="000000" w:themeColor="text1"/>
                <w:sz w:val="32"/>
                <w:szCs w:val="32"/>
                <w:cs/>
                <w:lang w:val="en-AU"/>
              </w:rPr>
              <w:t xml:space="preserve"> เครื่องสำอาง ที่ได้รับ</w:t>
            </w:r>
            <w:r w:rsidRPr="00FC6D9B">
              <w:rPr>
                <w:rFonts w:ascii="TH SarabunPSK" w:hAnsi="TH SarabunPSK" w:cs="TH SarabunPSK"/>
                <w:color w:val="000000" w:themeColor="text1"/>
                <w:sz w:val="32"/>
                <w:szCs w:val="32"/>
                <w:cs/>
              </w:rPr>
              <w:t>การตรวจสอบ</w:t>
            </w:r>
            <w:r w:rsidRPr="00FC6D9B">
              <w:rPr>
                <w:rFonts w:ascii="TH SarabunPSK" w:hAnsi="TH SarabunPSK" w:cs="TH SarabunPSK"/>
                <w:color w:val="000000" w:themeColor="text1"/>
                <w:sz w:val="32"/>
                <w:szCs w:val="32"/>
                <w:u w:val="single"/>
                <w:cs/>
              </w:rPr>
              <w:t>ทางห้องปฏิบัติการ</w:t>
            </w:r>
            <w:r w:rsidRPr="00FC6D9B">
              <w:rPr>
                <w:rFonts w:ascii="TH SarabunPSK" w:hAnsi="TH SarabunPSK" w:cs="TH SarabunPSK"/>
                <w:color w:val="000000" w:themeColor="text1"/>
                <w:sz w:val="32"/>
                <w:szCs w:val="32"/>
                <w:cs/>
                <w:lang w:val="en-AU"/>
              </w:rPr>
              <w:t>มีความปลอดภัย</w:t>
            </w:r>
          </w:p>
        </w:tc>
      </w:tr>
      <w:tr w:rsidR="00A10B66" w:rsidRPr="00FC6D9B" w14:paraId="11020954" w14:textId="77777777" w:rsidTr="00A10B66">
        <w:tc>
          <w:tcPr>
            <w:tcW w:w="2122" w:type="dxa"/>
            <w:tcBorders>
              <w:top w:val="single" w:sz="4" w:space="0" w:color="auto"/>
              <w:left w:val="single" w:sz="4" w:space="0" w:color="auto"/>
              <w:bottom w:val="single" w:sz="4" w:space="0" w:color="auto"/>
              <w:right w:val="single" w:sz="4" w:space="0" w:color="auto"/>
            </w:tcBorders>
          </w:tcPr>
          <w:p w14:paraId="7493428F"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p>
        </w:tc>
        <w:tc>
          <w:tcPr>
            <w:tcW w:w="8261" w:type="dxa"/>
            <w:tcBorders>
              <w:top w:val="single" w:sz="4" w:space="0" w:color="auto"/>
              <w:left w:val="single" w:sz="4" w:space="0" w:color="auto"/>
              <w:bottom w:val="single" w:sz="4" w:space="0" w:color="auto"/>
              <w:right w:val="single" w:sz="4" w:space="0" w:color="auto"/>
            </w:tcBorders>
          </w:tcPr>
          <w:p w14:paraId="506D6D2C" w14:textId="77777777" w:rsidR="00A10B66" w:rsidRPr="00FC6D9B" w:rsidRDefault="00A10B66" w:rsidP="00A10B66">
            <w:pPr>
              <w:tabs>
                <w:tab w:val="left" w:pos="1260"/>
                <w:tab w:val="left" w:pos="8460"/>
              </w:tabs>
              <w:rPr>
                <w:rFonts w:ascii="TH SarabunPSK" w:hAnsi="TH SarabunPSK" w:cs="TH SarabunPSK"/>
                <w:color w:val="000000" w:themeColor="text1"/>
                <w:sz w:val="32"/>
                <w:szCs w:val="32"/>
              </w:rPr>
            </w:pPr>
            <w:r w:rsidRPr="00FC6D9B">
              <w:rPr>
                <w:rFonts w:ascii="TH SarabunPSK" w:hAnsi="TH SarabunPSK" w:cs="TH SarabunPSK"/>
                <w:color w:val="000000" w:themeColor="text1"/>
                <w:spacing w:val="-4"/>
                <w:sz w:val="32"/>
                <w:szCs w:val="32"/>
                <w:lang w:val="en-AU"/>
              </w:rPr>
              <w:t>B</w:t>
            </w:r>
            <w:r w:rsidRPr="00FC6D9B">
              <w:rPr>
                <w:rFonts w:ascii="TH SarabunPSK" w:hAnsi="TH SarabunPSK" w:cs="TH SarabunPSK"/>
                <w:color w:val="000000" w:themeColor="text1"/>
                <w:spacing w:val="-4"/>
                <w:sz w:val="34"/>
                <w:szCs w:val="34"/>
                <w:vertAlign w:val="subscript"/>
              </w:rPr>
              <w:t>1-</w:t>
            </w:r>
            <w:r w:rsidRPr="00FC6D9B">
              <w:rPr>
                <w:rFonts w:ascii="TH SarabunPSK" w:hAnsi="TH SarabunPSK" w:cs="TH SarabunPSK"/>
                <w:color w:val="000000" w:themeColor="text1"/>
                <w:spacing w:val="-4"/>
                <w:sz w:val="34"/>
                <w:szCs w:val="34"/>
                <w:vertAlign w:val="subscript"/>
                <w:lang w:val="en-AU"/>
              </w:rPr>
              <w:t>4</w:t>
            </w:r>
            <w:r w:rsidRPr="00FC6D9B">
              <w:rPr>
                <w:rFonts w:ascii="TH SarabunPSK" w:hAnsi="TH SarabunPSK" w:cs="TH SarabunPSK"/>
                <w:color w:val="000000" w:themeColor="text1"/>
                <w:spacing w:val="-4"/>
                <w:sz w:val="34"/>
                <w:szCs w:val="34"/>
              </w:rPr>
              <w:t xml:space="preserve">  </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จำนวนผลิตภัณฑ์สุขภาพกลุ่มเสี่ยงแต่ละ</w:t>
            </w:r>
            <w:r w:rsidRPr="00FC6D9B">
              <w:rPr>
                <w:rFonts w:ascii="TH SarabunPSK" w:hAnsi="TH SarabunPSK" w:cs="TH SarabunPSK"/>
                <w:color w:val="000000" w:themeColor="text1"/>
                <w:spacing w:val="-4"/>
                <w:sz w:val="32"/>
                <w:szCs w:val="32"/>
                <w:cs/>
                <w:lang w:val="en-AU"/>
              </w:rPr>
              <w:t xml:space="preserve">กลุ่ม ได้แก่ </w:t>
            </w:r>
            <w:r w:rsidRPr="00FC6D9B">
              <w:rPr>
                <w:rFonts w:ascii="TH SarabunPSK" w:hAnsi="TH SarabunPSK" w:cs="TH SarabunPSK"/>
                <w:color w:val="000000" w:themeColor="text1"/>
                <w:spacing w:val="-4"/>
                <w:sz w:val="32"/>
                <w:szCs w:val="32"/>
                <w:lang w:val="en-AU"/>
              </w:rPr>
              <w:t>B</w:t>
            </w:r>
            <w:r w:rsidRPr="00FC6D9B">
              <w:rPr>
                <w:rFonts w:ascii="TH SarabunPSK" w:hAnsi="TH SarabunPSK" w:cs="TH SarabunPSK"/>
                <w:color w:val="000000" w:themeColor="text1"/>
                <w:spacing w:val="-4"/>
                <w:sz w:val="32"/>
                <w:szCs w:val="32"/>
                <w:vertAlign w:val="subscript"/>
                <w:cs/>
                <w:lang w:val="en-AU"/>
              </w:rPr>
              <w:t>1</w:t>
            </w:r>
            <w:r w:rsidRPr="00FC6D9B">
              <w:rPr>
                <w:rFonts w:ascii="TH SarabunPSK" w:hAnsi="TH SarabunPSK" w:cs="TH SarabunPSK"/>
                <w:color w:val="000000" w:themeColor="text1"/>
                <w:spacing w:val="-4"/>
                <w:sz w:val="32"/>
                <w:szCs w:val="32"/>
                <w:cs/>
                <w:lang w:val="en-AU"/>
              </w:rPr>
              <w:t>.</w:t>
            </w:r>
            <w:r w:rsidRPr="00FC6D9B">
              <w:rPr>
                <w:rFonts w:ascii="TH SarabunPSK" w:hAnsi="TH SarabunPSK" w:cs="TH SarabunPSK"/>
                <w:color w:val="000000" w:themeColor="text1"/>
                <w:spacing w:val="-4"/>
                <w:sz w:val="32"/>
                <w:szCs w:val="32"/>
                <w:lang w:val="en-AU"/>
              </w:rPr>
              <w:t>=</w:t>
            </w:r>
            <w:r w:rsidRPr="00FC6D9B">
              <w:rPr>
                <w:rFonts w:ascii="TH SarabunPSK" w:hAnsi="TH SarabunPSK" w:cs="TH SarabunPSK"/>
                <w:color w:val="000000" w:themeColor="text1"/>
                <w:spacing w:val="-4"/>
                <w:sz w:val="32"/>
                <w:szCs w:val="32"/>
                <w:cs/>
                <w:lang w:val="en-AU"/>
              </w:rPr>
              <w:t xml:space="preserve"> </w:t>
            </w:r>
            <w:r w:rsidRPr="00FC6D9B">
              <w:rPr>
                <w:rFonts w:ascii="TH SarabunPSK" w:hAnsi="TH SarabunPSK" w:cs="TH SarabunPSK"/>
                <w:color w:val="000000" w:themeColor="text1"/>
                <w:spacing w:val="-4"/>
                <w:sz w:val="32"/>
                <w:szCs w:val="32"/>
                <w:cs/>
              </w:rPr>
              <w:t>ผักและผลไม้สด</w:t>
            </w:r>
            <w:r w:rsidRPr="00FC6D9B">
              <w:rPr>
                <w:rFonts w:ascii="TH SarabunPSK" w:hAnsi="TH SarabunPSK" w:cs="TH SarabunPSK"/>
                <w:color w:val="000000" w:themeColor="text1"/>
                <w:spacing w:val="-4"/>
                <w:sz w:val="32"/>
                <w:szCs w:val="32"/>
                <w:lang w:val="en-AU"/>
              </w:rPr>
              <w:t>, B</w:t>
            </w:r>
            <w:r w:rsidRPr="00FC6D9B">
              <w:rPr>
                <w:rFonts w:ascii="TH SarabunPSK" w:hAnsi="TH SarabunPSK" w:cs="TH SarabunPSK"/>
                <w:color w:val="000000" w:themeColor="text1"/>
                <w:spacing w:val="-4"/>
                <w:sz w:val="32"/>
                <w:szCs w:val="32"/>
                <w:vertAlign w:val="subscript"/>
                <w:lang w:val="en-AU"/>
              </w:rPr>
              <w:t>2</w:t>
            </w:r>
            <w:r w:rsidRPr="00FC6D9B">
              <w:rPr>
                <w:rFonts w:ascii="TH SarabunPSK" w:hAnsi="TH SarabunPSK" w:cs="TH SarabunPSK"/>
                <w:color w:val="000000" w:themeColor="text1"/>
                <w:spacing w:val="-4"/>
                <w:sz w:val="32"/>
                <w:szCs w:val="32"/>
                <w:cs/>
                <w:lang w:val="en-AU"/>
              </w:rPr>
              <w:t>. นมโรงเรียน</w:t>
            </w:r>
            <w:r w:rsidRPr="00FC6D9B">
              <w:rPr>
                <w:rFonts w:ascii="TH SarabunPSK" w:hAnsi="TH SarabunPSK" w:cs="TH SarabunPSK"/>
                <w:color w:val="000000" w:themeColor="text1"/>
                <w:spacing w:val="-4"/>
                <w:sz w:val="32"/>
                <w:szCs w:val="32"/>
                <w:lang w:val="en-AU"/>
              </w:rPr>
              <w:t>,</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 xml:space="preserve">    </w:t>
            </w: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lang w:val="en-AU"/>
              </w:rPr>
              <w:t xml:space="preserve">3  </w:t>
            </w:r>
            <w:r w:rsidRPr="00FC6D9B">
              <w:rPr>
                <w:rFonts w:ascii="TH SarabunPSK" w:hAnsi="TH SarabunPSK" w:cs="TH SarabunPSK"/>
                <w:color w:val="000000" w:themeColor="text1"/>
                <w:sz w:val="32"/>
                <w:szCs w:val="32"/>
                <w:lang w:val="en-AU"/>
              </w:rPr>
              <w:t>=</w:t>
            </w:r>
            <w:r w:rsidRPr="00FC6D9B">
              <w:rPr>
                <w:rFonts w:ascii="TH SarabunPSK" w:hAnsi="TH SarabunPSK" w:cs="TH SarabunPSK"/>
                <w:color w:val="000000" w:themeColor="text1"/>
                <w:sz w:val="32"/>
                <w:szCs w:val="32"/>
                <w:cs/>
                <w:lang w:val="en-AU"/>
              </w:rPr>
              <w:t xml:space="preserve"> ผลิตภัณฑ์เสริมอาหาร</w:t>
            </w:r>
            <w:r w:rsidRPr="00FC6D9B">
              <w:rPr>
                <w:rFonts w:ascii="TH SarabunPSK" w:hAnsi="TH SarabunPSK" w:cs="TH SarabunPSK"/>
                <w:color w:val="000000" w:themeColor="text1"/>
                <w:sz w:val="32"/>
                <w:szCs w:val="32"/>
                <w:cs/>
              </w:rPr>
              <w:t xml:space="preserve">หรืออาหารที่พบสารที่มีฤทธิ์ในการลดน้ำหนักหรือเสริมสร้างสมรรถภาพทางเพศ </w:t>
            </w:r>
            <w:r w:rsidRPr="00FC6D9B">
              <w:rPr>
                <w:rFonts w:ascii="TH SarabunPSK" w:hAnsi="TH SarabunPSK" w:cs="TH SarabunPSK"/>
                <w:color w:val="000000" w:themeColor="text1"/>
                <w:sz w:val="32"/>
                <w:szCs w:val="32"/>
                <w:cs/>
                <w:lang w:val="en-AU"/>
              </w:rPr>
              <w:t xml:space="preserve">และ </w:t>
            </w: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lang w:val="en-AU"/>
              </w:rPr>
              <w:t>4</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 xml:space="preserve"> เครื่องสำอาง </w:t>
            </w:r>
            <w:r w:rsidRPr="00FC6D9B">
              <w:rPr>
                <w:rFonts w:ascii="TH SarabunPSK" w:hAnsi="TH SarabunPSK" w:cs="TH SarabunPSK"/>
                <w:color w:val="000000" w:themeColor="text1"/>
                <w:sz w:val="32"/>
                <w:szCs w:val="32"/>
                <w:cs/>
              </w:rPr>
              <w:t>ที่ได้รับผลวิเคราะห์จาก</w:t>
            </w:r>
            <w:r w:rsidRPr="00FC6D9B">
              <w:rPr>
                <w:rFonts w:ascii="TH SarabunPSK" w:hAnsi="TH SarabunPSK" w:cs="TH SarabunPSK"/>
                <w:color w:val="000000" w:themeColor="text1"/>
                <w:sz w:val="32"/>
                <w:szCs w:val="32"/>
                <w:u w:val="single"/>
                <w:cs/>
              </w:rPr>
              <w:t>ห้องปฏิบัติการ</w:t>
            </w:r>
            <w:r w:rsidRPr="00FC6D9B">
              <w:rPr>
                <w:rFonts w:ascii="TH SarabunPSK" w:hAnsi="TH SarabunPSK" w:cs="TH SarabunPSK"/>
                <w:color w:val="000000" w:themeColor="text1"/>
                <w:sz w:val="32"/>
                <w:szCs w:val="32"/>
                <w:cs/>
              </w:rPr>
              <w:t>ทั้งหมด</w:t>
            </w:r>
          </w:p>
        </w:tc>
      </w:tr>
      <w:tr w:rsidR="00A10B66" w:rsidRPr="00FC6D9B" w14:paraId="519F05AA" w14:textId="77777777" w:rsidTr="00A10B66">
        <w:trPr>
          <w:trHeight w:val="627"/>
        </w:trPr>
        <w:tc>
          <w:tcPr>
            <w:tcW w:w="2122" w:type="dxa"/>
            <w:tcBorders>
              <w:top w:val="single" w:sz="4" w:space="0" w:color="auto"/>
              <w:left w:val="single" w:sz="4" w:space="0" w:color="auto"/>
              <w:bottom w:val="single" w:sz="4" w:space="0" w:color="auto"/>
              <w:right w:val="single" w:sz="4" w:space="0" w:color="auto"/>
            </w:tcBorders>
          </w:tcPr>
          <w:p w14:paraId="162C94EA"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3</w:t>
            </w:r>
          </w:p>
        </w:tc>
        <w:tc>
          <w:tcPr>
            <w:tcW w:w="8261" w:type="dxa"/>
            <w:tcBorders>
              <w:top w:val="single" w:sz="4" w:space="0" w:color="auto"/>
              <w:left w:val="single" w:sz="4" w:space="0" w:color="auto"/>
              <w:bottom w:val="single" w:sz="4" w:space="0" w:color="auto"/>
              <w:right w:val="single" w:sz="4" w:space="0" w:color="auto"/>
            </w:tcBorders>
          </w:tcPr>
          <w:p w14:paraId="47598DBA" w14:textId="77777777" w:rsidR="00A10B66" w:rsidRPr="00FC6D9B" w:rsidRDefault="00A10B66" w:rsidP="00A10B66">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C </w:t>
            </w:r>
            <w:r w:rsidRPr="00FC6D9B">
              <w:rPr>
                <w:rFonts w:ascii="TH SarabunPSK" w:hAnsi="TH SarabunPSK" w:cs="TH SarabunPSK"/>
                <w:color w:val="000000" w:themeColor="text1"/>
                <w:sz w:val="32"/>
                <w:szCs w:val="32"/>
                <w:lang w:val="en-AU"/>
              </w:rPr>
              <w:t>=</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จำนวนยาแผนโบราณที่ปลอดภัย ไม่พบการปลอมปนสเตียรอยด์ (ตรวจพบจาก</w:t>
            </w:r>
            <w:r w:rsidRPr="00FC6D9B">
              <w:rPr>
                <w:rFonts w:ascii="TH SarabunPSK" w:hAnsi="TH SarabunPSK" w:cs="TH SarabunPSK"/>
                <w:color w:val="000000" w:themeColor="text1"/>
                <w:sz w:val="32"/>
                <w:szCs w:val="32"/>
                <w:u w:val="single"/>
                <w:cs/>
              </w:rPr>
              <w:t>ชุดทดสอบอย่างง่าย</w:t>
            </w:r>
            <w:r w:rsidRPr="00FC6D9B">
              <w:rPr>
                <w:rFonts w:ascii="TH SarabunPSK" w:hAnsi="TH SarabunPSK" w:cs="TH SarabunPSK"/>
                <w:color w:val="000000" w:themeColor="text1"/>
                <w:sz w:val="32"/>
                <w:szCs w:val="32"/>
                <w:cs/>
              </w:rPr>
              <w:t>)</w:t>
            </w:r>
          </w:p>
        </w:tc>
      </w:tr>
      <w:tr w:rsidR="00A10B66" w:rsidRPr="00FC6D9B" w14:paraId="23D183C4" w14:textId="77777777" w:rsidTr="00A10B66">
        <w:trPr>
          <w:trHeight w:val="524"/>
        </w:trPr>
        <w:tc>
          <w:tcPr>
            <w:tcW w:w="2122" w:type="dxa"/>
            <w:tcBorders>
              <w:top w:val="single" w:sz="4" w:space="0" w:color="auto"/>
              <w:left w:val="single" w:sz="4" w:space="0" w:color="auto"/>
              <w:bottom w:val="single" w:sz="4" w:space="0" w:color="auto"/>
              <w:right w:val="single" w:sz="4" w:space="0" w:color="auto"/>
            </w:tcBorders>
          </w:tcPr>
          <w:p w14:paraId="5CA93694"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รายการข้อมูล </w:t>
            </w:r>
            <w:r w:rsidRPr="00FC6D9B">
              <w:rPr>
                <w:rFonts w:ascii="TH SarabunPSK" w:hAnsi="TH SarabunPSK" w:cs="TH SarabunPSK"/>
                <w:b/>
                <w:bCs/>
                <w:color w:val="000000" w:themeColor="text1"/>
                <w:sz w:val="32"/>
                <w:szCs w:val="32"/>
              </w:rPr>
              <w:t>4</w:t>
            </w:r>
          </w:p>
        </w:tc>
        <w:tc>
          <w:tcPr>
            <w:tcW w:w="8261" w:type="dxa"/>
            <w:tcBorders>
              <w:top w:val="single" w:sz="4" w:space="0" w:color="auto"/>
              <w:left w:val="single" w:sz="4" w:space="0" w:color="auto"/>
              <w:bottom w:val="single" w:sz="4" w:space="0" w:color="auto"/>
              <w:right w:val="single" w:sz="4" w:space="0" w:color="auto"/>
            </w:tcBorders>
          </w:tcPr>
          <w:p w14:paraId="629FB437"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lang w:val="en-AU"/>
              </w:rPr>
              <w:t>D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จำนวนยาแผนโบราณกลุ่มเสี่ยงทั้งหมดที่นำมาตรวจ</w:t>
            </w:r>
          </w:p>
        </w:tc>
      </w:tr>
      <w:tr w:rsidR="00A10B66" w:rsidRPr="00FC6D9B" w14:paraId="79051041" w14:textId="77777777" w:rsidTr="00A10B66">
        <w:tc>
          <w:tcPr>
            <w:tcW w:w="2122" w:type="dxa"/>
            <w:tcBorders>
              <w:top w:val="single" w:sz="4" w:space="0" w:color="auto"/>
              <w:left w:val="single" w:sz="4" w:space="0" w:color="auto"/>
              <w:bottom w:val="single" w:sz="4" w:space="0" w:color="auto"/>
              <w:right w:val="single" w:sz="4" w:space="0" w:color="auto"/>
            </w:tcBorders>
          </w:tcPr>
          <w:p w14:paraId="37B8AB41"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สูตรคำนวณตัวชี้วัด </w:t>
            </w:r>
          </w:p>
        </w:tc>
        <w:tc>
          <w:tcPr>
            <w:tcW w:w="8261" w:type="dxa"/>
            <w:tcBorders>
              <w:top w:val="single" w:sz="4" w:space="0" w:color="auto"/>
              <w:left w:val="single" w:sz="4" w:space="0" w:color="auto"/>
              <w:bottom w:val="single" w:sz="4" w:space="0" w:color="auto"/>
              <w:right w:val="single" w:sz="4" w:space="0" w:color="auto"/>
            </w:tcBorders>
          </w:tcPr>
          <w:p w14:paraId="75AFEC31" w14:textId="4B12DFCC" w:rsidR="00A10B66" w:rsidRPr="00FC6D9B" w:rsidRDefault="00A10B66" w:rsidP="00793650">
            <w:pPr>
              <w:tabs>
                <w:tab w:val="left" w:pos="1260"/>
                <w:tab w:val="left" w:pos="846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sym w:font="Symbol" w:char="F05B"/>
            </w:r>
            <w:r w:rsidRPr="00FC6D9B">
              <w:rPr>
                <w:rFonts w:ascii="TH SarabunPSK" w:hAnsi="TH SarabunPSK" w:cs="TH SarabunPSK"/>
                <w:color w:val="000000" w:themeColor="text1"/>
                <w:sz w:val="32"/>
                <w:szCs w:val="32"/>
              </w:rPr>
              <w:sym w:font="Symbol" w:char="F05B"/>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4"/>
                <w:szCs w:val="34"/>
                <w:vertAlign w:val="subscript"/>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4"/>
                <w:szCs w:val="34"/>
                <w:vertAlign w:val="subscript"/>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lang w:val="en-AU"/>
              </w:rPr>
              <w:t>x 100)</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4"/>
                <w:szCs w:val="34"/>
                <w:vertAlign w:val="subscript"/>
              </w:rPr>
              <w:t xml:space="preserve">i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4"/>
                <w:szCs w:val="34"/>
                <w:vertAlign w:val="subscript"/>
              </w:rPr>
              <w:t>i</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lang w:val="en-AU"/>
              </w:rPr>
              <w:t>x 100)</w:t>
            </w:r>
            <w:r w:rsidRPr="00FC6D9B">
              <w:rPr>
                <w:rFonts w:ascii="TH SarabunPSK" w:hAnsi="TH SarabunPSK" w:cs="TH SarabunPSK"/>
                <w:color w:val="000000" w:themeColor="text1"/>
                <w:sz w:val="32"/>
                <w:szCs w:val="32"/>
                <w:lang w:val="en-AU"/>
              </w:rPr>
              <w:sym w:font="Symbol" w:char="F05D"/>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sym w:font="Symbol" w:char="F05B"/>
            </w:r>
            <w:r w:rsidRPr="00FC6D9B">
              <w:rPr>
                <w:rFonts w:ascii="TH SarabunPSK" w:hAnsi="TH SarabunPSK" w:cs="TH SarabunPSK"/>
                <w:color w:val="000000" w:themeColor="text1"/>
                <w:sz w:val="32"/>
                <w:szCs w:val="32"/>
              </w:rPr>
              <w:t>(C/D) x 100</w:t>
            </w:r>
            <w:r w:rsidRPr="00FC6D9B">
              <w:rPr>
                <w:rFonts w:ascii="TH SarabunPSK" w:hAnsi="TH SarabunPSK" w:cs="TH SarabunPSK"/>
                <w:color w:val="000000" w:themeColor="text1"/>
                <w:sz w:val="32"/>
                <w:szCs w:val="32"/>
                <w:lang w:val="en-AU"/>
              </w:rPr>
              <w:sym w:font="Symbol" w:char="F05D"/>
            </w:r>
            <w:r w:rsidRPr="00FC6D9B">
              <w:rPr>
                <w:rFonts w:ascii="TH SarabunPSK" w:hAnsi="TH SarabunPSK" w:cs="TH SarabunPSK"/>
                <w:color w:val="000000" w:themeColor="text1"/>
                <w:sz w:val="32"/>
                <w:szCs w:val="32"/>
                <w:lang w:val="en-AU"/>
              </w:rPr>
              <w:sym w:font="Symbol" w:char="F05D"/>
            </w:r>
            <w:r w:rsidRPr="00FC6D9B">
              <w:rPr>
                <w:rFonts w:ascii="TH SarabunPSK" w:hAnsi="TH SarabunPSK" w:cs="TH SarabunPSK"/>
                <w:color w:val="000000" w:themeColor="text1"/>
                <w:sz w:val="32"/>
                <w:szCs w:val="32"/>
                <w:lang w:val="en-AU"/>
              </w:rPr>
              <w:t xml:space="preserve">/5 </w:t>
            </w:r>
            <w:r w:rsidRPr="00FC6D9B">
              <w:rPr>
                <w:rFonts w:ascii="TH SarabunPSK" w:hAnsi="TH SarabunPSK" w:cs="TH SarabunPSK"/>
                <w:color w:val="000000" w:themeColor="text1"/>
                <w:sz w:val="32"/>
                <w:szCs w:val="32"/>
                <w:cs/>
                <w:lang w:val="en-AU"/>
              </w:rPr>
              <w:t xml:space="preserve">หมายเหตุ </w:t>
            </w:r>
            <w:r w:rsidRPr="00FC6D9B">
              <w:rPr>
                <w:rFonts w:ascii="TH SarabunPSK" w:hAnsi="TH SarabunPSK" w:cs="TH SarabunPSK"/>
                <w:color w:val="000000" w:themeColor="text1"/>
                <w:sz w:val="32"/>
                <w:szCs w:val="32"/>
                <w:lang w:val="en-AU"/>
              </w:rPr>
              <w:t xml:space="preserve">: i </w:t>
            </w:r>
            <w:r w:rsidRPr="00FC6D9B">
              <w:rPr>
                <w:rFonts w:ascii="TH SarabunPSK" w:hAnsi="TH SarabunPSK" w:cs="TH SarabunPSK"/>
                <w:color w:val="000000" w:themeColor="text1"/>
                <w:sz w:val="32"/>
                <w:szCs w:val="32"/>
                <w:cs/>
                <w:lang w:val="en-AU"/>
              </w:rPr>
              <w:t>คือ ผลิตภัณฑ์</w:t>
            </w:r>
            <w:r w:rsidRPr="00FC6D9B">
              <w:rPr>
                <w:rFonts w:ascii="TH SarabunPSK" w:hAnsi="TH SarabunPSK" w:cs="TH SarabunPSK"/>
                <w:color w:val="000000" w:themeColor="text1"/>
                <w:sz w:val="32"/>
                <w:szCs w:val="32"/>
                <w:cs/>
              </w:rPr>
              <w:t xml:space="preserve">กลุ่มเสี่ยงกลุ่มที่ 1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4 </w:t>
            </w:r>
          </w:p>
        </w:tc>
      </w:tr>
      <w:tr w:rsidR="00A10B66" w:rsidRPr="00FC6D9B" w14:paraId="7D1C073D" w14:textId="77777777" w:rsidTr="00A10B66">
        <w:tc>
          <w:tcPr>
            <w:tcW w:w="2122" w:type="dxa"/>
            <w:tcBorders>
              <w:top w:val="single" w:sz="4" w:space="0" w:color="auto"/>
              <w:left w:val="single" w:sz="4" w:space="0" w:color="auto"/>
              <w:bottom w:val="single" w:sz="4" w:space="0" w:color="auto"/>
              <w:right w:val="single" w:sz="4" w:space="0" w:color="auto"/>
            </w:tcBorders>
          </w:tcPr>
          <w:p w14:paraId="524D8293"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ระยะเวลาประเมินผล</w:t>
            </w:r>
          </w:p>
        </w:tc>
        <w:tc>
          <w:tcPr>
            <w:tcW w:w="8261" w:type="dxa"/>
            <w:tcBorders>
              <w:top w:val="single" w:sz="4" w:space="0" w:color="auto"/>
              <w:left w:val="single" w:sz="4" w:space="0" w:color="auto"/>
              <w:bottom w:val="single" w:sz="4" w:space="0" w:color="auto"/>
              <w:right w:val="single" w:sz="4" w:space="0" w:color="auto"/>
            </w:tcBorders>
          </w:tcPr>
          <w:p w14:paraId="02973013" w14:textId="77777777" w:rsidR="00A10B66" w:rsidRPr="00FC6D9B" w:rsidRDefault="00A10B66" w:rsidP="00A10B66">
            <w:pPr>
              <w:tabs>
                <w:tab w:val="left" w:pos="1260"/>
                <w:tab w:val="left" w:pos="846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ครั้ง/ปี รายงานทุกวันที่ 20 ของเดือนธันวาคม</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มีนาคม</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มิถุนายน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กันยายน</w:t>
            </w:r>
          </w:p>
        </w:tc>
      </w:tr>
      <w:tr w:rsidR="00A10B66" w:rsidRPr="00FC6D9B" w14:paraId="602529A2" w14:textId="77777777" w:rsidTr="00A10B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4"/>
        </w:trPr>
        <w:tc>
          <w:tcPr>
            <w:tcW w:w="10383" w:type="dxa"/>
            <w:gridSpan w:val="2"/>
            <w:tcBorders>
              <w:top w:val="single" w:sz="4" w:space="0" w:color="000000"/>
              <w:left w:val="single" w:sz="4" w:space="0" w:color="000000"/>
              <w:bottom w:val="single" w:sz="4" w:space="0" w:color="000000"/>
              <w:right w:val="single" w:sz="4" w:space="0" w:color="000000"/>
            </w:tcBorders>
          </w:tcPr>
          <w:p w14:paraId="374EB429"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 </w:t>
            </w:r>
            <w:r w:rsidRPr="00FC6D9B">
              <w:rPr>
                <w:rFonts w:ascii="TH SarabunPSK" w:hAnsi="TH SarabunPSK" w:cs="TH SarabunPSK"/>
                <w:color w:val="000000" w:themeColor="text1"/>
                <w:sz w:val="32"/>
                <w:szCs w:val="32"/>
                <w:cs/>
              </w:rPr>
              <w:t>ร้อยละของผลิตภัณฑ์สุขภาพกลุ่มเสี่ยงที่ได้รับการตรวจสอบได้มาตรฐานตามเกณฑ์ที่กำหนด</w:t>
            </w:r>
          </w:p>
          <w:p w14:paraId="6162632E"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2"/>
              <w:gridCol w:w="2466"/>
              <w:gridCol w:w="2214"/>
              <w:gridCol w:w="2244"/>
            </w:tblGrid>
            <w:tr w:rsidR="00A10B66" w:rsidRPr="00FC6D9B" w14:paraId="5020FE7D" w14:textId="77777777" w:rsidTr="00A10B66">
              <w:trPr>
                <w:jc w:val="center"/>
              </w:trPr>
              <w:tc>
                <w:tcPr>
                  <w:tcW w:w="2912" w:type="dxa"/>
                  <w:tcBorders>
                    <w:top w:val="single" w:sz="4" w:space="0" w:color="000000"/>
                    <w:left w:val="single" w:sz="4" w:space="0" w:color="000000"/>
                    <w:bottom w:val="single" w:sz="4" w:space="0" w:color="000000"/>
                    <w:right w:val="single" w:sz="4" w:space="0" w:color="000000"/>
                  </w:tcBorders>
                </w:tcPr>
                <w:p w14:paraId="1683D732" w14:textId="77777777" w:rsidR="00A10B66" w:rsidRPr="00FC6D9B" w:rsidRDefault="00A10B66" w:rsidP="00A10B66">
                  <w:pPr>
                    <w:jc w:val="center"/>
                    <w:rPr>
                      <w:rFonts w:ascii="TH SarabunPSK" w:hAnsi="TH SarabunPSK" w:cs="TH SarabunPSK"/>
                      <w:b/>
                      <w:bCs/>
                      <w:color w:val="000000" w:themeColor="text1"/>
                      <w:sz w:val="31"/>
                      <w:szCs w:val="31"/>
                    </w:rPr>
                  </w:pPr>
                  <w:r w:rsidRPr="00FC6D9B">
                    <w:rPr>
                      <w:rFonts w:ascii="TH SarabunPSK" w:hAnsi="TH SarabunPSK" w:cs="TH SarabunPSK"/>
                      <w:b/>
                      <w:bCs/>
                      <w:color w:val="000000" w:themeColor="text1"/>
                      <w:sz w:val="31"/>
                      <w:szCs w:val="31"/>
                      <w:cs/>
                    </w:rPr>
                    <w:t>รอบ 3 เดือน</w:t>
                  </w:r>
                </w:p>
              </w:tc>
              <w:tc>
                <w:tcPr>
                  <w:tcW w:w="2466" w:type="dxa"/>
                  <w:tcBorders>
                    <w:top w:val="single" w:sz="4" w:space="0" w:color="000000"/>
                    <w:left w:val="single" w:sz="4" w:space="0" w:color="000000"/>
                    <w:bottom w:val="single" w:sz="4" w:space="0" w:color="000000"/>
                    <w:right w:val="single" w:sz="4" w:space="0" w:color="000000"/>
                  </w:tcBorders>
                </w:tcPr>
                <w:p w14:paraId="5AE359D3" w14:textId="77777777" w:rsidR="00A10B66" w:rsidRPr="00FC6D9B" w:rsidRDefault="00A10B66" w:rsidP="00A10B66">
                  <w:pPr>
                    <w:jc w:val="center"/>
                    <w:rPr>
                      <w:rFonts w:ascii="TH SarabunPSK" w:hAnsi="TH SarabunPSK" w:cs="TH SarabunPSK"/>
                      <w:b/>
                      <w:bCs/>
                      <w:color w:val="000000" w:themeColor="text1"/>
                      <w:sz w:val="31"/>
                      <w:szCs w:val="31"/>
                    </w:rPr>
                  </w:pPr>
                  <w:r w:rsidRPr="00FC6D9B">
                    <w:rPr>
                      <w:rFonts w:ascii="TH SarabunPSK" w:hAnsi="TH SarabunPSK" w:cs="TH SarabunPSK"/>
                      <w:b/>
                      <w:bCs/>
                      <w:color w:val="000000" w:themeColor="text1"/>
                      <w:sz w:val="31"/>
                      <w:szCs w:val="31"/>
                      <w:cs/>
                    </w:rPr>
                    <w:t>รอบ 6 เดือน</w:t>
                  </w:r>
                </w:p>
              </w:tc>
              <w:tc>
                <w:tcPr>
                  <w:tcW w:w="2214" w:type="dxa"/>
                  <w:tcBorders>
                    <w:top w:val="single" w:sz="4" w:space="0" w:color="000000"/>
                    <w:left w:val="single" w:sz="4" w:space="0" w:color="000000"/>
                    <w:bottom w:val="single" w:sz="4" w:space="0" w:color="000000"/>
                    <w:right w:val="single" w:sz="4" w:space="0" w:color="000000"/>
                  </w:tcBorders>
                </w:tcPr>
                <w:p w14:paraId="5EF9EA7D" w14:textId="77777777" w:rsidR="00A10B66" w:rsidRPr="00FC6D9B" w:rsidRDefault="00A10B66" w:rsidP="00A10B66">
                  <w:pPr>
                    <w:jc w:val="center"/>
                    <w:rPr>
                      <w:rFonts w:ascii="TH SarabunPSK" w:hAnsi="TH SarabunPSK" w:cs="TH SarabunPSK"/>
                      <w:b/>
                      <w:bCs/>
                      <w:color w:val="000000" w:themeColor="text1"/>
                      <w:sz w:val="31"/>
                      <w:szCs w:val="31"/>
                    </w:rPr>
                  </w:pPr>
                  <w:r w:rsidRPr="00FC6D9B">
                    <w:rPr>
                      <w:rFonts w:ascii="TH SarabunPSK" w:hAnsi="TH SarabunPSK" w:cs="TH SarabunPSK"/>
                      <w:b/>
                      <w:bCs/>
                      <w:color w:val="000000" w:themeColor="text1"/>
                      <w:sz w:val="31"/>
                      <w:szCs w:val="31"/>
                      <w:cs/>
                    </w:rPr>
                    <w:t>รอบ 9 เดือน</w:t>
                  </w:r>
                </w:p>
              </w:tc>
              <w:tc>
                <w:tcPr>
                  <w:tcW w:w="2244" w:type="dxa"/>
                  <w:tcBorders>
                    <w:top w:val="single" w:sz="4" w:space="0" w:color="000000"/>
                    <w:left w:val="single" w:sz="4" w:space="0" w:color="000000"/>
                    <w:bottom w:val="single" w:sz="4" w:space="0" w:color="000000"/>
                    <w:right w:val="single" w:sz="4" w:space="0" w:color="000000"/>
                  </w:tcBorders>
                </w:tcPr>
                <w:p w14:paraId="34A59A66" w14:textId="77777777" w:rsidR="00A10B66" w:rsidRPr="00FC6D9B" w:rsidRDefault="00A10B66" w:rsidP="00A10B66">
                  <w:pPr>
                    <w:jc w:val="center"/>
                    <w:rPr>
                      <w:rFonts w:ascii="TH SarabunPSK" w:hAnsi="TH SarabunPSK" w:cs="TH SarabunPSK"/>
                      <w:b/>
                      <w:bCs/>
                      <w:color w:val="000000" w:themeColor="text1"/>
                      <w:sz w:val="31"/>
                      <w:szCs w:val="31"/>
                    </w:rPr>
                  </w:pPr>
                  <w:r w:rsidRPr="00FC6D9B">
                    <w:rPr>
                      <w:rFonts w:ascii="TH SarabunPSK" w:hAnsi="TH SarabunPSK" w:cs="TH SarabunPSK"/>
                      <w:b/>
                      <w:bCs/>
                      <w:color w:val="000000" w:themeColor="text1"/>
                      <w:sz w:val="31"/>
                      <w:szCs w:val="31"/>
                      <w:cs/>
                    </w:rPr>
                    <w:t>รอบ 12 เดือน</w:t>
                  </w:r>
                </w:p>
              </w:tc>
            </w:tr>
            <w:tr w:rsidR="00A10B66" w:rsidRPr="00FC6D9B" w14:paraId="6FD8585D" w14:textId="77777777" w:rsidTr="00A10B66">
              <w:trPr>
                <w:jc w:val="center"/>
              </w:trPr>
              <w:tc>
                <w:tcPr>
                  <w:tcW w:w="9836" w:type="dxa"/>
                  <w:gridSpan w:val="4"/>
                  <w:tcBorders>
                    <w:top w:val="single" w:sz="4" w:space="0" w:color="000000"/>
                    <w:left w:val="single" w:sz="4" w:space="0" w:color="000000"/>
                    <w:bottom w:val="single" w:sz="4" w:space="0" w:color="000000"/>
                    <w:right w:val="single" w:sz="4" w:space="0" w:color="000000"/>
                  </w:tcBorders>
                </w:tcPr>
                <w:p w14:paraId="1CCFED89" w14:textId="77777777" w:rsidR="00A10B66" w:rsidRPr="00FC6D9B" w:rsidRDefault="00A10B66" w:rsidP="00A10B66">
                  <w:pPr>
                    <w:jc w:val="center"/>
                    <w:rPr>
                      <w:rFonts w:ascii="TH SarabunPSK" w:hAnsi="TH SarabunPSK" w:cs="TH SarabunPSK"/>
                      <w:b/>
                      <w:bCs/>
                      <w:color w:val="000000" w:themeColor="text1"/>
                      <w:sz w:val="31"/>
                      <w:szCs w:val="31"/>
                      <w:cs/>
                    </w:rPr>
                  </w:pPr>
                  <w:r w:rsidRPr="00FC6D9B">
                    <w:rPr>
                      <w:rFonts w:ascii="TH SarabunPSK" w:hAnsi="TH SarabunPSK" w:cs="TH SarabunPSK"/>
                      <w:b/>
                      <w:bCs/>
                      <w:color w:val="000000" w:themeColor="text1"/>
                      <w:sz w:val="31"/>
                      <w:szCs w:val="31"/>
                      <w:cs/>
                    </w:rPr>
                    <w:t>การตรวจสอบผลิตภัณฑ์สุขภาพกลุ่มเสี่ยง</w:t>
                  </w:r>
                </w:p>
              </w:tc>
            </w:tr>
            <w:tr w:rsidR="00A10B66" w:rsidRPr="00FC6D9B" w14:paraId="065DC88A" w14:textId="77777777" w:rsidTr="00A10B66">
              <w:trPr>
                <w:jc w:val="center"/>
              </w:trPr>
              <w:tc>
                <w:tcPr>
                  <w:tcW w:w="2912" w:type="dxa"/>
                  <w:tcBorders>
                    <w:top w:val="single" w:sz="4" w:space="0" w:color="000000"/>
                    <w:left w:val="single" w:sz="4" w:space="0" w:color="000000"/>
                    <w:bottom w:val="single" w:sz="4" w:space="0" w:color="000000"/>
                    <w:right w:val="single" w:sz="4" w:space="0" w:color="000000"/>
                  </w:tcBorders>
                </w:tcPr>
                <w:p w14:paraId="59C2DF72"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มีแผน</w:t>
                  </w:r>
                  <w:r w:rsidRPr="00FC6D9B">
                    <w:rPr>
                      <w:rFonts w:ascii="TH SarabunPSK" w:hAnsi="TH SarabunPSK" w:cs="TH SarabunPSK"/>
                      <w:color w:val="000000" w:themeColor="text1"/>
                      <w:sz w:val="31"/>
                      <w:szCs w:val="31"/>
                    </w:rPr>
                    <w:t>/</w:t>
                  </w:r>
                  <w:r w:rsidRPr="00FC6D9B">
                    <w:rPr>
                      <w:rFonts w:ascii="TH SarabunPSK" w:hAnsi="TH SarabunPSK" w:cs="TH SarabunPSK"/>
                      <w:color w:val="000000" w:themeColor="text1"/>
                      <w:sz w:val="31"/>
                      <w:szCs w:val="31"/>
                      <w:cs/>
                    </w:rPr>
                    <w:t>โครงการจัดการ</w:t>
                  </w:r>
                </w:p>
                <w:p w14:paraId="2402F567"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ผลิตภัณฑ์สุขภาพกลุ่มเสี่ยง</w:t>
                  </w:r>
                </w:p>
                <w:p w14:paraId="208D33DB"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 xml:space="preserve">ทั้งส่วนกลางและส่วนภูมิภาค </w:t>
                  </w:r>
                </w:p>
                <w:p w14:paraId="640B1E51"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rPr>
                    <w:t>(</w:t>
                  </w:r>
                  <w:r w:rsidRPr="00FC6D9B">
                    <w:rPr>
                      <w:rFonts w:ascii="TH SarabunPSK" w:hAnsi="TH SarabunPSK" w:cs="TH SarabunPSK"/>
                      <w:color w:val="000000" w:themeColor="text1"/>
                      <w:sz w:val="31"/>
                      <w:szCs w:val="31"/>
                      <w:cs/>
                    </w:rPr>
                    <w:t>ส่วนกลาง หมายถึง พื้นที่กทม</w:t>
                  </w:r>
                  <w:r w:rsidRPr="00FC6D9B">
                    <w:rPr>
                      <w:rFonts w:ascii="TH SarabunPSK" w:hAnsi="TH SarabunPSK" w:cs="TH SarabunPSK"/>
                      <w:color w:val="000000" w:themeColor="text1"/>
                      <w:sz w:val="31"/>
                      <w:szCs w:val="31"/>
                    </w:rPr>
                    <w:t>.</w:t>
                  </w:r>
                </w:p>
                <w:p w14:paraId="1996E763"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ใช้แผนจัดการความเสี่ยง   ผลิตภัณฑ์สุขภาพของ อย</w:t>
                  </w:r>
                  <w:r w:rsidRPr="00FC6D9B">
                    <w:rPr>
                      <w:rFonts w:ascii="TH SarabunPSK" w:hAnsi="TH SarabunPSK" w:cs="TH SarabunPSK"/>
                      <w:color w:val="000000" w:themeColor="text1"/>
                      <w:sz w:val="31"/>
                      <w:szCs w:val="31"/>
                    </w:rPr>
                    <w:t xml:space="preserve">. </w:t>
                  </w:r>
                  <w:r w:rsidRPr="00FC6D9B">
                    <w:rPr>
                      <w:rFonts w:ascii="TH SarabunPSK" w:hAnsi="TH SarabunPSK" w:cs="TH SarabunPSK"/>
                      <w:color w:val="000000" w:themeColor="text1"/>
                      <w:sz w:val="31"/>
                      <w:szCs w:val="31"/>
                      <w:cs/>
                    </w:rPr>
                    <w:t>สำหรับส่วนภูมิภาคให้จัดทำ</w:t>
                  </w:r>
                </w:p>
                <w:p w14:paraId="4D379243"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แผนจัดการความเสี่ยง</w:t>
                  </w:r>
                </w:p>
                <w:p w14:paraId="67F2F140"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ในส่วนภูมิภาค</w:t>
                  </w:r>
                </w:p>
              </w:tc>
              <w:tc>
                <w:tcPr>
                  <w:tcW w:w="2466" w:type="dxa"/>
                  <w:tcBorders>
                    <w:top w:val="single" w:sz="4" w:space="0" w:color="000000"/>
                    <w:left w:val="single" w:sz="4" w:space="0" w:color="000000"/>
                    <w:bottom w:val="single" w:sz="4" w:space="0" w:color="000000"/>
                    <w:right w:val="single" w:sz="4" w:space="0" w:color="000000"/>
                  </w:tcBorders>
                </w:tcPr>
                <w:p w14:paraId="6E1E0714" w14:textId="77777777" w:rsidR="00A10B66" w:rsidRPr="00FC6D9B" w:rsidRDefault="00A10B66" w:rsidP="00A10B66">
                  <w:pPr>
                    <w:rPr>
                      <w:rFonts w:ascii="TH SarabunPSK" w:hAnsi="TH SarabunPSK" w:cs="TH SarabunPSK"/>
                      <w:color w:val="000000" w:themeColor="text1"/>
                      <w:sz w:val="31"/>
                      <w:szCs w:val="31"/>
                      <w:cs/>
                    </w:rPr>
                  </w:pPr>
                  <w:r w:rsidRPr="00FC6D9B">
                    <w:rPr>
                      <w:rFonts w:ascii="TH SarabunPSK" w:hAnsi="TH SarabunPSK" w:cs="TH SarabunPSK"/>
                      <w:color w:val="000000" w:themeColor="text1"/>
                      <w:sz w:val="31"/>
                      <w:szCs w:val="31"/>
                      <w:cs/>
                    </w:rPr>
                    <w:t>ดำเนินการเก็บตัวอย่างผลิตภัณฑ์สุขภาพกลุ่มเสี่ยงได้ร้อยละ 5</w:t>
                  </w:r>
                  <w:r w:rsidRPr="00FC6D9B">
                    <w:rPr>
                      <w:rFonts w:ascii="TH SarabunPSK" w:hAnsi="TH SarabunPSK" w:cs="TH SarabunPSK"/>
                      <w:color w:val="000000" w:themeColor="text1"/>
                      <w:sz w:val="31"/>
                      <w:szCs w:val="31"/>
                    </w:rPr>
                    <w:t>0</w:t>
                  </w:r>
                  <w:r w:rsidRPr="00FC6D9B">
                    <w:rPr>
                      <w:rFonts w:ascii="TH SarabunPSK" w:hAnsi="TH SarabunPSK" w:cs="TH SarabunPSK"/>
                      <w:color w:val="000000" w:themeColor="text1"/>
                      <w:sz w:val="31"/>
                      <w:szCs w:val="31"/>
                      <w:cs/>
                    </w:rPr>
                    <w:t xml:space="preserve"> จากเป้าหมาย</w:t>
                  </w:r>
                </w:p>
              </w:tc>
              <w:tc>
                <w:tcPr>
                  <w:tcW w:w="2214" w:type="dxa"/>
                  <w:tcBorders>
                    <w:top w:val="single" w:sz="4" w:space="0" w:color="000000"/>
                    <w:left w:val="single" w:sz="4" w:space="0" w:color="000000"/>
                    <w:bottom w:val="single" w:sz="4" w:space="0" w:color="000000"/>
                    <w:right w:val="single" w:sz="4" w:space="0" w:color="000000"/>
                  </w:tcBorders>
                </w:tcPr>
                <w:p w14:paraId="11027A83" w14:textId="77777777" w:rsidR="00A10B66" w:rsidRPr="00FC6D9B" w:rsidRDefault="00A10B66" w:rsidP="00A10B66">
                  <w:pPr>
                    <w:rPr>
                      <w:rFonts w:ascii="TH SarabunPSK" w:hAnsi="TH SarabunPSK" w:cs="TH SarabunPSK"/>
                      <w:color w:val="000000" w:themeColor="text1"/>
                      <w:sz w:val="31"/>
                      <w:szCs w:val="31"/>
                      <w:cs/>
                    </w:rPr>
                  </w:pPr>
                  <w:r w:rsidRPr="00FC6D9B">
                    <w:rPr>
                      <w:rFonts w:ascii="TH SarabunPSK" w:hAnsi="TH SarabunPSK" w:cs="TH SarabunPSK"/>
                      <w:color w:val="000000" w:themeColor="text1"/>
                      <w:sz w:val="31"/>
                      <w:szCs w:val="31"/>
                      <w:cs/>
                    </w:rPr>
                    <w:t xml:space="preserve">ดำเนินการเก็บตัวอย่างผลิตภัณฑ์สุขภาพ        กลุ่มเสี่ยงได้ร้อยละ </w:t>
                  </w:r>
                  <w:r w:rsidRPr="00FC6D9B">
                    <w:rPr>
                      <w:rFonts w:ascii="TH SarabunPSK" w:hAnsi="TH SarabunPSK" w:cs="TH SarabunPSK"/>
                      <w:color w:val="000000" w:themeColor="text1"/>
                      <w:sz w:val="31"/>
                      <w:szCs w:val="31"/>
                    </w:rPr>
                    <w:t>100</w:t>
                  </w:r>
                  <w:r w:rsidRPr="00FC6D9B">
                    <w:rPr>
                      <w:rFonts w:ascii="TH SarabunPSK" w:hAnsi="TH SarabunPSK" w:cs="TH SarabunPSK"/>
                      <w:color w:val="000000" w:themeColor="text1"/>
                      <w:sz w:val="31"/>
                      <w:szCs w:val="31"/>
                      <w:cs/>
                    </w:rPr>
                    <w:t xml:space="preserve"> จากเป้าหมายรวม</w:t>
                  </w:r>
                </w:p>
              </w:tc>
              <w:tc>
                <w:tcPr>
                  <w:tcW w:w="2244" w:type="dxa"/>
                  <w:tcBorders>
                    <w:left w:val="single" w:sz="4" w:space="0" w:color="000000"/>
                    <w:bottom w:val="single" w:sz="4" w:space="0" w:color="000000"/>
                    <w:right w:val="single" w:sz="4" w:space="0" w:color="000000"/>
                  </w:tcBorders>
                  <w:shd w:val="clear" w:color="auto" w:fill="auto"/>
                </w:tcPr>
                <w:p w14:paraId="2722AAF7"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 xml:space="preserve">ผลิตภัณฑ์สุขภาพกลุ่มเสี่ยงได้มาตรฐาน </w:t>
                  </w:r>
                </w:p>
                <w:p w14:paraId="7805821F" w14:textId="77777777" w:rsidR="00A10B66" w:rsidRPr="00FC6D9B" w:rsidRDefault="00A10B66" w:rsidP="00A10B66">
                  <w:pPr>
                    <w:rPr>
                      <w:rFonts w:ascii="TH SarabunPSK" w:hAnsi="TH SarabunPSK" w:cs="TH SarabunPSK"/>
                      <w:color w:val="000000" w:themeColor="text1"/>
                      <w:sz w:val="31"/>
                      <w:szCs w:val="31"/>
                    </w:rPr>
                  </w:pPr>
                  <w:r w:rsidRPr="00FC6D9B">
                    <w:rPr>
                      <w:rFonts w:ascii="TH SarabunPSK" w:hAnsi="TH SarabunPSK" w:cs="TH SarabunPSK"/>
                      <w:color w:val="000000" w:themeColor="text1"/>
                      <w:sz w:val="31"/>
                      <w:szCs w:val="31"/>
                      <w:cs/>
                    </w:rPr>
                    <w:t xml:space="preserve">ร้อยละ </w:t>
                  </w:r>
                  <w:r w:rsidRPr="00FC6D9B">
                    <w:rPr>
                      <w:rFonts w:ascii="TH SarabunPSK" w:hAnsi="TH SarabunPSK" w:cs="TH SarabunPSK"/>
                      <w:color w:val="000000" w:themeColor="text1"/>
                      <w:sz w:val="31"/>
                      <w:szCs w:val="31"/>
                    </w:rPr>
                    <w:t>8</w:t>
                  </w:r>
                  <w:r w:rsidRPr="00FC6D9B">
                    <w:rPr>
                      <w:rFonts w:ascii="TH SarabunPSK" w:hAnsi="TH SarabunPSK" w:cs="TH SarabunPSK"/>
                      <w:color w:val="000000" w:themeColor="text1"/>
                      <w:sz w:val="31"/>
                      <w:szCs w:val="31"/>
                      <w:cs/>
                    </w:rPr>
                    <w:t>0</w:t>
                  </w:r>
                </w:p>
              </w:tc>
            </w:tr>
          </w:tbl>
          <w:p w14:paraId="56E3118D" w14:textId="77777777" w:rsidR="00A10B66" w:rsidRPr="00FC6D9B" w:rsidRDefault="00A10B66" w:rsidP="00A10B66">
            <w:pPr>
              <w:rPr>
                <w:rFonts w:ascii="TH SarabunPSK" w:hAnsi="TH SarabunPSK" w:cs="TH SarabunPSK"/>
                <w:b/>
                <w:bCs/>
                <w:color w:val="000000" w:themeColor="text1"/>
                <w:sz w:val="32"/>
                <w:szCs w:val="32"/>
              </w:rPr>
            </w:pPr>
          </w:p>
        </w:tc>
      </w:tr>
      <w:tr w:rsidR="00A10B66" w:rsidRPr="00FC6D9B" w14:paraId="48A6182C" w14:textId="77777777" w:rsidTr="00A10B66">
        <w:tc>
          <w:tcPr>
            <w:tcW w:w="2122" w:type="dxa"/>
            <w:tcBorders>
              <w:top w:val="single" w:sz="4" w:space="0" w:color="auto"/>
              <w:left w:val="single" w:sz="4" w:space="0" w:color="auto"/>
              <w:bottom w:val="single" w:sz="4" w:space="0" w:color="auto"/>
              <w:right w:val="single" w:sz="4" w:space="0" w:color="auto"/>
            </w:tcBorders>
          </w:tcPr>
          <w:p w14:paraId="0CBB1CC6"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วิธีการประเมินผล : </w:t>
            </w:r>
          </w:p>
        </w:tc>
        <w:tc>
          <w:tcPr>
            <w:tcW w:w="8261" w:type="dxa"/>
            <w:tcBorders>
              <w:top w:val="single" w:sz="4" w:space="0" w:color="auto"/>
              <w:left w:val="single" w:sz="4" w:space="0" w:color="auto"/>
              <w:bottom w:val="single" w:sz="4" w:space="0" w:color="auto"/>
              <w:right w:val="single" w:sz="4" w:space="0" w:color="auto"/>
            </w:tcBorders>
          </w:tcPr>
          <w:p w14:paraId="014B8125" w14:textId="77777777" w:rsidR="00A10B66" w:rsidRPr="00FC6D9B" w:rsidRDefault="00A10B66" w:rsidP="00A10B66">
            <w:pPr>
              <w:tabs>
                <w:tab w:val="left" w:pos="1260"/>
                <w:tab w:val="left" w:pos="846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จากรายงานสรุปผลของสำนักงานคณะกรรมการอาหารและยา และสำนักงานสาธารณสุขจังหวัด</w:t>
            </w:r>
          </w:p>
        </w:tc>
      </w:tr>
      <w:tr w:rsidR="00A10B66" w:rsidRPr="00FC6D9B" w14:paraId="6ABC8143" w14:textId="77777777" w:rsidTr="00A10B66">
        <w:trPr>
          <w:trHeight w:val="496"/>
        </w:trPr>
        <w:tc>
          <w:tcPr>
            <w:tcW w:w="2122" w:type="dxa"/>
            <w:tcBorders>
              <w:top w:val="single" w:sz="4" w:space="0" w:color="auto"/>
              <w:left w:val="single" w:sz="4" w:space="0" w:color="auto"/>
              <w:bottom w:val="single" w:sz="4" w:space="0" w:color="auto"/>
              <w:right w:val="single" w:sz="4" w:space="0" w:color="auto"/>
            </w:tcBorders>
          </w:tcPr>
          <w:p w14:paraId="26FA1E83"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เอกสารสนับสนุน : </w:t>
            </w:r>
          </w:p>
        </w:tc>
        <w:tc>
          <w:tcPr>
            <w:tcW w:w="8261" w:type="dxa"/>
            <w:tcBorders>
              <w:top w:val="single" w:sz="4" w:space="0" w:color="auto"/>
              <w:left w:val="single" w:sz="4" w:space="0" w:color="auto"/>
              <w:bottom w:val="single" w:sz="4" w:space="0" w:color="auto"/>
              <w:right w:val="single" w:sz="4" w:space="0" w:color="auto"/>
            </w:tcBorders>
          </w:tcPr>
          <w:p w14:paraId="64715451"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r>
      <w:tr w:rsidR="00A10B66" w:rsidRPr="00FC6D9B" w14:paraId="2C3B2998" w14:textId="77777777" w:rsidTr="00A10B66">
        <w:trPr>
          <w:trHeight w:val="2707"/>
        </w:trPr>
        <w:tc>
          <w:tcPr>
            <w:tcW w:w="2122" w:type="dxa"/>
            <w:tcBorders>
              <w:top w:val="single" w:sz="4" w:space="0" w:color="auto"/>
              <w:left w:val="single" w:sz="4" w:space="0" w:color="auto"/>
              <w:bottom w:val="single" w:sz="4" w:space="0" w:color="auto"/>
              <w:right w:val="single" w:sz="4" w:space="0" w:color="auto"/>
            </w:tcBorders>
          </w:tcPr>
          <w:p w14:paraId="5CB7DF60"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tc>
        <w:tc>
          <w:tcPr>
            <w:tcW w:w="8261"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1"/>
              <w:gridCol w:w="992"/>
              <w:gridCol w:w="1417"/>
              <w:gridCol w:w="1418"/>
              <w:gridCol w:w="1276"/>
            </w:tblGrid>
            <w:tr w:rsidR="00A10B66" w:rsidRPr="00FC6D9B" w14:paraId="3D059108" w14:textId="77777777" w:rsidTr="00E021C9">
              <w:tc>
                <w:tcPr>
                  <w:tcW w:w="2721" w:type="dxa"/>
                  <w:vMerge w:val="restart"/>
                  <w:tcBorders>
                    <w:top w:val="single" w:sz="4" w:space="0" w:color="000000"/>
                    <w:left w:val="single" w:sz="4" w:space="0" w:color="000000"/>
                    <w:bottom w:val="single" w:sz="4" w:space="0" w:color="000000"/>
                    <w:right w:val="single" w:sz="4" w:space="0" w:color="000000"/>
                  </w:tcBorders>
                </w:tcPr>
                <w:p w14:paraId="15013F44" w14:textId="77777777" w:rsidR="00A10B66" w:rsidRPr="00FC6D9B" w:rsidRDefault="00A10B66" w:rsidP="00A10B66">
                  <w:pPr>
                    <w:spacing w:before="120"/>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92" w:type="dxa"/>
                  <w:vMerge w:val="restart"/>
                  <w:tcBorders>
                    <w:top w:val="single" w:sz="4" w:space="0" w:color="000000"/>
                    <w:left w:val="single" w:sz="4" w:space="0" w:color="000000"/>
                    <w:bottom w:val="single" w:sz="4" w:space="0" w:color="000000"/>
                    <w:right w:val="single" w:sz="4" w:space="0" w:color="000000"/>
                  </w:tcBorders>
                </w:tcPr>
                <w:p w14:paraId="6BE4E1ED"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หน่วยวัด</w:t>
                  </w:r>
                </w:p>
              </w:tc>
              <w:tc>
                <w:tcPr>
                  <w:tcW w:w="4111" w:type="dxa"/>
                  <w:gridSpan w:val="3"/>
                  <w:tcBorders>
                    <w:top w:val="single" w:sz="4" w:space="0" w:color="000000"/>
                    <w:left w:val="single" w:sz="4" w:space="0" w:color="000000"/>
                    <w:bottom w:val="single" w:sz="4" w:space="0" w:color="000000"/>
                    <w:right w:val="single" w:sz="4" w:space="0" w:color="000000"/>
                  </w:tcBorders>
                </w:tcPr>
                <w:p w14:paraId="46BC3337"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A10B66" w:rsidRPr="00FC6D9B" w14:paraId="169A0E56" w14:textId="77777777" w:rsidTr="00E021C9">
              <w:tc>
                <w:tcPr>
                  <w:tcW w:w="2721" w:type="dxa"/>
                  <w:vMerge/>
                  <w:tcBorders>
                    <w:top w:val="single" w:sz="4" w:space="0" w:color="000000"/>
                    <w:left w:val="single" w:sz="4" w:space="0" w:color="000000"/>
                    <w:bottom w:val="single" w:sz="4" w:space="0" w:color="000000"/>
                    <w:right w:val="single" w:sz="4" w:space="0" w:color="000000"/>
                  </w:tcBorders>
                </w:tcPr>
                <w:p w14:paraId="1999C7C2" w14:textId="77777777" w:rsidR="00A10B66" w:rsidRPr="00FC6D9B" w:rsidRDefault="00A10B66" w:rsidP="00A10B66">
                  <w:pPr>
                    <w:jc w:val="center"/>
                    <w:rPr>
                      <w:rFonts w:ascii="TH SarabunPSK" w:hAnsi="TH SarabunPSK" w:cs="TH SarabunPSK"/>
                      <w:b/>
                      <w:bCs/>
                      <w:color w:val="000000" w:themeColor="text1"/>
                      <w:sz w:val="32"/>
                      <w:szCs w:val="32"/>
                    </w:rPr>
                  </w:pPr>
                </w:p>
              </w:tc>
              <w:tc>
                <w:tcPr>
                  <w:tcW w:w="992" w:type="dxa"/>
                  <w:vMerge/>
                  <w:tcBorders>
                    <w:top w:val="single" w:sz="4" w:space="0" w:color="000000"/>
                    <w:left w:val="single" w:sz="4" w:space="0" w:color="000000"/>
                    <w:bottom w:val="single" w:sz="4" w:space="0" w:color="000000"/>
                    <w:right w:val="single" w:sz="4" w:space="0" w:color="000000"/>
                  </w:tcBorders>
                </w:tcPr>
                <w:p w14:paraId="3B912DE0" w14:textId="77777777" w:rsidR="00A10B66" w:rsidRPr="00FC6D9B" w:rsidRDefault="00A10B66" w:rsidP="00A10B66">
                  <w:pPr>
                    <w:jc w:val="center"/>
                    <w:rPr>
                      <w:rFonts w:ascii="TH SarabunPSK" w:hAnsi="TH SarabunPSK" w:cs="TH SarabunPSK"/>
                      <w:b/>
                      <w:bCs/>
                      <w:color w:val="000000" w:themeColor="text1"/>
                      <w:sz w:val="32"/>
                      <w:szCs w:val="32"/>
                    </w:rPr>
                  </w:pPr>
                </w:p>
              </w:tc>
              <w:tc>
                <w:tcPr>
                  <w:tcW w:w="1417" w:type="dxa"/>
                  <w:tcBorders>
                    <w:top w:val="single" w:sz="4" w:space="0" w:color="000000"/>
                    <w:left w:val="single" w:sz="4" w:space="0" w:color="000000"/>
                    <w:bottom w:val="single" w:sz="4" w:space="0" w:color="000000"/>
                    <w:right w:val="single" w:sz="4" w:space="0" w:color="000000"/>
                  </w:tcBorders>
                </w:tcPr>
                <w:p w14:paraId="4B99C064"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2559</w:t>
                  </w:r>
                </w:p>
              </w:tc>
              <w:tc>
                <w:tcPr>
                  <w:tcW w:w="1418" w:type="dxa"/>
                  <w:tcBorders>
                    <w:top w:val="single" w:sz="4" w:space="0" w:color="000000"/>
                    <w:left w:val="single" w:sz="4" w:space="0" w:color="000000"/>
                    <w:bottom w:val="single" w:sz="4" w:space="0" w:color="000000"/>
                    <w:right w:val="single" w:sz="4" w:space="0" w:color="000000"/>
                  </w:tcBorders>
                </w:tcPr>
                <w:p w14:paraId="6476AA3F"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c>
                <w:tcPr>
                  <w:tcW w:w="1276" w:type="dxa"/>
                  <w:tcBorders>
                    <w:top w:val="single" w:sz="4" w:space="0" w:color="000000"/>
                    <w:left w:val="single" w:sz="4" w:space="0" w:color="000000"/>
                    <w:bottom w:val="single" w:sz="4" w:space="0" w:color="000000"/>
                    <w:right w:val="single" w:sz="4" w:space="0" w:color="000000"/>
                  </w:tcBorders>
                </w:tcPr>
                <w:p w14:paraId="376E1EA2"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A10B66" w:rsidRPr="00FC6D9B" w14:paraId="56623F15" w14:textId="77777777" w:rsidTr="00E021C9">
              <w:tc>
                <w:tcPr>
                  <w:tcW w:w="2721" w:type="dxa"/>
                  <w:tcBorders>
                    <w:top w:val="single" w:sz="4" w:space="0" w:color="000000"/>
                    <w:left w:val="single" w:sz="4" w:space="0" w:color="000000"/>
                    <w:bottom w:val="single" w:sz="4" w:space="0" w:color="000000"/>
                    <w:right w:val="single" w:sz="4" w:space="0" w:color="000000"/>
                  </w:tcBorders>
                </w:tcPr>
                <w:p w14:paraId="2ED1ABB2" w14:textId="6549C612" w:rsidR="00793650" w:rsidRPr="00FC6D9B" w:rsidRDefault="00A10B66" w:rsidP="00E021C9">
                  <w:pPr>
                    <w:tabs>
                      <w:tab w:val="left" w:pos="25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ร้อยละของผลิตภัณฑ์สุขภาพกลุ่มเสี่ยงที่ได้รับการตรวจสอบได้มาตรฐานตามเกณฑ์ที่กำหนด</w:t>
                  </w:r>
                </w:p>
              </w:tc>
              <w:tc>
                <w:tcPr>
                  <w:tcW w:w="992" w:type="dxa"/>
                  <w:tcBorders>
                    <w:top w:val="single" w:sz="4" w:space="0" w:color="000000"/>
                    <w:left w:val="single" w:sz="4" w:space="0" w:color="000000"/>
                    <w:bottom w:val="single" w:sz="4" w:space="0" w:color="000000"/>
                    <w:right w:val="single" w:sz="4" w:space="0" w:color="000000"/>
                  </w:tcBorders>
                </w:tcPr>
                <w:p w14:paraId="3CB499BD" w14:textId="77777777" w:rsidR="00A10B66" w:rsidRPr="00FC6D9B" w:rsidRDefault="00A10B66" w:rsidP="00A10B66">
                  <w:pPr>
                    <w:tabs>
                      <w:tab w:val="left" w:pos="1260"/>
                      <w:tab w:val="left" w:pos="8460"/>
                    </w:tabs>
                    <w:jc w:val="center"/>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ร้อยละ</w:t>
                  </w:r>
                </w:p>
              </w:tc>
              <w:tc>
                <w:tcPr>
                  <w:tcW w:w="1417" w:type="dxa"/>
                  <w:tcBorders>
                    <w:top w:val="single" w:sz="4" w:space="0" w:color="000000"/>
                    <w:left w:val="single" w:sz="4" w:space="0" w:color="000000"/>
                    <w:bottom w:val="single" w:sz="4" w:space="0" w:color="000000"/>
                    <w:right w:val="single" w:sz="4" w:space="0" w:color="000000"/>
                  </w:tcBorders>
                </w:tcPr>
                <w:p w14:paraId="777ACBD6" w14:textId="77777777" w:rsidR="00A10B66" w:rsidRPr="00FC6D9B" w:rsidRDefault="00A10B66" w:rsidP="00A10B66">
                  <w:pPr>
                    <w:tabs>
                      <w:tab w:val="left" w:pos="1260"/>
                      <w:tab w:val="left" w:pos="8460"/>
                    </w:tabs>
                    <w:jc w:val="center"/>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w:t>
                  </w:r>
                </w:p>
              </w:tc>
              <w:tc>
                <w:tcPr>
                  <w:tcW w:w="1418" w:type="dxa"/>
                  <w:tcBorders>
                    <w:top w:val="single" w:sz="4" w:space="0" w:color="000000"/>
                    <w:left w:val="single" w:sz="4" w:space="0" w:color="000000"/>
                    <w:bottom w:val="single" w:sz="4" w:space="0" w:color="000000"/>
                    <w:right w:val="single" w:sz="4" w:space="0" w:color="000000"/>
                  </w:tcBorders>
                </w:tcPr>
                <w:p w14:paraId="3CEACB53" w14:textId="77777777" w:rsidR="00A10B66" w:rsidRPr="00FC6D9B" w:rsidRDefault="00A10B66" w:rsidP="00A10B66">
                  <w:pPr>
                    <w:tabs>
                      <w:tab w:val="left" w:pos="1260"/>
                      <w:tab w:val="left" w:pos="8460"/>
                    </w:tabs>
                    <w:jc w:val="center"/>
                    <w:rPr>
                      <w:rFonts w:ascii="TH SarabunPSK" w:hAnsi="TH SarabunPSK" w:cs="TH SarabunPSK"/>
                      <w:color w:val="000000" w:themeColor="text1"/>
                      <w:spacing w:val="-6"/>
                      <w:sz w:val="32"/>
                      <w:szCs w:val="32"/>
                      <w:lang w:val="en-GB"/>
                    </w:rPr>
                  </w:pPr>
                  <w:r w:rsidRPr="00FC6D9B">
                    <w:rPr>
                      <w:rFonts w:ascii="TH SarabunPSK" w:hAnsi="TH SarabunPSK" w:cs="TH SarabunPSK"/>
                      <w:color w:val="000000" w:themeColor="text1"/>
                      <w:spacing w:val="-6"/>
                      <w:sz w:val="32"/>
                      <w:szCs w:val="32"/>
                      <w:cs/>
                      <w:lang w:val="en-GB"/>
                    </w:rPr>
                    <w:t>77.32</w:t>
                  </w:r>
                </w:p>
              </w:tc>
              <w:tc>
                <w:tcPr>
                  <w:tcW w:w="1276" w:type="dxa"/>
                  <w:tcBorders>
                    <w:top w:val="single" w:sz="4" w:space="0" w:color="000000"/>
                    <w:left w:val="single" w:sz="4" w:space="0" w:color="000000"/>
                    <w:bottom w:val="single" w:sz="4" w:space="0" w:color="000000"/>
                    <w:right w:val="single" w:sz="4" w:space="0" w:color="000000"/>
                  </w:tcBorders>
                </w:tcPr>
                <w:p w14:paraId="16870F4A" w14:textId="77777777" w:rsidR="00A10B66" w:rsidRPr="00FC6D9B" w:rsidRDefault="00A10B66" w:rsidP="00A10B66">
                  <w:pPr>
                    <w:tabs>
                      <w:tab w:val="left" w:pos="1260"/>
                      <w:tab w:val="left" w:pos="8460"/>
                    </w:tabs>
                    <w:jc w:val="center"/>
                    <w:rPr>
                      <w:rFonts w:ascii="TH SarabunPSK" w:hAnsi="TH SarabunPSK" w:cs="TH SarabunPSK"/>
                      <w:color w:val="000000" w:themeColor="text1"/>
                      <w:spacing w:val="-6"/>
                      <w:sz w:val="32"/>
                      <w:szCs w:val="32"/>
                      <w:lang w:val="en-GB"/>
                    </w:rPr>
                  </w:pPr>
                  <w:r w:rsidRPr="00FC6D9B">
                    <w:rPr>
                      <w:rFonts w:ascii="TH SarabunPSK" w:hAnsi="TH SarabunPSK" w:cs="TH SarabunPSK"/>
                      <w:color w:val="000000" w:themeColor="text1"/>
                      <w:spacing w:val="-6"/>
                      <w:sz w:val="32"/>
                      <w:szCs w:val="32"/>
                      <w:cs/>
                      <w:lang w:val="en-GB"/>
                    </w:rPr>
                    <w:t>-</w:t>
                  </w:r>
                </w:p>
              </w:tc>
            </w:tr>
          </w:tbl>
          <w:p w14:paraId="121AE11F" w14:textId="77777777" w:rsidR="00A10B66" w:rsidRPr="00FC6D9B" w:rsidRDefault="00A10B66" w:rsidP="00A10B66">
            <w:pPr>
              <w:rPr>
                <w:rFonts w:ascii="TH SarabunPSK" w:hAnsi="TH SarabunPSK" w:cs="TH SarabunPSK"/>
                <w:color w:val="000000" w:themeColor="text1"/>
                <w:sz w:val="16"/>
                <w:szCs w:val="16"/>
              </w:rPr>
            </w:pPr>
          </w:p>
        </w:tc>
      </w:tr>
      <w:tr w:rsidR="00A10B66" w:rsidRPr="00FC6D9B" w14:paraId="5EB623EC" w14:textId="77777777" w:rsidTr="00A10B66">
        <w:tc>
          <w:tcPr>
            <w:tcW w:w="2122" w:type="dxa"/>
            <w:tcBorders>
              <w:top w:val="single" w:sz="4" w:space="0" w:color="auto"/>
              <w:left w:val="single" w:sz="4" w:space="0" w:color="auto"/>
              <w:bottom w:val="single" w:sz="4" w:space="0" w:color="auto"/>
              <w:right w:val="single" w:sz="4" w:space="0" w:color="auto"/>
            </w:tcBorders>
          </w:tcPr>
          <w:p w14:paraId="74B7830F" w14:textId="77777777" w:rsidR="00A10B66" w:rsidRPr="00FC6D9B" w:rsidRDefault="00A10B66" w:rsidP="00A10B66">
            <w:pPr>
              <w:rPr>
                <w:rFonts w:ascii="TH SarabunPSK" w:hAnsi="TH SarabunPSK" w:cs="TH SarabunPSK"/>
                <w:b/>
                <w:bCs/>
                <w:color w:val="000000" w:themeColor="text1"/>
                <w:spacing w:val="-10"/>
                <w:sz w:val="32"/>
                <w:szCs w:val="32"/>
              </w:rPr>
            </w:pPr>
            <w:r w:rsidRPr="00FC6D9B">
              <w:rPr>
                <w:rFonts w:ascii="TH SarabunPSK" w:hAnsi="TH SarabunPSK" w:cs="TH SarabunPSK"/>
                <w:b/>
                <w:bCs/>
                <w:color w:val="000000" w:themeColor="text1"/>
                <w:spacing w:val="-10"/>
                <w:sz w:val="32"/>
                <w:szCs w:val="32"/>
                <w:cs/>
              </w:rPr>
              <w:t>ผู้ให้ข้อมูลทางวิชาการ/</w:t>
            </w:r>
          </w:p>
          <w:p w14:paraId="3F2BC44B"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p w14:paraId="0D16562E" w14:textId="77777777" w:rsidR="00A10B66" w:rsidRPr="00FC6D9B" w:rsidRDefault="00A10B66" w:rsidP="00A10B66">
            <w:pPr>
              <w:rPr>
                <w:rFonts w:ascii="TH SarabunPSK" w:hAnsi="TH SarabunPSK" w:cs="TH SarabunPSK"/>
                <w:b/>
                <w:bCs/>
                <w:color w:val="000000" w:themeColor="text1"/>
                <w:sz w:val="32"/>
                <w:szCs w:val="32"/>
                <w:highlight w:val="yellow"/>
              </w:rPr>
            </w:pPr>
          </w:p>
          <w:p w14:paraId="2CF4C986" w14:textId="77777777" w:rsidR="00A10B66" w:rsidRPr="00FC6D9B" w:rsidRDefault="00A10B66" w:rsidP="00A10B66">
            <w:pPr>
              <w:rPr>
                <w:rFonts w:ascii="TH SarabunPSK" w:hAnsi="TH SarabunPSK" w:cs="TH SarabunPSK"/>
                <w:b/>
                <w:bCs/>
                <w:color w:val="000000" w:themeColor="text1"/>
                <w:sz w:val="32"/>
                <w:szCs w:val="32"/>
                <w:highlight w:val="yellow"/>
              </w:rPr>
            </w:pPr>
          </w:p>
          <w:p w14:paraId="45E3F6F7" w14:textId="77777777" w:rsidR="00A10B66" w:rsidRPr="00FC6D9B" w:rsidRDefault="00A10B66" w:rsidP="00A10B66">
            <w:pPr>
              <w:rPr>
                <w:rFonts w:ascii="TH SarabunPSK" w:hAnsi="TH SarabunPSK" w:cs="TH SarabunPSK"/>
                <w:b/>
                <w:bCs/>
                <w:color w:val="000000" w:themeColor="text1"/>
                <w:sz w:val="32"/>
                <w:szCs w:val="32"/>
                <w:highlight w:val="yellow"/>
              </w:rPr>
            </w:pPr>
          </w:p>
          <w:p w14:paraId="5586410A" w14:textId="77777777" w:rsidR="00A10B66" w:rsidRPr="00FC6D9B" w:rsidRDefault="00A10B66" w:rsidP="00A10B66">
            <w:pPr>
              <w:rPr>
                <w:rFonts w:ascii="TH SarabunPSK" w:hAnsi="TH SarabunPSK" w:cs="TH SarabunPSK"/>
                <w:b/>
                <w:bCs/>
                <w:color w:val="000000" w:themeColor="text1"/>
                <w:sz w:val="32"/>
                <w:szCs w:val="32"/>
                <w:highlight w:val="yellow"/>
              </w:rPr>
            </w:pPr>
          </w:p>
          <w:p w14:paraId="1A79F846" w14:textId="77777777" w:rsidR="00A10B66" w:rsidRPr="00FC6D9B" w:rsidRDefault="00A10B66" w:rsidP="00A10B66">
            <w:pPr>
              <w:rPr>
                <w:rFonts w:ascii="TH SarabunPSK" w:hAnsi="TH SarabunPSK" w:cs="TH SarabunPSK"/>
                <w:b/>
                <w:bCs/>
                <w:color w:val="000000" w:themeColor="text1"/>
                <w:sz w:val="32"/>
                <w:szCs w:val="32"/>
                <w:highlight w:val="yellow"/>
              </w:rPr>
            </w:pPr>
          </w:p>
          <w:p w14:paraId="54364E86" w14:textId="77777777" w:rsidR="00A10B66" w:rsidRPr="00FC6D9B" w:rsidRDefault="00A10B66" w:rsidP="00A10B66">
            <w:pPr>
              <w:rPr>
                <w:rFonts w:ascii="TH SarabunPSK" w:hAnsi="TH SarabunPSK" w:cs="TH SarabunPSK"/>
                <w:b/>
                <w:bCs/>
                <w:color w:val="000000" w:themeColor="text1"/>
                <w:sz w:val="32"/>
                <w:szCs w:val="32"/>
                <w:highlight w:val="yellow"/>
              </w:rPr>
            </w:pPr>
          </w:p>
          <w:p w14:paraId="426F5441" w14:textId="77777777" w:rsidR="00A10B66" w:rsidRPr="00FC6D9B" w:rsidRDefault="00A10B66" w:rsidP="00A10B66">
            <w:pPr>
              <w:rPr>
                <w:rFonts w:ascii="TH SarabunPSK" w:hAnsi="TH SarabunPSK" w:cs="TH SarabunPSK"/>
                <w:b/>
                <w:bCs/>
                <w:color w:val="000000" w:themeColor="text1"/>
                <w:sz w:val="32"/>
                <w:szCs w:val="32"/>
                <w:highlight w:val="yellow"/>
              </w:rPr>
            </w:pPr>
          </w:p>
          <w:p w14:paraId="440018D4" w14:textId="77777777" w:rsidR="00A10B66" w:rsidRPr="00FC6D9B" w:rsidRDefault="00A10B66" w:rsidP="00A10B66">
            <w:pPr>
              <w:rPr>
                <w:rFonts w:ascii="TH SarabunPSK" w:hAnsi="TH SarabunPSK" w:cs="TH SarabunPSK"/>
                <w:b/>
                <w:bCs/>
                <w:color w:val="000000" w:themeColor="text1"/>
                <w:sz w:val="32"/>
                <w:szCs w:val="32"/>
                <w:highlight w:val="yellow"/>
              </w:rPr>
            </w:pPr>
          </w:p>
          <w:p w14:paraId="52C56757" w14:textId="77777777" w:rsidR="00A10B66" w:rsidRPr="00FC6D9B" w:rsidRDefault="00A10B66" w:rsidP="00A10B66">
            <w:pPr>
              <w:rPr>
                <w:rFonts w:ascii="TH SarabunPSK" w:hAnsi="TH SarabunPSK" w:cs="TH SarabunPSK"/>
                <w:b/>
                <w:bCs/>
                <w:color w:val="000000" w:themeColor="text1"/>
                <w:sz w:val="32"/>
                <w:szCs w:val="32"/>
                <w:highlight w:val="yellow"/>
              </w:rPr>
            </w:pPr>
          </w:p>
          <w:p w14:paraId="7A1A44C7" w14:textId="77777777" w:rsidR="00A10B66" w:rsidRPr="00FC6D9B" w:rsidRDefault="00A10B66" w:rsidP="00A10B66">
            <w:pPr>
              <w:rPr>
                <w:rFonts w:ascii="TH SarabunPSK" w:hAnsi="TH SarabunPSK" w:cs="TH SarabunPSK"/>
                <w:b/>
                <w:bCs/>
                <w:color w:val="000000" w:themeColor="text1"/>
                <w:sz w:val="32"/>
                <w:szCs w:val="32"/>
                <w:highlight w:val="yellow"/>
              </w:rPr>
            </w:pPr>
          </w:p>
          <w:p w14:paraId="5CCD6DC4" w14:textId="77777777" w:rsidR="00A10B66" w:rsidRPr="00FC6D9B" w:rsidRDefault="00A10B66" w:rsidP="00A10B66">
            <w:pPr>
              <w:rPr>
                <w:rFonts w:ascii="TH SarabunPSK" w:hAnsi="TH SarabunPSK" w:cs="TH SarabunPSK"/>
                <w:b/>
                <w:bCs/>
                <w:color w:val="000000" w:themeColor="text1"/>
                <w:sz w:val="32"/>
                <w:szCs w:val="32"/>
                <w:highlight w:val="yellow"/>
              </w:rPr>
            </w:pPr>
          </w:p>
          <w:p w14:paraId="4FF8F28F" w14:textId="77777777" w:rsidR="00A10B66" w:rsidRPr="00FC6D9B" w:rsidRDefault="00A10B66" w:rsidP="00A10B66">
            <w:pPr>
              <w:rPr>
                <w:rFonts w:ascii="TH SarabunPSK" w:hAnsi="TH SarabunPSK" w:cs="TH SarabunPSK"/>
                <w:b/>
                <w:bCs/>
                <w:color w:val="000000" w:themeColor="text1"/>
                <w:sz w:val="32"/>
                <w:szCs w:val="32"/>
                <w:highlight w:val="yellow"/>
              </w:rPr>
            </w:pPr>
          </w:p>
          <w:p w14:paraId="1C7E498B" w14:textId="77777777" w:rsidR="00A10B66" w:rsidRPr="00FC6D9B" w:rsidRDefault="00A10B66" w:rsidP="00A10B66">
            <w:pPr>
              <w:rPr>
                <w:rFonts w:ascii="TH SarabunPSK" w:hAnsi="TH SarabunPSK" w:cs="TH SarabunPSK"/>
                <w:b/>
                <w:bCs/>
                <w:color w:val="000000" w:themeColor="text1"/>
                <w:sz w:val="32"/>
                <w:szCs w:val="32"/>
                <w:highlight w:val="yellow"/>
              </w:rPr>
            </w:pPr>
          </w:p>
          <w:p w14:paraId="33D81B0F" w14:textId="77777777" w:rsidR="00A10B66" w:rsidRPr="00FC6D9B" w:rsidRDefault="00A10B66" w:rsidP="00A10B66">
            <w:pPr>
              <w:rPr>
                <w:rFonts w:ascii="TH SarabunPSK" w:hAnsi="TH SarabunPSK" w:cs="TH SarabunPSK"/>
                <w:b/>
                <w:bCs/>
                <w:color w:val="000000" w:themeColor="text1"/>
                <w:sz w:val="32"/>
                <w:szCs w:val="32"/>
                <w:highlight w:val="yellow"/>
              </w:rPr>
            </w:pPr>
          </w:p>
          <w:p w14:paraId="0492E5D2" w14:textId="77777777" w:rsidR="00A10B66" w:rsidRPr="00FC6D9B" w:rsidRDefault="00A10B66" w:rsidP="00A10B66">
            <w:pPr>
              <w:rPr>
                <w:rFonts w:ascii="TH SarabunPSK" w:hAnsi="TH SarabunPSK" w:cs="TH SarabunPSK"/>
                <w:b/>
                <w:bCs/>
                <w:color w:val="000000" w:themeColor="text1"/>
                <w:sz w:val="32"/>
                <w:szCs w:val="32"/>
                <w:highlight w:val="yellow"/>
              </w:rPr>
            </w:pPr>
          </w:p>
          <w:p w14:paraId="128754D3" w14:textId="77777777" w:rsidR="00A10B66" w:rsidRPr="00FC6D9B" w:rsidRDefault="00A10B66" w:rsidP="00A10B66">
            <w:pPr>
              <w:rPr>
                <w:rFonts w:ascii="TH SarabunPSK" w:hAnsi="TH SarabunPSK" w:cs="TH SarabunPSK"/>
                <w:b/>
                <w:bCs/>
                <w:color w:val="000000" w:themeColor="text1"/>
                <w:sz w:val="32"/>
                <w:szCs w:val="32"/>
                <w:highlight w:val="yellow"/>
              </w:rPr>
            </w:pPr>
          </w:p>
          <w:p w14:paraId="6CCDEA95" w14:textId="77777777" w:rsidR="00A10B66" w:rsidRPr="00FC6D9B" w:rsidRDefault="00A10B66" w:rsidP="00A10B66">
            <w:pPr>
              <w:rPr>
                <w:rFonts w:ascii="TH SarabunPSK" w:hAnsi="TH SarabunPSK" w:cs="TH SarabunPSK"/>
                <w:b/>
                <w:bCs/>
                <w:color w:val="000000" w:themeColor="text1"/>
                <w:sz w:val="32"/>
                <w:szCs w:val="32"/>
                <w:highlight w:val="yellow"/>
              </w:rPr>
            </w:pPr>
          </w:p>
          <w:p w14:paraId="32AD3E5B" w14:textId="77777777" w:rsidR="00A10B66" w:rsidRPr="00FC6D9B" w:rsidRDefault="00A10B66" w:rsidP="00A10B66">
            <w:pPr>
              <w:rPr>
                <w:rFonts w:ascii="TH SarabunPSK" w:hAnsi="TH SarabunPSK" w:cs="TH SarabunPSK"/>
                <w:b/>
                <w:bCs/>
                <w:color w:val="000000" w:themeColor="text1"/>
                <w:sz w:val="32"/>
                <w:szCs w:val="32"/>
                <w:highlight w:val="yellow"/>
              </w:rPr>
            </w:pPr>
          </w:p>
        </w:tc>
        <w:tc>
          <w:tcPr>
            <w:tcW w:w="8261" w:type="dxa"/>
            <w:tcBorders>
              <w:top w:val="single" w:sz="4" w:space="0" w:color="auto"/>
              <w:left w:val="single" w:sz="4" w:space="0" w:color="auto"/>
              <w:bottom w:val="single" w:sz="4" w:space="0" w:color="auto"/>
              <w:right w:val="single" w:sz="4" w:space="0" w:color="auto"/>
            </w:tcBorders>
          </w:tcPr>
          <w:p w14:paraId="3B3DF603" w14:textId="77777777" w:rsidR="00A10B66" w:rsidRPr="00FC6D9B" w:rsidRDefault="00A10B66" w:rsidP="00A10B66">
            <w:pPr>
              <w:tabs>
                <w:tab w:val="left" w:pos="3426"/>
              </w:tabs>
              <w:ind w:left="6"/>
              <w:rPr>
                <w:rFonts w:ascii="TH SarabunPSK" w:hAnsi="TH SarabunPSK" w:cs="TH SarabunPSK"/>
                <w:b/>
                <w:bCs/>
                <w:color w:val="000000" w:themeColor="text1"/>
                <w:spacing w:val="-16"/>
                <w:sz w:val="32"/>
                <w:szCs w:val="32"/>
              </w:rPr>
            </w:pPr>
            <w:r w:rsidRPr="00FC6D9B">
              <w:rPr>
                <w:rFonts w:ascii="TH SarabunPSK" w:hAnsi="TH SarabunPSK" w:cs="TH SarabunPSK"/>
                <w:b/>
                <w:bCs/>
                <w:color w:val="000000" w:themeColor="text1"/>
                <w:sz w:val="32"/>
                <w:szCs w:val="32"/>
                <w:cs/>
                <w:lang w:val="en-AU"/>
              </w:rPr>
              <w:lastRenderedPageBreak/>
              <w:t>1. ผักและผลไม้สด</w:t>
            </w:r>
          </w:p>
          <w:p w14:paraId="53139978" w14:textId="77777777" w:rsidR="00A10B66" w:rsidRPr="00FC6D9B" w:rsidRDefault="00A10B66" w:rsidP="00A10B66">
            <w:pPr>
              <w:tabs>
                <w:tab w:val="left" w:pos="3426"/>
              </w:tabs>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ผู้ให้ข้อมูลทางวิชาการ</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31F37C44" w14:textId="01892093" w:rsidR="00A10B66" w:rsidRPr="00FC6D9B" w:rsidRDefault="00A10B66" w:rsidP="00A10B66">
            <w:pPr>
              <w:tabs>
                <w:tab w:val="left" w:pos="3403"/>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นางสาววรดา อ่ำบุญ                    สำนักอาหาร สำนักงานคณะกรรมการอาหารและยา (อย.)</w:t>
            </w:r>
          </w:p>
          <w:p w14:paraId="64F31737" w14:textId="337D4110" w:rsidR="00A10B66" w:rsidRPr="00FC6D9B" w:rsidRDefault="00A10B66" w:rsidP="00A10B66">
            <w:pPr>
              <w:tabs>
                <w:tab w:val="left" w:pos="3132"/>
                <w:tab w:val="left" w:pos="3426"/>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โทรศัพท์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02-590-7014           </w:t>
            </w:r>
            <w:r w:rsidR="00E021C9"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rPr>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law.dreamt@gmail.com</w:t>
            </w:r>
          </w:p>
          <w:p w14:paraId="5CCE8301"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ผู้ประสานงานตัวชี้วัด</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79849806" w14:textId="77777777" w:rsidR="00A10B66" w:rsidRPr="00FC6D9B" w:rsidRDefault="00A10B66" w:rsidP="00A10B66">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นางสาวอรสุรางค์ ธีระวัฒน์            สำนักอาหาร อย. </w:t>
            </w:r>
          </w:p>
          <w:p w14:paraId="6EC91623"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 </w:t>
            </w:r>
            <w:r w:rsidRPr="00FC6D9B">
              <w:rPr>
                <w:rFonts w:ascii="TH SarabunPSK" w:hAnsi="TH SarabunPSK" w:cs="TH SarabunPSK"/>
                <w:color w:val="000000" w:themeColor="text1"/>
                <w:sz w:val="32"/>
                <w:szCs w:val="32"/>
              </w:rPr>
              <w:t xml:space="preserve">: 02-590-7218 </w:t>
            </w:r>
            <w:r w:rsidRPr="00FC6D9B">
              <w:rPr>
                <w:rFonts w:ascii="TH SarabunPSK" w:hAnsi="TH SarabunPSK" w:cs="TH SarabunPSK"/>
                <w:color w:val="000000" w:themeColor="text1"/>
                <w:sz w:val="32"/>
                <w:szCs w:val="32"/>
                <w:cs/>
              </w:rPr>
              <w:t xml:space="preserve">             โทรศัพท์มือถือ </w:t>
            </w:r>
            <w:r w:rsidRPr="00FC6D9B">
              <w:rPr>
                <w:rFonts w:ascii="TH SarabunPSK" w:hAnsi="TH SarabunPSK" w:cs="TH SarabunPSK"/>
                <w:color w:val="000000" w:themeColor="text1"/>
                <w:sz w:val="32"/>
                <w:szCs w:val="32"/>
              </w:rPr>
              <w:t>: 094-131-6136</w:t>
            </w:r>
          </w:p>
          <w:p w14:paraId="33633593" w14:textId="77777777" w:rsidR="00A10B66" w:rsidRPr="00FC6D9B" w:rsidRDefault="00A10B66" w:rsidP="00A10B66">
            <w:pPr>
              <w:tabs>
                <w:tab w:val="left" w:pos="3426"/>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02-591-8460               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planning.food@gmail.com</w:t>
            </w:r>
          </w:p>
          <w:p w14:paraId="000B21CC" w14:textId="77777777" w:rsidR="00A10B66" w:rsidRPr="00FC6D9B" w:rsidRDefault="00A10B66" w:rsidP="00A10B66">
            <w:pPr>
              <w:tabs>
                <w:tab w:val="left" w:pos="3426"/>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 นมโรงเรียน</w:t>
            </w:r>
          </w:p>
          <w:p w14:paraId="461C36F9" w14:textId="77777777" w:rsidR="00A10B66" w:rsidRPr="00FC6D9B" w:rsidRDefault="00A10B66" w:rsidP="00A10B66">
            <w:pPr>
              <w:tabs>
                <w:tab w:val="left" w:pos="3426"/>
              </w:tabs>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 xml:space="preserve">ผู้ให้ข้อมูลทางวิชาการ </w:t>
            </w:r>
            <w:r w:rsidRPr="00FC6D9B">
              <w:rPr>
                <w:rFonts w:ascii="TH SarabunPSK" w:hAnsi="TH SarabunPSK" w:cs="TH SarabunPSK"/>
                <w:color w:val="000000" w:themeColor="text1"/>
                <w:sz w:val="32"/>
                <w:szCs w:val="32"/>
              </w:rPr>
              <w:t xml:space="preserve">: </w:t>
            </w:r>
          </w:p>
          <w:p w14:paraId="4375BA36" w14:textId="77777777" w:rsidR="00A10B66" w:rsidRPr="00FC6D9B" w:rsidRDefault="00A10B66" w:rsidP="00A10B66">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นางสาวโชตินภา เหล่าไพบูลย์        สำนักอาหาร</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อย.</w:t>
            </w:r>
          </w:p>
          <w:p w14:paraId="1675833C" w14:textId="77777777" w:rsidR="00A10B66" w:rsidRPr="00FC6D9B" w:rsidRDefault="00A10B66" w:rsidP="00A10B66">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02-590-7218   </w:t>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081-055-7988</w:t>
            </w:r>
          </w:p>
          <w:p w14:paraId="35385191" w14:textId="17913D97" w:rsidR="00A10B66" w:rsidRPr="00FC6D9B" w:rsidRDefault="00A10B66" w:rsidP="00A10B66">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โทรสาร </w:t>
            </w:r>
            <w:r w:rsidRPr="00FC6D9B">
              <w:rPr>
                <w:rFonts w:ascii="TH SarabunPSK" w:hAnsi="TH SarabunPSK" w:cs="TH SarabunPSK"/>
                <w:color w:val="000000" w:themeColor="text1"/>
                <w:sz w:val="32"/>
                <w:szCs w:val="32"/>
              </w:rPr>
              <w:t xml:space="preserve">: 02-591-8460            </w:t>
            </w:r>
            <w:r w:rsidRPr="00FC6D9B">
              <w:rPr>
                <w:rFonts w:ascii="TH SarabunPSK" w:hAnsi="TH SarabunPSK" w:cs="TH SarabunPSK"/>
                <w:color w:val="000000" w:themeColor="text1"/>
                <w:sz w:val="32"/>
                <w:szCs w:val="32"/>
                <w:cs/>
              </w:rPr>
              <w:t xml:space="preserve"> </w:t>
            </w:r>
            <w:r w:rsidR="00E021C9"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rPr>
              <w:t xml:space="preserve">E-mail : </w:t>
            </w:r>
            <w:hyperlink r:id="rId21" w:history="1">
              <w:r w:rsidRPr="00FC6D9B">
                <w:rPr>
                  <w:rStyle w:val="a5"/>
                  <w:rFonts w:ascii="TH SarabunPSK" w:hAnsi="TH SarabunPSK" w:cs="TH SarabunPSK"/>
                  <w:color w:val="000000" w:themeColor="text1"/>
                  <w:sz w:val="32"/>
                  <w:szCs w:val="32"/>
                  <w:u w:val="none"/>
                </w:rPr>
                <w:t>fda.schoolmilk@gmail.com</w:t>
              </w:r>
            </w:hyperlink>
          </w:p>
          <w:p w14:paraId="4C9DE711" w14:textId="77777777" w:rsidR="00A10B66" w:rsidRPr="00FC6D9B" w:rsidRDefault="00A10B66" w:rsidP="00A10B66">
            <w:pPr>
              <w:tabs>
                <w:tab w:val="center" w:pos="3790"/>
              </w:tabs>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ผู้ประสานงานตัวชี้วัด</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60B64446" w14:textId="77777777" w:rsidR="00A10B66" w:rsidRPr="00FC6D9B" w:rsidRDefault="00A10B66" w:rsidP="00A10B66">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นางสาวอรสุรางค์ ธีระวัฒน์</w:t>
            </w:r>
            <w:r w:rsidRPr="00FC6D9B">
              <w:rPr>
                <w:rFonts w:ascii="TH SarabunPSK" w:hAnsi="TH SarabunPSK" w:cs="TH SarabunPSK"/>
                <w:color w:val="000000" w:themeColor="text1"/>
                <w:sz w:val="32"/>
                <w:szCs w:val="32"/>
                <w:cs/>
              </w:rPr>
              <w:tab/>
              <w:t xml:space="preserve">  สำนักอาหาร อย. </w:t>
            </w:r>
          </w:p>
          <w:p w14:paraId="4B662E1C" w14:textId="77777777" w:rsidR="00A10B66" w:rsidRPr="00FC6D9B" w:rsidRDefault="00A10B66" w:rsidP="00A10B66">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sz w:val="32"/>
                <w:szCs w:val="32"/>
                <w:cs/>
              </w:rPr>
              <w:t>02-590-7</w:t>
            </w:r>
            <w:r w:rsidRPr="00FC6D9B">
              <w:rPr>
                <w:rFonts w:ascii="TH SarabunPSK" w:hAnsi="TH SarabunPSK" w:cs="TH SarabunPSK"/>
                <w:color w:val="000000" w:themeColor="text1"/>
                <w:sz w:val="32"/>
                <w:szCs w:val="32"/>
              </w:rPr>
              <w:t>218</w:t>
            </w:r>
            <w:r w:rsidRPr="00FC6D9B">
              <w:rPr>
                <w:rFonts w:ascii="TH SarabunPSK" w:hAnsi="TH SarabunPSK" w:cs="TH SarabunPSK"/>
                <w:color w:val="000000" w:themeColor="text1"/>
                <w:sz w:val="32"/>
                <w:szCs w:val="32"/>
                <w:cs/>
              </w:rPr>
              <w:tab/>
              <w:t xml:space="preserve">  โทรศัพท์มือถือ : </w:t>
            </w:r>
            <w:r w:rsidRPr="00FC6D9B">
              <w:rPr>
                <w:rFonts w:ascii="TH SarabunPSK" w:hAnsi="TH SarabunPSK" w:cs="TH SarabunPSK"/>
                <w:color w:val="000000" w:themeColor="text1"/>
                <w:sz w:val="32"/>
                <w:szCs w:val="32"/>
              </w:rPr>
              <w:t>094-131-6136</w:t>
            </w:r>
          </w:p>
          <w:p w14:paraId="2A03CB9A" w14:textId="77777777" w:rsidR="00A10B66" w:rsidRPr="00FC6D9B" w:rsidRDefault="00A10B66" w:rsidP="00A10B66">
            <w:pPr>
              <w:tabs>
                <w:tab w:val="left" w:pos="3426"/>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02-591-8460               E-mail : planning.food@gmail.com</w:t>
            </w:r>
          </w:p>
          <w:p w14:paraId="6EA6AE35" w14:textId="77777777" w:rsidR="00A10B66" w:rsidRPr="00FC6D9B" w:rsidRDefault="00A10B66" w:rsidP="00A10B66">
            <w:pPr>
              <w:tabs>
                <w:tab w:val="left" w:pos="3426"/>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3.</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pacing w:val="-4"/>
                <w:sz w:val="32"/>
                <w:szCs w:val="32"/>
                <w:cs/>
              </w:rPr>
              <w:t>ผลิตภัณฑ์เสริมอาหาร</w:t>
            </w:r>
            <w:r w:rsidRPr="00FC6D9B">
              <w:rPr>
                <w:rFonts w:ascii="TH SarabunPSK" w:hAnsi="TH SarabunPSK" w:cs="TH SarabunPSK"/>
                <w:b/>
                <w:bCs/>
                <w:color w:val="000000" w:themeColor="text1"/>
                <w:sz w:val="32"/>
                <w:szCs w:val="32"/>
                <w:cs/>
              </w:rPr>
              <w:t>หรืออาหารที่พบสารที่มีฤทธิ์ในการลดน้ำหนักหรือเสริมสร้างสมรรถภาพทางเพศ</w:t>
            </w:r>
          </w:p>
          <w:p w14:paraId="0B760A3D"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ผู้ให้ข้อมูลทางวิชาการ</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4A7377B0" w14:textId="77777777" w:rsidR="00A10B66" w:rsidRPr="00FC6D9B" w:rsidRDefault="00A10B66" w:rsidP="00A10B66">
            <w:pPr>
              <w:tabs>
                <w:tab w:val="left" w:pos="295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นางสาวกนกเนตร รัตนจันท           สำนักอาหาร</w:t>
            </w:r>
          </w:p>
          <w:p w14:paraId="4AC37740" w14:textId="77777777" w:rsidR="00A10B66" w:rsidRPr="00FC6D9B" w:rsidRDefault="00A10B66" w:rsidP="00A10B66">
            <w:pPr>
              <w:tabs>
                <w:tab w:val="center" w:pos="3823"/>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02-590-7030</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โทรศัพท์มือถือ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089-8313381</w:t>
            </w:r>
          </w:p>
          <w:p w14:paraId="47C2A3B2" w14:textId="77777777" w:rsidR="00A10B66" w:rsidRPr="00FC6D9B" w:rsidRDefault="00A10B66" w:rsidP="00A10B66">
            <w:pPr>
              <w:tabs>
                <w:tab w:val="center" w:pos="3823"/>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02-591-8460               E-mail : </w:t>
            </w:r>
            <w:hyperlink r:id="rId22" w:history="1">
              <w:r w:rsidRPr="00FC6D9B">
                <w:rPr>
                  <w:rStyle w:val="a5"/>
                  <w:rFonts w:ascii="TH SarabunPSK" w:hAnsi="TH SarabunPSK" w:cs="TH SarabunPSK"/>
                  <w:color w:val="000000" w:themeColor="text1"/>
                  <w:sz w:val="32"/>
                  <w:szCs w:val="32"/>
                  <w:u w:val="none"/>
                </w:rPr>
                <w:t>knrc@fda.moph.go.th</w:t>
              </w:r>
            </w:hyperlink>
          </w:p>
          <w:p w14:paraId="110ECE84" w14:textId="77777777" w:rsidR="00A10B66" w:rsidRPr="00FC6D9B" w:rsidRDefault="00A10B66" w:rsidP="00A10B66">
            <w:pPr>
              <w:tabs>
                <w:tab w:val="center" w:pos="3823"/>
              </w:tabs>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ผู้ประสานงานตัวชี้วัด</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0015522F"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นางสาวอรสุรางค์ ธีระวัฒน์</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สำนักอาหาร   </w:t>
            </w:r>
          </w:p>
          <w:p w14:paraId="4CFE7957"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sz w:val="32"/>
                <w:szCs w:val="32"/>
                <w:cs/>
              </w:rPr>
              <w:t>02-590-7</w:t>
            </w:r>
            <w:r w:rsidRPr="00FC6D9B">
              <w:rPr>
                <w:rFonts w:ascii="TH SarabunPSK" w:hAnsi="TH SarabunPSK" w:cs="TH SarabunPSK"/>
                <w:color w:val="000000" w:themeColor="text1"/>
                <w:sz w:val="32"/>
                <w:szCs w:val="32"/>
              </w:rPr>
              <w:t>218</w:t>
            </w:r>
            <w:r w:rsidRPr="00FC6D9B">
              <w:rPr>
                <w:rFonts w:ascii="TH SarabunPSK" w:hAnsi="TH SarabunPSK" w:cs="TH SarabunPSK"/>
                <w:color w:val="000000" w:themeColor="text1"/>
                <w:sz w:val="32"/>
                <w:szCs w:val="32"/>
                <w:cs/>
              </w:rPr>
              <w:tab/>
              <w:t xml:space="preserve">   โทรศัพท์มือถือ : </w:t>
            </w:r>
            <w:r w:rsidRPr="00FC6D9B">
              <w:rPr>
                <w:rFonts w:ascii="TH SarabunPSK" w:hAnsi="TH SarabunPSK" w:cs="TH SarabunPSK"/>
                <w:color w:val="000000" w:themeColor="text1"/>
                <w:sz w:val="32"/>
                <w:szCs w:val="32"/>
              </w:rPr>
              <w:t>094-131-6136</w:t>
            </w:r>
          </w:p>
          <w:p w14:paraId="13CF9951" w14:textId="644FDE70" w:rsidR="001C153D" w:rsidRDefault="00A10B66" w:rsidP="00A10B66">
            <w:pPr>
              <w:tabs>
                <w:tab w:val="left" w:pos="3426"/>
              </w:tabs>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02-591-8460                E-mail : </w:t>
            </w:r>
            <w:hyperlink r:id="rId23" w:history="1">
              <w:r w:rsidRPr="00FC6D9B">
                <w:rPr>
                  <w:rStyle w:val="a5"/>
                  <w:rFonts w:ascii="TH SarabunPSK" w:hAnsi="TH SarabunPSK" w:cs="TH SarabunPSK"/>
                  <w:color w:val="000000" w:themeColor="text1"/>
                  <w:sz w:val="32"/>
                  <w:szCs w:val="32"/>
                  <w:u w:val="none"/>
                </w:rPr>
                <w:t>planning.food@gmail.com</w:t>
              </w:r>
            </w:hyperlink>
            <w:r w:rsidRPr="00FC6D9B">
              <w:rPr>
                <w:rFonts w:ascii="TH SarabunPSK" w:hAnsi="TH SarabunPSK" w:cs="TH SarabunPSK"/>
                <w:color w:val="000000" w:themeColor="text1"/>
                <w:sz w:val="32"/>
                <w:szCs w:val="32"/>
                <w:cs/>
              </w:rPr>
              <w:br/>
            </w:r>
          </w:p>
          <w:p w14:paraId="671556E9" w14:textId="77777777" w:rsidR="001C153D" w:rsidRDefault="001C153D" w:rsidP="00A10B66">
            <w:pPr>
              <w:tabs>
                <w:tab w:val="left" w:pos="3426"/>
              </w:tabs>
              <w:rPr>
                <w:rFonts w:ascii="TH SarabunPSK" w:hAnsi="TH SarabunPSK" w:cs="TH SarabunPSK"/>
                <w:b/>
                <w:bCs/>
                <w:color w:val="000000" w:themeColor="text1"/>
                <w:sz w:val="32"/>
                <w:szCs w:val="32"/>
              </w:rPr>
            </w:pPr>
          </w:p>
          <w:p w14:paraId="3E929DA8" w14:textId="454C1BB4" w:rsidR="00A10B66" w:rsidRPr="00FC6D9B" w:rsidRDefault="00A10B66" w:rsidP="00A10B66">
            <w:pPr>
              <w:tabs>
                <w:tab w:val="left" w:pos="3426"/>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4. </w:t>
            </w:r>
            <w:r w:rsidRPr="00FC6D9B">
              <w:rPr>
                <w:rFonts w:ascii="TH SarabunPSK" w:hAnsi="TH SarabunPSK" w:cs="TH SarabunPSK"/>
                <w:b/>
                <w:bCs/>
                <w:color w:val="000000" w:themeColor="text1"/>
                <w:sz w:val="32"/>
                <w:szCs w:val="32"/>
                <w:cs/>
              </w:rPr>
              <w:t>เครื่องสําอาง</w:t>
            </w:r>
          </w:p>
          <w:p w14:paraId="19B70502" w14:textId="77777777" w:rsidR="00A10B66" w:rsidRPr="00FC6D9B" w:rsidRDefault="00A10B66" w:rsidP="00A10B66">
            <w:pPr>
              <w:tabs>
                <w:tab w:val="center" w:pos="3823"/>
              </w:tabs>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ผู้ให้ข้อมูลทางวิชาการ</w:t>
            </w:r>
            <w:r w:rsidRPr="00FC6D9B">
              <w:rPr>
                <w:rFonts w:ascii="TH SarabunPSK" w:hAnsi="TH SarabunPSK" w:cs="TH SarabunPSK"/>
                <w:b/>
                <w:bCs/>
                <w:color w:val="000000" w:themeColor="text1"/>
                <w:sz w:val="32"/>
                <w:szCs w:val="32"/>
                <w:u w:val="single"/>
                <w:cs/>
                <w:lang w:val="en-AU"/>
              </w:rPr>
              <w:t>และผู้</w:t>
            </w:r>
            <w:r w:rsidRPr="00FC6D9B">
              <w:rPr>
                <w:rFonts w:ascii="TH SarabunPSK" w:hAnsi="TH SarabunPSK" w:cs="TH SarabunPSK"/>
                <w:b/>
                <w:bCs/>
                <w:color w:val="000000" w:themeColor="text1"/>
                <w:sz w:val="32"/>
                <w:szCs w:val="32"/>
                <w:u w:val="single"/>
                <w:cs/>
              </w:rPr>
              <w:t>ประสานงานตัวชี้วัด</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1D47E270" w14:textId="77777777" w:rsidR="00A10B66" w:rsidRPr="00FC6D9B" w:rsidRDefault="00A10B66" w:rsidP="00A10B66">
            <w:pPr>
              <w:tabs>
                <w:tab w:val="left" w:pos="313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นายฉัตรชัย พานิชศุภภรณ์             สำนักควบคุมเครื่องสำอางและวัตถุอันตราย อย. </w:t>
            </w:r>
          </w:p>
          <w:p w14:paraId="05BA558F" w14:textId="215FD688" w:rsidR="00A10B66" w:rsidRPr="00FC6D9B" w:rsidRDefault="00A10B66" w:rsidP="00E021C9">
            <w:pPr>
              <w:tabs>
                <w:tab w:val="center" w:pos="3823"/>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02-590-7277</w:t>
            </w:r>
            <w:r w:rsidR="00E021C9"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02-591-846</w:t>
            </w:r>
            <w:r w:rsidRPr="00FC6D9B">
              <w:rPr>
                <w:rFonts w:ascii="TH SarabunPSK" w:hAnsi="TH SarabunPSK" w:cs="TH SarabunPSK"/>
                <w:color w:val="000000" w:themeColor="text1"/>
                <w:sz w:val="32"/>
                <w:szCs w:val="32"/>
                <w:cs/>
              </w:rPr>
              <w:t>8</w:t>
            </w:r>
          </w:p>
          <w:p w14:paraId="58710040" w14:textId="77777777" w:rsidR="00A10B66" w:rsidRPr="00FC6D9B" w:rsidRDefault="00A10B66" w:rsidP="00A10B66">
            <w:pPr>
              <w:tabs>
                <w:tab w:val="left" w:pos="252"/>
                <w:tab w:val="num" w:pos="1980"/>
                <w:tab w:val="left" w:pos="8460"/>
              </w:tabs>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5.</w:t>
            </w:r>
            <w:r w:rsidRPr="00FC6D9B">
              <w:rPr>
                <w:rFonts w:ascii="TH SarabunPSK" w:hAnsi="TH SarabunPSK" w:cs="TH SarabunPSK"/>
                <w:b/>
                <w:bCs/>
                <w:color w:val="000000" w:themeColor="text1"/>
                <w:sz w:val="32"/>
                <w:szCs w:val="32"/>
                <w:cs/>
                <w:lang w:val="en-AU"/>
              </w:rPr>
              <w:t xml:space="preserve"> </w:t>
            </w:r>
            <w:r w:rsidRPr="00FC6D9B">
              <w:rPr>
                <w:rFonts w:ascii="TH SarabunPSK" w:hAnsi="TH SarabunPSK" w:cs="TH SarabunPSK"/>
                <w:b/>
                <w:bCs/>
                <w:color w:val="000000" w:themeColor="text1"/>
                <w:sz w:val="32"/>
                <w:szCs w:val="32"/>
                <w:cs/>
              </w:rPr>
              <w:t>ยาแผนโบราณ</w:t>
            </w:r>
          </w:p>
          <w:p w14:paraId="02238506" w14:textId="77777777" w:rsidR="00A10B66" w:rsidRPr="00FC6D9B" w:rsidRDefault="00A10B66" w:rsidP="00A10B66">
            <w:pPr>
              <w:tabs>
                <w:tab w:val="center" w:pos="3823"/>
              </w:tabs>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ผู้ให้ข้อมูลทางวิชาการ</w:t>
            </w:r>
            <w:r w:rsidRPr="00FC6D9B">
              <w:rPr>
                <w:rFonts w:ascii="TH SarabunPSK" w:hAnsi="TH SarabunPSK" w:cs="TH SarabunPSK"/>
                <w:b/>
                <w:bCs/>
                <w:color w:val="000000" w:themeColor="text1"/>
                <w:sz w:val="32"/>
                <w:szCs w:val="32"/>
                <w:u w:val="single"/>
                <w:cs/>
                <w:lang w:val="en-AU"/>
              </w:rPr>
              <w:t>และผู้</w:t>
            </w:r>
            <w:r w:rsidRPr="00FC6D9B">
              <w:rPr>
                <w:rFonts w:ascii="TH SarabunPSK" w:hAnsi="TH SarabunPSK" w:cs="TH SarabunPSK"/>
                <w:b/>
                <w:bCs/>
                <w:color w:val="000000" w:themeColor="text1"/>
                <w:sz w:val="32"/>
                <w:szCs w:val="32"/>
                <w:u w:val="single"/>
                <w:cs/>
              </w:rPr>
              <w:t>ประสานงานตัวชี้วัด</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27B2EEA1" w14:textId="77777777" w:rsidR="00A10B66" w:rsidRPr="00FC6D9B" w:rsidRDefault="00A10B66" w:rsidP="00A10B66">
            <w:pPr>
              <w:tabs>
                <w:tab w:val="left" w:pos="307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ภก วราวุธ เสริมสินสิริ                   สำนักยา อย.</w:t>
            </w:r>
          </w:p>
          <w:p w14:paraId="167959DB"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1"/>
                <w:szCs w:val="31"/>
              </w:rPr>
              <w:t>02-59</w:t>
            </w:r>
            <w:r w:rsidRPr="00FC6D9B">
              <w:rPr>
                <w:rFonts w:ascii="TH SarabunPSK" w:hAnsi="TH SarabunPSK" w:cs="TH SarabunPSK"/>
                <w:color w:val="000000" w:themeColor="text1"/>
                <w:sz w:val="31"/>
                <w:szCs w:val="31"/>
                <w:cs/>
              </w:rPr>
              <w:t>1</w:t>
            </w:r>
            <w:r w:rsidRPr="00FC6D9B">
              <w:rPr>
                <w:rFonts w:ascii="TH SarabunPSK" w:hAnsi="TH SarabunPSK" w:cs="TH SarabunPSK"/>
                <w:color w:val="000000" w:themeColor="text1"/>
                <w:sz w:val="31"/>
                <w:szCs w:val="31"/>
              </w:rPr>
              <w:t>-</w:t>
            </w:r>
            <w:r w:rsidRPr="00FC6D9B">
              <w:rPr>
                <w:rFonts w:ascii="TH SarabunPSK" w:hAnsi="TH SarabunPSK" w:cs="TH SarabunPSK"/>
                <w:color w:val="000000" w:themeColor="text1"/>
                <w:sz w:val="31"/>
                <w:szCs w:val="31"/>
                <w:cs/>
              </w:rPr>
              <w:t xml:space="preserve">9623      </w:t>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796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1437</w:t>
            </w:r>
          </w:p>
          <w:p w14:paraId="4878D5FD" w14:textId="77777777" w:rsidR="00A10B66" w:rsidRPr="00FC6D9B" w:rsidRDefault="00A10B66" w:rsidP="00A10B66">
            <w:pPr>
              <w:tabs>
                <w:tab w:val="left" w:pos="3426"/>
              </w:tabs>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lang w:val="en-AU"/>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varavoot@hormail.com</w:t>
            </w:r>
          </w:p>
        </w:tc>
      </w:tr>
      <w:tr w:rsidR="00A10B66" w:rsidRPr="00FC6D9B" w14:paraId="6D141AC8" w14:textId="77777777" w:rsidTr="00A10B66">
        <w:tc>
          <w:tcPr>
            <w:tcW w:w="2122" w:type="dxa"/>
            <w:tcBorders>
              <w:top w:val="single" w:sz="4" w:space="0" w:color="auto"/>
              <w:left w:val="single" w:sz="4" w:space="0" w:color="auto"/>
              <w:bottom w:val="single" w:sz="4" w:space="0" w:color="auto"/>
              <w:right w:val="single" w:sz="4" w:space="0" w:color="auto"/>
            </w:tcBorders>
          </w:tcPr>
          <w:p w14:paraId="0C8D0CD9"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หน่วยงานประมวลผลและจัดทำข้อมูล</w:t>
            </w:r>
          </w:p>
          <w:p w14:paraId="1A329AD4" w14:textId="77777777" w:rsidR="00A10B66" w:rsidRPr="00FC6D9B" w:rsidRDefault="00A10B66" w:rsidP="00A10B66">
            <w:pPr>
              <w:rPr>
                <w:rFonts w:ascii="TH SarabunPSK" w:hAnsi="TH SarabunPSK" w:cs="TH SarabunPSK"/>
                <w:b/>
                <w:bCs/>
                <w:color w:val="000000" w:themeColor="text1"/>
                <w:sz w:val="32"/>
                <w:szCs w:val="32"/>
                <w:highlight w:val="yellow"/>
              </w:rPr>
            </w:pPr>
            <w:r w:rsidRPr="00FC6D9B">
              <w:rPr>
                <w:rFonts w:ascii="TH SarabunPSK" w:hAnsi="TH SarabunPSK" w:cs="TH SarabunPSK"/>
                <w:b/>
                <w:bCs/>
                <w:color w:val="000000" w:themeColor="text1"/>
                <w:sz w:val="32"/>
                <w:szCs w:val="32"/>
                <w:cs/>
              </w:rPr>
              <w:t>(ระดับส่วนกลาง)</w:t>
            </w:r>
          </w:p>
        </w:tc>
        <w:tc>
          <w:tcPr>
            <w:tcW w:w="8261" w:type="dxa"/>
            <w:tcBorders>
              <w:top w:val="single" w:sz="4" w:space="0" w:color="auto"/>
              <w:left w:val="single" w:sz="4" w:space="0" w:color="auto"/>
              <w:bottom w:val="single" w:sz="4" w:space="0" w:color="auto"/>
              <w:right w:val="single" w:sz="4" w:space="0" w:color="auto"/>
            </w:tcBorders>
          </w:tcPr>
          <w:p w14:paraId="226A811F" w14:textId="77777777" w:rsidR="00A10B66" w:rsidRPr="00FC6D9B" w:rsidRDefault="00A10B66" w:rsidP="00A10B66">
            <w:pPr>
              <w:pStyle w:val="4"/>
              <w:spacing w:after="0" w:line="240" w:lineRule="auto"/>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สำนักงานคณะกรรมการอาหารและยา</w:t>
            </w:r>
          </w:p>
          <w:p w14:paraId="6AE84E63" w14:textId="77777777" w:rsidR="00A10B66" w:rsidRPr="00FC6D9B" w:rsidRDefault="00A10B66" w:rsidP="00A10B66">
            <w:pPr>
              <w:pStyle w:val="4"/>
              <w:spacing w:after="0" w:line="240" w:lineRule="auto"/>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สำนักงานสาธารณสุขจังหวัด</w:t>
            </w:r>
          </w:p>
        </w:tc>
      </w:tr>
      <w:tr w:rsidR="00A10B66" w:rsidRPr="00FC6D9B" w14:paraId="79CA2C88" w14:textId="77777777" w:rsidTr="00A10B66">
        <w:trPr>
          <w:trHeight w:val="4495"/>
        </w:trPr>
        <w:tc>
          <w:tcPr>
            <w:tcW w:w="2122" w:type="dxa"/>
            <w:tcBorders>
              <w:top w:val="single" w:sz="4" w:space="0" w:color="auto"/>
              <w:left w:val="single" w:sz="4" w:space="0" w:color="auto"/>
              <w:bottom w:val="single" w:sz="4" w:space="0" w:color="auto"/>
              <w:right w:val="single" w:sz="4" w:space="0" w:color="auto"/>
            </w:tcBorders>
          </w:tcPr>
          <w:p w14:paraId="37545D5F"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ผู้รับผิดชอบ</w:t>
            </w:r>
          </w:p>
          <w:p w14:paraId="3A8EE2F3"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การรายงานผล</w:t>
            </w:r>
          </w:p>
          <w:p w14:paraId="16A54B2A" w14:textId="77777777" w:rsidR="00A10B66" w:rsidRPr="00FC6D9B" w:rsidRDefault="00A10B66" w:rsidP="00A10B66">
            <w:pPr>
              <w:rPr>
                <w:rFonts w:ascii="TH SarabunPSK" w:hAnsi="TH SarabunPSK" w:cs="TH SarabunPSK"/>
                <w:b/>
                <w:bCs/>
                <w:color w:val="000000" w:themeColor="text1"/>
                <w:sz w:val="32"/>
                <w:szCs w:val="32"/>
                <w:highlight w:val="yellow"/>
              </w:rPr>
            </w:pPr>
            <w:r w:rsidRPr="00FC6D9B">
              <w:rPr>
                <w:rFonts w:ascii="TH SarabunPSK" w:hAnsi="TH SarabunPSK" w:cs="TH SarabunPSK"/>
                <w:b/>
                <w:bCs/>
                <w:color w:val="000000" w:themeColor="text1"/>
                <w:sz w:val="32"/>
                <w:szCs w:val="32"/>
                <w:cs/>
              </w:rPr>
              <w:t>การดำเนินงาน</w:t>
            </w:r>
          </w:p>
        </w:tc>
        <w:tc>
          <w:tcPr>
            <w:tcW w:w="8261" w:type="dxa"/>
            <w:tcBorders>
              <w:top w:val="single" w:sz="4" w:space="0" w:color="auto"/>
              <w:left w:val="single" w:sz="4" w:space="0" w:color="auto"/>
              <w:bottom w:val="single" w:sz="4" w:space="0" w:color="auto"/>
              <w:right w:val="single" w:sz="4" w:space="0" w:color="auto"/>
            </w:tcBorders>
          </w:tcPr>
          <w:p w14:paraId="5E41374A"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ส่วนภูมิภาค</w:t>
            </w:r>
          </w:p>
          <w:p w14:paraId="06F2F218" w14:textId="77777777" w:rsidR="00A10B66" w:rsidRPr="00FC6D9B" w:rsidRDefault="00A10B66" w:rsidP="00A10B66">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นายอาทิตย์  พันเดช</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ตำแหน่ง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เภสัชกรชำนาญการพิเศษ</w:t>
            </w:r>
          </w:p>
          <w:p w14:paraId="313E3EE3"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sz w:val="32"/>
                <w:szCs w:val="32"/>
                <w:cs/>
              </w:rPr>
              <w:t>02-590-7383</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084-795-6951</w:t>
            </w:r>
          </w:p>
          <w:p w14:paraId="3BFF5ED6"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02-591-8484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artypun@gmail.com</w:t>
            </w:r>
          </w:p>
          <w:p w14:paraId="4EE5FF73"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กองส่งเสริมงานคุ้มครองฯ (คบ)</w:t>
            </w:r>
          </w:p>
          <w:p w14:paraId="6885B218"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สำนักงานคณะกรรมการอาหารและยา</w:t>
            </w:r>
          </w:p>
          <w:p w14:paraId="6C0E4252" w14:textId="77777777" w:rsidR="00A10B66" w:rsidRPr="00FC6D9B" w:rsidRDefault="00A10B66" w:rsidP="00A10B66">
            <w:pPr>
              <w:spacing w:before="100"/>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ส่วนกลาง</w:t>
            </w:r>
          </w:p>
          <w:p w14:paraId="7A132A70" w14:textId="77777777" w:rsidR="00A10B66" w:rsidRPr="00FC6D9B" w:rsidRDefault="00A10B66" w:rsidP="00A10B66">
            <w:pPr>
              <w:tabs>
                <w:tab w:val="left" w:pos="367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นางนิธิวดี บัตรพรรธนะ                    ตำแหน่ง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นักวิเคราะห์นโยบายและแผนชำนาญการ</w:t>
            </w:r>
          </w:p>
          <w:p w14:paraId="4C500532"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sz w:val="32"/>
                <w:szCs w:val="32"/>
                <w:cs/>
              </w:rPr>
              <w:t>02-590-7292</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93</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329</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6998</w:t>
            </w:r>
          </w:p>
          <w:p w14:paraId="34E42868"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02-591-8457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r w:rsidRPr="00FC6D9B">
              <w:rPr>
                <w:rFonts w:ascii="TH SarabunPSK" w:hAnsi="TH SarabunPSK" w:cs="TH SarabunPSK"/>
                <w:color w:val="000000" w:themeColor="text1"/>
                <w:sz w:val="32"/>
                <w:szCs w:val="32"/>
                <w:lang w:val="en-AU"/>
              </w:rPr>
              <w:t>pattana</w:t>
            </w:r>
            <w:r w:rsidRPr="00FC6D9B">
              <w:rPr>
                <w:rFonts w:ascii="TH SarabunPSK" w:hAnsi="TH SarabunPSK" w:cs="TH SarabunPSK"/>
                <w:color w:val="000000" w:themeColor="text1"/>
                <w:sz w:val="32"/>
                <w:szCs w:val="32"/>
              </w:rPr>
              <w:t>@fda.moph.go.th</w:t>
            </w:r>
          </w:p>
          <w:p w14:paraId="2FEEDE12" w14:textId="77777777" w:rsidR="00A10B66" w:rsidRPr="00FC6D9B" w:rsidRDefault="00A10B66" w:rsidP="00A10B66">
            <w:pPr>
              <w:rPr>
                <w:rFonts w:ascii="TH SarabunPSK" w:hAnsi="TH SarabunPSK" w:cs="TH SarabunPSK"/>
                <w:color w:val="000000" w:themeColor="text1"/>
                <w:sz w:val="32"/>
                <w:szCs w:val="32"/>
                <w:lang w:val="en-AU"/>
              </w:rPr>
            </w:pPr>
            <w:r w:rsidRPr="00FC6D9B">
              <w:rPr>
                <w:rFonts w:ascii="TH SarabunPSK" w:hAnsi="TH SarabunPSK" w:cs="TH SarabunPSK"/>
                <w:color w:val="000000" w:themeColor="text1"/>
                <w:sz w:val="32"/>
                <w:szCs w:val="32"/>
                <w:cs/>
              </w:rPr>
              <w:t>กลุ่มติดตามและประเมินผล กองแผนงานและวิชาการ</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cs/>
                <w:lang w:val="en-AU"/>
              </w:rPr>
              <w:t xml:space="preserve">อย. </w:t>
            </w:r>
          </w:p>
        </w:tc>
      </w:tr>
    </w:tbl>
    <w:p w14:paraId="687C9831" w14:textId="0EE771F6" w:rsidR="009D54E6" w:rsidRPr="00FC6D9B" w:rsidRDefault="009D54E6" w:rsidP="00F26F4B">
      <w:pPr>
        <w:contextualSpacing/>
        <w:rPr>
          <w:rFonts w:ascii="TH SarabunPSK" w:hAnsi="TH SarabunPSK" w:cs="TH SarabunPSK"/>
          <w:color w:val="000000" w:themeColor="text1"/>
          <w:sz w:val="32"/>
          <w:szCs w:val="32"/>
        </w:rPr>
      </w:pPr>
    </w:p>
    <w:p w14:paraId="600B9BE5" w14:textId="38687C81" w:rsidR="009D54E6" w:rsidRPr="00FC6D9B" w:rsidRDefault="009D54E6" w:rsidP="00F26F4B">
      <w:pPr>
        <w:contextualSpacing/>
        <w:rPr>
          <w:rFonts w:ascii="TH SarabunPSK" w:hAnsi="TH SarabunPSK" w:cs="TH SarabunPSK"/>
          <w:color w:val="000000" w:themeColor="text1"/>
          <w:sz w:val="32"/>
          <w:szCs w:val="32"/>
        </w:rPr>
      </w:pPr>
    </w:p>
    <w:p w14:paraId="1B7D3250" w14:textId="2CFFEB8C" w:rsidR="009D54E6" w:rsidRPr="00FC6D9B" w:rsidRDefault="009D54E6" w:rsidP="00F26F4B">
      <w:pPr>
        <w:contextualSpacing/>
        <w:rPr>
          <w:rFonts w:ascii="TH SarabunPSK" w:hAnsi="TH SarabunPSK" w:cs="TH SarabunPSK"/>
          <w:color w:val="000000" w:themeColor="text1"/>
          <w:sz w:val="32"/>
          <w:szCs w:val="32"/>
        </w:rPr>
      </w:pPr>
    </w:p>
    <w:p w14:paraId="70FC3472" w14:textId="1674EA69" w:rsidR="009D54E6" w:rsidRPr="00FC6D9B" w:rsidRDefault="009D54E6" w:rsidP="00F26F4B">
      <w:pPr>
        <w:contextualSpacing/>
        <w:rPr>
          <w:rFonts w:ascii="TH SarabunPSK" w:hAnsi="TH SarabunPSK" w:cs="TH SarabunPSK"/>
          <w:color w:val="000000" w:themeColor="text1"/>
          <w:sz w:val="32"/>
          <w:szCs w:val="32"/>
        </w:rPr>
      </w:pPr>
    </w:p>
    <w:p w14:paraId="1E516E53" w14:textId="35023820" w:rsidR="009D54E6" w:rsidRPr="00FC6D9B" w:rsidRDefault="009D54E6" w:rsidP="00F26F4B">
      <w:pPr>
        <w:contextualSpacing/>
        <w:rPr>
          <w:rFonts w:ascii="TH SarabunPSK" w:hAnsi="TH SarabunPSK" w:cs="TH SarabunPSK"/>
          <w:color w:val="000000" w:themeColor="text1"/>
          <w:sz w:val="32"/>
          <w:szCs w:val="32"/>
        </w:rPr>
      </w:pPr>
    </w:p>
    <w:p w14:paraId="312FF287" w14:textId="1777E2C9" w:rsidR="009D54E6" w:rsidRPr="00FC6D9B" w:rsidRDefault="009D54E6" w:rsidP="00F26F4B">
      <w:pPr>
        <w:contextualSpacing/>
        <w:rPr>
          <w:rFonts w:ascii="TH SarabunPSK" w:hAnsi="TH SarabunPSK" w:cs="TH SarabunPSK"/>
          <w:color w:val="000000" w:themeColor="text1"/>
          <w:sz w:val="32"/>
          <w:szCs w:val="32"/>
        </w:rPr>
      </w:pPr>
    </w:p>
    <w:p w14:paraId="6D440645" w14:textId="65B16952" w:rsidR="009D54E6" w:rsidRPr="00FC6D9B" w:rsidRDefault="009D54E6" w:rsidP="00F26F4B">
      <w:pPr>
        <w:contextualSpacing/>
        <w:rPr>
          <w:rFonts w:ascii="TH SarabunPSK" w:hAnsi="TH SarabunPSK" w:cs="TH SarabunPSK"/>
          <w:color w:val="000000" w:themeColor="text1"/>
          <w:sz w:val="32"/>
          <w:szCs w:val="32"/>
        </w:rPr>
      </w:pPr>
    </w:p>
    <w:p w14:paraId="62224A20" w14:textId="58829793" w:rsidR="009D54E6" w:rsidRPr="00FC6D9B" w:rsidRDefault="009D54E6" w:rsidP="00F26F4B">
      <w:pPr>
        <w:contextualSpacing/>
        <w:rPr>
          <w:rFonts w:ascii="TH SarabunPSK" w:hAnsi="TH SarabunPSK" w:cs="TH SarabunPSK"/>
          <w:color w:val="000000" w:themeColor="text1"/>
          <w:sz w:val="32"/>
          <w:szCs w:val="32"/>
        </w:rPr>
      </w:pPr>
    </w:p>
    <w:p w14:paraId="24FDB619" w14:textId="343FB2CD" w:rsidR="009D54E6" w:rsidRPr="00FC6D9B" w:rsidRDefault="009D54E6" w:rsidP="00F26F4B">
      <w:pPr>
        <w:contextualSpacing/>
        <w:rPr>
          <w:rFonts w:ascii="TH SarabunPSK" w:hAnsi="TH SarabunPSK" w:cs="TH SarabunPSK"/>
          <w:color w:val="000000" w:themeColor="text1"/>
          <w:sz w:val="32"/>
          <w:szCs w:val="32"/>
        </w:rPr>
      </w:pPr>
    </w:p>
    <w:p w14:paraId="0ABB3486" w14:textId="4ADAA82F" w:rsidR="009D54E6" w:rsidRPr="00FC6D9B" w:rsidRDefault="009D54E6" w:rsidP="00F26F4B">
      <w:pPr>
        <w:contextualSpacing/>
        <w:rPr>
          <w:rFonts w:ascii="TH SarabunPSK" w:hAnsi="TH SarabunPSK" w:cs="TH SarabunPSK"/>
          <w:color w:val="000000" w:themeColor="text1"/>
          <w:sz w:val="32"/>
          <w:szCs w:val="32"/>
        </w:rPr>
      </w:pPr>
    </w:p>
    <w:p w14:paraId="4172F30F" w14:textId="71E35412" w:rsidR="009D54E6" w:rsidRPr="00FC6D9B" w:rsidRDefault="009D54E6" w:rsidP="00F26F4B">
      <w:pPr>
        <w:contextualSpacing/>
        <w:rPr>
          <w:rFonts w:ascii="TH SarabunPSK" w:hAnsi="TH SarabunPSK" w:cs="TH SarabunPSK"/>
          <w:color w:val="000000" w:themeColor="text1"/>
          <w:sz w:val="32"/>
          <w:szCs w:val="32"/>
        </w:rPr>
      </w:pPr>
    </w:p>
    <w:p w14:paraId="391D3DA3" w14:textId="31D25CE0" w:rsidR="009D54E6" w:rsidRPr="00FC6D9B" w:rsidRDefault="009D54E6" w:rsidP="00F26F4B">
      <w:pPr>
        <w:contextualSpacing/>
        <w:rPr>
          <w:rFonts w:ascii="TH SarabunPSK" w:hAnsi="TH SarabunPSK" w:cs="TH SarabunPSK"/>
          <w:color w:val="000000" w:themeColor="text1"/>
          <w:sz w:val="32"/>
          <w:szCs w:val="32"/>
        </w:rPr>
      </w:pPr>
    </w:p>
    <w:p w14:paraId="3E246E2B" w14:textId="77777777" w:rsidR="00A10B66" w:rsidRPr="00FC6D9B" w:rsidRDefault="00A10B66" w:rsidP="00B916C5">
      <w:pPr>
        <w:jc w:val="right"/>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cs/>
          <w:lang w:val="en-AU"/>
        </w:rPr>
        <w:t>เอกสารแนบ</w:t>
      </w:r>
    </w:p>
    <w:p w14:paraId="16A3346D"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ประเด็น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ผักและผลไม้</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7861"/>
      </w:tblGrid>
      <w:tr w:rsidR="00A10B66" w:rsidRPr="00FC6D9B" w14:paraId="6927B1E4" w14:textId="77777777" w:rsidTr="00A10B66">
        <w:trPr>
          <w:trHeight w:val="611"/>
        </w:trPr>
        <w:tc>
          <w:tcPr>
            <w:tcW w:w="2345" w:type="dxa"/>
          </w:tcPr>
          <w:p w14:paraId="0E1EF40C" w14:textId="77777777" w:rsidR="00A10B66" w:rsidRPr="00FC6D9B" w:rsidRDefault="00A10B66" w:rsidP="00A10B66">
            <w:pPr>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u w:val="single"/>
                <w:cs/>
              </w:rPr>
              <w:t>ตัวชี้วัดที่ 1</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lang w:val="en-AU"/>
              </w:rPr>
              <w:t xml:space="preserve">: </w:t>
            </w:r>
          </w:p>
          <w:p w14:paraId="5485178C" w14:textId="77777777" w:rsidR="00A10B66" w:rsidRPr="00FC6D9B" w:rsidRDefault="00A10B66" w:rsidP="00A10B66">
            <w:pPr>
              <w:tabs>
                <w:tab w:val="left" w:pos="252"/>
              </w:tabs>
              <w:rPr>
                <w:rFonts w:ascii="TH SarabunPSK" w:hAnsi="TH SarabunPSK" w:cs="TH SarabunPSK"/>
                <w:b/>
                <w:bCs/>
                <w:color w:val="000000" w:themeColor="text1"/>
                <w:sz w:val="32"/>
                <w:szCs w:val="32"/>
                <w:lang w:val="en-AU"/>
              </w:rPr>
            </w:pPr>
          </w:p>
          <w:p w14:paraId="10E52FA0" w14:textId="77777777" w:rsidR="00A10B66" w:rsidRPr="00FC6D9B" w:rsidRDefault="00A10B66" w:rsidP="00A10B66">
            <w:pPr>
              <w:tabs>
                <w:tab w:val="left" w:pos="25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u w:val="single"/>
                <w:cs/>
              </w:rPr>
              <w:t>ตัวชี้วัดย่อยที่ 1.1</w:t>
            </w:r>
            <w:r w:rsidRPr="00FC6D9B">
              <w:rPr>
                <w:rFonts w:ascii="TH SarabunPSK" w:hAnsi="TH SarabunPSK" w:cs="TH SarabunPSK"/>
                <w:b/>
                <w:bCs/>
                <w:color w:val="000000" w:themeColor="text1"/>
                <w:sz w:val="32"/>
                <w:szCs w:val="32"/>
                <w:lang w:val="en-AU"/>
              </w:rPr>
              <w:t xml:space="preserve"> :</w:t>
            </w:r>
            <w:r w:rsidRPr="00FC6D9B">
              <w:rPr>
                <w:rFonts w:ascii="TH SarabunPSK" w:hAnsi="TH SarabunPSK" w:cs="TH SarabunPSK"/>
                <w:b/>
                <w:bCs/>
                <w:color w:val="000000" w:themeColor="text1"/>
                <w:sz w:val="32"/>
                <w:szCs w:val="32"/>
                <w:cs/>
              </w:rPr>
              <w:t xml:space="preserve"> </w:t>
            </w:r>
          </w:p>
        </w:tc>
        <w:tc>
          <w:tcPr>
            <w:tcW w:w="7861" w:type="dxa"/>
          </w:tcPr>
          <w:p w14:paraId="4360D7D4" w14:textId="77777777" w:rsidR="00A10B66" w:rsidRPr="00FC6D9B" w:rsidRDefault="00A10B66" w:rsidP="00A10B66">
            <w:pPr>
              <w:tabs>
                <w:tab w:val="left" w:pos="252"/>
              </w:tabs>
              <w:rPr>
                <w:rFonts w:ascii="TH SarabunPSK" w:hAnsi="TH SarabunPSK" w:cs="TH SarabunPSK"/>
                <w:b/>
                <w:bCs/>
                <w:color w:val="000000" w:themeColor="text1"/>
                <w:sz w:val="32"/>
                <w:szCs w:val="32"/>
                <w:cs/>
                <w:lang w:val="en-AU"/>
              </w:rPr>
            </w:pPr>
            <w:r w:rsidRPr="00FC6D9B">
              <w:rPr>
                <w:rFonts w:ascii="TH SarabunPSK" w:hAnsi="TH SarabunPSK" w:cs="TH SarabunPSK"/>
                <w:b/>
                <w:bCs/>
                <w:color w:val="000000" w:themeColor="text1"/>
                <w:sz w:val="32"/>
                <w:szCs w:val="32"/>
                <w:cs/>
              </w:rPr>
              <w:t xml:space="preserve">ร้อยละของผลิตภัณฑ์สุขภาพกลุ่มเสี่ยงที่ได้รับการตรวจสอบได้มาตรฐานตามเกณฑ์ที่กำหนด </w:t>
            </w:r>
            <w:r w:rsidRPr="00FC6D9B">
              <w:rPr>
                <w:rFonts w:ascii="TH SarabunPSK" w:hAnsi="TH SarabunPSK" w:cs="TH SarabunPSK"/>
                <w:b/>
                <w:bCs/>
                <w:color w:val="000000" w:themeColor="text1"/>
                <w:sz w:val="32"/>
                <w:szCs w:val="32"/>
                <w:lang w:val="en-AU"/>
              </w:rPr>
              <w:t>(</w:t>
            </w:r>
            <w:r w:rsidRPr="00FC6D9B">
              <w:rPr>
                <w:rFonts w:ascii="TH SarabunPSK" w:hAnsi="TH SarabunPSK" w:cs="TH SarabunPSK"/>
                <w:b/>
                <w:bCs/>
                <w:color w:val="000000" w:themeColor="text1"/>
                <w:sz w:val="32"/>
                <w:szCs w:val="32"/>
                <w:cs/>
                <w:lang w:val="en-AU"/>
              </w:rPr>
              <w:t>เป้าหมายร้อยละ 80)</w:t>
            </w:r>
          </w:p>
          <w:p w14:paraId="7544BD86" w14:textId="745C8D0D" w:rsidR="00A10B66" w:rsidRPr="00FC6D9B" w:rsidRDefault="00A10B66" w:rsidP="00A10B66">
            <w:pPr>
              <w:tabs>
                <w:tab w:val="left" w:pos="25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ร้อยละของผลิตภัณฑ์สุขภาพกลุ่มเสี่ยงที่ได้รับการตรวจสอบ</w:t>
            </w:r>
            <w:r w:rsidRPr="00FC6D9B">
              <w:rPr>
                <w:rFonts w:ascii="TH SarabunPSK" w:hAnsi="TH SarabunPSK" w:cs="TH SarabunPSK"/>
                <w:b/>
                <w:bCs/>
                <w:color w:val="000000" w:themeColor="text1"/>
                <w:sz w:val="32"/>
                <w:szCs w:val="32"/>
                <w:cs/>
                <w:lang w:val="en-AU"/>
              </w:rPr>
              <w:t>มีความปลอดภัย</w:t>
            </w:r>
            <w:r w:rsidRPr="00FC6D9B">
              <w:rPr>
                <w:rFonts w:ascii="TH SarabunPSK" w:hAnsi="TH SarabunPSK" w:cs="TH SarabunPSK"/>
                <w:b/>
                <w:bCs/>
                <w:color w:val="000000" w:themeColor="text1"/>
                <w:sz w:val="32"/>
                <w:szCs w:val="32"/>
                <w:cs/>
              </w:rPr>
              <w:t>ตามเกณฑ์ที่กำหนด</w:t>
            </w:r>
          </w:p>
        </w:tc>
      </w:tr>
      <w:tr w:rsidR="00A10B66" w:rsidRPr="00FC6D9B" w14:paraId="1EEBBD92" w14:textId="77777777" w:rsidTr="00A10B66">
        <w:tc>
          <w:tcPr>
            <w:tcW w:w="2345" w:type="dxa"/>
          </w:tcPr>
          <w:p w14:paraId="32E06D8B"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861" w:type="dxa"/>
          </w:tcPr>
          <w:p w14:paraId="66D72EAF" w14:textId="1E55BF3C" w:rsidR="00A10B66" w:rsidRPr="00FC6D9B" w:rsidRDefault="00A10B66" w:rsidP="006B72E4">
            <w:pPr>
              <w:numPr>
                <w:ilvl w:val="0"/>
                <w:numId w:val="79"/>
              </w:numPr>
              <w:tabs>
                <w:tab w:val="clear" w:pos="720"/>
                <w:tab w:val="num" w:pos="247"/>
                <w:tab w:val="left" w:pos="1260"/>
                <w:tab w:val="left" w:pos="8460"/>
              </w:tabs>
              <w:ind w:left="0" w:firstLine="0"/>
              <w:jc w:val="thaiDistribute"/>
              <w:rPr>
                <w:rFonts w:ascii="TH SarabunPSK" w:hAnsi="TH SarabunPSK" w:cs="TH SarabunPSK"/>
                <w:color w:val="000000" w:themeColor="text1"/>
                <w:spacing w:val="-4"/>
                <w:sz w:val="32"/>
                <w:szCs w:val="32"/>
                <w:cs/>
              </w:rPr>
            </w:pPr>
            <w:r w:rsidRPr="00FC6D9B">
              <w:rPr>
                <w:rFonts w:ascii="TH SarabunPSK" w:hAnsi="TH SarabunPSK" w:cs="TH SarabunPSK"/>
                <w:b/>
                <w:bCs/>
                <w:color w:val="000000" w:themeColor="text1"/>
                <w:spacing w:val="-4"/>
                <w:sz w:val="32"/>
                <w:szCs w:val="32"/>
                <w:cs/>
              </w:rPr>
              <w:t>ผักและผลไม้สด</w:t>
            </w:r>
            <w:r w:rsidRPr="00FC6D9B">
              <w:rPr>
                <w:rFonts w:ascii="TH SarabunPSK" w:hAnsi="TH SarabunPSK" w:cs="TH SarabunPSK"/>
                <w:color w:val="000000" w:themeColor="text1"/>
                <w:spacing w:val="-4"/>
                <w:sz w:val="32"/>
                <w:szCs w:val="32"/>
                <w:cs/>
              </w:rPr>
              <w:t xml:space="preserve"> หมายถึง ผักและผลไม้สดตามขอบข่ายของประกาศกระทรวงสาธารณสุข เลขที่ 386 พ.ศ. </w:t>
            </w:r>
            <w:r w:rsidRPr="00FC6D9B">
              <w:rPr>
                <w:rFonts w:ascii="TH SarabunPSK" w:hAnsi="TH SarabunPSK" w:cs="TH SarabunPSK"/>
                <w:color w:val="000000" w:themeColor="text1"/>
                <w:spacing w:val="-4"/>
                <w:sz w:val="32"/>
                <w:szCs w:val="32"/>
              </w:rPr>
              <w:t xml:space="preserve">2560 </w:t>
            </w:r>
            <w:r w:rsidRPr="00FC6D9B">
              <w:rPr>
                <w:rFonts w:ascii="TH SarabunPSK" w:hAnsi="TH SarabunPSK" w:cs="TH SarabunPSK"/>
                <w:color w:val="000000" w:themeColor="text1"/>
                <w:spacing w:val="-4"/>
                <w:sz w:val="32"/>
                <w:szCs w:val="32"/>
                <w:cs/>
              </w:rPr>
              <w:t>เรื่อง กำหนดวิธีการผลิต เครื่องมือ เครื่องใช้ ในการผลิตและการเก็</w:t>
            </w:r>
            <w:r w:rsidR="006E2352" w:rsidRPr="00FC6D9B">
              <w:rPr>
                <w:rFonts w:ascii="TH SarabunPSK" w:hAnsi="TH SarabunPSK" w:cs="TH SarabunPSK" w:hint="cs"/>
                <w:color w:val="000000" w:themeColor="text1"/>
                <w:spacing w:val="-4"/>
                <w:sz w:val="32"/>
                <w:szCs w:val="32"/>
                <w:cs/>
              </w:rPr>
              <w:t>บ</w:t>
            </w:r>
            <w:r w:rsidRPr="00FC6D9B">
              <w:rPr>
                <w:rFonts w:ascii="TH SarabunPSK" w:hAnsi="TH SarabunPSK" w:cs="TH SarabunPSK"/>
                <w:color w:val="000000" w:themeColor="text1"/>
                <w:spacing w:val="-4"/>
                <w:sz w:val="32"/>
                <w:szCs w:val="32"/>
                <w:cs/>
              </w:rPr>
              <w:t>รักษาผักหรือผลไม้สดบางชนิดและการแสดงฉลาก</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ซึ่งสำนักงานสาธารณสุขจังหวัดสุ่มเก็บตัวอย่าง ณ สถานที่ผลิต (คัดและบรรจุ) ผักและผลไม้สด หรือสถานที่จำหน่ายเป้าหมาย แล้วแต่กรณี</w:t>
            </w:r>
          </w:p>
          <w:p w14:paraId="6826CA76" w14:textId="77777777" w:rsidR="00A10B66" w:rsidRPr="00FC6D9B" w:rsidRDefault="00A10B66" w:rsidP="006B72E4">
            <w:pPr>
              <w:numPr>
                <w:ilvl w:val="0"/>
                <w:numId w:val="79"/>
              </w:numPr>
              <w:tabs>
                <w:tab w:val="clear" w:pos="720"/>
                <w:tab w:val="num" w:pos="247"/>
                <w:tab w:val="left" w:pos="1260"/>
                <w:tab w:val="left" w:pos="8460"/>
              </w:tabs>
              <w:ind w:left="0" w:firstLine="0"/>
              <w:jc w:val="thaiDistribute"/>
              <w:rPr>
                <w:rFonts w:ascii="TH SarabunPSK" w:hAnsi="TH SarabunPSK" w:cs="TH SarabunPSK"/>
                <w:color w:val="000000" w:themeColor="text1"/>
                <w:spacing w:val="-4"/>
                <w:sz w:val="32"/>
                <w:szCs w:val="32"/>
              </w:rPr>
            </w:pPr>
            <w:r w:rsidRPr="00FC6D9B">
              <w:rPr>
                <w:rFonts w:ascii="TH SarabunPSK" w:hAnsi="TH SarabunPSK" w:cs="TH SarabunPSK"/>
                <w:b/>
                <w:bCs/>
                <w:color w:val="000000" w:themeColor="text1"/>
                <w:spacing w:val="-4"/>
                <w:sz w:val="32"/>
                <w:szCs w:val="32"/>
                <w:cs/>
              </w:rPr>
              <w:t>สารเคมีกำจัดศัตรูพืช</w:t>
            </w:r>
            <w:r w:rsidRPr="00FC6D9B">
              <w:rPr>
                <w:rFonts w:ascii="TH SarabunPSK" w:hAnsi="TH SarabunPSK" w:cs="TH SarabunPSK"/>
                <w:color w:val="000000" w:themeColor="text1"/>
                <w:spacing w:val="-4"/>
                <w:sz w:val="32"/>
                <w:szCs w:val="32"/>
                <w:cs/>
              </w:rPr>
              <w:t xml:space="preserve"> หมายถึง สารเคมีกำจัดศัตรูพืช ได้แก่ กลุ่มออร์กาโน</w:t>
            </w: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ฟอสเฟต กลุ่มคาร์บาเมต กลุ่มออร์แกโนคลอรีน และกลุ่มไพรีทรอยด์</w:t>
            </w:r>
          </w:p>
          <w:p w14:paraId="3013D7C0" w14:textId="77777777" w:rsidR="00A10B66" w:rsidRDefault="00A10B66" w:rsidP="006B72E4">
            <w:pPr>
              <w:numPr>
                <w:ilvl w:val="0"/>
                <w:numId w:val="79"/>
              </w:numPr>
              <w:tabs>
                <w:tab w:val="clear" w:pos="720"/>
                <w:tab w:val="num" w:pos="247"/>
                <w:tab w:val="left" w:pos="1260"/>
                <w:tab w:val="left" w:pos="8460"/>
              </w:tabs>
              <w:ind w:left="67" w:hanging="67"/>
              <w:jc w:val="thaiDistribute"/>
              <w:rPr>
                <w:rFonts w:ascii="TH SarabunPSK" w:hAnsi="TH SarabunPSK" w:cs="TH SarabunPSK"/>
                <w:color w:val="000000" w:themeColor="text1"/>
                <w:spacing w:val="-4"/>
                <w:sz w:val="32"/>
                <w:szCs w:val="32"/>
              </w:rPr>
            </w:pPr>
            <w:r w:rsidRPr="00FC6D9B">
              <w:rPr>
                <w:rFonts w:ascii="TH SarabunPSK" w:hAnsi="TH SarabunPSK" w:cs="TH SarabunPSK"/>
                <w:b/>
                <w:bCs/>
                <w:color w:val="000000" w:themeColor="text1"/>
                <w:spacing w:val="-4"/>
                <w:sz w:val="32"/>
                <w:szCs w:val="32"/>
                <w:cs/>
              </w:rPr>
              <w:t>สถานที่ผลิต (คัดและบรรจุ) ผักและผลไม้สด</w:t>
            </w:r>
            <w:r w:rsidRPr="00FC6D9B">
              <w:rPr>
                <w:rFonts w:ascii="TH SarabunPSK" w:hAnsi="TH SarabunPSK" w:cs="TH SarabunPSK"/>
                <w:color w:val="000000" w:themeColor="text1"/>
                <w:spacing w:val="-4"/>
                <w:sz w:val="32"/>
                <w:szCs w:val="32"/>
                <w:cs/>
              </w:rPr>
              <w:t xml:space="preserve"> หมายถึง สถานที่ผลิตตามขอบข่ายของประกาศกระทรวงสาธารณสุข เลขที่ 386 พ.ศ.</w:t>
            </w:r>
            <w:r w:rsidRPr="00FC6D9B">
              <w:rPr>
                <w:rFonts w:ascii="TH SarabunPSK" w:hAnsi="TH SarabunPSK" w:cs="TH SarabunPSK"/>
                <w:color w:val="000000" w:themeColor="text1"/>
                <w:spacing w:val="-4"/>
                <w:sz w:val="32"/>
                <w:szCs w:val="32"/>
              </w:rPr>
              <w:t>2560</w:t>
            </w:r>
            <w:r w:rsidRPr="00FC6D9B">
              <w:rPr>
                <w:rFonts w:ascii="TH SarabunPSK" w:hAnsi="TH SarabunPSK" w:cs="TH SarabunPSK"/>
                <w:color w:val="000000" w:themeColor="text1"/>
                <w:spacing w:val="-4"/>
                <w:sz w:val="32"/>
                <w:szCs w:val="32"/>
                <w:cs/>
              </w:rPr>
              <w:t xml:space="preserve"> เรื่อง กำหนดวิธีการผลิต เครื่องมือ เครื่องใช้ในการผลิตหรือการเก็บรักษาผักและผลไม้สดบางชนิดและการแสดงฉลาก</w:t>
            </w:r>
          </w:p>
          <w:p w14:paraId="3331F75F" w14:textId="6FEE9D42" w:rsidR="001C153D" w:rsidRPr="00FC6D9B" w:rsidRDefault="001C153D" w:rsidP="001C153D">
            <w:pPr>
              <w:tabs>
                <w:tab w:val="left" w:pos="1260"/>
                <w:tab w:val="left" w:pos="8460"/>
              </w:tabs>
              <w:ind w:left="67"/>
              <w:jc w:val="thaiDistribute"/>
              <w:rPr>
                <w:rFonts w:ascii="TH SarabunPSK" w:hAnsi="TH SarabunPSK" w:cs="TH SarabunPSK"/>
                <w:color w:val="000000" w:themeColor="text1"/>
                <w:spacing w:val="-4"/>
                <w:sz w:val="32"/>
                <w:szCs w:val="32"/>
                <w:cs/>
              </w:rPr>
            </w:pPr>
          </w:p>
        </w:tc>
      </w:tr>
      <w:tr w:rsidR="00A10B66" w:rsidRPr="00FC6D9B" w14:paraId="0AD1ECD5" w14:textId="77777777" w:rsidTr="001C153D">
        <w:trPr>
          <w:trHeight w:val="412"/>
        </w:trPr>
        <w:tc>
          <w:tcPr>
            <w:tcW w:w="2345" w:type="dxa"/>
          </w:tcPr>
          <w:p w14:paraId="54D45D82" w14:textId="77777777" w:rsidR="00A10B66" w:rsidRPr="00FC6D9B" w:rsidRDefault="00A10B66" w:rsidP="001C153D">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861" w:type="dxa"/>
            <w:vAlign w:val="center"/>
          </w:tcPr>
          <w:p w14:paraId="743F4F21" w14:textId="77777777" w:rsidR="00A10B66"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ผักและผลไม้สด ณ สถานที่ผลิต (คัดและบรรจุ) หรือสถานที่จำหน่าย</w:t>
            </w:r>
          </w:p>
          <w:p w14:paraId="72142B66" w14:textId="0448B473" w:rsidR="001C153D" w:rsidRPr="00FC6D9B" w:rsidRDefault="001C153D" w:rsidP="00A10B66">
            <w:pPr>
              <w:rPr>
                <w:rFonts w:ascii="TH SarabunPSK" w:hAnsi="TH SarabunPSK" w:cs="TH SarabunPSK"/>
                <w:color w:val="000000" w:themeColor="text1"/>
                <w:sz w:val="32"/>
                <w:szCs w:val="32"/>
                <w:cs/>
              </w:rPr>
            </w:pPr>
          </w:p>
        </w:tc>
      </w:tr>
      <w:tr w:rsidR="00A10B66" w:rsidRPr="00FC6D9B" w14:paraId="7039CB3E" w14:textId="77777777" w:rsidTr="00A10B66">
        <w:trPr>
          <w:trHeight w:val="412"/>
        </w:trPr>
        <w:tc>
          <w:tcPr>
            <w:tcW w:w="2345" w:type="dxa"/>
            <w:tcBorders>
              <w:bottom w:val="single" w:sz="4" w:space="0" w:color="auto"/>
            </w:tcBorders>
          </w:tcPr>
          <w:p w14:paraId="327755C3" w14:textId="77777777" w:rsidR="00A10B66" w:rsidRPr="00FC6D9B" w:rsidRDefault="00A10B66" w:rsidP="00A10B6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วิธีการจัดเก็บข้อมูล</w:t>
            </w:r>
          </w:p>
        </w:tc>
        <w:tc>
          <w:tcPr>
            <w:tcW w:w="7861" w:type="dxa"/>
            <w:tcBorders>
              <w:bottom w:val="single" w:sz="4" w:space="0" w:color="auto"/>
            </w:tcBorders>
            <w:vAlign w:val="center"/>
          </w:tcPr>
          <w:p w14:paraId="2721DE07" w14:textId="77777777" w:rsidR="00A10B66" w:rsidRPr="00FC6D9B" w:rsidRDefault="00A10B66" w:rsidP="00A10B66">
            <w:pPr>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จัดเก็บจากแบบรายงาน</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ดังนี้</w:t>
            </w:r>
          </w:p>
          <w:p w14:paraId="594F7142" w14:textId="77777777" w:rsidR="00A10B66" w:rsidRPr="00FC6D9B" w:rsidRDefault="00A10B66" w:rsidP="006B72E4">
            <w:pPr>
              <w:numPr>
                <w:ilvl w:val="0"/>
                <w:numId w:val="80"/>
              </w:numPr>
              <w:tabs>
                <w:tab w:val="left" w:pos="317"/>
                <w:tab w:val="left" w:pos="8460"/>
              </w:tabs>
              <w:ind w:hanging="686"/>
              <w:contextualSpacing/>
              <w:jc w:val="thaiDistribute"/>
              <w:rPr>
                <w:rFonts w:ascii="TH SarabunPSK" w:hAnsi="TH SarabunPSK" w:cs="TH SarabunPSK"/>
                <w:b/>
                <w:bCs/>
                <w:color w:val="000000" w:themeColor="text1"/>
                <w:spacing w:val="-6"/>
                <w:sz w:val="32"/>
                <w:szCs w:val="32"/>
                <w:u w:val="single"/>
                <w:cs/>
              </w:rPr>
            </w:pPr>
            <w:r w:rsidRPr="00FC6D9B">
              <w:rPr>
                <w:rFonts w:ascii="TH SarabunPSK" w:hAnsi="TH SarabunPSK" w:cs="TH SarabunPSK"/>
                <w:b/>
                <w:bCs/>
                <w:color w:val="000000" w:themeColor="text1"/>
                <w:spacing w:val="-6"/>
                <w:sz w:val="32"/>
                <w:szCs w:val="32"/>
                <w:u w:val="single"/>
                <w:cs/>
              </w:rPr>
              <w:t xml:space="preserve">กิจกรรมการตรวจประเมินและพัฒนาสถานที่ (คัดและบรรจุ) ผักและผลไม้สด </w:t>
            </w:r>
          </w:p>
          <w:p w14:paraId="57B8CC17" w14:textId="5A962E59" w:rsidR="00A10B66" w:rsidRPr="00FC6D9B" w:rsidRDefault="00A10B66" w:rsidP="00A10B66">
            <w:pPr>
              <w:tabs>
                <w:tab w:val="left" w:pos="1260"/>
                <w:tab w:val="left" w:pos="8460"/>
              </w:tabs>
              <w:ind w:firstLine="317"/>
              <w:contextualSpacing/>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1.1 สำนักงานคณะกรรมการอาหารและยา (อย.) ส่งข้อมูลสถานที่ผลิต (คัดและบรรจุ) ผักและผลไม้สด ที่ได้รับการสำรวจตามขอบข่ายของประกาศกระทรวงสาธารณสุข เลขที่ 386 พ.ศ.</w:t>
            </w:r>
            <w:r w:rsidRPr="00FC6D9B">
              <w:rPr>
                <w:rFonts w:ascii="TH SarabunPSK" w:hAnsi="TH SarabunPSK" w:cs="TH SarabunPSK"/>
                <w:color w:val="000000" w:themeColor="text1"/>
                <w:spacing w:val="-6"/>
                <w:sz w:val="32"/>
                <w:szCs w:val="32"/>
              </w:rPr>
              <w:t>2560</w:t>
            </w:r>
            <w:r w:rsidRPr="00FC6D9B">
              <w:rPr>
                <w:rFonts w:ascii="TH SarabunPSK" w:hAnsi="TH SarabunPSK" w:cs="TH SarabunPSK"/>
                <w:color w:val="000000" w:themeColor="text1"/>
                <w:spacing w:val="-6"/>
                <w:sz w:val="32"/>
                <w:szCs w:val="32"/>
                <w:cs/>
              </w:rPr>
              <w:t xml:space="preserve"> เรื่อง กำหนดวิธีการผลิต เครื่องมือ เครื่องใช้ในการผลิต และการเก็บรักษาผักหรือผลไม้สดบางชนิด และการแสดงฉลาก จากสำนักงานสาธารณสุขจังหวัด ตั้งแต่ปีงบประมาณ 2560 เพื่อเป็นข้อมูลเบื้องต้นสำหรับสำนักงานสาธารณสุขจังหวัด </w:t>
            </w:r>
            <w:r w:rsidRPr="00FC6D9B">
              <w:rPr>
                <w:rFonts w:ascii="TH SarabunPSK" w:hAnsi="TH SarabunPSK" w:cs="TH SarabunPSK"/>
                <w:color w:val="000000" w:themeColor="text1"/>
                <w:spacing w:val="-6"/>
                <w:sz w:val="32"/>
                <w:szCs w:val="32"/>
              </w:rPr>
              <w:t>(</w:t>
            </w:r>
            <w:r w:rsidRPr="00FC6D9B">
              <w:rPr>
                <w:rFonts w:ascii="TH SarabunPSK" w:hAnsi="TH SarabunPSK" w:cs="TH SarabunPSK"/>
                <w:color w:val="000000" w:themeColor="text1"/>
                <w:spacing w:val="-6"/>
                <w:sz w:val="32"/>
                <w:szCs w:val="32"/>
                <w:cs/>
              </w:rPr>
              <w:t>สสจ.) โดยจัดส่งทางไปรษณีย์อิเล็กทรอนิกส์ ภายในวันที่ 15 ตุลาคม 2561 ตามแบบฟอร์ม (เอกสารแนบตัวชี้วัด 1-1)</w:t>
            </w:r>
          </w:p>
          <w:p w14:paraId="677A6366" w14:textId="77777777" w:rsidR="00A10B66" w:rsidRPr="00FC6D9B" w:rsidRDefault="00A10B66" w:rsidP="00A10B66">
            <w:pPr>
              <w:tabs>
                <w:tab w:val="left" w:pos="1260"/>
                <w:tab w:val="left" w:pos="8460"/>
              </w:tabs>
              <w:ind w:firstLine="317"/>
              <w:contextualSpacing/>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 xml:space="preserve">1.2 </w:t>
            </w:r>
            <w:r w:rsidRPr="00FC6D9B">
              <w:rPr>
                <w:rFonts w:ascii="TH SarabunPSK" w:hAnsi="TH SarabunPSK" w:cs="TH SarabunPSK"/>
                <w:color w:val="000000" w:themeColor="text1"/>
                <w:spacing w:val="-6"/>
                <w:sz w:val="32"/>
                <w:szCs w:val="32"/>
                <w:cs/>
              </w:rPr>
              <w:t>สำนักงานสาธารณสุขจังหวัด ตรวจประเมินและพัฒนาสถานที่ (คัดและบรรจุ) ผักและผลไม้สด ตามหลักเกณฑ์กำหนด วิธีการผลิต เครื่องมือ เครื่องใช้ในการผลิตและการเก็บรักษาผัก</w:t>
            </w:r>
            <w:r w:rsidRPr="00FC6D9B">
              <w:rPr>
                <w:rFonts w:ascii="TH SarabunPSK" w:hAnsi="TH SarabunPSK" w:cs="TH SarabunPSK"/>
                <w:color w:val="000000" w:themeColor="text1"/>
                <w:spacing w:val="-6"/>
                <w:sz w:val="32"/>
                <w:szCs w:val="32"/>
                <w:cs/>
              </w:rPr>
              <w:lastRenderedPageBreak/>
              <w:t>หรือผลไม้สดบางชนิด และการแสดงฉลาก ดังนี้</w:t>
            </w:r>
          </w:p>
          <w:p w14:paraId="5D44201C" w14:textId="77777777" w:rsidR="00A10B66" w:rsidRPr="00FC6D9B" w:rsidRDefault="00A10B66" w:rsidP="00A10B66">
            <w:pPr>
              <w:tabs>
                <w:tab w:val="left" w:pos="1260"/>
                <w:tab w:val="left" w:pos="8460"/>
              </w:tabs>
              <w:ind w:firstLine="673"/>
              <w:contextualSpacing/>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1.2.1 กรณีสถานที่ผลิต (คัดและบรรจุ) ผักและผลไม้สดผ่านเกณฑ์และได้รับการอนุญาตแล้ว ขอให้ สสจ.</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บันทึกข้อมูลสถานที่ผลิต (คัดและบรรจุ) ผักและผลไม้สด ในแบบรายงานตัวชี้วัดที่ 1-1</w:t>
            </w:r>
            <w:r w:rsidRPr="00FC6D9B">
              <w:rPr>
                <w:rFonts w:ascii="TH SarabunPSK" w:hAnsi="TH SarabunPSK" w:cs="TH SarabunPSK"/>
                <w:color w:val="000000" w:themeColor="text1"/>
                <w:spacing w:val="-6"/>
                <w:sz w:val="32"/>
                <w:szCs w:val="32"/>
              </w:rPr>
              <w:t xml:space="preserve"> </w:t>
            </w:r>
          </w:p>
          <w:p w14:paraId="1990CD22" w14:textId="7408CD29" w:rsidR="00A10B66" w:rsidRPr="00FC6D9B" w:rsidRDefault="00A10B66" w:rsidP="00A10B66">
            <w:pPr>
              <w:tabs>
                <w:tab w:val="left" w:pos="1260"/>
                <w:tab w:val="left" w:pos="8460"/>
              </w:tabs>
              <w:ind w:firstLine="673"/>
              <w:contextualSpacing/>
              <w:jc w:val="thaiDistribute"/>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1.2.3 กรณีสถานที่ผลิต (คัดและบรรจุ) ผักและผลไม้สดไม่ผ่านเกณฑ์ (อยู่ระหว่างการพัฒนาหรือขออนุญาต)</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ขอให้ สสจ.ดำเนินการ</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ดังนี้</w:t>
            </w:r>
          </w:p>
          <w:p w14:paraId="631A4799" w14:textId="77777777" w:rsidR="00A10B66" w:rsidRPr="00FC6D9B" w:rsidRDefault="00A10B66" w:rsidP="00A10B66">
            <w:pPr>
              <w:tabs>
                <w:tab w:val="left" w:pos="1260"/>
                <w:tab w:val="left" w:pos="8460"/>
              </w:tabs>
              <w:ind w:firstLine="1240"/>
              <w:contextualSpacing/>
              <w:jc w:val="thaiDistribute"/>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(1) ตรวจประเมินสถานที่ผลิต (คัดและบรรจุ) ผักและผลไม้สด โดยใช้แบบฟอร์ม ตส 13 (60) </w:t>
            </w:r>
          </w:p>
          <w:p w14:paraId="0239A5E8" w14:textId="77777777" w:rsidR="00A10B66" w:rsidRPr="00FC6D9B" w:rsidRDefault="00A10B66" w:rsidP="00A10B66">
            <w:pPr>
              <w:tabs>
                <w:tab w:val="left" w:pos="1260"/>
                <w:tab w:val="left" w:pos="8460"/>
              </w:tabs>
              <w:ind w:firstLine="1240"/>
              <w:contextualSpacing/>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(2) ให้คำแนะนำในการพัฒนาสถานที่ผลิต (คัดและบรรจุ) ผักและผลไม้สด</w:t>
            </w:r>
          </w:p>
          <w:p w14:paraId="789E6947" w14:textId="77777777" w:rsidR="00A10B66" w:rsidRPr="00FC6D9B" w:rsidRDefault="00A10B66" w:rsidP="00A10B66">
            <w:pPr>
              <w:tabs>
                <w:tab w:val="left" w:pos="1260"/>
                <w:tab w:val="left" w:pos="8460"/>
              </w:tabs>
              <w:ind w:firstLine="1240"/>
              <w:contextualSpacing/>
              <w:jc w:val="thaiDistribute"/>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(3) บันทึกข้อมูลในแบบรายงานตัวชี้วัดที่ 1-1</w:t>
            </w:r>
          </w:p>
        </w:tc>
      </w:tr>
      <w:tr w:rsidR="00A10B66" w:rsidRPr="00FC6D9B" w14:paraId="0516F3A3" w14:textId="77777777" w:rsidTr="00A10B66">
        <w:trPr>
          <w:trHeight w:val="405"/>
        </w:trPr>
        <w:tc>
          <w:tcPr>
            <w:tcW w:w="2345" w:type="dxa"/>
            <w:tcBorders>
              <w:bottom w:val="single" w:sz="4" w:space="0" w:color="auto"/>
            </w:tcBorders>
          </w:tcPr>
          <w:p w14:paraId="12EA0CA5" w14:textId="77777777" w:rsidR="00A10B66" w:rsidRPr="00FC6D9B" w:rsidRDefault="00A10B66" w:rsidP="00A10B66">
            <w:pPr>
              <w:jc w:val="center"/>
              <w:rPr>
                <w:rFonts w:ascii="TH SarabunPSK" w:hAnsi="TH SarabunPSK" w:cs="TH SarabunPSK"/>
                <w:b/>
                <w:bCs/>
                <w:color w:val="000000" w:themeColor="text1"/>
                <w:sz w:val="32"/>
                <w:szCs w:val="32"/>
              </w:rPr>
            </w:pPr>
          </w:p>
        </w:tc>
        <w:tc>
          <w:tcPr>
            <w:tcW w:w="7861" w:type="dxa"/>
            <w:tcBorders>
              <w:bottom w:val="single" w:sz="4" w:space="0" w:color="auto"/>
            </w:tcBorders>
          </w:tcPr>
          <w:p w14:paraId="37F3BFE7" w14:textId="77777777" w:rsidR="00A10B66" w:rsidRPr="00FC6D9B" w:rsidRDefault="00A10B66" w:rsidP="006B72E4">
            <w:pPr>
              <w:numPr>
                <w:ilvl w:val="0"/>
                <w:numId w:val="80"/>
              </w:numPr>
              <w:tabs>
                <w:tab w:val="left" w:pos="317"/>
                <w:tab w:val="left" w:pos="8460"/>
              </w:tabs>
              <w:ind w:hanging="686"/>
              <w:contextualSpacing/>
              <w:jc w:val="thaiDistribute"/>
              <w:rPr>
                <w:rFonts w:ascii="TH SarabunPSK" w:hAnsi="TH SarabunPSK" w:cs="TH SarabunPSK"/>
                <w:b/>
                <w:bCs/>
                <w:color w:val="000000" w:themeColor="text1"/>
                <w:spacing w:val="-4"/>
                <w:sz w:val="32"/>
                <w:szCs w:val="32"/>
                <w:u w:val="single"/>
                <w:cs/>
              </w:rPr>
            </w:pPr>
            <w:r w:rsidRPr="00FC6D9B">
              <w:rPr>
                <w:rFonts w:ascii="TH SarabunPSK" w:hAnsi="TH SarabunPSK" w:cs="TH SarabunPSK"/>
                <w:b/>
                <w:bCs/>
                <w:color w:val="000000" w:themeColor="text1"/>
                <w:spacing w:val="-4"/>
                <w:sz w:val="32"/>
                <w:szCs w:val="32"/>
                <w:u w:val="single"/>
                <w:cs/>
              </w:rPr>
              <w:t xml:space="preserve">กิจกรรมการเฝ้าระวังผักและผลไม้สด ณ สถานที่ผลิตหรือสถานที่จำหน่าย </w:t>
            </w:r>
          </w:p>
          <w:p w14:paraId="1D15CFF8" w14:textId="77777777" w:rsidR="00A10B66" w:rsidRPr="00FC6D9B" w:rsidRDefault="00A10B66" w:rsidP="00A10B66">
            <w:pPr>
              <w:tabs>
                <w:tab w:val="left" w:pos="1260"/>
                <w:tab w:val="left" w:pos="8460"/>
              </w:tabs>
              <w:ind w:left="33" w:firstLine="284"/>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2.1 สำนักงานสาธารณสุขจังหวัด วางแผนการเฝ้าระวังผักและผลไม้สด โดยใช้ผลการเฝ้าระวังผักและผลไม้สด ปีงบประมาณ 2561 เป็นข้อมูล โดยมีเป้าหมาย</w:t>
            </w:r>
            <w:r w:rsidRPr="00FC6D9B">
              <w:rPr>
                <w:rFonts w:ascii="TH SarabunPSK" w:hAnsi="TH SarabunPSK" w:cs="TH SarabunPSK"/>
                <w:color w:val="000000" w:themeColor="text1"/>
                <w:spacing w:val="-4"/>
                <w:sz w:val="32"/>
                <w:szCs w:val="32"/>
                <w:u w:val="single"/>
                <w:cs/>
              </w:rPr>
              <w:t>จังหวัดละ 7 ตัวอย่าง</w:t>
            </w:r>
          </w:p>
          <w:p w14:paraId="68D828C5" w14:textId="77777777" w:rsidR="00A10B66" w:rsidRPr="00FC6D9B" w:rsidRDefault="00A10B66" w:rsidP="00A10B66">
            <w:pPr>
              <w:tabs>
                <w:tab w:val="left" w:pos="1260"/>
                <w:tab w:val="left" w:pos="8460"/>
              </w:tabs>
              <w:ind w:left="33" w:firstLine="640"/>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2.1.1 ขอให้ สสจ. นำ</w:t>
            </w:r>
            <w:r w:rsidRPr="00FC6D9B">
              <w:rPr>
                <w:rFonts w:ascii="TH SarabunPSK" w:hAnsi="TH SarabunPSK" w:cs="TH SarabunPSK"/>
                <w:color w:val="000000" w:themeColor="text1"/>
                <w:spacing w:val="-4"/>
                <w:sz w:val="32"/>
                <w:szCs w:val="32"/>
                <w:u w:val="single"/>
                <w:cs/>
              </w:rPr>
              <w:t>ข้อมูลผลการเฝ้าระวัง</w:t>
            </w:r>
            <w:r w:rsidRPr="00FC6D9B">
              <w:rPr>
                <w:rFonts w:ascii="TH SarabunPSK" w:hAnsi="TH SarabunPSK" w:cs="TH SarabunPSK"/>
                <w:color w:val="000000" w:themeColor="text1"/>
                <w:spacing w:val="-4"/>
                <w:sz w:val="32"/>
                <w:szCs w:val="32"/>
                <w:cs/>
              </w:rPr>
              <w:t>ผักและผลไม้สด</w:t>
            </w:r>
            <w:r w:rsidRPr="00FC6D9B">
              <w:rPr>
                <w:rFonts w:ascii="TH SarabunPSK" w:hAnsi="TH SarabunPSK" w:cs="TH SarabunPSK"/>
                <w:color w:val="000000" w:themeColor="text1"/>
                <w:spacing w:val="-4"/>
                <w:sz w:val="32"/>
                <w:szCs w:val="32"/>
                <w:u w:val="single"/>
                <w:cs/>
              </w:rPr>
              <w:t>ปีงบประมาณ 2561 ที่พบตกมาตรฐาน</w:t>
            </w:r>
            <w:r w:rsidRPr="00FC6D9B">
              <w:rPr>
                <w:rFonts w:ascii="TH SarabunPSK" w:hAnsi="TH SarabunPSK" w:cs="TH SarabunPSK"/>
                <w:color w:val="000000" w:themeColor="text1"/>
                <w:spacing w:val="-4"/>
                <w:sz w:val="32"/>
                <w:szCs w:val="32"/>
                <w:cs/>
              </w:rPr>
              <w:t xml:space="preserve"> มาเป็นเป้าหมายการเฝ้าระวังปีงบประมาณ 2562 โดยสุ่มเก็บตัวอย่าง ณ สถานที่เก็บตัวอย่างเดิม </w:t>
            </w:r>
          </w:p>
          <w:p w14:paraId="47A0F8F0" w14:textId="033450B0" w:rsidR="00A10B66" w:rsidRPr="00FC6D9B" w:rsidRDefault="00A10B66" w:rsidP="00A10B66">
            <w:pPr>
              <w:tabs>
                <w:tab w:val="left" w:pos="1260"/>
                <w:tab w:val="left" w:pos="8460"/>
              </w:tabs>
              <w:ind w:left="33" w:firstLine="640"/>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2.1.2 กรณี</w:t>
            </w:r>
            <w:r w:rsidRPr="00FC6D9B">
              <w:rPr>
                <w:rFonts w:ascii="TH SarabunPSK" w:hAnsi="TH SarabunPSK" w:cs="TH SarabunPSK"/>
                <w:color w:val="000000" w:themeColor="text1"/>
                <w:spacing w:val="-4"/>
                <w:sz w:val="32"/>
                <w:szCs w:val="32"/>
                <w:u w:val="single"/>
                <w:cs/>
              </w:rPr>
              <w:t>ข้อมูลที่พบตกมาตรฐานไม่ถึงจำนวนเป้าหมาย หรือข้อมูลผลการเฝ้าระวังปีงบประมาณ 2561 ไม่พบตกมาตรฐาน</w:t>
            </w:r>
            <w:r w:rsidRPr="00FC6D9B">
              <w:rPr>
                <w:rFonts w:ascii="TH SarabunPSK" w:hAnsi="TH SarabunPSK" w:cs="TH SarabunPSK"/>
                <w:color w:val="000000" w:themeColor="text1"/>
                <w:spacing w:val="-4"/>
                <w:sz w:val="32"/>
                <w:szCs w:val="32"/>
                <w:cs/>
              </w:rPr>
              <w:t xml:space="preserve"> ขอให้ สสจ. สุ่มเก็บตัวอย่างผักหรือผลไม้สด ณ สถานที่ผลิตหรือสถานที่จำหน่าย โดยพิจารณาข้อมูลตามความเสี่ยงของสถานการณ์ภาพรวมทั้งประเทศหรือพื้นที่</w:t>
            </w:r>
          </w:p>
          <w:p w14:paraId="057AF432" w14:textId="77777777" w:rsidR="00A10B66" w:rsidRPr="00FC6D9B" w:rsidRDefault="00A10B66" w:rsidP="00A10B66">
            <w:pPr>
              <w:tabs>
                <w:tab w:val="left" w:pos="1260"/>
                <w:tab w:val="left" w:pos="8460"/>
              </w:tabs>
              <w:ind w:left="33" w:firstLine="284"/>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2.2 สสจ. สุ่มเก็บตัวอย่างผักหรือผลไม้สด จำนวนจังหวัดละ 7 ตัวอย่าง ตามแผนที่กำหนดในข้อ 2.1  และบันทึกข้อมูลในใบนำส่งตัวอย่าง </w:t>
            </w:r>
          </w:p>
          <w:p w14:paraId="58F6CFF2" w14:textId="77777777" w:rsidR="00A10B66" w:rsidRPr="00FC6D9B" w:rsidRDefault="00A10B66" w:rsidP="00A10B66">
            <w:pPr>
              <w:ind w:firstLine="1049"/>
              <w:contextualSpacing/>
              <w:jc w:val="thaiDistribute"/>
              <w:rPr>
                <w:rFonts w:ascii="TH SarabunPSK" w:hAnsi="TH SarabunPSK" w:cs="TH SarabunPSK"/>
                <w:color w:val="000000" w:themeColor="text1"/>
                <w:spacing w:val="-4"/>
                <w:sz w:val="32"/>
                <w:szCs w:val="32"/>
                <w:u w:val="single"/>
              </w:rPr>
            </w:pPr>
            <w:r w:rsidRPr="00FC6D9B">
              <w:rPr>
                <w:rFonts w:ascii="TH SarabunPSK" w:hAnsi="TH SarabunPSK" w:cs="TH SarabunPSK"/>
                <w:color w:val="000000" w:themeColor="text1"/>
                <w:spacing w:val="-4"/>
                <w:sz w:val="32"/>
                <w:szCs w:val="32"/>
                <w:u w:val="single"/>
                <w:cs/>
              </w:rPr>
              <w:t xml:space="preserve">วิธีการเก็บตัวอย่าง </w:t>
            </w:r>
          </w:p>
          <w:p w14:paraId="0F945015" w14:textId="77777777" w:rsidR="00A10B66" w:rsidRPr="00FC6D9B" w:rsidRDefault="00A10B66" w:rsidP="006B72E4">
            <w:pPr>
              <w:numPr>
                <w:ilvl w:val="0"/>
                <w:numId w:val="81"/>
              </w:numPr>
              <w:ind w:left="1309" w:hanging="283"/>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ปริมาณตัวอย่าง</w:t>
            </w:r>
          </w:p>
          <w:p w14:paraId="47D0EEF3" w14:textId="3BCD2581" w:rsidR="00A10B66" w:rsidRPr="00FC6D9B" w:rsidRDefault="00A10B66" w:rsidP="00A10B66">
            <w:pPr>
              <w:pStyle w:val="Default"/>
              <w:ind w:firstLine="1309"/>
              <w:jc w:val="thaiDistribute"/>
              <w:rPr>
                <w:color w:val="000000" w:themeColor="text1"/>
                <w:spacing w:val="-4"/>
                <w:sz w:val="32"/>
                <w:szCs w:val="32"/>
              </w:rPr>
            </w:pPr>
            <w:r w:rsidRPr="00FC6D9B">
              <w:rPr>
                <w:color w:val="000000" w:themeColor="text1"/>
                <w:spacing w:val="-4"/>
                <w:sz w:val="32"/>
                <w:szCs w:val="32"/>
                <w:cs/>
              </w:rPr>
              <w:t>- ตัวอย่างขนาดเล็กหรือขนาดกลาง</w:t>
            </w:r>
            <w:r w:rsidRPr="00FC6D9B">
              <w:rPr>
                <w:color w:val="000000" w:themeColor="text1"/>
                <w:spacing w:val="-4"/>
                <w:sz w:val="32"/>
                <w:szCs w:val="32"/>
              </w:rPr>
              <w:t xml:space="preserve"> </w:t>
            </w:r>
            <w:r w:rsidRPr="00FC6D9B">
              <w:rPr>
                <w:color w:val="000000" w:themeColor="text1"/>
                <w:spacing w:val="-4"/>
                <w:sz w:val="32"/>
                <w:szCs w:val="32"/>
                <w:cs/>
              </w:rPr>
              <w:t>เช่น</w:t>
            </w:r>
            <w:r w:rsidRPr="00FC6D9B">
              <w:rPr>
                <w:color w:val="000000" w:themeColor="text1"/>
                <w:spacing w:val="-4"/>
                <w:sz w:val="32"/>
                <w:szCs w:val="32"/>
              </w:rPr>
              <w:t xml:space="preserve"> </w:t>
            </w:r>
            <w:r w:rsidRPr="00FC6D9B">
              <w:rPr>
                <w:color w:val="000000" w:themeColor="text1"/>
                <w:spacing w:val="-4"/>
                <w:sz w:val="32"/>
                <w:szCs w:val="32"/>
                <w:cs/>
              </w:rPr>
              <w:t>ส้ม</w:t>
            </w:r>
            <w:r w:rsidRPr="00FC6D9B">
              <w:rPr>
                <w:color w:val="000000" w:themeColor="text1"/>
                <w:spacing w:val="-4"/>
                <w:sz w:val="32"/>
                <w:szCs w:val="32"/>
              </w:rPr>
              <w:t xml:space="preserve"> </w:t>
            </w:r>
            <w:r w:rsidRPr="00FC6D9B">
              <w:rPr>
                <w:color w:val="000000" w:themeColor="text1"/>
                <w:spacing w:val="-4"/>
                <w:sz w:val="32"/>
                <w:szCs w:val="32"/>
                <w:cs/>
              </w:rPr>
              <w:t>แตงกวา</w:t>
            </w:r>
            <w:r w:rsidRPr="00FC6D9B">
              <w:rPr>
                <w:color w:val="000000" w:themeColor="text1"/>
                <w:spacing w:val="-4"/>
                <w:sz w:val="32"/>
                <w:szCs w:val="32"/>
              </w:rPr>
              <w:t xml:space="preserve"> </w:t>
            </w:r>
            <w:r w:rsidRPr="00FC6D9B">
              <w:rPr>
                <w:color w:val="000000" w:themeColor="text1"/>
                <w:spacing w:val="-4"/>
                <w:sz w:val="32"/>
                <w:szCs w:val="32"/>
                <w:cs/>
              </w:rPr>
              <w:t>พริก</w:t>
            </w:r>
            <w:r w:rsidRPr="00FC6D9B">
              <w:rPr>
                <w:color w:val="000000" w:themeColor="text1"/>
                <w:spacing w:val="-4"/>
                <w:sz w:val="32"/>
                <w:szCs w:val="32"/>
              </w:rPr>
              <w:t xml:space="preserve"> </w:t>
            </w:r>
            <w:r w:rsidRPr="00FC6D9B">
              <w:rPr>
                <w:color w:val="000000" w:themeColor="text1"/>
                <w:spacing w:val="-4"/>
                <w:sz w:val="32"/>
                <w:szCs w:val="32"/>
                <w:cs/>
              </w:rPr>
              <w:t>เป็นต้น</w:t>
            </w:r>
            <w:r w:rsidRPr="00FC6D9B">
              <w:rPr>
                <w:color w:val="000000" w:themeColor="text1"/>
                <w:spacing w:val="-4"/>
                <w:sz w:val="32"/>
                <w:szCs w:val="32"/>
              </w:rPr>
              <w:t xml:space="preserve"> </w:t>
            </w:r>
            <w:r w:rsidRPr="00FC6D9B">
              <w:rPr>
                <w:b/>
                <w:bCs/>
                <w:color w:val="000000" w:themeColor="text1"/>
                <w:spacing w:val="-4"/>
                <w:sz w:val="32"/>
                <w:szCs w:val="32"/>
                <w:cs/>
              </w:rPr>
              <w:t>เก็บตัวอย่างปริมาณ</w:t>
            </w:r>
            <w:r w:rsidRPr="00FC6D9B">
              <w:rPr>
                <w:b/>
                <w:bCs/>
                <w:color w:val="000000" w:themeColor="text1"/>
                <w:spacing w:val="-4"/>
                <w:sz w:val="32"/>
                <w:szCs w:val="32"/>
              </w:rPr>
              <w:t xml:space="preserve"> 1 </w:t>
            </w:r>
            <w:r w:rsidRPr="00FC6D9B">
              <w:rPr>
                <w:b/>
                <w:bCs/>
                <w:color w:val="000000" w:themeColor="text1"/>
                <w:spacing w:val="-4"/>
                <w:sz w:val="32"/>
                <w:szCs w:val="32"/>
                <w:cs/>
              </w:rPr>
              <w:t>กิโลกรัม</w:t>
            </w:r>
            <w:r w:rsidRPr="00FC6D9B">
              <w:rPr>
                <w:b/>
                <w:bCs/>
                <w:color w:val="000000" w:themeColor="text1"/>
                <w:spacing w:val="-4"/>
                <w:sz w:val="32"/>
                <w:szCs w:val="32"/>
              </w:rPr>
              <w:t>/</w:t>
            </w:r>
            <w:r w:rsidRPr="00FC6D9B">
              <w:rPr>
                <w:b/>
                <w:bCs/>
                <w:color w:val="000000" w:themeColor="text1"/>
                <w:spacing w:val="-4"/>
                <w:sz w:val="32"/>
                <w:szCs w:val="32"/>
                <w:cs/>
              </w:rPr>
              <w:t>ตัวอย่าง</w:t>
            </w:r>
            <w:r w:rsidRPr="00FC6D9B">
              <w:rPr>
                <w:b/>
                <w:bCs/>
                <w:color w:val="000000" w:themeColor="text1"/>
                <w:spacing w:val="-4"/>
                <w:sz w:val="32"/>
                <w:szCs w:val="32"/>
              </w:rPr>
              <w:t xml:space="preserve"> </w:t>
            </w:r>
          </w:p>
          <w:p w14:paraId="356BB865" w14:textId="77777777" w:rsidR="00A10B66" w:rsidRPr="00FC6D9B" w:rsidRDefault="00A10B66" w:rsidP="00A10B66">
            <w:pPr>
              <w:pStyle w:val="Default"/>
              <w:ind w:firstLine="1309"/>
              <w:jc w:val="thaiDistribute"/>
              <w:rPr>
                <w:color w:val="000000" w:themeColor="text1"/>
                <w:spacing w:val="-4"/>
                <w:sz w:val="32"/>
                <w:szCs w:val="32"/>
              </w:rPr>
            </w:pPr>
            <w:r w:rsidRPr="00FC6D9B">
              <w:rPr>
                <w:color w:val="000000" w:themeColor="text1"/>
                <w:spacing w:val="-4"/>
                <w:sz w:val="32"/>
                <w:szCs w:val="32"/>
                <w:cs/>
              </w:rPr>
              <w:t>- ตัวอย่างขนาดใหญ่</w:t>
            </w:r>
            <w:r w:rsidRPr="00FC6D9B">
              <w:rPr>
                <w:color w:val="000000" w:themeColor="text1"/>
                <w:spacing w:val="-4"/>
                <w:sz w:val="32"/>
                <w:szCs w:val="32"/>
              </w:rPr>
              <w:t xml:space="preserve"> </w:t>
            </w:r>
            <w:r w:rsidRPr="00FC6D9B">
              <w:rPr>
                <w:color w:val="000000" w:themeColor="text1"/>
                <w:spacing w:val="-4"/>
                <w:sz w:val="32"/>
                <w:szCs w:val="32"/>
                <w:cs/>
              </w:rPr>
              <w:t>เช่น</w:t>
            </w:r>
            <w:r w:rsidRPr="00FC6D9B">
              <w:rPr>
                <w:color w:val="000000" w:themeColor="text1"/>
                <w:spacing w:val="-4"/>
                <w:sz w:val="32"/>
                <w:szCs w:val="32"/>
              </w:rPr>
              <w:t xml:space="preserve"> </w:t>
            </w:r>
            <w:r w:rsidRPr="00FC6D9B">
              <w:rPr>
                <w:color w:val="000000" w:themeColor="text1"/>
                <w:spacing w:val="-4"/>
                <w:sz w:val="32"/>
                <w:szCs w:val="32"/>
                <w:cs/>
              </w:rPr>
              <w:t>กะหล่ำปลี</w:t>
            </w:r>
            <w:r w:rsidRPr="00FC6D9B">
              <w:rPr>
                <w:color w:val="000000" w:themeColor="text1"/>
                <w:spacing w:val="-4"/>
                <w:sz w:val="32"/>
                <w:szCs w:val="32"/>
              </w:rPr>
              <w:t xml:space="preserve"> </w:t>
            </w:r>
            <w:r w:rsidRPr="00FC6D9B">
              <w:rPr>
                <w:color w:val="000000" w:themeColor="text1"/>
                <w:spacing w:val="-4"/>
                <w:sz w:val="32"/>
                <w:szCs w:val="32"/>
                <w:cs/>
              </w:rPr>
              <w:t>แตงโม</w:t>
            </w:r>
            <w:r w:rsidRPr="00FC6D9B">
              <w:rPr>
                <w:color w:val="000000" w:themeColor="text1"/>
                <w:spacing w:val="-4"/>
                <w:sz w:val="32"/>
                <w:szCs w:val="32"/>
              </w:rPr>
              <w:t xml:space="preserve"> </w:t>
            </w:r>
            <w:r w:rsidRPr="00FC6D9B">
              <w:rPr>
                <w:color w:val="000000" w:themeColor="text1"/>
                <w:spacing w:val="-4"/>
                <w:sz w:val="32"/>
                <w:szCs w:val="32"/>
                <w:cs/>
              </w:rPr>
              <w:t>เป็นต้น</w:t>
            </w:r>
            <w:r w:rsidRPr="00FC6D9B">
              <w:rPr>
                <w:color w:val="000000" w:themeColor="text1"/>
                <w:spacing w:val="-4"/>
                <w:sz w:val="32"/>
                <w:szCs w:val="32"/>
              </w:rPr>
              <w:t xml:space="preserve"> </w:t>
            </w:r>
            <w:r w:rsidRPr="00FC6D9B">
              <w:rPr>
                <w:b/>
                <w:bCs/>
                <w:color w:val="000000" w:themeColor="text1"/>
                <w:spacing w:val="-4"/>
                <w:sz w:val="32"/>
                <w:szCs w:val="32"/>
                <w:cs/>
              </w:rPr>
              <w:t>เก็บตัวอย่างปริมาณ</w:t>
            </w:r>
            <w:r w:rsidRPr="00FC6D9B">
              <w:rPr>
                <w:b/>
                <w:bCs/>
                <w:color w:val="000000" w:themeColor="text1"/>
                <w:spacing w:val="-4"/>
                <w:sz w:val="32"/>
                <w:szCs w:val="32"/>
              </w:rPr>
              <w:t xml:space="preserve"> 2 </w:t>
            </w:r>
            <w:r w:rsidRPr="00FC6D9B">
              <w:rPr>
                <w:b/>
                <w:bCs/>
                <w:color w:val="000000" w:themeColor="text1"/>
                <w:spacing w:val="-4"/>
                <w:sz w:val="32"/>
                <w:szCs w:val="32"/>
                <w:cs/>
              </w:rPr>
              <w:t>กิโลกรัม</w:t>
            </w:r>
            <w:r w:rsidRPr="00FC6D9B">
              <w:rPr>
                <w:b/>
                <w:bCs/>
                <w:color w:val="000000" w:themeColor="text1"/>
                <w:spacing w:val="-4"/>
                <w:sz w:val="32"/>
                <w:szCs w:val="32"/>
              </w:rPr>
              <w:t>/</w:t>
            </w:r>
            <w:r w:rsidRPr="00FC6D9B">
              <w:rPr>
                <w:b/>
                <w:bCs/>
                <w:color w:val="000000" w:themeColor="text1"/>
                <w:spacing w:val="-4"/>
                <w:sz w:val="32"/>
                <w:szCs w:val="32"/>
                <w:cs/>
              </w:rPr>
              <w:t>ตัวอย่าง</w:t>
            </w:r>
            <w:r w:rsidRPr="00FC6D9B">
              <w:rPr>
                <w:b/>
                <w:bCs/>
                <w:color w:val="000000" w:themeColor="text1"/>
                <w:spacing w:val="-4"/>
                <w:sz w:val="32"/>
                <w:szCs w:val="32"/>
              </w:rPr>
              <w:t xml:space="preserve"> </w:t>
            </w:r>
          </w:p>
          <w:p w14:paraId="008DC58D" w14:textId="77777777" w:rsidR="00A10B66" w:rsidRPr="00FC6D9B" w:rsidRDefault="00A10B66" w:rsidP="00A10B66">
            <w:pPr>
              <w:ind w:firstLine="1049"/>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2) </w:t>
            </w:r>
            <w:r w:rsidRPr="00FC6D9B">
              <w:rPr>
                <w:rFonts w:ascii="TH SarabunPSK" w:hAnsi="TH SarabunPSK" w:cs="TH SarabunPSK"/>
                <w:color w:val="000000" w:themeColor="text1"/>
                <w:spacing w:val="-4"/>
                <w:sz w:val="32"/>
                <w:szCs w:val="32"/>
                <w:cs/>
              </w:rPr>
              <w:t>นำตัวอย่างผักหรือผลไม้สด</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มาบรรจุในภาชนะบรรจุสำหรับเก็บตัวอย่าง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เช่น</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ถุงพลาสติก</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คาดเทปกาวปิดภาชนะบรรจุที่บรรจุตัวอย่าง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โดยให้รวบปากถุงแล้วคาดเทปกาวพันรอบปากถุง</w:t>
            </w:r>
            <w:r w:rsidRPr="00FC6D9B">
              <w:rPr>
                <w:rFonts w:ascii="TH SarabunPSK" w:hAnsi="TH SarabunPSK" w:cs="TH SarabunPSK"/>
                <w:color w:val="000000" w:themeColor="text1"/>
                <w:spacing w:val="-4"/>
                <w:sz w:val="32"/>
                <w:szCs w:val="32"/>
              </w:rPr>
              <w:t xml:space="preserve"> </w:t>
            </w:r>
          </w:p>
          <w:p w14:paraId="59E050F1" w14:textId="77777777" w:rsidR="00A10B66" w:rsidRPr="00FC6D9B" w:rsidRDefault="00A10B66" w:rsidP="00A10B66">
            <w:pPr>
              <w:ind w:firstLine="1049"/>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3) </w:t>
            </w:r>
            <w:r w:rsidRPr="00FC6D9B">
              <w:rPr>
                <w:rFonts w:ascii="TH SarabunPSK" w:hAnsi="TH SarabunPSK" w:cs="TH SarabunPSK"/>
                <w:color w:val="000000" w:themeColor="text1"/>
                <w:spacing w:val="-4"/>
                <w:sz w:val="32"/>
                <w:szCs w:val="32"/>
                <w:cs/>
              </w:rPr>
              <w:t>ติดป้ายชี้บ่ง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ซึ่งมีรายละเอียดประกอบด้วย</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ชื่อตัวอย่าง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ชื่อ</w:t>
            </w: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ที่ตั้งสถานที่เก็บตัวอย่าง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จำนวนหรือปริมาณ</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วันที่เก็บ</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ชื่อผู้เก็บตัวอย่าง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บนภาชนะที่บรรจุตัวอย่างเรียบร้อยแล้ว</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ควรเก็บรักษาไว้ที่อุณหภูมิเย็น</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หรือบรรจุอุปกรณ์รักษาความเย็น</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เช่น</w:t>
            </w:r>
            <w:r w:rsidRPr="00FC6D9B">
              <w:rPr>
                <w:rFonts w:ascii="TH SarabunPSK" w:hAnsi="TH SarabunPSK" w:cs="TH SarabunPSK"/>
                <w:color w:val="000000" w:themeColor="text1"/>
                <w:spacing w:val="-4"/>
                <w:sz w:val="32"/>
                <w:szCs w:val="32"/>
              </w:rPr>
              <w:t xml:space="preserve"> ice pack </w:t>
            </w:r>
            <w:r w:rsidRPr="00FC6D9B">
              <w:rPr>
                <w:rFonts w:ascii="TH SarabunPSK" w:hAnsi="TH SarabunPSK" w:cs="TH SarabunPSK"/>
                <w:color w:val="000000" w:themeColor="text1"/>
                <w:spacing w:val="-4"/>
                <w:sz w:val="32"/>
                <w:szCs w:val="32"/>
                <w:cs/>
              </w:rPr>
              <w:t>หรือน้ำแข็ง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ไว้ในกล่องที่เก็บตัวอย่างด้วย</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เพื่อควบคุมอุณหภูมิของผลิตภัณฑ์ตลอดระยะเวลาการขนส่ง</w:t>
            </w:r>
            <w:r w:rsidRPr="00FC6D9B">
              <w:rPr>
                <w:rFonts w:ascii="TH SarabunPSK" w:hAnsi="TH SarabunPSK" w:cs="TH SarabunPSK"/>
                <w:color w:val="000000" w:themeColor="text1"/>
                <w:spacing w:val="-4"/>
                <w:sz w:val="32"/>
                <w:szCs w:val="32"/>
              </w:rPr>
              <w:t xml:space="preserve">) </w:t>
            </w:r>
          </w:p>
          <w:p w14:paraId="0D8E1987" w14:textId="77777777" w:rsidR="00A10B66" w:rsidRPr="00FC6D9B" w:rsidRDefault="00A10B66" w:rsidP="00A10B66">
            <w:pPr>
              <w:tabs>
                <w:tab w:val="left" w:pos="1260"/>
                <w:tab w:val="left" w:pos="8460"/>
              </w:tabs>
              <w:ind w:left="33" w:firstLine="284"/>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2.3 </w:t>
            </w:r>
            <w:r w:rsidRPr="00FC6D9B">
              <w:rPr>
                <w:rFonts w:ascii="TH SarabunPSK" w:hAnsi="TH SarabunPSK" w:cs="TH SarabunPSK"/>
                <w:color w:val="000000" w:themeColor="text1"/>
                <w:spacing w:val="-4"/>
                <w:sz w:val="32"/>
                <w:szCs w:val="32"/>
                <w:cs/>
              </w:rPr>
              <w:t>สสจ. ส่งตัวอย่างตรวจวิเคราะห์</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ณ</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ห้องปฏิบัติการกรมวิทยาศาสตร์</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การแพทย์</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ในวันจันทร์</w:t>
            </w: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พุธ</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ภายในเดือนที่กำหนด</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โดยส่งไปยังสำนักคุณภาพและความปลอดภัยอาหาร</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กรมวิทยาศาสตร์การแพทย์</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b/>
                <w:bCs/>
                <w:color w:val="000000" w:themeColor="text1"/>
                <w:spacing w:val="-4"/>
                <w:sz w:val="32"/>
                <w:szCs w:val="32"/>
                <w:cs/>
              </w:rPr>
              <w:t>โปรดระบุในหนังสือนำส่งตัวอย่าง</w:t>
            </w:r>
            <w:r w:rsidRPr="00FC6D9B">
              <w:rPr>
                <w:rFonts w:ascii="TH SarabunPSK" w:hAnsi="TH SarabunPSK" w:cs="TH SarabunPSK"/>
                <w:b/>
                <w:bCs/>
                <w:color w:val="000000" w:themeColor="text1"/>
                <w:spacing w:val="-4"/>
                <w:sz w:val="32"/>
                <w:szCs w:val="32"/>
              </w:rPr>
              <w:t xml:space="preserve"> </w:t>
            </w:r>
            <w:r w:rsidRPr="00FC6D9B">
              <w:rPr>
                <w:rFonts w:ascii="TH SarabunPSK" w:hAnsi="TH SarabunPSK" w:cs="TH SarabunPSK"/>
                <w:b/>
                <w:bCs/>
                <w:color w:val="000000" w:themeColor="text1"/>
                <w:spacing w:val="-4"/>
                <w:sz w:val="32"/>
                <w:szCs w:val="32"/>
                <w:cs/>
              </w:rPr>
              <w:t>ดังนี้</w:t>
            </w:r>
            <w:r w:rsidRPr="00FC6D9B">
              <w:rPr>
                <w:rFonts w:ascii="TH SarabunPSK" w:hAnsi="TH SarabunPSK" w:cs="TH SarabunPSK"/>
                <w:b/>
                <w:bCs/>
                <w:color w:val="000000" w:themeColor="text1"/>
                <w:spacing w:val="-4"/>
                <w:sz w:val="32"/>
                <w:szCs w:val="32"/>
              </w:rPr>
              <w:t xml:space="preserve"> </w:t>
            </w:r>
          </w:p>
          <w:p w14:paraId="1F76052B" w14:textId="77777777" w:rsidR="00A10B66" w:rsidRPr="00FC6D9B" w:rsidRDefault="00A10B66" w:rsidP="00A10B66">
            <w:pPr>
              <w:pStyle w:val="Default"/>
              <w:ind w:firstLine="1026"/>
              <w:jc w:val="thaiDistribute"/>
              <w:rPr>
                <w:color w:val="000000" w:themeColor="text1"/>
                <w:spacing w:val="-4"/>
                <w:sz w:val="32"/>
                <w:szCs w:val="32"/>
              </w:rPr>
            </w:pPr>
            <w:r w:rsidRPr="00FC6D9B">
              <w:rPr>
                <w:color w:val="000000" w:themeColor="text1"/>
                <w:spacing w:val="-4"/>
                <w:sz w:val="32"/>
                <w:szCs w:val="32"/>
              </w:rPr>
              <w:t xml:space="preserve">1) </w:t>
            </w:r>
            <w:r w:rsidRPr="00FC6D9B">
              <w:rPr>
                <w:color w:val="000000" w:themeColor="text1"/>
                <w:spacing w:val="-4"/>
                <w:sz w:val="32"/>
                <w:szCs w:val="32"/>
                <w:cs/>
              </w:rPr>
              <w:t>หัวหนังสือตรงกลางด้านบน</w:t>
            </w:r>
            <w:r w:rsidRPr="00FC6D9B">
              <w:rPr>
                <w:color w:val="000000" w:themeColor="text1"/>
                <w:spacing w:val="-4"/>
                <w:sz w:val="32"/>
                <w:szCs w:val="32"/>
              </w:rPr>
              <w:t xml:space="preserve"> </w:t>
            </w:r>
            <w:r w:rsidRPr="00FC6D9B">
              <w:rPr>
                <w:color w:val="000000" w:themeColor="text1"/>
                <w:spacing w:val="-4"/>
                <w:sz w:val="32"/>
                <w:szCs w:val="32"/>
                <w:cs/>
              </w:rPr>
              <w:t>ระบุว่า</w:t>
            </w:r>
            <w:r w:rsidRPr="00FC6D9B">
              <w:rPr>
                <w:color w:val="000000" w:themeColor="text1"/>
                <w:spacing w:val="-4"/>
                <w:sz w:val="32"/>
                <w:szCs w:val="32"/>
              </w:rPr>
              <w:t xml:space="preserve"> </w:t>
            </w:r>
            <w:r w:rsidRPr="00FC6D9B">
              <w:rPr>
                <w:b/>
                <w:bCs/>
                <w:color w:val="000000" w:themeColor="text1"/>
                <w:spacing w:val="-4"/>
                <w:sz w:val="32"/>
                <w:szCs w:val="32"/>
              </w:rPr>
              <w:t>“</w:t>
            </w:r>
            <w:r w:rsidRPr="00FC6D9B">
              <w:rPr>
                <w:b/>
                <w:bCs/>
                <w:color w:val="000000" w:themeColor="text1"/>
                <w:spacing w:val="-4"/>
                <w:sz w:val="32"/>
                <w:szCs w:val="32"/>
                <w:cs/>
              </w:rPr>
              <w:t>ผักและผลไม้สด</w:t>
            </w:r>
            <w:r w:rsidRPr="00FC6D9B">
              <w:rPr>
                <w:b/>
                <w:bCs/>
                <w:color w:val="000000" w:themeColor="text1"/>
                <w:spacing w:val="-4"/>
                <w:sz w:val="32"/>
                <w:szCs w:val="32"/>
              </w:rPr>
              <w:t xml:space="preserve">” </w:t>
            </w:r>
            <w:r w:rsidRPr="00FC6D9B">
              <w:rPr>
                <w:b/>
                <w:bCs/>
                <w:color w:val="000000" w:themeColor="text1"/>
                <w:spacing w:val="-4"/>
                <w:sz w:val="32"/>
                <w:szCs w:val="32"/>
                <w:cs/>
              </w:rPr>
              <w:t>ด้วยตัวอักษร  สีแดง</w:t>
            </w:r>
            <w:r w:rsidRPr="00FC6D9B">
              <w:rPr>
                <w:b/>
                <w:bCs/>
                <w:color w:val="000000" w:themeColor="text1"/>
                <w:spacing w:val="-4"/>
                <w:sz w:val="32"/>
                <w:szCs w:val="32"/>
              </w:rPr>
              <w:t xml:space="preserve"> </w:t>
            </w:r>
          </w:p>
          <w:p w14:paraId="0DB11425" w14:textId="77777777" w:rsidR="00A10B66" w:rsidRPr="00FC6D9B" w:rsidRDefault="00A10B66" w:rsidP="00A10B66">
            <w:pPr>
              <w:pStyle w:val="Default"/>
              <w:ind w:firstLine="1026"/>
              <w:jc w:val="thaiDistribute"/>
              <w:rPr>
                <w:color w:val="000000" w:themeColor="text1"/>
                <w:spacing w:val="-4"/>
                <w:sz w:val="32"/>
                <w:szCs w:val="32"/>
              </w:rPr>
            </w:pPr>
            <w:r w:rsidRPr="00FC6D9B">
              <w:rPr>
                <w:color w:val="000000" w:themeColor="text1"/>
                <w:spacing w:val="-4"/>
                <w:sz w:val="32"/>
                <w:szCs w:val="32"/>
              </w:rPr>
              <w:t xml:space="preserve">2) </w:t>
            </w:r>
            <w:r w:rsidRPr="00FC6D9B">
              <w:rPr>
                <w:color w:val="000000" w:themeColor="text1"/>
                <w:spacing w:val="-4"/>
                <w:sz w:val="32"/>
                <w:szCs w:val="32"/>
                <w:cs/>
              </w:rPr>
              <w:t>ในช่องหมายเหตุระบุว่า</w:t>
            </w:r>
            <w:r w:rsidRPr="00FC6D9B">
              <w:rPr>
                <w:color w:val="000000" w:themeColor="text1"/>
                <w:spacing w:val="-4"/>
                <w:sz w:val="32"/>
                <w:szCs w:val="32"/>
              </w:rPr>
              <w:t xml:space="preserve"> </w:t>
            </w:r>
          </w:p>
          <w:p w14:paraId="5D5E9AE5" w14:textId="77777777" w:rsidR="00A10B66" w:rsidRPr="00FC6D9B" w:rsidRDefault="00A10B66" w:rsidP="00A10B66">
            <w:pPr>
              <w:pStyle w:val="Default"/>
              <w:ind w:firstLine="1026"/>
              <w:jc w:val="thaiDistribute"/>
              <w:rPr>
                <w:color w:val="000000" w:themeColor="text1"/>
                <w:spacing w:val="-4"/>
                <w:sz w:val="32"/>
                <w:szCs w:val="32"/>
              </w:rPr>
            </w:pPr>
            <w:r w:rsidRPr="00FC6D9B">
              <w:rPr>
                <w:color w:val="000000" w:themeColor="text1"/>
                <w:spacing w:val="-4"/>
                <w:sz w:val="32"/>
                <w:szCs w:val="32"/>
              </w:rPr>
              <w:lastRenderedPageBreak/>
              <w:t>- “</w:t>
            </w:r>
            <w:r w:rsidRPr="00FC6D9B">
              <w:rPr>
                <w:color w:val="000000" w:themeColor="text1"/>
                <w:spacing w:val="-4"/>
                <w:sz w:val="32"/>
                <w:szCs w:val="32"/>
                <w:cs/>
              </w:rPr>
              <w:t>ภายใต้แผนการเก็บตัวอย่างผักและผลไม้สด</w:t>
            </w:r>
            <w:r w:rsidRPr="00FC6D9B">
              <w:rPr>
                <w:color w:val="000000" w:themeColor="text1"/>
                <w:spacing w:val="-4"/>
                <w:sz w:val="32"/>
                <w:szCs w:val="32"/>
              </w:rPr>
              <w:t xml:space="preserve"> </w:t>
            </w:r>
            <w:r w:rsidRPr="00FC6D9B">
              <w:rPr>
                <w:color w:val="000000" w:themeColor="text1"/>
                <w:spacing w:val="-4"/>
                <w:sz w:val="32"/>
                <w:szCs w:val="32"/>
                <w:cs/>
              </w:rPr>
              <w:t>โครงการพัฒนาสถานที่ผลิต</w:t>
            </w:r>
            <w:r w:rsidRPr="00FC6D9B">
              <w:rPr>
                <w:color w:val="000000" w:themeColor="text1"/>
                <w:spacing w:val="-4"/>
                <w:sz w:val="32"/>
                <w:szCs w:val="32"/>
              </w:rPr>
              <w:t xml:space="preserve"> (</w:t>
            </w:r>
            <w:r w:rsidRPr="00FC6D9B">
              <w:rPr>
                <w:color w:val="000000" w:themeColor="text1"/>
                <w:spacing w:val="-4"/>
                <w:sz w:val="32"/>
                <w:szCs w:val="32"/>
                <w:cs/>
              </w:rPr>
              <w:t>คัดและบรรจุ</w:t>
            </w:r>
            <w:r w:rsidRPr="00FC6D9B">
              <w:rPr>
                <w:color w:val="000000" w:themeColor="text1"/>
                <w:spacing w:val="-4"/>
                <w:sz w:val="32"/>
                <w:szCs w:val="32"/>
              </w:rPr>
              <w:t xml:space="preserve">) </w:t>
            </w:r>
            <w:r w:rsidRPr="00FC6D9B">
              <w:rPr>
                <w:color w:val="000000" w:themeColor="text1"/>
                <w:spacing w:val="-4"/>
                <w:sz w:val="32"/>
                <w:szCs w:val="32"/>
                <w:cs/>
              </w:rPr>
              <w:t>ผักและผลไม้สด</w:t>
            </w:r>
            <w:r w:rsidRPr="00FC6D9B">
              <w:rPr>
                <w:color w:val="000000" w:themeColor="text1"/>
                <w:spacing w:val="-4"/>
                <w:sz w:val="32"/>
                <w:szCs w:val="32"/>
              </w:rPr>
              <w:t xml:space="preserve"> </w:t>
            </w:r>
            <w:r w:rsidRPr="00FC6D9B">
              <w:rPr>
                <w:color w:val="000000" w:themeColor="text1"/>
                <w:spacing w:val="-4"/>
                <w:sz w:val="32"/>
                <w:szCs w:val="32"/>
                <w:cs/>
              </w:rPr>
              <w:t>งบประมาณ</w:t>
            </w:r>
            <w:r w:rsidRPr="00FC6D9B">
              <w:rPr>
                <w:color w:val="000000" w:themeColor="text1"/>
                <w:spacing w:val="-4"/>
                <w:sz w:val="32"/>
                <w:szCs w:val="32"/>
              </w:rPr>
              <w:t xml:space="preserve"> </w:t>
            </w:r>
            <w:r w:rsidRPr="00FC6D9B">
              <w:rPr>
                <w:color w:val="000000" w:themeColor="text1"/>
                <w:spacing w:val="-4"/>
                <w:sz w:val="32"/>
                <w:szCs w:val="32"/>
                <w:cs/>
              </w:rPr>
              <w:t>พ</w:t>
            </w:r>
            <w:r w:rsidRPr="00FC6D9B">
              <w:rPr>
                <w:color w:val="000000" w:themeColor="text1"/>
                <w:spacing w:val="-4"/>
                <w:sz w:val="32"/>
                <w:szCs w:val="32"/>
              </w:rPr>
              <w:t>.</w:t>
            </w:r>
            <w:r w:rsidRPr="00FC6D9B">
              <w:rPr>
                <w:color w:val="000000" w:themeColor="text1"/>
                <w:spacing w:val="-4"/>
                <w:sz w:val="32"/>
                <w:szCs w:val="32"/>
                <w:cs/>
              </w:rPr>
              <w:t>ศ</w:t>
            </w:r>
            <w:r w:rsidRPr="00FC6D9B">
              <w:rPr>
                <w:color w:val="000000" w:themeColor="text1"/>
                <w:spacing w:val="-4"/>
                <w:sz w:val="32"/>
                <w:szCs w:val="32"/>
              </w:rPr>
              <w:t>. 2562</w:t>
            </w:r>
            <w:r w:rsidRPr="00FC6D9B">
              <w:rPr>
                <w:color w:val="000000" w:themeColor="text1"/>
                <w:spacing w:val="-4"/>
                <w:sz w:val="32"/>
                <w:szCs w:val="32"/>
                <w:cs/>
              </w:rPr>
              <w:t>”</w:t>
            </w:r>
            <w:r w:rsidRPr="00FC6D9B">
              <w:rPr>
                <w:color w:val="000000" w:themeColor="text1"/>
                <w:spacing w:val="-4"/>
                <w:sz w:val="32"/>
                <w:szCs w:val="32"/>
              </w:rPr>
              <w:t xml:space="preserve"> </w:t>
            </w:r>
          </w:p>
          <w:p w14:paraId="116919A9" w14:textId="77777777" w:rsidR="00A10B66" w:rsidRPr="00FC6D9B" w:rsidRDefault="00A10B66" w:rsidP="00A10B66">
            <w:pPr>
              <w:tabs>
                <w:tab w:val="left" w:pos="1260"/>
                <w:tab w:val="left" w:pos="8460"/>
              </w:tabs>
              <w:ind w:left="33" w:firstLine="993"/>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 xml:space="preserve"> ขอให้ส่งสำเนาผลวิเคราะห์ถึงเลขาธิการคณะกรรมการอาหารและยา</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กอง</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คบ</w:t>
            </w:r>
            <w:r w:rsidRPr="00FC6D9B">
              <w:rPr>
                <w:rFonts w:ascii="TH SarabunPSK" w:hAnsi="TH SarabunPSK" w:cs="TH SarabunPSK"/>
                <w:color w:val="000000" w:themeColor="text1"/>
                <w:spacing w:val="-4"/>
                <w:sz w:val="32"/>
                <w:szCs w:val="32"/>
              </w:rPr>
              <w:t xml:space="preserve">.) </w:t>
            </w:r>
          </w:p>
          <w:p w14:paraId="080A3367" w14:textId="77777777" w:rsidR="00A10B66" w:rsidRPr="00FC6D9B" w:rsidRDefault="00A10B66" w:rsidP="00A10B66">
            <w:pPr>
              <w:tabs>
                <w:tab w:val="left" w:pos="1260"/>
                <w:tab w:val="left" w:pos="8460"/>
              </w:tabs>
              <w:ind w:left="33" w:firstLine="284"/>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2.4 บันทึกข้อมูลและรายงานผลในแบบรายงานตัวชี้วัดที่ 1-2</w:t>
            </w:r>
          </w:p>
          <w:p w14:paraId="0A62A314" w14:textId="77777777" w:rsidR="00A10B66" w:rsidRPr="00FC6D9B" w:rsidRDefault="00A10B66" w:rsidP="00A10B66">
            <w:pPr>
              <w:tabs>
                <w:tab w:val="left" w:pos="1260"/>
                <w:tab w:val="left" w:pos="8460"/>
              </w:tabs>
              <w:ind w:left="33" w:firstLine="284"/>
              <w:contextualSpacing/>
              <w:jc w:val="thaiDistribute"/>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rPr>
              <w:t xml:space="preserve">2.5 </w:t>
            </w:r>
            <w:r w:rsidRPr="00FC6D9B">
              <w:rPr>
                <w:rFonts w:ascii="TH SarabunPSK" w:hAnsi="TH SarabunPSK" w:cs="TH SarabunPSK"/>
                <w:color w:val="000000" w:themeColor="text1"/>
                <w:spacing w:val="-4"/>
                <w:sz w:val="32"/>
                <w:szCs w:val="32"/>
                <w:cs/>
              </w:rPr>
              <w:t>กรณีผลการตรวจวิเคราะห์ผักและผลไม้สดไม่เป็นไปตามกฎหมาย ขอให้ สสจ. ดำเนินการทางกฎหมาย</w:t>
            </w:r>
          </w:p>
        </w:tc>
      </w:tr>
      <w:tr w:rsidR="00A10B66" w:rsidRPr="00FC6D9B" w14:paraId="04326895" w14:textId="77777777" w:rsidTr="00A10B66">
        <w:trPr>
          <w:trHeight w:val="411"/>
        </w:trPr>
        <w:tc>
          <w:tcPr>
            <w:tcW w:w="2345" w:type="dxa"/>
            <w:tcBorders>
              <w:top w:val="single" w:sz="4" w:space="0" w:color="auto"/>
            </w:tcBorders>
            <w:vAlign w:val="center"/>
          </w:tcPr>
          <w:p w14:paraId="580825D7"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แหล่งข้อมูล</w:t>
            </w:r>
          </w:p>
        </w:tc>
        <w:tc>
          <w:tcPr>
            <w:tcW w:w="7861" w:type="dxa"/>
            <w:tcBorders>
              <w:top w:val="single" w:sz="4" w:space="0" w:color="auto"/>
            </w:tcBorders>
          </w:tcPr>
          <w:p w14:paraId="4BA0923B" w14:textId="77777777" w:rsidR="00A10B66" w:rsidRPr="00FC6D9B" w:rsidRDefault="00A10B66" w:rsidP="00A10B66">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6A16B534" w14:textId="77777777" w:rsidR="00A10B66" w:rsidRPr="00FC6D9B" w:rsidRDefault="00A10B66" w:rsidP="00A10B66">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ส่วนภูมิภาค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สำนักงานสาธารณสุขจังหวัด</w:t>
            </w:r>
          </w:p>
        </w:tc>
      </w:tr>
      <w:tr w:rsidR="00A10B66" w:rsidRPr="00FC6D9B" w14:paraId="651837F5" w14:textId="77777777" w:rsidTr="00A10B66">
        <w:tc>
          <w:tcPr>
            <w:tcW w:w="2345" w:type="dxa"/>
            <w:vAlign w:val="center"/>
          </w:tcPr>
          <w:p w14:paraId="1CE2C3B2"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861" w:type="dxa"/>
          </w:tcPr>
          <w:p w14:paraId="427A338B" w14:textId="77777777" w:rsidR="00A10B66" w:rsidRPr="00FC6D9B" w:rsidRDefault="00A10B66" w:rsidP="00A10B66">
            <w:pPr>
              <w:tabs>
                <w:tab w:val="left" w:pos="1260"/>
                <w:tab w:val="left" w:pos="8460"/>
              </w:tabs>
              <w:jc w:val="thaiDistribute"/>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lang w:val="en-GB"/>
              </w:rPr>
              <w:t>A</w:t>
            </w:r>
            <w:r w:rsidRPr="00FC6D9B">
              <w:rPr>
                <w:rFonts w:ascii="TH SarabunPSK" w:hAnsi="TH SarabunPSK" w:cs="TH SarabunPSK"/>
                <w:color w:val="000000" w:themeColor="text1"/>
                <w:sz w:val="32"/>
                <w:szCs w:val="32"/>
                <w:vertAlign w:val="subscript"/>
                <w:cs/>
                <w:lang w:val="en-GB"/>
              </w:rPr>
              <w:t>1</w:t>
            </w:r>
            <w:r w:rsidRPr="00FC6D9B">
              <w:rPr>
                <w:rFonts w:ascii="TH SarabunPSK" w:hAnsi="TH SarabunPSK" w:cs="TH SarabunPSK"/>
                <w:color w:val="000000" w:themeColor="text1"/>
                <w:sz w:val="32"/>
                <w:szCs w:val="32"/>
                <w:cs/>
                <w:lang w:val="en-GB"/>
              </w:rPr>
              <w:t xml:space="preserve"> </w:t>
            </w:r>
            <w:r w:rsidRPr="00FC6D9B">
              <w:rPr>
                <w:rFonts w:ascii="TH SarabunPSK" w:hAnsi="TH SarabunPSK" w:cs="TH SarabunPSK"/>
                <w:color w:val="000000" w:themeColor="text1"/>
                <w:sz w:val="32"/>
                <w:szCs w:val="32"/>
                <w:lang w:val="en-GB"/>
              </w:rPr>
              <w:t>=</w:t>
            </w:r>
            <w:r w:rsidRPr="00FC6D9B">
              <w:rPr>
                <w:rFonts w:ascii="TH SarabunPSK" w:hAnsi="TH SarabunPSK" w:cs="TH SarabunPSK"/>
                <w:color w:val="000000" w:themeColor="text1"/>
                <w:sz w:val="32"/>
                <w:szCs w:val="32"/>
                <w:cs/>
                <w:lang w:val="en-GB"/>
              </w:rPr>
              <w:t xml:space="preserve"> จำนวนของผักและผลไม้สดที่มีผลการตรวจวิเคราะห์ผ่านมาตรฐาน </w:t>
            </w:r>
          </w:p>
        </w:tc>
      </w:tr>
      <w:tr w:rsidR="00A10B66" w:rsidRPr="00FC6D9B" w14:paraId="2AA26D61" w14:textId="77777777" w:rsidTr="00A10B66">
        <w:trPr>
          <w:trHeight w:val="494"/>
        </w:trPr>
        <w:tc>
          <w:tcPr>
            <w:tcW w:w="2345" w:type="dxa"/>
            <w:vAlign w:val="center"/>
          </w:tcPr>
          <w:p w14:paraId="6D279163"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861" w:type="dxa"/>
          </w:tcPr>
          <w:p w14:paraId="22016593" w14:textId="77777777" w:rsidR="00A10B66" w:rsidRPr="00FC6D9B" w:rsidRDefault="00A10B66" w:rsidP="00A10B66">
            <w:pPr>
              <w:tabs>
                <w:tab w:val="left" w:pos="1260"/>
                <w:tab w:val="left" w:pos="8460"/>
              </w:tabs>
              <w:jc w:val="thaiDistribute"/>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cs/>
                <w:lang w:val="en-GB"/>
              </w:rPr>
              <w:t>1</w:t>
            </w:r>
            <w:r w:rsidRPr="00FC6D9B">
              <w:rPr>
                <w:rFonts w:ascii="TH SarabunPSK" w:hAnsi="TH SarabunPSK" w:cs="TH SarabunPSK"/>
                <w:color w:val="000000" w:themeColor="text1"/>
                <w:sz w:val="32"/>
                <w:szCs w:val="32"/>
                <w:cs/>
                <w:lang w:val="en-GB"/>
              </w:rPr>
              <w:t xml:space="preserve"> </w:t>
            </w:r>
            <w:r w:rsidRPr="00FC6D9B">
              <w:rPr>
                <w:rFonts w:ascii="TH SarabunPSK" w:hAnsi="TH SarabunPSK" w:cs="TH SarabunPSK"/>
                <w:color w:val="000000" w:themeColor="text1"/>
                <w:sz w:val="32"/>
                <w:szCs w:val="32"/>
                <w:lang w:val="en-GB"/>
              </w:rPr>
              <w:t>=</w:t>
            </w:r>
            <w:r w:rsidRPr="00FC6D9B">
              <w:rPr>
                <w:rFonts w:ascii="TH SarabunPSK" w:hAnsi="TH SarabunPSK" w:cs="TH SarabunPSK"/>
                <w:color w:val="000000" w:themeColor="text1"/>
                <w:sz w:val="32"/>
                <w:szCs w:val="32"/>
                <w:cs/>
                <w:lang w:val="en-GB"/>
              </w:rPr>
              <w:t xml:space="preserve"> จำนวนของผักและผลไม้</w:t>
            </w:r>
            <w:r w:rsidRPr="00FC6D9B">
              <w:rPr>
                <w:rFonts w:ascii="TH SarabunPSK" w:hAnsi="TH SarabunPSK" w:cs="TH SarabunPSK"/>
                <w:color w:val="000000" w:themeColor="text1"/>
                <w:sz w:val="32"/>
                <w:szCs w:val="32"/>
                <w:cs/>
              </w:rPr>
              <w:t>สดที่ส่งตรวจวิเคราะห์</w:t>
            </w:r>
            <w:r w:rsidRPr="00FC6D9B">
              <w:rPr>
                <w:rFonts w:ascii="TH SarabunPSK" w:hAnsi="TH SarabunPSK" w:cs="TH SarabunPSK"/>
                <w:color w:val="000000" w:themeColor="text1"/>
                <w:sz w:val="32"/>
                <w:szCs w:val="32"/>
                <w:cs/>
                <w:lang w:val="en-GB"/>
              </w:rPr>
              <w:t>ทางห้องปฏิบัติการ</w:t>
            </w:r>
            <w:r w:rsidRPr="00FC6D9B">
              <w:rPr>
                <w:rFonts w:ascii="TH SarabunPSK" w:hAnsi="TH SarabunPSK" w:cs="TH SarabunPSK"/>
                <w:color w:val="000000" w:themeColor="text1"/>
                <w:sz w:val="32"/>
                <w:szCs w:val="32"/>
                <w:cs/>
              </w:rPr>
              <w:t>และได้รับรายงานผลการตรวจวิเคราะห์</w:t>
            </w:r>
          </w:p>
        </w:tc>
      </w:tr>
      <w:tr w:rsidR="00A10B66" w:rsidRPr="00FC6D9B" w14:paraId="480A630D" w14:textId="77777777" w:rsidTr="00A10B66">
        <w:trPr>
          <w:trHeight w:val="227"/>
        </w:trPr>
        <w:tc>
          <w:tcPr>
            <w:tcW w:w="2345" w:type="dxa"/>
          </w:tcPr>
          <w:p w14:paraId="344AE5D3"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สูตรคำนวณตัวชี้วัด</w:t>
            </w:r>
          </w:p>
        </w:tc>
        <w:tc>
          <w:tcPr>
            <w:tcW w:w="7861" w:type="dxa"/>
          </w:tcPr>
          <w:p w14:paraId="385FA359" w14:textId="77777777"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lang w:val="en-AU"/>
              </w:rPr>
              <w:t>(</w:t>
            </w:r>
            <w:r w:rsidRPr="00FC6D9B">
              <w:rPr>
                <w:rFonts w:ascii="TH SarabunPSK" w:hAnsi="TH SarabunPSK" w:cs="TH SarabunPSK"/>
                <w:color w:val="000000" w:themeColor="text1"/>
                <w:sz w:val="32"/>
                <w:szCs w:val="32"/>
                <w:lang w:val="en-GB"/>
              </w:rPr>
              <w:t>A</w:t>
            </w:r>
            <w:r w:rsidRPr="00FC6D9B">
              <w:rPr>
                <w:rFonts w:ascii="TH SarabunPSK" w:hAnsi="TH SarabunPSK" w:cs="TH SarabunPSK"/>
                <w:color w:val="000000" w:themeColor="text1"/>
                <w:sz w:val="32"/>
                <w:szCs w:val="32"/>
                <w:vertAlign w:val="subscript"/>
                <w:cs/>
                <w:lang w:val="en-GB"/>
              </w:rPr>
              <w:t>1</w:t>
            </w: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lang w:val="en-AU"/>
              </w:rPr>
              <w:t>1</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rPr>
              <w:t>X 100</w:t>
            </w:r>
            <w:r w:rsidRPr="00FC6D9B">
              <w:rPr>
                <w:rFonts w:ascii="TH SarabunPSK" w:hAnsi="TH SarabunPSK" w:cs="TH SarabunPSK"/>
                <w:color w:val="000000" w:themeColor="text1"/>
                <w:sz w:val="32"/>
                <w:szCs w:val="32"/>
                <w:cs/>
              </w:rPr>
              <w:t xml:space="preserve"> </w:t>
            </w:r>
          </w:p>
        </w:tc>
      </w:tr>
      <w:tr w:rsidR="00A10B66" w:rsidRPr="00FC6D9B" w14:paraId="42DA644F" w14:textId="77777777" w:rsidTr="00A10B66">
        <w:trPr>
          <w:trHeight w:val="451"/>
        </w:trPr>
        <w:tc>
          <w:tcPr>
            <w:tcW w:w="2345" w:type="dxa"/>
            <w:vAlign w:val="center"/>
          </w:tcPr>
          <w:p w14:paraId="5186BBC5"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หน่วยงานจัดเก็บข้อมูล</w:t>
            </w:r>
          </w:p>
        </w:tc>
        <w:tc>
          <w:tcPr>
            <w:tcW w:w="7861" w:type="dxa"/>
          </w:tcPr>
          <w:p w14:paraId="38DE4A6F" w14:textId="77777777" w:rsidR="00A10B66" w:rsidRPr="00FC6D9B" w:rsidRDefault="00A10B66" w:rsidP="00A10B66">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สำนักงานคณะกรรมการอาหารและยา (สำนักอาหาร) โทรศัพท์ </w:t>
            </w:r>
            <w:r w:rsidRPr="00FC6D9B">
              <w:rPr>
                <w:rFonts w:ascii="TH SarabunPSK" w:hAnsi="TH SarabunPSK" w:cs="TH SarabunPSK"/>
                <w:color w:val="000000" w:themeColor="text1"/>
                <w:sz w:val="32"/>
                <w:szCs w:val="32"/>
              </w:rPr>
              <w:t>02-590-7214</w:t>
            </w:r>
            <w:r w:rsidRPr="00FC6D9B">
              <w:rPr>
                <w:rFonts w:ascii="TH SarabunPSK" w:hAnsi="TH SarabunPSK" w:cs="TH SarabunPSK"/>
                <w:color w:val="000000" w:themeColor="text1"/>
                <w:sz w:val="32"/>
                <w:szCs w:val="32"/>
                <w:cs/>
              </w:rPr>
              <w:t xml:space="preserve"> </w:t>
            </w:r>
          </w:p>
        </w:tc>
      </w:tr>
      <w:tr w:rsidR="00A10B66" w:rsidRPr="00FC6D9B" w14:paraId="548EB0EF" w14:textId="77777777" w:rsidTr="00A10B66">
        <w:trPr>
          <w:trHeight w:val="752"/>
        </w:trPr>
        <w:tc>
          <w:tcPr>
            <w:tcW w:w="2345" w:type="dxa"/>
          </w:tcPr>
          <w:p w14:paraId="4F46F853"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วิธีการรายงาน</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ความถี่      ในการรายงาน</w:t>
            </w:r>
          </w:p>
        </w:tc>
        <w:tc>
          <w:tcPr>
            <w:tcW w:w="7861" w:type="dxa"/>
            <w:vAlign w:val="center"/>
          </w:tcPr>
          <w:p w14:paraId="70B168E2" w14:textId="2FFFCBA5"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รายงานผลการดำเนินงานตามแบบรายงานตัวชี้วัดที่ 1-1 หรือ แบบรายงานตัวชี้วัดที่ 1-</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ทางไปรษณีย์อิเล็กทรอนิกส์ : </w:t>
            </w:r>
            <w:r w:rsidRPr="00FC6D9B">
              <w:rPr>
                <w:rFonts w:ascii="TH SarabunPSK" w:hAnsi="TH SarabunPSK" w:cs="TH SarabunPSK"/>
                <w:color w:val="000000" w:themeColor="text1"/>
                <w:sz w:val="32"/>
                <w:szCs w:val="32"/>
              </w:rPr>
              <w:t xml:space="preserve">kb@fda.moph.go.th </w:t>
            </w:r>
            <w:r w:rsidRPr="00FC6D9B">
              <w:rPr>
                <w:rFonts w:ascii="TH SarabunPSK" w:hAnsi="TH SarabunPSK" w:cs="TH SarabunPSK"/>
                <w:color w:val="000000" w:themeColor="text1"/>
                <w:sz w:val="32"/>
                <w:szCs w:val="32"/>
                <w:cs/>
              </w:rPr>
              <w:t xml:space="preserve">หรือเป็นหนังสือราชการมายังสำนักงาน คณะกรรมการอาหารและยา </w:t>
            </w:r>
          </w:p>
          <w:p w14:paraId="6111930C" w14:textId="77777777" w:rsidR="00A10B66" w:rsidRPr="00FC6D9B" w:rsidRDefault="00A10B66" w:rsidP="00A10B66">
            <w:pPr>
              <w:rPr>
                <w:rFonts w:ascii="TH SarabunPSK" w:hAnsi="TH SarabunPSK" w:cs="TH SarabunPSK"/>
                <w:i/>
                <w:iCs/>
                <w:color w:val="000000" w:themeColor="text1"/>
                <w:sz w:val="32"/>
                <w:szCs w:val="32"/>
                <w:cs/>
              </w:rPr>
            </w:pPr>
            <w:r w:rsidRPr="00FC6D9B">
              <w:rPr>
                <w:rFonts w:ascii="TH SarabunPSK" w:hAnsi="TH SarabunPSK" w:cs="TH SarabunPSK"/>
                <w:color w:val="000000" w:themeColor="text1"/>
                <w:sz w:val="32"/>
                <w:szCs w:val="32"/>
                <w:cs/>
              </w:rPr>
              <w:t>(กองส่งเสริมงานคุ้มครองผู้บริโภคด้านผลิตภัณฑ์สุขภาพในส่วนภูมิภาคและท้องถิ่น) โดยรายงาน ดังนี้</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2315"/>
            </w:tblGrid>
            <w:tr w:rsidR="00A10B66" w:rsidRPr="00FC6D9B" w14:paraId="4CACBAF1" w14:textId="77777777" w:rsidTr="006E2352">
              <w:tc>
                <w:tcPr>
                  <w:tcW w:w="992" w:type="dxa"/>
                </w:tcPr>
                <w:p w14:paraId="7A431164" w14:textId="77777777" w:rsidR="00A10B66" w:rsidRPr="00FC6D9B" w:rsidRDefault="00A10B66" w:rsidP="00A10B66">
                  <w:pPr>
                    <w:tabs>
                      <w:tab w:val="left" w:pos="1260"/>
                      <w:tab w:val="left" w:pos="8460"/>
                    </w:tabs>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ครั้งที่</w:t>
                  </w:r>
                </w:p>
              </w:tc>
              <w:tc>
                <w:tcPr>
                  <w:tcW w:w="2315" w:type="dxa"/>
                </w:tcPr>
                <w:p w14:paraId="79FF27F4" w14:textId="77777777" w:rsidR="00A10B66" w:rsidRPr="00FC6D9B" w:rsidRDefault="00A10B66" w:rsidP="00A10B66">
                  <w:pPr>
                    <w:tabs>
                      <w:tab w:val="left" w:pos="1260"/>
                      <w:tab w:val="left" w:pos="8460"/>
                    </w:tabs>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ระยะเวลาการรายงาน</w:t>
                  </w:r>
                </w:p>
              </w:tc>
            </w:tr>
            <w:tr w:rsidR="00A10B66" w:rsidRPr="00FC6D9B" w14:paraId="02084E48" w14:textId="77777777" w:rsidTr="006E2352">
              <w:trPr>
                <w:trHeight w:val="430"/>
              </w:trPr>
              <w:tc>
                <w:tcPr>
                  <w:tcW w:w="992" w:type="dxa"/>
                </w:tcPr>
                <w:p w14:paraId="198CA0C5" w14:textId="77777777" w:rsidR="00A10B66" w:rsidRPr="00FC6D9B" w:rsidRDefault="00A10B66" w:rsidP="00A10B66">
                  <w:pPr>
                    <w:tabs>
                      <w:tab w:val="left" w:pos="1260"/>
                      <w:tab w:val="left" w:pos="8460"/>
                    </w:tabs>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p>
              </w:tc>
              <w:tc>
                <w:tcPr>
                  <w:tcW w:w="2315" w:type="dxa"/>
                </w:tcPr>
                <w:p w14:paraId="43006AA7" w14:textId="090817F4" w:rsidR="00A10B66" w:rsidRPr="00FC6D9B" w:rsidRDefault="00A10B66" w:rsidP="00A10B66">
                  <w:pPr>
                    <w:tabs>
                      <w:tab w:val="left" w:pos="1260"/>
                      <w:tab w:val="left" w:pos="8460"/>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ภายใน </w:t>
                  </w:r>
                  <w:r w:rsidRPr="00FC6D9B">
                    <w:rPr>
                      <w:rFonts w:ascii="TH SarabunPSK" w:hAnsi="TH SarabunPSK" w:cs="TH SarabunPSK"/>
                      <w:color w:val="000000" w:themeColor="text1"/>
                      <w:sz w:val="32"/>
                      <w:szCs w:val="32"/>
                    </w:rPr>
                    <w:t xml:space="preserve">20 </w:t>
                  </w:r>
                  <w:r w:rsidRPr="00FC6D9B">
                    <w:rPr>
                      <w:rFonts w:ascii="TH SarabunPSK" w:hAnsi="TH SarabunPSK" w:cs="TH SarabunPSK"/>
                      <w:color w:val="000000" w:themeColor="text1"/>
                      <w:sz w:val="32"/>
                      <w:szCs w:val="32"/>
                      <w:cs/>
                    </w:rPr>
                    <w:t xml:space="preserve">ธ.ค. </w:t>
                  </w:r>
                  <w:r w:rsidRPr="00FC6D9B">
                    <w:rPr>
                      <w:rFonts w:ascii="TH SarabunPSK" w:hAnsi="TH SarabunPSK" w:cs="TH SarabunPSK"/>
                      <w:color w:val="000000" w:themeColor="text1"/>
                      <w:sz w:val="32"/>
                      <w:szCs w:val="32"/>
                    </w:rPr>
                    <w:t>61</w:t>
                  </w:r>
                </w:p>
              </w:tc>
            </w:tr>
            <w:tr w:rsidR="00A10B66" w:rsidRPr="00FC6D9B" w14:paraId="3BF63865" w14:textId="77777777" w:rsidTr="006E2352">
              <w:trPr>
                <w:trHeight w:val="430"/>
              </w:trPr>
              <w:tc>
                <w:tcPr>
                  <w:tcW w:w="992" w:type="dxa"/>
                </w:tcPr>
                <w:p w14:paraId="13AFC9D2" w14:textId="77777777" w:rsidR="00A10B66" w:rsidRPr="00FC6D9B" w:rsidRDefault="00A10B66" w:rsidP="00A10B66">
                  <w:pPr>
                    <w:tabs>
                      <w:tab w:val="left" w:pos="1260"/>
                      <w:tab w:val="left" w:pos="8460"/>
                    </w:tabs>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p>
              </w:tc>
              <w:tc>
                <w:tcPr>
                  <w:tcW w:w="2315" w:type="dxa"/>
                </w:tcPr>
                <w:p w14:paraId="59DE3077" w14:textId="77777777" w:rsidR="00A10B66" w:rsidRPr="00FC6D9B" w:rsidRDefault="00A10B66" w:rsidP="00A10B66">
                  <w:pPr>
                    <w:tabs>
                      <w:tab w:val="left" w:pos="1260"/>
                      <w:tab w:val="left" w:pos="8460"/>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ภายใน </w:t>
                  </w:r>
                  <w:r w:rsidRPr="00FC6D9B">
                    <w:rPr>
                      <w:rFonts w:ascii="TH SarabunPSK" w:hAnsi="TH SarabunPSK" w:cs="TH SarabunPSK"/>
                      <w:color w:val="000000" w:themeColor="text1"/>
                      <w:sz w:val="32"/>
                      <w:szCs w:val="32"/>
                    </w:rPr>
                    <w:t xml:space="preserve">20 </w:t>
                  </w:r>
                  <w:r w:rsidRPr="00FC6D9B">
                    <w:rPr>
                      <w:rFonts w:ascii="TH SarabunPSK" w:hAnsi="TH SarabunPSK" w:cs="TH SarabunPSK"/>
                      <w:color w:val="000000" w:themeColor="text1"/>
                      <w:sz w:val="32"/>
                      <w:szCs w:val="32"/>
                      <w:cs/>
                    </w:rPr>
                    <w:t xml:space="preserve">มี.ค. </w:t>
                  </w:r>
                  <w:r w:rsidRPr="00FC6D9B">
                    <w:rPr>
                      <w:rFonts w:ascii="TH SarabunPSK" w:hAnsi="TH SarabunPSK" w:cs="TH SarabunPSK"/>
                      <w:color w:val="000000" w:themeColor="text1"/>
                      <w:sz w:val="32"/>
                      <w:szCs w:val="32"/>
                    </w:rPr>
                    <w:t>62</w:t>
                  </w:r>
                </w:p>
              </w:tc>
            </w:tr>
            <w:tr w:rsidR="00A10B66" w:rsidRPr="00FC6D9B" w14:paraId="18D9CB90" w14:textId="77777777" w:rsidTr="006E2352">
              <w:trPr>
                <w:trHeight w:val="430"/>
              </w:trPr>
              <w:tc>
                <w:tcPr>
                  <w:tcW w:w="992" w:type="dxa"/>
                </w:tcPr>
                <w:p w14:paraId="6FDE5B7F" w14:textId="77777777" w:rsidR="00A10B66" w:rsidRPr="00FC6D9B" w:rsidRDefault="00A10B66" w:rsidP="00A10B66">
                  <w:pPr>
                    <w:tabs>
                      <w:tab w:val="left" w:pos="1260"/>
                      <w:tab w:val="left" w:pos="8460"/>
                    </w:tabs>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p>
              </w:tc>
              <w:tc>
                <w:tcPr>
                  <w:tcW w:w="2315" w:type="dxa"/>
                </w:tcPr>
                <w:p w14:paraId="40690B0D" w14:textId="77777777" w:rsidR="00A10B66" w:rsidRPr="00FC6D9B" w:rsidRDefault="00A10B66" w:rsidP="00A10B66">
                  <w:pPr>
                    <w:tabs>
                      <w:tab w:val="left" w:pos="1260"/>
                      <w:tab w:val="left" w:pos="8460"/>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ภายใน </w:t>
                  </w:r>
                  <w:r w:rsidRPr="00FC6D9B">
                    <w:rPr>
                      <w:rFonts w:ascii="TH SarabunPSK" w:hAnsi="TH SarabunPSK" w:cs="TH SarabunPSK"/>
                      <w:color w:val="000000" w:themeColor="text1"/>
                      <w:sz w:val="32"/>
                      <w:szCs w:val="32"/>
                    </w:rPr>
                    <w:t xml:space="preserve">20 </w:t>
                  </w:r>
                  <w:r w:rsidRPr="00FC6D9B">
                    <w:rPr>
                      <w:rFonts w:ascii="TH SarabunPSK" w:hAnsi="TH SarabunPSK" w:cs="TH SarabunPSK"/>
                      <w:color w:val="000000" w:themeColor="text1"/>
                      <w:sz w:val="32"/>
                      <w:szCs w:val="32"/>
                      <w:cs/>
                    </w:rPr>
                    <w:t xml:space="preserve">พ.ค. </w:t>
                  </w:r>
                  <w:r w:rsidRPr="00FC6D9B">
                    <w:rPr>
                      <w:rFonts w:ascii="TH SarabunPSK" w:hAnsi="TH SarabunPSK" w:cs="TH SarabunPSK"/>
                      <w:color w:val="000000" w:themeColor="text1"/>
                      <w:sz w:val="32"/>
                      <w:szCs w:val="32"/>
                    </w:rPr>
                    <w:t>62</w:t>
                  </w:r>
                </w:p>
              </w:tc>
            </w:tr>
          </w:tbl>
          <w:p w14:paraId="766324FB" w14:textId="77777777" w:rsidR="00A10B66" w:rsidRPr="00FC6D9B" w:rsidRDefault="00A10B66" w:rsidP="00A10B66">
            <w:pPr>
              <w:tabs>
                <w:tab w:val="left" w:pos="1474"/>
              </w:tabs>
              <w:spacing w:before="100"/>
              <w:ind w:left="56" w:firstLine="263"/>
              <w:contextualSpacing/>
              <w:rPr>
                <w:rFonts w:ascii="TH SarabunPSK" w:hAnsi="TH SarabunPSK" w:cs="TH SarabunPSK"/>
                <w:color w:val="000000" w:themeColor="text1"/>
                <w:sz w:val="30"/>
                <w:szCs w:val="30"/>
                <w:cs/>
              </w:rPr>
            </w:pPr>
            <w:r w:rsidRPr="00FC6D9B">
              <w:rPr>
                <w:rFonts w:ascii="TH SarabunPSK" w:hAnsi="TH SarabunPSK" w:cs="TH SarabunPSK"/>
                <w:color w:val="000000" w:themeColor="text1"/>
                <w:sz w:val="30"/>
                <w:szCs w:val="30"/>
                <w:cs/>
              </w:rPr>
              <w:t xml:space="preserve">หมายเหตุ </w:t>
            </w:r>
            <w:r w:rsidRPr="00FC6D9B">
              <w:rPr>
                <w:rFonts w:ascii="TH SarabunPSK" w:hAnsi="TH SarabunPSK" w:cs="TH SarabunPSK"/>
                <w:color w:val="000000" w:themeColor="text1"/>
                <w:sz w:val="30"/>
                <w:szCs w:val="30"/>
              </w:rPr>
              <w:t xml:space="preserve">: </w:t>
            </w:r>
            <w:r w:rsidRPr="00FC6D9B">
              <w:rPr>
                <w:rFonts w:ascii="TH SarabunPSK" w:hAnsi="TH SarabunPSK" w:cs="TH SarabunPSK"/>
                <w:color w:val="000000" w:themeColor="text1"/>
                <w:sz w:val="30"/>
                <w:szCs w:val="30"/>
                <w:cs/>
              </w:rPr>
              <w:t>ตัดข้อมูลภายในวันที่กำหนดและจะดึงข้อมูลในวันถัดไป</w:t>
            </w:r>
          </w:p>
        </w:tc>
      </w:tr>
      <w:tr w:rsidR="00A10B66" w:rsidRPr="00FC6D9B" w14:paraId="139944FA" w14:textId="77777777" w:rsidTr="00A10B66">
        <w:tc>
          <w:tcPr>
            <w:tcW w:w="2345" w:type="dxa"/>
            <w:vAlign w:val="center"/>
          </w:tcPr>
          <w:p w14:paraId="0126B57E"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หน่วยงานที่รายงาน</w:t>
            </w:r>
          </w:p>
        </w:tc>
        <w:tc>
          <w:tcPr>
            <w:tcW w:w="7861" w:type="dxa"/>
          </w:tcPr>
          <w:p w14:paraId="450D4F22" w14:textId="77777777" w:rsidR="00A10B66" w:rsidRPr="00FC6D9B" w:rsidRDefault="00A10B66" w:rsidP="00A10B66">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2AA19336" w14:textId="77777777" w:rsidR="00A10B66" w:rsidRPr="00FC6D9B" w:rsidRDefault="00A10B66" w:rsidP="00A10B66">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ส่วนภูมิภาค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สำนักงานสาธารณสุขจังหวัด</w:t>
            </w:r>
          </w:p>
        </w:tc>
      </w:tr>
      <w:tr w:rsidR="00A10B66" w:rsidRPr="00FC6D9B" w14:paraId="58E4BD26" w14:textId="77777777" w:rsidTr="00A10B66">
        <w:tc>
          <w:tcPr>
            <w:tcW w:w="2345" w:type="dxa"/>
            <w:vAlign w:val="center"/>
          </w:tcPr>
          <w:p w14:paraId="79F7F3CC"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หน่วยงานรับผิดชอบตัวชี้วัด</w:t>
            </w:r>
          </w:p>
        </w:tc>
        <w:tc>
          <w:tcPr>
            <w:tcW w:w="7861" w:type="dxa"/>
          </w:tcPr>
          <w:p w14:paraId="3850D62A" w14:textId="77777777" w:rsidR="00A10B66" w:rsidRPr="00FC6D9B" w:rsidRDefault="00A10B66" w:rsidP="00A10B66">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1034E93F" w14:textId="77777777" w:rsidR="00A10B66" w:rsidRPr="00FC6D9B" w:rsidRDefault="00A10B66" w:rsidP="00A10B66">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ส่วนภูมิภาค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สำนักงานสาธารณสุขจังหวัด</w:t>
            </w:r>
          </w:p>
        </w:tc>
      </w:tr>
      <w:tr w:rsidR="00A10B66" w:rsidRPr="00FC6D9B" w14:paraId="767E7E39" w14:textId="77777777" w:rsidTr="00A10B66">
        <w:tc>
          <w:tcPr>
            <w:tcW w:w="2345" w:type="dxa"/>
          </w:tcPr>
          <w:p w14:paraId="5A393B89"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w:t>
            </w:r>
            <w:r w:rsidRPr="00FC6D9B">
              <w:rPr>
                <w:rFonts w:ascii="TH SarabunPSK" w:hAnsi="TH SarabunPSK" w:cs="TH SarabunPSK"/>
                <w:b/>
                <w:bCs/>
                <w:color w:val="000000" w:themeColor="text1"/>
                <w:sz w:val="32"/>
                <w:szCs w:val="32"/>
              </w:rPr>
              <w:t>/</w:t>
            </w:r>
          </w:p>
          <w:p w14:paraId="5B296BD4" w14:textId="77777777" w:rsidR="00A10B66"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p w14:paraId="19B3A5B2" w14:textId="77777777" w:rsidR="009650E1" w:rsidRDefault="009650E1" w:rsidP="00A10B66">
            <w:pPr>
              <w:rPr>
                <w:rFonts w:ascii="TH SarabunPSK" w:hAnsi="TH SarabunPSK" w:cs="TH SarabunPSK"/>
                <w:b/>
                <w:bCs/>
                <w:color w:val="000000" w:themeColor="text1"/>
                <w:sz w:val="32"/>
                <w:szCs w:val="32"/>
              </w:rPr>
            </w:pPr>
          </w:p>
          <w:p w14:paraId="3A5B254D" w14:textId="77777777" w:rsidR="009650E1" w:rsidRDefault="009650E1" w:rsidP="00A10B66">
            <w:pPr>
              <w:rPr>
                <w:rFonts w:ascii="TH SarabunPSK" w:hAnsi="TH SarabunPSK" w:cs="TH SarabunPSK"/>
                <w:b/>
                <w:bCs/>
                <w:color w:val="000000" w:themeColor="text1"/>
                <w:sz w:val="32"/>
                <w:szCs w:val="32"/>
              </w:rPr>
            </w:pPr>
          </w:p>
          <w:p w14:paraId="4A332EDF" w14:textId="77777777" w:rsidR="009650E1" w:rsidRDefault="009650E1" w:rsidP="00A10B66">
            <w:pPr>
              <w:rPr>
                <w:rFonts w:ascii="TH SarabunPSK" w:hAnsi="TH SarabunPSK" w:cs="TH SarabunPSK"/>
                <w:b/>
                <w:bCs/>
                <w:color w:val="000000" w:themeColor="text1"/>
                <w:sz w:val="32"/>
                <w:szCs w:val="32"/>
              </w:rPr>
            </w:pPr>
          </w:p>
          <w:p w14:paraId="34B26075" w14:textId="77777777" w:rsidR="009650E1" w:rsidRDefault="009650E1" w:rsidP="00A10B66">
            <w:pPr>
              <w:rPr>
                <w:rFonts w:ascii="TH SarabunPSK" w:hAnsi="TH SarabunPSK" w:cs="TH SarabunPSK"/>
                <w:b/>
                <w:bCs/>
                <w:color w:val="000000" w:themeColor="text1"/>
                <w:sz w:val="32"/>
                <w:szCs w:val="32"/>
              </w:rPr>
            </w:pPr>
          </w:p>
          <w:p w14:paraId="264CD649" w14:textId="77777777" w:rsidR="009650E1" w:rsidRDefault="009650E1" w:rsidP="00A10B66">
            <w:pPr>
              <w:rPr>
                <w:rFonts w:ascii="TH SarabunPSK" w:hAnsi="TH SarabunPSK" w:cs="TH SarabunPSK"/>
                <w:b/>
                <w:bCs/>
                <w:color w:val="000000" w:themeColor="text1"/>
                <w:sz w:val="32"/>
                <w:szCs w:val="32"/>
              </w:rPr>
            </w:pPr>
          </w:p>
          <w:p w14:paraId="60ADE3B7" w14:textId="3A2B32E9" w:rsidR="009650E1" w:rsidRPr="00FC6D9B" w:rsidRDefault="009650E1" w:rsidP="00A10B66">
            <w:pPr>
              <w:rPr>
                <w:rFonts w:ascii="TH SarabunPSK" w:hAnsi="TH SarabunPSK" w:cs="TH SarabunPSK"/>
                <w:b/>
                <w:bCs/>
                <w:color w:val="000000" w:themeColor="text1"/>
                <w:sz w:val="32"/>
                <w:szCs w:val="32"/>
              </w:rPr>
            </w:pPr>
          </w:p>
        </w:tc>
        <w:tc>
          <w:tcPr>
            <w:tcW w:w="7861" w:type="dxa"/>
          </w:tcPr>
          <w:p w14:paraId="0A05C15F" w14:textId="1D9C12FA" w:rsidR="00A10B66" w:rsidRPr="00FC6D9B" w:rsidRDefault="00A10B66" w:rsidP="00A10B66">
            <w:pPr>
              <w:tabs>
                <w:tab w:val="left" w:pos="3426"/>
              </w:tabs>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ผู้ให้ข้อมูลทางวิชาการ</w:t>
            </w:r>
            <w:r w:rsidRPr="00FC6D9B">
              <w:rPr>
                <w:rFonts w:ascii="TH SarabunPSK" w:hAnsi="TH SarabunPSK" w:cs="TH SarabunPSK"/>
                <w:b/>
                <w:bCs/>
                <w:color w:val="000000" w:themeColor="text1"/>
                <w:sz w:val="32"/>
                <w:szCs w:val="32"/>
                <w:u w:val="single"/>
              </w:rPr>
              <w:t xml:space="preserve"> </w:t>
            </w:r>
          </w:p>
          <w:p w14:paraId="19D7FD7B" w14:textId="4F2ABF7D" w:rsidR="00A10B66" w:rsidRPr="00FC6D9B" w:rsidRDefault="00A10B66" w:rsidP="00A10B66">
            <w:pPr>
              <w:tabs>
                <w:tab w:val="left" w:pos="3403"/>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นางสาววรดา อ่ำบุญ                    </w:t>
            </w:r>
            <w:r w:rsidRPr="00FC6D9B">
              <w:rPr>
                <w:rFonts w:ascii="TH SarabunPSK" w:hAnsi="TH SarabunPSK" w:cs="TH SarabunPSK"/>
                <w:color w:val="000000" w:themeColor="text1"/>
                <w:sz w:val="32"/>
                <w:szCs w:val="32"/>
                <w:cs/>
              </w:rPr>
              <w:tab/>
              <w:t xml:space="preserve">สำนักอาหาร </w:t>
            </w:r>
          </w:p>
          <w:p w14:paraId="18E0E927" w14:textId="5722051B" w:rsidR="00A10B66" w:rsidRPr="00FC6D9B" w:rsidRDefault="00A10B66" w:rsidP="00A10B66">
            <w:pPr>
              <w:tabs>
                <w:tab w:val="left" w:pos="3426"/>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โทรศัพท์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02-590-7014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law.dreamt@gmail.com</w:t>
            </w:r>
          </w:p>
          <w:p w14:paraId="075D4A93" w14:textId="360100B8" w:rsidR="00A10B66" w:rsidRPr="00FC6D9B" w:rsidRDefault="00A10B66" w:rsidP="00A10B66">
            <w:pPr>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ผู้ประสานงานตัวชี้วัด</w:t>
            </w:r>
            <w:r w:rsidRPr="00FC6D9B">
              <w:rPr>
                <w:rFonts w:ascii="TH SarabunPSK" w:hAnsi="TH SarabunPSK" w:cs="TH SarabunPSK"/>
                <w:b/>
                <w:bCs/>
                <w:color w:val="000000" w:themeColor="text1"/>
                <w:sz w:val="32"/>
                <w:szCs w:val="32"/>
                <w:u w:val="single"/>
              </w:rPr>
              <w:t xml:space="preserve"> </w:t>
            </w:r>
          </w:p>
          <w:p w14:paraId="21028EDE" w14:textId="5F85524E" w:rsidR="00A10B66" w:rsidRPr="00FC6D9B" w:rsidRDefault="00A10B66" w:rsidP="00A10B66">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นางสาวอรสุรางค์ ธีระวัฒน์            </w:t>
            </w:r>
            <w:r w:rsidRPr="00FC6D9B">
              <w:rPr>
                <w:rFonts w:ascii="TH SarabunPSK" w:hAnsi="TH SarabunPSK" w:cs="TH SarabunPSK"/>
                <w:color w:val="000000" w:themeColor="text1"/>
                <w:sz w:val="32"/>
                <w:szCs w:val="32"/>
                <w:cs/>
              </w:rPr>
              <w:tab/>
              <w:t>สำนักอาหาร</w:t>
            </w:r>
          </w:p>
          <w:p w14:paraId="7A2FAD97" w14:textId="18B374C6"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 </w:t>
            </w:r>
            <w:r w:rsidRPr="00FC6D9B">
              <w:rPr>
                <w:rFonts w:ascii="TH SarabunPSK" w:hAnsi="TH SarabunPSK" w:cs="TH SarabunPSK"/>
                <w:color w:val="000000" w:themeColor="text1"/>
                <w:sz w:val="32"/>
                <w:szCs w:val="32"/>
              </w:rPr>
              <w:t xml:space="preserve">: 02-590-7218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โทรศัพท์มือถือ </w:t>
            </w:r>
            <w:r w:rsidRPr="00FC6D9B">
              <w:rPr>
                <w:rFonts w:ascii="TH SarabunPSK" w:hAnsi="TH SarabunPSK" w:cs="TH SarabunPSK"/>
                <w:color w:val="000000" w:themeColor="text1"/>
                <w:sz w:val="32"/>
                <w:szCs w:val="32"/>
              </w:rPr>
              <w:t>: 094-131-6136</w:t>
            </w:r>
          </w:p>
          <w:p w14:paraId="12237CFC" w14:textId="37937BC3" w:rsidR="00A10B66" w:rsidRPr="00FC6D9B" w:rsidRDefault="00A10B66" w:rsidP="00A10B6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02-591-8460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planning.food@gmail.com</w:t>
            </w:r>
          </w:p>
        </w:tc>
      </w:tr>
      <w:tr w:rsidR="00A10B66" w:rsidRPr="00FC6D9B" w14:paraId="6FE62D8E" w14:textId="77777777" w:rsidTr="00A10B66">
        <w:trPr>
          <w:trHeight w:val="507"/>
        </w:trPr>
        <w:tc>
          <w:tcPr>
            <w:tcW w:w="2345" w:type="dxa"/>
            <w:vAlign w:val="center"/>
          </w:tcPr>
          <w:p w14:paraId="6DBD5720" w14:textId="77777777" w:rsidR="00A10B66" w:rsidRPr="00FC6D9B" w:rsidRDefault="00A10B66" w:rsidP="00A10B6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หน่วยงานนำเข้าข้อมูล</w:t>
            </w:r>
          </w:p>
        </w:tc>
        <w:tc>
          <w:tcPr>
            <w:tcW w:w="7861" w:type="dxa"/>
            <w:vAlign w:val="center"/>
          </w:tcPr>
          <w:p w14:paraId="13C461BC" w14:textId="77777777" w:rsidR="00A10B66" w:rsidRPr="00FC6D9B" w:rsidRDefault="00A10B66" w:rsidP="00A10B66">
            <w:pPr>
              <w:tabs>
                <w:tab w:val="left" w:pos="510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tc>
      </w:tr>
      <w:tr w:rsidR="00A10B66" w:rsidRPr="00FC6D9B" w14:paraId="2E2468B4" w14:textId="77777777" w:rsidTr="00A10B66">
        <w:tc>
          <w:tcPr>
            <w:tcW w:w="2345" w:type="dxa"/>
            <w:vAlign w:val="center"/>
          </w:tcPr>
          <w:p w14:paraId="6C6E8CA1" w14:textId="77777777" w:rsidR="00A10B66" w:rsidRPr="00FC6D9B" w:rsidRDefault="00A10B66" w:rsidP="00A10B6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การนำข้อมูลไปใช้ประโยชน์</w:t>
            </w:r>
          </w:p>
        </w:tc>
        <w:tc>
          <w:tcPr>
            <w:tcW w:w="7861" w:type="dxa"/>
          </w:tcPr>
          <w:p w14:paraId="6815F9FE" w14:textId="77777777" w:rsidR="00A10B66" w:rsidRPr="00FC6D9B" w:rsidRDefault="00A10B66" w:rsidP="00A10B66">
            <w:pPr>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2"/>
                <w:sz w:val="32"/>
                <w:szCs w:val="32"/>
                <w:cs/>
              </w:rPr>
              <w:t>ใช้ในการเฝ้าระวังสถานการณ์การตกค้างของสารเคมีกำจัดศัตรูพืชในผักและผลไม้สด</w:t>
            </w:r>
            <w:r w:rsidRPr="00FC6D9B">
              <w:rPr>
                <w:rFonts w:ascii="TH SarabunPSK" w:hAnsi="TH SarabunPSK" w:cs="TH SarabunPSK"/>
                <w:color w:val="000000" w:themeColor="text1"/>
                <w:sz w:val="32"/>
                <w:szCs w:val="32"/>
                <w:cs/>
              </w:rPr>
              <w:t xml:space="preserve">  เพื่อวางแผนการเก็บตัวอย่างและหามาตรการจัดการต่อไป</w:t>
            </w:r>
          </w:p>
        </w:tc>
      </w:tr>
    </w:tbl>
    <w:p w14:paraId="45D19CA7" w14:textId="77777777" w:rsidR="00A10B66" w:rsidRPr="00FC6D9B" w:rsidRDefault="00A10B66" w:rsidP="00A10B66">
      <w:pPr>
        <w:rPr>
          <w:rFonts w:ascii="TH SarabunPSK" w:hAnsi="TH SarabunPSK" w:cs="TH SarabunPSK"/>
          <w:color w:val="000000" w:themeColor="text1"/>
          <w:sz w:val="32"/>
          <w:szCs w:val="32"/>
        </w:rPr>
      </w:pPr>
    </w:p>
    <w:p w14:paraId="0CCF46C7" w14:textId="77777777" w:rsidR="00A10B66" w:rsidRPr="00FC6D9B" w:rsidRDefault="00A10B66" w:rsidP="00A10B66">
      <w:pPr>
        <w:autoSpaceDE w:val="0"/>
        <w:autoSpaceDN w:val="0"/>
        <w:adjustRightInd w:val="0"/>
        <w:ind w:right="-142"/>
        <w:jc w:val="thaiDistribute"/>
        <w:rPr>
          <w:rFonts w:ascii="TH SarabunPSK" w:hAnsi="TH SarabunPSK" w:cs="TH SarabunPSK"/>
          <w:color w:val="000000" w:themeColor="text1"/>
          <w:spacing w:val="-6"/>
          <w:sz w:val="32"/>
          <w:szCs w:val="32"/>
          <w:cs/>
        </w:rPr>
        <w:sectPr w:rsidR="00A10B66" w:rsidRPr="00FC6D9B" w:rsidSect="001C153D">
          <w:pgSz w:w="11906" w:h="16838"/>
          <w:pgMar w:top="851" w:right="851" w:bottom="851" w:left="851" w:header="709" w:footer="0" w:gutter="0"/>
          <w:cols w:space="708"/>
          <w:docGrid w:linePitch="360"/>
        </w:sectPr>
      </w:pPr>
    </w:p>
    <w:p w14:paraId="1416F126" w14:textId="6DD483C0" w:rsidR="00A10B66" w:rsidRPr="00FC6D9B" w:rsidRDefault="00A10B66" w:rsidP="00A10B66">
      <w:pPr>
        <w:autoSpaceDE w:val="0"/>
        <w:autoSpaceDN w:val="0"/>
        <w:adjustRightInd w:val="0"/>
        <w:ind w:right="-142"/>
        <w:jc w:val="thaiDistribute"/>
        <w:rPr>
          <w:rFonts w:ascii="TH SarabunPSK" w:hAnsi="TH SarabunPSK" w:cs="TH SarabunPSK"/>
          <w:color w:val="000000" w:themeColor="text1"/>
          <w:spacing w:val="-6"/>
          <w:sz w:val="32"/>
          <w:szCs w:val="32"/>
        </w:rPr>
      </w:pPr>
    </w:p>
    <w:p w14:paraId="4F2DF580" w14:textId="77777777" w:rsidR="00A10B66" w:rsidRPr="00FC6D9B" w:rsidRDefault="00A10B66" w:rsidP="00A10B66">
      <w:pPr>
        <w:jc w:val="righ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แบบรายงานตัวชี้วัดที่ </w:t>
      </w:r>
      <w:r w:rsidRPr="00FC6D9B">
        <w:rPr>
          <w:rFonts w:ascii="TH SarabunPSK" w:hAnsi="TH SarabunPSK" w:cs="TH SarabunPSK"/>
          <w:b/>
          <w:bCs/>
          <w:color w:val="000000" w:themeColor="text1"/>
          <w:sz w:val="32"/>
          <w:szCs w:val="32"/>
        </w:rPr>
        <w:t>1-1</w:t>
      </w:r>
    </w:p>
    <w:p w14:paraId="31302045" w14:textId="05BDE180" w:rsidR="00A10B66" w:rsidRPr="00FC6D9B" w:rsidRDefault="00A10B66" w:rsidP="00A10B66">
      <w:pPr>
        <w:jc w:val="thaiDistribute"/>
        <w:rPr>
          <w:rFonts w:ascii="TH SarabunPSK" w:hAnsi="TH SarabunPSK" w:cs="TH SarabunPSK"/>
          <w:color w:val="000000" w:themeColor="text1"/>
          <w:sz w:val="32"/>
          <w:szCs w:val="32"/>
        </w:rPr>
      </w:pPr>
      <w:r w:rsidRPr="00FC6D9B">
        <w:rPr>
          <w:rFonts w:ascii="TH SarabunPSK" w:hAnsi="TH SarabunPSK" w:cs="TH SarabunPSK"/>
          <w:noProof/>
          <w:color w:val="000000" w:themeColor="text1"/>
        </w:rPr>
        <mc:AlternateContent>
          <mc:Choice Requires="wps">
            <w:drawing>
              <wp:anchor distT="0" distB="0" distL="114300" distR="114300" simplePos="0" relativeHeight="251680768" behindDoc="0" locked="0" layoutInCell="1" allowOverlap="1" wp14:anchorId="314F789A" wp14:editId="1634E18F">
                <wp:simplePos x="0" y="0"/>
                <wp:positionH relativeFrom="column">
                  <wp:posOffset>1836420</wp:posOffset>
                </wp:positionH>
                <wp:positionV relativeFrom="paragraph">
                  <wp:posOffset>3965575</wp:posOffset>
                </wp:positionV>
                <wp:extent cx="91440" cy="90805"/>
                <wp:effectExtent l="0" t="0" r="3810" b="444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908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420CDB" id="Rectangle 24" o:spid="_x0000_s1026" style="position:absolute;margin-left:144.6pt;margin-top:312.25pt;width:7.2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" fillcolor="window" stroked="f" strokeweight="2pt"/>
            </w:pict>
          </mc:Fallback>
        </mc:AlternateContent>
      </w:r>
      <w:r w:rsidRPr="00FC6D9B">
        <w:rPr>
          <w:rFonts w:ascii="TH SarabunPSK" w:hAnsi="TH SarabunPSK" w:cs="TH SarabunPSK"/>
          <w:noProof/>
          <w:color w:val="000000" w:themeColor="text1"/>
        </w:rPr>
        <w:drawing>
          <wp:inline distT="0" distB="0" distL="0" distR="0" wp14:anchorId="50D26A0F" wp14:editId="0144665D">
            <wp:extent cx="9709047" cy="450532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24244" cy="4512377"/>
                    </a:xfrm>
                    <a:prstGeom prst="rect">
                      <a:avLst/>
                    </a:prstGeom>
                    <a:noFill/>
                    <a:ln>
                      <a:noFill/>
                    </a:ln>
                  </pic:spPr>
                </pic:pic>
              </a:graphicData>
            </a:graphic>
          </wp:inline>
        </w:drawing>
      </w:r>
    </w:p>
    <w:p w14:paraId="1E52B8B5" w14:textId="77777777" w:rsidR="00A10B66" w:rsidRPr="00FC6D9B" w:rsidRDefault="00A10B66" w:rsidP="00A10B66">
      <w:pPr>
        <w:jc w:val="thaiDistribute"/>
        <w:rPr>
          <w:rFonts w:ascii="TH SarabunPSK" w:hAnsi="TH SarabunPSK" w:cs="TH SarabunPSK"/>
          <w:color w:val="000000" w:themeColor="text1"/>
          <w:sz w:val="32"/>
          <w:szCs w:val="32"/>
        </w:rPr>
      </w:pPr>
    </w:p>
    <w:p w14:paraId="6684AFB9" w14:textId="77777777" w:rsidR="00A10B66" w:rsidRPr="00FC6D9B" w:rsidRDefault="00A10B66" w:rsidP="00A10B66">
      <w:pPr>
        <w:jc w:val="thaiDistribute"/>
        <w:rPr>
          <w:rFonts w:ascii="TH SarabunPSK" w:hAnsi="TH SarabunPSK" w:cs="TH SarabunPSK"/>
          <w:color w:val="000000" w:themeColor="text1"/>
          <w:sz w:val="32"/>
          <w:szCs w:val="32"/>
        </w:rPr>
      </w:pPr>
    </w:p>
    <w:p w14:paraId="5FADCF5B" w14:textId="77777777" w:rsidR="00A10B66" w:rsidRPr="00FC6D9B" w:rsidRDefault="00A10B66" w:rsidP="00A10B66">
      <w:pPr>
        <w:jc w:val="right"/>
        <w:rPr>
          <w:rFonts w:ascii="TH SarabunPSK" w:hAnsi="TH SarabunPSK" w:cs="TH SarabunPSK"/>
          <w:b/>
          <w:bCs/>
          <w:color w:val="000000" w:themeColor="text1"/>
          <w:sz w:val="32"/>
          <w:szCs w:val="32"/>
        </w:rPr>
      </w:pPr>
    </w:p>
    <w:p w14:paraId="45F96B49" w14:textId="77777777" w:rsidR="00A10B66" w:rsidRPr="00FC6D9B" w:rsidRDefault="00A10B66" w:rsidP="00A10B66">
      <w:pPr>
        <w:jc w:val="right"/>
        <w:rPr>
          <w:rFonts w:ascii="TH SarabunPSK" w:hAnsi="TH SarabunPSK" w:cs="TH SarabunPSK"/>
          <w:b/>
          <w:bCs/>
          <w:color w:val="000000" w:themeColor="text1"/>
          <w:sz w:val="32"/>
          <w:szCs w:val="32"/>
        </w:rPr>
      </w:pPr>
    </w:p>
    <w:p w14:paraId="641365A7" w14:textId="77777777" w:rsidR="00A10B66" w:rsidRPr="00FC6D9B" w:rsidRDefault="00A10B66" w:rsidP="00A10B66">
      <w:pPr>
        <w:jc w:val="right"/>
        <w:rPr>
          <w:rFonts w:ascii="TH SarabunPSK" w:hAnsi="TH SarabunPSK" w:cs="TH SarabunPSK"/>
          <w:b/>
          <w:bCs/>
          <w:color w:val="000000" w:themeColor="text1"/>
          <w:sz w:val="32"/>
          <w:szCs w:val="32"/>
        </w:rPr>
      </w:pPr>
    </w:p>
    <w:p w14:paraId="0B564059" w14:textId="0C95A624" w:rsidR="00A10B66" w:rsidRPr="00FC6D9B" w:rsidRDefault="00A10B66" w:rsidP="00A10B66">
      <w:pPr>
        <w:jc w:val="righ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แบบรายงานตัวชี้วัดที่ </w:t>
      </w:r>
      <w:r w:rsidRPr="00FC6D9B">
        <w:rPr>
          <w:rFonts w:ascii="TH SarabunPSK" w:hAnsi="TH SarabunPSK" w:cs="TH SarabunPSK"/>
          <w:b/>
          <w:bCs/>
          <w:color w:val="000000" w:themeColor="text1"/>
          <w:sz w:val="32"/>
          <w:szCs w:val="32"/>
        </w:rPr>
        <w:t>1-2</w:t>
      </w:r>
    </w:p>
    <w:p w14:paraId="06EF5EA4" w14:textId="77777777" w:rsidR="00A10B66" w:rsidRPr="00FC6D9B" w:rsidRDefault="00A10B66" w:rsidP="00A10B66">
      <w:pPr>
        <w:jc w:val="right"/>
        <w:rPr>
          <w:rFonts w:ascii="TH SarabunPSK" w:hAnsi="TH SarabunPSK" w:cs="TH SarabunPSK"/>
          <w:b/>
          <w:bCs/>
          <w:color w:val="000000" w:themeColor="text1"/>
          <w:sz w:val="32"/>
          <w:szCs w:val="32"/>
        </w:rPr>
      </w:pPr>
    </w:p>
    <w:p w14:paraId="4E1B5101" w14:textId="339D52EA" w:rsidR="00A10B66" w:rsidRPr="00FC6D9B" w:rsidRDefault="00A10B66" w:rsidP="00A10B66">
      <w:pPr>
        <w:jc w:val="thaiDistribute"/>
        <w:rPr>
          <w:rFonts w:ascii="TH SarabunPSK" w:hAnsi="TH SarabunPSK" w:cs="TH SarabunPSK"/>
          <w:color w:val="000000" w:themeColor="text1"/>
          <w:sz w:val="32"/>
          <w:szCs w:val="32"/>
        </w:rPr>
      </w:pPr>
      <w:r w:rsidRPr="00FC6D9B">
        <w:rPr>
          <w:rFonts w:ascii="TH SarabunPSK" w:hAnsi="TH SarabunPSK" w:cs="TH SarabunPSK"/>
          <w:noProof/>
          <w:color w:val="000000" w:themeColor="text1"/>
        </w:rPr>
        <w:drawing>
          <wp:inline distT="0" distB="0" distL="0" distR="0" wp14:anchorId="333BB18B" wp14:editId="447DC668">
            <wp:extent cx="9865176" cy="48958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70353" cy="4898419"/>
                    </a:xfrm>
                    <a:prstGeom prst="rect">
                      <a:avLst/>
                    </a:prstGeom>
                    <a:noFill/>
                    <a:ln>
                      <a:noFill/>
                    </a:ln>
                  </pic:spPr>
                </pic:pic>
              </a:graphicData>
            </a:graphic>
          </wp:inline>
        </w:drawing>
      </w:r>
    </w:p>
    <w:p w14:paraId="3970A3FA" w14:textId="77777777" w:rsidR="00A10B66" w:rsidRPr="00FC6D9B" w:rsidRDefault="00A10B66" w:rsidP="00F26F4B">
      <w:pPr>
        <w:contextualSpacing/>
        <w:rPr>
          <w:rFonts w:ascii="TH SarabunPSK" w:hAnsi="TH SarabunPSK" w:cs="TH SarabunPSK"/>
          <w:color w:val="000000" w:themeColor="text1"/>
          <w:sz w:val="32"/>
          <w:szCs w:val="32"/>
        </w:rPr>
      </w:pPr>
    </w:p>
    <w:p w14:paraId="4A7AEF20" w14:textId="1B29CCB3" w:rsidR="009D54E6" w:rsidRPr="00FC6D9B" w:rsidRDefault="009D54E6" w:rsidP="00F26F4B">
      <w:pPr>
        <w:contextualSpacing/>
        <w:rPr>
          <w:rFonts w:ascii="TH SarabunPSK" w:hAnsi="TH SarabunPSK" w:cs="TH SarabunPSK"/>
          <w:color w:val="000000" w:themeColor="text1"/>
          <w:sz w:val="32"/>
          <w:szCs w:val="32"/>
        </w:rPr>
      </w:pPr>
    </w:p>
    <w:p w14:paraId="09C48438" w14:textId="77777777" w:rsidR="00A10B66" w:rsidRPr="00FC6D9B" w:rsidRDefault="00A10B66" w:rsidP="00F26F4B">
      <w:pPr>
        <w:contextualSpacing/>
        <w:rPr>
          <w:rFonts w:ascii="TH SarabunPSK" w:hAnsi="TH SarabunPSK" w:cs="TH SarabunPSK"/>
          <w:color w:val="000000" w:themeColor="text1"/>
          <w:sz w:val="32"/>
          <w:szCs w:val="32"/>
          <w:cs/>
        </w:rPr>
        <w:sectPr w:rsidR="00A10B66" w:rsidRPr="00FC6D9B" w:rsidSect="00A10B66">
          <w:pgSz w:w="16838" w:h="11906" w:orient="landscape"/>
          <w:pgMar w:top="851" w:right="851" w:bottom="851" w:left="851" w:header="709" w:footer="261" w:gutter="0"/>
          <w:cols w:space="708"/>
          <w:docGrid w:linePitch="360"/>
        </w:sectPr>
      </w:pPr>
    </w:p>
    <w:p w14:paraId="6A81B8A2" w14:textId="77777777" w:rsidR="009D6E05" w:rsidRPr="00FC6D9B" w:rsidRDefault="009D6E05" w:rsidP="009D6E05">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ประเด็น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นมโรงเรียน</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7861"/>
      </w:tblGrid>
      <w:tr w:rsidR="009D6E05" w:rsidRPr="00FC6D9B" w14:paraId="553DFA95" w14:textId="77777777" w:rsidTr="009D6E05">
        <w:trPr>
          <w:trHeight w:val="611"/>
        </w:trPr>
        <w:tc>
          <w:tcPr>
            <w:tcW w:w="2345" w:type="dxa"/>
          </w:tcPr>
          <w:p w14:paraId="0D951026" w14:textId="77777777" w:rsidR="009D6E05" w:rsidRPr="00FC6D9B" w:rsidRDefault="009D6E05" w:rsidP="00335CEF">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u w:val="single"/>
                <w:cs/>
              </w:rPr>
              <w:t>ตัวชี้วัดที่ 1</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lang w:val="en-AU"/>
              </w:rPr>
              <w:t xml:space="preserve">: </w:t>
            </w:r>
          </w:p>
          <w:p w14:paraId="2A99277F" w14:textId="77777777" w:rsidR="009D6E05" w:rsidRPr="00FC6D9B" w:rsidRDefault="009D6E05" w:rsidP="00335CEF">
            <w:pPr>
              <w:tabs>
                <w:tab w:val="left" w:pos="252"/>
              </w:tabs>
              <w:rPr>
                <w:rFonts w:ascii="TH SarabunPSK" w:hAnsi="TH SarabunPSK" w:cs="TH SarabunPSK"/>
                <w:b/>
                <w:bCs/>
                <w:color w:val="000000" w:themeColor="text1"/>
                <w:sz w:val="32"/>
                <w:szCs w:val="32"/>
                <w:lang w:val="en-AU"/>
              </w:rPr>
            </w:pPr>
          </w:p>
          <w:p w14:paraId="508CF4A0" w14:textId="77777777" w:rsidR="009D6E05" w:rsidRPr="00FC6D9B" w:rsidRDefault="009D6E05" w:rsidP="00335CEF">
            <w:pPr>
              <w:tabs>
                <w:tab w:val="left" w:pos="25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u w:val="single"/>
                <w:cs/>
              </w:rPr>
              <w:t>ตัวชี้วัดย่อยที่ 1.1</w:t>
            </w:r>
            <w:r w:rsidRPr="00FC6D9B">
              <w:rPr>
                <w:rFonts w:ascii="TH SarabunPSK" w:hAnsi="TH SarabunPSK" w:cs="TH SarabunPSK"/>
                <w:b/>
                <w:bCs/>
                <w:color w:val="000000" w:themeColor="text1"/>
                <w:sz w:val="32"/>
                <w:szCs w:val="32"/>
                <w:lang w:val="en-AU"/>
              </w:rPr>
              <w:t xml:space="preserve"> :</w:t>
            </w:r>
            <w:r w:rsidRPr="00FC6D9B">
              <w:rPr>
                <w:rFonts w:ascii="TH SarabunPSK" w:hAnsi="TH SarabunPSK" w:cs="TH SarabunPSK"/>
                <w:b/>
                <w:bCs/>
                <w:color w:val="000000" w:themeColor="text1"/>
                <w:sz w:val="32"/>
                <w:szCs w:val="32"/>
                <w:cs/>
              </w:rPr>
              <w:t xml:space="preserve"> </w:t>
            </w:r>
          </w:p>
        </w:tc>
        <w:tc>
          <w:tcPr>
            <w:tcW w:w="7861" w:type="dxa"/>
          </w:tcPr>
          <w:p w14:paraId="4A916E86" w14:textId="04BAD49E" w:rsidR="009D6E05" w:rsidRPr="00FC6D9B" w:rsidRDefault="009D6E05" w:rsidP="00335CEF">
            <w:pPr>
              <w:tabs>
                <w:tab w:val="left" w:pos="252"/>
              </w:tabs>
              <w:rPr>
                <w:rFonts w:ascii="TH SarabunPSK" w:hAnsi="TH SarabunPSK" w:cs="TH SarabunPSK"/>
                <w:b/>
                <w:bCs/>
                <w:color w:val="000000" w:themeColor="text1"/>
                <w:sz w:val="32"/>
                <w:szCs w:val="32"/>
                <w:cs/>
                <w:lang w:val="en-AU"/>
              </w:rPr>
            </w:pPr>
            <w:r w:rsidRPr="00FC6D9B">
              <w:rPr>
                <w:rFonts w:ascii="TH SarabunPSK" w:hAnsi="TH SarabunPSK" w:cs="TH SarabunPSK"/>
                <w:b/>
                <w:bCs/>
                <w:color w:val="000000" w:themeColor="text1"/>
                <w:sz w:val="32"/>
                <w:szCs w:val="32"/>
                <w:cs/>
              </w:rPr>
              <w:t xml:space="preserve">ร้อยละของผลิตภัณฑ์สุขภาพกลุ่มเสี่ยงที่ได้รับการตรวจสอบได้มาตรฐานตามเกณฑ์ที่กำหนด </w:t>
            </w:r>
            <w:r w:rsidRPr="00FC6D9B">
              <w:rPr>
                <w:rFonts w:ascii="TH SarabunPSK" w:hAnsi="TH SarabunPSK" w:cs="TH SarabunPSK"/>
                <w:b/>
                <w:bCs/>
                <w:color w:val="000000" w:themeColor="text1"/>
                <w:sz w:val="32"/>
                <w:szCs w:val="32"/>
                <w:lang w:val="en-AU"/>
              </w:rPr>
              <w:t>(</w:t>
            </w:r>
            <w:r w:rsidRPr="00FC6D9B">
              <w:rPr>
                <w:rFonts w:ascii="TH SarabunPSK" w:hAnsi="TH SarabunPSK" w:cs="TH SarabunPSK"/>
                <w:b/>
                <w:bCs/>
                <w:color w:val="000000" w:themeColor="text1"/>
                <w:sz w:val="32"/>
                <w:szCs w:val="32"/>
                <w:cs/>
                <w:lang w:val="en-AU"/>
              </w:rPr>
              <w:t>เป้าหมายร้อยละ 80)</w:t>
            </w:r>
          </w:p>
          <w:p w14:paraId="4849E0B2" w14:textId="0E7B7091" w:rsidR="009D6E05" w:rsidRPr="00FC6D9B" w:rsidRDefault="009D6E05" w:rsidP="00335CEF">
            <w:pPr>
              <w:tabs>
                <w:tab w:val="left" w:pos="25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ร้อยละของผลิตภัณฑ์สุขภาพกลุ่มเสี่ยงที่ได้รับการตรวจสอบ</w:t>
            </w:r>
            <w:r w:rsidRPr="00FC6D9B">
              <w:rPr>
                <w:rFonts w:ascii="TH SarabunPSK" w:hAnsi="TH SarabunPSK" w:cs="TH SarabunPSK"/>
                <w:b/>
                <w:bCs/>
                <w:color w:val="000000" w:themeColor="text1"/>
                <w:sz w:val="32"/>
                <w:szCs w:val="32"/>
                <w:cs/>
                <w:lang w:val="en-AU"/>
              </w:rPr>
              <w:t>มีความปลอดภัย</w:t>
            </w:r>
            <w:r w:rsidRPr="00FC6D9B">
              <w:rPr>
                <w:rFonts w:ascii="TH SarabunPSK" w:hAnsi="TH SarabunPSK" w:cs="TH SarabunPSK"/>
                <w:b/>
                <w:bCs/>
                <w:color w:val="000000" w:themeColor="text1"/>
                <w:sz w:val="32"/>
                <w:szCs w:val="32"/>
                <w:cs/>
              </w:rPr>
              <w:t>ตามเกณฑ์ที่กำหนด</w:t>
            </w:r>
          </w:p>
        </w:tc>
      </w:tr>
      <w:tr w:rsidR="009D6E05" w:rsidRPr="00FC6D9B" w14:paraId="58AE7A76" w14:textId="77777777" w:rsidTr="009D6E05">
        <w:tc>
          <w:tcPr>
            <w:tcW w:w="2345" w:type="dxa"/>
          </w:tcPr>
          <w:p w14:paraId="45C311E0" w14:textId="77777777" w:rsidR="009D6E05" w:rsidRPr="00FC6D9B" w:rsidRDefault="009D6E05" w:rsidP="009D6E05">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861" w:type="dxa"/>
          </w:tcPr>
          <w:p w14:paraId="67919FDB" w14:textId="77777777" w:rsidR="009D6E05" w:rsidRPr="00FC6D9B" w:rsidRDefault="009D6E05" w:rsidP="00335CEF">
            <w:pPr>
              <w:tabs>
                <w:tab w:val="left" w:pos="1260"/>
                <w:tab w:val="left" w:pos="8460"/>
              </w:tabs>
              <w:jc w:val="thaiDistribute"/>
              <w:rPr>
                <w:rFonts w:ascii="TH SarabunPSK" w:hAnsi="TH SarabunPSK" w:cs="TH SarabunPSK"/>
                <w:color w:val="000000" w:themeColor="text1"/>
                <w:sz w:val="32"/>
                <w:szCs w:val="32"/>
                <w:cs/>
                <w:lang w:val="en-GB"/>
              </w:rPr>
            </w:pPr>
            <w:r w:rsidRPr="00FC6D9B">
              <w:rPr>
                <w:rFonts w:ascii="TH SarabunPSK" w:hAnsi="TH SarabunPSK" w:cs="TH SarabunPSK"/>
                <w:b/>
                <w:bCs/>
                <w:color w:val="000000" w:themeColor="text1"/>
                <w:sz w:val="32"/>
                <w:szCs w:val="32"/>
                <w:cs/>
              </w:rPr>
              <w:t>นมโรงเรียน</w:t>
            </w:r>
            <w:r w:rsidRPr="00FC6D9B">
              <w:rPr>
                <w:rFonts w:ascii="TH SarabunPSK" w:hAnsi="TH SarabunPSK" w:cs="TH SarabunPSK"/>
                <w:color w:val="000000" w:themeColor="text1"/>
                <w:sz w:val="32"/>
                <w:szCs w:val="32"/>
                <w:cs/>
              </w:rPr>
              <w:t xml:space="preserve"> คือ ผลิตภัณฑ์นมพร้อมดื่ม โดยมีคุณภาพมาตรฐานของผลิตภัณฑ์เป็นไปตามประกาศกระทรวงสาธารณสุข ฉบับที่ 350 พ.ศ. 2556 เรื่องนมโค และประกาศกระทรวงสาธารณสุข (ฉบับที่ 364) พ.ศ. 2556 เรื่อง มาตรฐานอาหารด้านจุลินทรีย์ที่ทำให้เกิดโรค </w:t>
            </w:r>
            <w:r w:rsidRPr="00FC6D9B">
              <w:rPr>
                <w:rFonts w:ascii="TH SarabunPSK" w:hAnsi="TH SarabunPSK" w:cs="TH SarabunPSK"/>
                <w:color w:val="000000" w:themeColor="text1"/>
                <w:sz w:val="32"/>
                <w:szCs w:val="32"/>
                <w:cs/>
                <w:lang w:val="en-GB"/>
              </w:rPr>
              <w:t>ซึ่งจำหน่ายภายใต้โครงการอาหารเสริม (นม) โรงเรียน เท่านั้น</w:t>
            </w:r>
          </w:p>
        </w:tc>
      </w:tr>
      <w:tr w:rsidR="009D6E05" w:rsidRPr="00FC6D9B" w14:paraId="30E5843D" w14:textId="77777777" w:rsidTr="009D6E05">
        <w:trPr>
          <w:trHeight w:val="485"/>
        </w:trPr>
        <w:tc>
          <w:tcPr>
            <w:tcW w:w="2345" w:type="dxa"/>
            <w:vAlign w:val="center"/>
          </w:tcPr>
          <w:p w14:paraId="389CDBE8" w14:textId="77777777" w:rsidR="009D6E05" w:rsidRPr="00FC6D9B" w:rsidRDefault="009D6E05" w:rsidP="009D6E05">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861" w:type="dxa"/>
            <w:vAlign w:val="center"/>
          </w:tcPr>
          <w:p w14:paraId="74AD215B" w14:textId="77777777" w:rsidR="009D6E05" w:rsidRPr="00FC6D9B" w:rsidRDefault="009D6E05" w:rsidP="00335CEF">
            <w:pPr>
              <w:tabs>
                <w:tab w:val="left" w:pos="1260"/>
                <w:tab w:val="left" w:pos="846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ผลิตภัณฑ์นมโรงเรียน ณ สถานที่ผลิต</w:t>
            </w:r>
          </w:p>
        </w:tc>
      </w:tr>
      <w:tr w:rsidR="009D6E05" w:rsidRPr="00FC6D9B" w14:paraId="56520E02" w14:textId="77777777" w:rsidTr="006E2352">
        <w:trPr>
          <w:trHeight w:val="397"/>
        </w:trPr>
        <w:tc>
          <w:tcPr>
            <w:tcW w:w="2345" w:type="dxa"/>
          </w:tcPr>
          <w:p w14:paraId="700EEC74" w14:textId="77777777" w:rsidR="009D6E05" w:rsidRPr="00FC6D9B" w:rsidRDefault="009D6E05" w:rsidP="006E2352">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วิธีการจัดเก็บข้อมูล</w:t>
            </w:r>
          </w:p>
        </w:tc>
        <w:tc>
          <w:tcPr>
            <w:tcW w:w="7861" w:type="dxa"/>
          </w:tcPr>
          <w:p w14:paraId="0792053F" w14:textId="77777777" w:rsidR="009D6E05" w:rsidRPr="00FC6D9B" w:rsidRDefault="009D6E05" w:rsidP="00335CEF">
            <w:pPr>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จัดเก็บจากแบบรายงาน ดังนี้</w:t>
            </w:r>
          </w:p>
          <w:p w14:paraId="07DFF2F8" w14:textId="77777777" w:rsidR="009D6E05" w:rsidRPr="00FC6D9B" w:rsidRDefault="009D6E05" w:rsidP="006B72E4">
            <w:pPr>
              <w:numPr>
                <w:ilvl w:val="0"/>
                <w:numId w:val="84"/>
              </w:numPr>
              <w:ind w:left="34" w:firstLine="335"/>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สำนักงานสาธารณสุขจังหวัด (สสจ.) (เฉพาะจังหวัดที่มีสถานที่ผลิต) ดำเนินการ ดังนี้</w:t>
            </w:r>
          </w:p>
          <w:p w14:paraId="3578C699" w14:textId="77777777" w:rsidR="009D6E05" w:rsidRPr="00FC6D9B" w:rsidRDefault="009D6E05" w:rsidP="00335CEF">
            <w:pPr>
              <w:ind w:left="34" w:firstLine="708"/>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1.1 </w:t>
            </w:r>
            <w:r w:rsidRPr="00FC6D9B">
              <w:rPr>
                <w:rFonts w:ascii="TH SarabunPSK" w:hAnsi="TH SarabunPSK" w:cs="TH SarabunPSK"/>
                <w:color w:val="000000" w:themeColor="text1"/>
                <w:spacing w:val="-4"/>
                <w:sz w:val="32"/>
                <w:szCs w:val="32"/>
                <w:u w:val="single"/>
                <w:cs/>
              </w:rPr>
              <w:t>กิจกรรมเฝ้าระวังประจำปี</w:t>
            </w:r>
          </w:p>
          <w:p w14:paraId="75679F64" w14:textId="77777777" w:rsidR="009D6E05" w:rsidRPr="00FC6D9B" w:rsidRDefault="009D6E05" w:rsidP="00335CEF">
            <w:pPr>
              <w:ind w:left="34" w:firstLine="992"/>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1.1.1 ตรวจประเมินสถานที่ผลิตนมโรงเรียน</w:t>
            </w:r>
            <w:r w:rsidRPr="00FC6D9B">
              <w:rPr>
                <w:rFonts w:ascii="TH SarabunPSK" w:hAnsi="TH SarabunPSK" w:cs="TH SarabunPSK"/>
                <w:b/>
                <w:bCs/>
                <w:color w:val="000000" w:themeColor="text1"/>
                <w:spacing w:val="-4"/>
                <w:sz w:val="32"/>
                <w:szCs w:val="32"/>
                <w:u w:val="single"/>
                <w:cs/>
              </w:rPr>
              <w:t>ทุกแห่งในจังหวัด</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 xml:space="preserve">ตามหลักเกณฑ์ </w:t>
            </w:r>
            <w:r w:rsidRPr="00FC6D9B">
              <w:rPr>
                <w:rFonts w:ascii="TH SarabunPSK" w:hAnsi="TH SarabunPSK" w:cs="TH SarabunPSK"/>
                <w:color w:val="000000" w:themeColor="text1"/>
                <w:spacing w:val="-4"/>
                <w:sz w:val="32"/>
                <w:szCs w:val="32"/>
              </w:rPr>
              <w:t>GMP</w:t>
            </w:r>
          </w:p>
          <w:p w14:paraId="235AA7EE" w14:textId="77777777" w:rsidR="009D6E05" w:rsidRPr="00FC6D9B" w:rsidRDefault="009D6E05" w:rsidP="00335CEF">
            <w:pPr>
              <w:ind w:left="34" w:firstLine="1417"/>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(1) นมโคชนิดพาสเจอร์ไรส์ตรวจประเมินสถานที่ผลิตตามมาตรฐานตามประกาศกระทรวงสาธารณสุข (ฉบับที่ </w:t>
            </w:r>
            <w:r w:rsidRPr="00FC6D9B">
              <w:rPr>
                <w:rFonts w:ascii="TH SarabunPSK" w:hAnsi="TH SarabunPSK" w:cs="TH SarabunPSK"/>
                <w:color w:val="000000" w:themeColor="text1"/>
                <w:spacing w:val="-4"/>
                <w:sz w:val="32"/>
                <w:szCs w:val="32"/>
              </w:rPr>
              <w:t xml:space="preserve">298) </w:t>
            </w:r>
            <w:r w:rsidRPr="00FC6D9B">
              <w:rPr>
                <w:rFonts w:ascii="TH SarabunPSK" w:hAnsi="TH SarabunPSK" w:cs="TH SarabunPSK"/>
                <w:color w:val="000000" w:themeColor="text1"/>
                <w:spacing w:val="-4"/>
                <w:sz w:val="32"/>
                <w:szCs w:val="32"/>
                <w:cs/>
              </w:rPr>
              <w:t>พ.ศ.</w:t>
            </w:r>
            <w:r w:rsidRPr="00FC6D9B">
              <w:rPr>
                <w:rFonts w:ascii="TH SarabunPSK" w:hAnsi="TH SarabunPSK" w:cs="TH SarabunPSK"/>
                <w:color w:val="000000" w:themeColor="text1"/>
                <w:spacing w:val="-4"/>
                <w:sz w:val="32"/>
                <w:szCs w:val="32"/>
              </w:rPr>
              <w:t>2549</w:t>
            </w:r>
            <w:r w:rsidRPr="00FC6D9B">
              <w:rPr>
                <w:rFonts w:ascii="TH SarabunPSK" w:hAnsi="TH SarabunPSK" w:cs="TH SarabunPSK"/>
                <w:color w:val="000000" w:themeColor="text1"/>
                <w:spacing w:val="-4"/>
                <w:sz w:val="32"/>
                <w:szCs w:val="32"/>
                <w:cs/>
              </w:rPr>
              <w:t xml:space="preserve"> เรื่อง วิธีการผลิต เครื่องมือเครื่องใช้ในการผลิต และการเก็บรักษาผลิตภัณฑ์นมพร้อมบริโภคชนิดเหลวที่ผ่านกรรมวิธีการฆ่าเชื้อด้วยความร้อนโดยวิธีพาสเจอร์ไรส์ โดยใช้</w:t>
            </w:r>
            <w:r w:rsidRPr="00FC6D9B">
              <w:rPr>
                <w:rFonts w:ascii="TH SarabunPSK" w:hAnsi="TH SarabunPSK" w:cs="TH SarabunPSK"/>
                <w:b/>
                <w:bCs/>
                <w:color w:val="000000" w:themeColor="text1"/>
                <w:spacing w:val="-4"/>
                <w:sz w:val="32"/>
                <w:szCs w:val="32"/>
                <w:cs/>
              </w:rPr>
              <w:t>แบบตรวจ</w:t>
            </w: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b/>
                <w:bCs/>
                <w:color w:val="000000" w:themeColor="text1"/>
                <w:spacing w:val="-4"/>
                <w:sz w:val="32"/>
                <w:szCs w:val="32"/>
                <w:cs/>
              </w:rPr>
              <w:t>ตส.</w:t>
            </w:r>
            <w:r w:rsidRPr="00FC6D9B">
              <w:rPr>
                <w:rFonts w:ascii="TH SarabunPSK" w:hAnsi="TH SarabunPSK" w:cs="TH SarabunPSK"/>
                <w:b/>
                <w:bCs/>
                <w:color w:val="000000" w:themeColor="text1"/>
                <w:spacing w:val="-4"/>
                <w:sz w:val="32"/>
                <w:szCs w:val="32"/>
              </w:rPr>
              <w:t>5 (50)</w:t>
            </w:r>
            <w:r w:rsidRPr="00FC6D9B">
              <w:rPr>
                <w:rFonts w:ascii="TH SarabunPSK" w:hAnsi="TH SarabunPSK" w:cs="TH SarabunPSK"/>
                <w:color w:val="000000" w:themeColor="text1"/>
                <w:spacing w:val="-4"/>
                <w:sz w:val="32"/>
                <w:szCs w:val="32"/>
              </w:rPr>
              <w:t xml:space="preserve"> </w:t>
            </w:r>
          </w:p>
          <w:p w14:paraId="67E91ED0" w14:textId="77777777" w:rsidR="009D6E05" w:rsidRPr="00FC6D9B" w:rsidRDefault="009D6E05" w:rsidP="00335CEF">
            <w:pPr>
              <w:ind w:left="34" w:firstLine="1418"/>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2</w:t>
            </w: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 xml:space="preserve">นมโคชนิดยูเอชทีตรวจประเมินสถานที่ผลิตตามประกาศกระทรวงสาธารณสุข (ฉบับที่ </w:t>
            </w:r>
            <w:r w:rsidRPr="00FC6D9B">
              <w:rPr>
                <w:rFonts w:ascii="TH SarabunPSK" w:hAnsi="TH SarabunPSK" w:cs="TH SarabunPSK"/>
                <w:color w:val="000000" w:themeColor="text1"/>
                <w:spacing w:val="-4"/>
                <w:sz w:val="32"/>
                <w:szCs w:val="32"/>
              </w:rPr>
              <w:t xml:space="preserve">349) </w:t>
            </w:r>
            <w:r w:rsidRPr="00FC6D9B">
              <w:rPr>
                <w:rFonts w:ascii="TH SarabunPSK" w:hAnsi="TH SarabunPSK" w:cs="TH SarabunPSK"/>
                <w:color w:val="000000" w:themeColor="text1"/>
                <w:spacing w:val="-4"/>
                <w:sz w:val="32"/>
                <w:szCs w:val="32"/>
                <w:cs/>
              </w:rPr>
              <w:t>พ.ศ.</w:t>
            </w:r>
            <w:r w:rsidRPr="00FC6D9B">
              <w:rPr>
                <w:rFonts w:ascii="TH SarabunPSK" w:hAnsi="TH SarabunPSK" w:cs="TH SarabunPSK"/>
                <w:color w:val="000000" w:themeColor="text1"/>
                <w:spacing w:val="-4"/>
                <w:sz w:val="32"/>
                <w:szCs w:val="32"/>
              </w:rPr>
              <w:t xml:space="preserve">2556 </w:t>
            </w:r>
            <w:r w:rsidRPr="00FC6D9B">
              <w:rPr>
                <w:rFonts w:ascii="TH SarabunPSK" w:hAnsi="TH SarabunPSK" w:cs="TH SarabunPSK"/>
                <w:color w:val="000000" w:themeColor="text1"/>
                <w:spacing w:val="-4"/>
                <w:sz w:val="32"/>
                <w:szCs w:val="32"/>
                <w:cs/>
              </w:rPr>
              <w:t>เรื่อง วิธีการผลิต เครื่องมือเครื่องใช้ในการผลิต และการเก็บรักษาอาหารในภาชนะบรรจุที่ปิดสนิทชนิดที่มีความเป็นกรดต่ำ และชนิดปรับกรด โดยใช้</w:t>
            </w:r>
            <w:r w:rsidRPr="00FC6D9B">
              <w:rPr>
                <w:rFonts w:ascii="TH SarabunPSK" w:hAnsi="TH SarabunPSK" w:cs="TH SarabunPSK"/>
                <w:b/>
                <w:bCs/>
                <w:color w:val="000000" w:themeColor="text1"/>
                <w:spacing w:val="-4"/>
                <w:sz w:val="32"/>
                <w:szCs w:val="32"/>
                <w:cs/>
              </w:rPr>
              <w:t>แบบตรวจ</w:t>
            </w: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b/>
                <w:bCs/>
                <w:color w:val="000000" w:themeColor="text1"/>
                <w:spacing w:val="-4"/>
                <w:sz w:val="32"/>
                <w:szCs w:val="32"/>
                <w:cs/>
              </w:rPr>
              <w:t>ตส.</w:t>
            </w:r>
            <w:r w:rsidRPr="00FC6D9B">
              <w:rPr>
                <w:rFonts w:ascii="TH SarabunPSK" w:hAnsi="TH SarabunPSK" w:cs="TH SarabunPSK"/>
                <w:b/>
                <w:bCs/>
                <w:color w:val="000000" w:themeColor="text1"/>
                <w:spacing w:val="-4"/>
                <w:sz w:val="32"/>
                <w:szCs w:val="32"/>
              </w:rPr>
              <w:t>11(56)</w:t>
            </w:r>
          </w:p>
          <w:p w14:paraId="75500B18" w14:textId="77777777" w:rsidR="009D6E05" w:rsidRPr="00FC6D9B" w:rsidRDefault="009D6E05" w:rsidP="00335CEF">
            <w:pPr>
              <w:ind w:firstLine="1049"/>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1.1.2 สุ่มเก็บตัวอย่างผลิตภัณฑ์นมโรงเรียน ณ สถานที่ผลิต และส่งตัวอย่างเพื่อตรวจวิเคราะห์คุณภาพมาตรฐานตามประกาศกระทรวงสาธารณสุข (ฉบับที่ 350) พ.ศ. 2556 เรื่อง นมโค และประกาศกระทรวงสาธารณสุข (ฉบับที่ 364) พ.ศ.2556 เรื่อง มาตรฐานอาหารด้านจุลินทรีย์ที่ทำให้เกิดโรค โดยมีรายการตรวจวิเคราะห์ ดังนี้</w:t>
            </w:r>
          </w:p>
          <w:p w14:paraId="1AC68963" w14:textId="77777777" w:rsidR="009D6E05" w:rsidRPr="00FC6D9B" w:rsidRDefault="009D6E05" w:rsidP="00335CEF">
            <w:pPr>
              <w:ind w:firstLine="1451"/>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(1) </w:t>
            </w:r>
            <w:r w:rsidRPr="00FC6D9B">
              <w:rPr>
                <w:rFonts w:ascii="TH SarabunPSK" w:hAnsi="TH SarabunPSK" w:cs="TH SarabunPSK"/>
                <w:b/>
                <w:bCs/>
                <w:color w:val="000000" w:themeColor="text1"/>
                <w:spacing w:val="-4"/>
                <w:sz w:val="32"/>
                <w:szCs w:val="32"/>
                <w:cs/>
              </w:rPr>
              <w:t>นมโคชนิดพาสเจอร์ไรส์</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 xml:space="preserve">ตรวจวิเคราะห์จำนวน 10 รายการ ได้แก่    เนื้อนมไม่รวมมันเนย มันเนย โปรตีน แบคทีเรียทั้งหมด แบคทีเรียชนิดโคลิฟอร์ม </w:t>
            </w:r>
            <w:r w:rsidRPr="00FC6D9B">
              <w:rPr>
                <w:rFonts w:ascii="TH SarabunPSK" w:hAnsi="TH SarabunPSK" w:cs="TH SarabunPSK"/>
                <w:i/>
                <w:iCs/>
                <w:color w:val="000000" w:themeColor="text1"/>
                <w:spacing w:val="-4"/>
                <w:sz w:val="32"/>
                <w:szCs w:val="32"/>
              </w:rPr>
              <w:t>Escherichia coli</w:t>
            </w: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i/>
                <w:iCs/>
                <w:color w:val="000000" w:themeColor="text1"/>
                <w:spacing w:val="-4"/>
                <w:sz w:val="32"/>
                <w:szCs w:val="32"/>
              </w:rPr>
              <w:t xml:space="preserve">Salmonella </w:t>
            </w:r>
            <w:r w:rsidRPr="00FC6D9B">
              <w:rPr>
                <w:rFonts w:ascii="TH SarabunPSK" w:hAnsi="TH SarabunPSK" w:cs="TH SarabunPSK"/>
                <w:color w:val="000000" w:themeColor="text1"/>
                <w:spacing w:val="-4"/>
                <w:sz w:val="32"/>
                <w:szCs w:val="32"/>
              </w:rPr>
              <w:t>spp,</w:t>
            </w: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i/>
                <w:iCs/>
                <w:color w:val="000000" w:themeColor="text1"/>
                <w:spacing w:val="-4"/>
                <w:sz w:val="32"/>
                <w:szCs w:val="32"/>
              </w:rPr>
              <w:t>Staphylococcus aureus</w:t>
            </w: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i/>
                <w:iCs/>
                <w:color w:val="000000" w:themeColor="text1"/>
                <w:spacing w:val="-4"/>
                <w:sz w:val="32"/>
                <w:szCs w:val="32"/>
              </w:rPr>
              <w:t>Listeria monocytogenes</w:t>
            </w:r>
            <w:r w:rsidRPr="00FC6D9B">
              <w:rPr>
                <w:rFonts w:ascii="TH SarabunPSK" w:hAnsi="TH SarabunPSK" w:cs="TH SarabunPSK"/>
                <w:color w:val="000000" w:themeColor="text1"/>
                <w:spacing w:val="-4"/>
                <w:sz w:val="32"/>
                <w:szCs w:val="32"/>
                <w:cs/>
              </w:rPr>
              <w:t xml:space="preserve"> และ </w:t>
            </w:r>
            <w:r w:rsidRPr="00FC6D9B">
              <w:rPr>
                <w:rFonts w:ascii="TH SarabunPSK" w:hAnsi="TH SarabunPSK" w:cs="TH SarabunPSK"/>
                <w:i/>
                <w:iCs/>
                <w:color w:val="000000" w:themeColor="text1"/>
                <w:spacing w:val="-4"/>
                <w:sz w:val="32"/>
                <w:szCs w:val="32"/>
              </w:rPr>
              <w:t>Bacillus cereus</w:t>
            </w:r>
          </w:p>
          <w:p w14:paraId="4D916392" w14:textId="2438A7B2" w:rsidR="009D6E05" w:rsidRPr="00FC6D9B" w:rsidRDefault="009D6E05" w:rsidP="00335CEF">
            <w:pPr>
              <w:ind w:left="34" w:firstLine="1417"/>
              <w:jc w:val="thaiDistribute"/>
              <w:rPr>
                <w:rFonts w:ascii="TH SarabunPSK" w:hAnsi="TH SarabunPSK" w:cs="TH SarabunPSK"/>
                <w:i/>
                <w:iCs/>
                <w:color w:val="000000" w:themeColor="text1"/>
                <w:spacing w:val="-4"/>
                <w:sz w:val="32"/>
                <w:szCs w:val="32"/>
              </w:rPr>
            </w:pPr>
            <w:r w:rsidRPr="00FC6D9B">
              <w:rPr>
                <w:rFonts w:ascii="TH SarabunPSK" w:hAnsi="TH SarabunPSK" w:cs="TH SarabunPSK"/>
                <w:color w:val="000000" w:themeColor="text1"/>
                <w:spacing w:val="-4"/>
                <w:sz w:val="32"/>
                <w:szCs w:val="32"/>
                <w:cs/>
              </w:rPr>
              <w:t xml:space="preserve">(2) </w:t>
            </w:r>
            <w:r w:rsidRPr="00FC6D9B">
              <w:rPr>
                <w:rFonts w:ascii="TH SarabunPSK" w:hAnsi="TH SarabunPSK" w:cs="TH SarabunPSK"/>
                <w:b/>
                <w:bCs/>
                <w:color w:val="000000" w:themeColor="text1"/>
                <w:spacing w:val="-4"/>
                <w:sz w:val="32"/>
                <w:szCs w:val="32"/>
                <w:cs/>
              </w:rPr>
              <w:t>นมโคชนิดยูเอชที</w:t>
            </w:r>
            <w:r w:rsidRPr="00FC6D9B">
              <w:rPr>
                <w:rFonts w:ascii="TH SarabunPSK" w:hAnsi="TH SarabunPSK" w:cs="TH SarabunPSK"/>
                <w:color w:val="000000" w:themeColor="text1"/>
                <w:spacing w:val="-4"/>
                <w:sz w:val="32"/>
                <w:szCs w:val="32"/>
                <w:cs/>
              </w:rPr>
              <w:t xml:space="preserve"> ตรวจวิเคราะห์จำนวน 9 รายการ ได้แก่ เนื้อนมไม่รวมมันเนย มันเนย โปรตีน แบคทีเรียทั้งหมด</w:t>
            </w:r>
            <w:r w:rsidRPr="00FC6D9B">
              <w:rPr>
                <w:rFonts w:ascii="TH SarabunPSK" w:hAnsi="TH SarabunPSK" w:cs="TH SarabunPSK"/>
                <w:i/>
                <w:iCs/>
                <w:color w:val="000000" w:themeColor="text1"/>
                <w:spacing w:val="-4"/>
                <w:sz w:val="32"/>
                <w:szCs w:val="32"/>
              </w:rPr>
              <w:t xml:space="preserve"> Escherichia coli</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i/>
                <w:iCs/>
                <w:color w:val="000000" w:themeColor="text1"/>
                <w:spacing w:val="-4"/>
                <w:sz w:val="32"/>
                <w:szCs w:val="32"/>
              </w:rPr>
              <w:t xml:space="preserve">Salmonella </w:t>
            </w:r>
            <w:r w:rsidRPr="00FC6D9B">
              <w:rPr>
                <w:rFonts w:ascii="TH SarabunPSK" w:hAnsi="TH SarabunPSK" w:cs="TH SarabunPSK"/>
                <w:color w:val="000000" w:themeColor="text1"/>
                <w:spacing w:val="-4"/>
                <w:sz w:val="32"/>
                <w:szCs w:val="32"/>
              </w:rPr>
              <w:t>spp</w:t>
            </w: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i/>
                <w:iCs/>
                <w:color w:val="000000" w:themeColor="text1"/>
                <w:spacing w:val="-4"/>
                <w:sz w:val="32"/>
                <w:szCs w:val="32"/>
              </w:rPr>
              <w:t>Staphylococcus aureus</w:t>
            </w:r>
            <w:r w:rsidRPr="00FC6D9B">
              <w:rPr>
                <w:rFonts w:ascii="TH SarabunPSK" w:hAnsi="TH SarabunPSK" w:cs="TH SarabunPSK"/>
                <w:color w:val="000000" w:themeColor="text1"/>
                <w:spacing w:val="-4"/>
                <w:sz w:val="32"/>
                <w:szCs w:val="32"/>
                <w:cs/>
              </w:rPr>
              <w:t xml:space="preserve">, </w:t>
            </w:r>
            <w:r w:rsidRPr="00FC6D9B">
              <w:rPr>
                <w:rFonts w:ascii="TH SarabunPSK" w:hAnsi="TH SarabunPSK" w:cs="TH SarabunPSK"/>
                <w:i/>
                <w:iCs/>
                <w:color w:val="000000" w:themeColor="text1"/>
                <w:spacing w:val="-4"/>
                <w:sz w:val="32"/>
                <w:szCs w:val="32"/>
              </w:rPr>
              <w:t>Listeria monocytogenes</w:t>
            </w:r>
            <w:r w:rsidRPr="00FC6D9B">
              <w:rPr>
                <w:rFonts w:ascii="TH SarabunPSK" w:hAnsi="TH SarabunPSK" w:cs="TH SarabunPSK"/>
                <w:color w:val="000000" w:themeColor="text1"/>
                <w:spacing w:val="-4"/>
                <w:sz w:val="32"/>
                <w:szCs w:val="32"/>
                <w:cs/>
              </w:rPr>
              <w:t xml:space="preserve"> และ </w:t>
            </w:r>
            <w:r w:rsidRPr="00FC6D9B">
              <w:rPr>
                <w:rFonts w:ascii="TH SarabunPSK" w:hAnsi="TH SarabunPSK" w:cs="TH SarabunPSK"/>
                <w:i/>
                <w:iCs/>
                <w:color w:val="000000" w:themeColor="text1"/>
                <w:spacing w:val="-4"/>
                <w:sz w:val="32"/>
                <w:szCs w:val="32"/>
              </w:rPr>
              <w:t>Bacillus cereus</w:t>
            </w:r>
          </w:p>
          <w:p w14:paraId="2C86139C" w14:textId="77777777" w:rsidR="009D6E05" w:rsidRPr="00FC6D9B" w:rsidRDefault="009D6E05" w:rsidP="00335CEF">
            <w:pPr>
              <w:ind w:left="34" w:firstLine="1417"/>
              <w:jc w:val="thaiDistribute"/>
              <w:rPr>
                <w:rFonts w:ascii="TH SarabunPSK" w:hAnsi="TH SarabunPSK" w:cs="TH SarabunPSK"/>
                <w:color w:val="000000" w:themeColor="text1"/>
                <w:spacing w:val="-4"/>
                <w:sz w:val="32"/>
                <w:szCs w:val="32"/>
              </w:rPr>
            </w:pPr>
          </w:p>
          <w:p w14:paraId="5DA5B240" w14:textId="77777777" w:rsidR="009D6E05" w:rsidRPr="00FC6D9B" w:rsidRDefault="009D6E05" w:rsidP="00335CEF">
            <w:pPr>
              <w:ind w:left="34" w:firstLine="873"/>
              <w:jc w:val="thaiDistribute"/>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โดยดำเนินการเก็บตัวอย่าง จำนวน 2 ครั้ง (1 ครั้ง/ภาคการศึกษา)</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ดังนี้</w:t>
            </w:r>
          </w:p>
          <w:p w14:paraId="38B435C4" w14:textId="77777777" w:rsidR="009D6E05" w:rsidRPr="00FC6D9B" w:rsidRDefault="009D6E05" w:rsidP="006B72E4">
            <w:pPr>
              <w:numPr>
                <w:ilvl w:val="0"/>
                <w:numId w:val="82"/>
              </w:numPr>
              <w:ind w:left="1332" w:hanging="218"/>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u w:val="single"/>
                <w:cs/>
              </w:rPr>
              <w:t xml:space="preserve">ภาคการศีกษาที่ </w:t>
            </w:r>
            <w:r w:rsidRPr="00FC6D9B">
              <w:rPr>
                <w:rFonts w:ascii="TH SarabunPSK" w:hAnsi="TH SarabunPSK" w:cs="TH SarabunPSK"/>
                <w:color w:val="000000" w:themeColor="text1"/>
                <w:spacing w:val="-4"/>
                <w:sz w:val="32"/>
                <w:szCs w:val="32"/>
                <w:u w:val="single"/>
              </w:rPr>
              <w:t>2</w:t>
            </w:r>
            <w:r w:rsidRPr="00FC6D9B">
              <w:rPr>
                <w:rFonts w:ascii="TH SarabunPSK" w:hAnsi="TH SarabunPSK" w:cs="TH SarabunPSK"/>
                <w:color w:val="000000" w:themeColor="text1"/>
                <w:spacing w:val="-4"/>
                <w:sz w:val="32"/>
                <w:szCs w:val="32"/>
                <w:u w:val="single"/>
                <w:cs/>
              </w:rPr>
              <w:t xml:space="preserve"> ปีการศึกษา 25</w:t>
            </w:r>
            <w:r w:rsidRPr="00FC6D9B">
              <w:rPr>
                <w:rFonts w:ascii="TH SarabunPSK" w:hAnsi="TH SarabunPSK" w:cs="TH SarabunPSK"/>
                <w:color w:val="000000" w:themeColor="text1"/>
                <w:spacing w:val="-4"/>
                <w:sz w:val="32"/>
                <w:szCs w:val="32"/>
                <w:u w:val="single"/>
              </w:rPr>
              <w:t>61</w:t>
            </w:r>
            <w:r w:rsidRPr="00FC6D9B">
              <w:rPr>
                <w:rFonts w:ascii="TH SarabunPSK" w:hAnsi="TH SarabunPSK" w:cs="TH SarabunPSK"/>
                <w:color w:val="000000" w:themeColor="text1"/>
                <w:spacing w:val="-4"/>
                <w:sz w:val="32"/>
                <w:szCs w:val="32"/>
                <w:cs/>
              </w:rPr>
              <w:t xml:space="preserve"> ช่วงเดือน พ.ย. </w:t>
            </w:r>
            <w:r w:rsidRPr="00FC6D9B">
              <w:rPr>
                <w:rFonts w:ascii="TH SarabunPSK" w:hAnsi="TH SarabunPSK" w:cs="TH SarabunPSK"/>
                <w:color w:val="000000" w:themeColor="text1"/>
                <w:spacing w:val="-4"/>
                <w:sz w:val="32"/>
                <w:szCs w:val="32"/>
              </w:rPr>
              <w:t>61</w:t>
            </w:r>
          </w:p>
          <w:p w14:paraId="747F64FC" w14:textId="77777777" w:rsidR="009D6E05" w:rsidRPr="00FC6D9B" w:rsidRDefault="009D6E05" w:rsidP="006B72E4">
            <w:pPr>
              <w:numPr>
                <w:ilvl w:val="0"/>
                <w:numId w:val="82"/>
              </w:numPr>
              <w:ind w:left="1332" w:hanging="218"/>
              <w:jc w:val="thaiDistribute"/>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u w:val="single"/>
                <w:cs/>
              </w:rPr>
              <w:t>ภาคการศีกษาที่ 1 ปีการศึกษา 2562</w:t>
            </w:r>
            <w:r w:rsidRPr="00FC6D9B">
              <w:rPr>
                <w:rFonts w:ascii="TH SarabunPSK" w:hAnsi="TH SarabunPSK" w:cs="TH SarabunPSK"/>
                <w:color w:val="000000" w:themeColor="text1"/>
                <w:spacing w:val="-4"/>
                <w:sz w:val="32"/>
                <w:szCs w:val="32"/>
                <w:cs/>
              </w:rPr>
              <w:t xml:space="preserve"> ช่วงเดือน มิ.ย. 6</w:t>
            </w:r>
            <w:r w:rsidRPr="00FC6D9B">
              <w:rPr>
                <w:rFonts w:ascii="TH SarabunPSK" w:hAnsi="TH SarabunPSK" w:cs="TH SarabunPSK"/>
                <w:color w:val="000000" w:themeColor="text1"/>
                <w:spacing w:val="-4"/>
                <w:sz w:val="32"/>
                <w:szCs w:val="32"/>
              </w:rPr>
              <w:t>2</w:t>
            </w:r>
          </w:p>
        </w:tc>
      </w:tr>
      <w:tr w:rsidR="009D6E05" w:rsidRPr="00FC6D9B" w14:paraId="0807CC42" w14:textId="77777777" w:rsidTr="009D6E05">
        <w:tc>
          <w:tcPr>
            <w:tcW w:w="2345" w:type="dxa"/>
          </w:tcPr>
          <w:p w14:paraId="6BC5C890" w14:textId="77777777" w:rsidR="009D6E05" w:rsidRPr="00FC6D9B" w:rsidRDefault="009D6E05" w:rsidP="00335CEF">
            <w:pPr>
              <w:jc w:val="center"/>
              <w:rPr>
                <w:rFonts w:ascii="TH SarabunPSK" w:hAnsi="TH SarabunPSK" w:cs="TH SarabunPSK"/>
                <w:b/>
                <w:bCs/>
                <w:color w:val="000000" w:themeColor="text1"/>
                <w:sz w:val="32"/>
                <w:szCs w:val="32"/>
              </w:rPr>
            </w:pPr>
          </w:p>
        </w:tc>
        <w:tc>
          <w:tcPr>
            <w:tcW w:w="7861" w:type="dxa"/>
          </w:tcPr>
          <w:p w14:paraId="1DAC2417" w14:textId="309A22E0" w:rsidR="009D6E05" w:rsidRPr="00FC6D9B" w:rsidRDefault="009D6E05" w:rsidP="00335CEF">
            <w:pPr>
              <w:ind w:firstLine="1026"/>
              <w:jc w:val="thaiDistribute"/>
              <w:rPr>
                <w:rFonts w:ascii="TH SarabunPSK" w:hAnsi="TH SarabunPSK" w:cs="TH SarabunPSK"/>
                <w:b/>
                <w:bCs/>
                <w:i/>
                <w:iCs/>
                <w:color w:val="000000" w:themeColor="text1"/>
                <w:sz w:val="32"/>
                <w:szCs w:val="32"/>
                <w:u w:val="single"/>
              </w:rPr>
            </w:pPr>
            <w:r w:rsidRPr="00FC6D9B">
              <w:rPr>
                <w:rFonts w:ascii="TH SarabunPSK" w:hAnsi="TH SarabunPSK" w:cs="TH SarabunPSK"/>
                <w:color w:val="000000" w:themeColor="text1"/>
                <w:sz w:val="32"/>
                <w:szCs w:val="32"/>
                <w:cs/>
              </w:rPr>
              <w:t>ทั้งนี้ การส่งตัวอย่างตรวจวิเคราะห์ ณ กรมวิทยาศาสตร์การแพทย์หรือศูนย์วิทยาศาสตร์การแพทย์</w:t>
            </w:r>
            <w:r w:rsidRPr="00FC6D9B">
              <w:rPr>
                <w:rFonts w:ascii="TH SarabunPSK" w:hAnsi="TH SarabunPSK" w:cs="TH SarabunPSK"/>
                <w:b/>
                <w:bCs/>
                <w:i/>
                <w:iCs/>
                <w:color w:val="000000" w:themeColor="text1"/>
                <w:sz w:val="32"/>
                <w:szCs w:val="32"/>
                <w:u w:val="single"/>
                <w:cs/>
              </w:rPr>
              <w:t xml:space="preserve"> โปรดระบุในหนังสือนำส่งตัวอย่างผลิตภัณฑ์ ดังนี้</w:t>
            </w:r>
          </w:p>
          <w:p w14:paraId="6FF14FDC" w14:textId="77777777" w:rsidR="009D6E05" w:rsidRPr="00FC6D9B" w:rsidRDefault="009D6E05" w:rsidP="00335CEF">
            <w:pPr>
              <w:ind w:firstLine="102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(1) หัวหนังสือตรงกลางด้านบน ระบุว่า </w:t>
            </w:r>
            <w:r w:rsidRPr="00FC6D9B">
              <w:rPr>
                <w:rFonts w:ascii="TH SarabunPSK" w:hAnsi="TH SarabunPSK" w:cs="TH SarabunPSK"/>
                <w:b/>
                <w:bCs/>
                <w:i/>
                <w:iCs/>
                <w:color w:val="000000" w:themeColor="text1"/>
                <w:sz w:val="32"/>
                <w:szCs w:val="32"/>
                <w:cs/>
              </w:rPr>
              <w:t>“นมโรงเรียน” ด้วยตัวอักษรสีแดง</w:t>
            </w:r>
            <w:r w:rsidRPr="00FC6D9B">
              <w:rPr>
                <w:rFonts w:ascii="TH SarabunPSK" w:hAnsi="TH SarabunPSK" w:cs="TH SarabunPSK"/>
                <w:color w:val="000000" w:themeColor="text1"/>
                <w:sz w:val="32"/>
                <w:szCs w:val="32"/>
              </w:rPr>
              <w:t xml:space="preserve"> </w:t>
            </w:r>
          </w:p>
          <w:p w14:paraId="17918C08" w14:textId="77777777" w:rsidR="009D6E05" w:rsidRPr="00FC6D9B" w:rsidRDefault="009D6E05" w:rsidP="00335CEF">
            <w:pPr>
              <w:ind w:firstLine="1026"/>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z w:val="32"/>
                <w:szCs w:val="32"/>
                <w:cs/>
              </w:rPr>
              <w:t xml:space="preserve">(2) หัวหนังสือด้านขวาบน ระบุว่า </w:t>
            </w:r>
            <w:r w:rsidRPr="00FC6D9B">
              <w:rPr>
                <w:rFonts w:ascii="TH SarabunPSK" w:hAnsi="TH SarabunPSK" w:cs="TH SarabunPSK"/>
                <w:b/>
                <w:bCs/>
                <w:i/>
                <w:iCs/>
                <w:color w:val="000000" w:themeColor="text1"/>
                <w:spacing w:val="-6"/>
                <w:sz w:val="32"/>
                <w:szCs w:val="32"/>
                <w:cs/>
              </w:rPr>
              <w:t>“รอบสำนักงานคณะกรรมการอาหารและยา”</w:t>
            </w:r>
            <w:r w:rsidRPr="00FC6D9B">
              <w:rPr>
                <w:rFonts w:ascii="TH SarabunPSK" w:hAnsi="TH SarabunPSK" w:cs="TH SarabunPSK"/>
                <w:color w:val="000000" w:themeColor="text1"/>
                <w:spacing w:val="-6"/>
                <w:sz w:val="32"/>
                <w:szCs w:val="32"/>
              </w:rPr>
              <w:t xml:space="preserve"> </w:t>
            </w:r>
          </w:p>
          <w:p w14:paraId="45B5D1F8" w14:textId="77777777" w:rsidR="009D6E05" w:rsidRPr="00FC6D9B" w:rsidRDefault="009D6E05" w:rsidP="00335CEF">
            <w:pPr>
              <w:ind w:firstLine="1026"/>
              <w:jc w:val="thaiDistribute"/>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(3) ในช่องหมายเหตุระบุว่า </w:t>
            </w:r>
          </w:p>
          <w:p w14:paraId="6B44E05F" w14:textId="77777777" w:rsidR="009D6E05" w:rsidRPr="00FC6D9B" w:rsidRDefault="009D6E05" w:rsidP="006B72E4">
            <w:pPr>
              <w:numPr>
                <w:ilvl w:val="0"/>
                <w:numId w:val="83"/>
              </w:numPr>
              <w:ind w:left="0" w:firstLine="1310"/>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w:t>
            </w:r>
            <w:r w:rsidRPr="00FC6D9B">
              <w:rPr>
                <w:rFonts w:ascii="TH SarabunPSK" w:hAnsi="TH SarabunPSK" w:cs="TH SarabunPSK"/>
                <w:color w:val="000000" w:themeColor="text1"/>
                <w:sz w:val="32"/>
                <w:szCs w:val="32"/>
                <w:cs/>
              </w:rPr>
              <w:t xml:space="preserve">ภายใต้แผนการเก็บตัวอย่างผลิตภัณฑ์สุขภาพ ของสำนักงานคณะกรรมการอาหารและยา ประจำปีงบประมาณ พ.ศ. 2562 </w:t>
            </w:r>
          </w:p>
          <w:p w14:paraId="4C608F14" w14:textId="77777777" w:rsidR="009D6E05" w:rsidRPr="00FC6D9B" w:rsidRDefault="009D6E05" w:rsidP="006B72E4">
            <w:pPr>
              <w:numPr>
                <w:ilvl w:val="0"/>
                <w:numId w:val="83"/>
              </w:numPr>
              <w:ind w:left="56" w:firstLine="1276"/>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ขอให้ส่งสำเนารายงานผลการตรวจวิเคราะห์ถึงสำนักงานคณะกรรมการอาหารและยา </w:t>
            </w:r>
            <w:r w:rsidRPr="00FC6D9B">
              <w:rPr>
                <w:rFonts w:ascii="TH SarabunPSK" w:hAnsi="TH SarabunPSK" w:cs="TH SarabunPSK"/>
                <w:color w:val="000000" w:themeColor="text1"/>
                <w:sz w:val="32"/>
                <w:szCs w:val="32"/>
                <w:cs/>
              </w:rPr>
              <w:t>(กองส่งเสริมงานคุ้มครองผู้บริโภคด้านผลิตภัณฑ์สุขภาพในส่วนภูมิภาคและท้องถิ่น)</w:t>
            </w:r>
            <w:r w:rsidRPr="00FC6D9B">
              <w:rPr>
                <w:rFonts w:ascii="TH SarabunPSK" w:hAnsi="TH SarabunPSK" w:cs="TH SarabunPSK"/>
                <w:b/>
                <w:bCs/>
                <w:color w:val="000000" w:themeColor="text1"/>
                <w:sz w:val="32"/>
                <w:szCs w:val="32"/>
              </w:rPr>
              <w:t>”</w:t>
            </w:r>
          </w:p>
          <w:p w14:paraId="2F5DC1C4" w14:textId="3817A0A1" w:rsidR="009D6E05" w:rsidRPr="00FC6D9B" w:rsidRDefault="009D6E05" w:rsidP="00335CEF">
            <w:pPr>
              <w:ind w:firstLine="102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หมายเหตุ</w:t>
            </w:r>
            <w:r w:rsidRPr="00FC6D9B">
              <w:rPr>
                <w:rFonts w:ascii="TH SarabunPSK" w:hAnsi="TH SarabunPSK" w:cs="TH SarabunPSK"/>
                <w:color w:val="000000" w:themeColor="text1"/>
                <w:sz w:val="32"/>
                <w:szCs w:val="32"/>
                <w:cs/>
              </w:rPr>
              <w:t xml:space="preserve"> : สถานประกอบการใดที่ผลิตนมโรงเรียนทั้งชนิดยูเอชทีและพาสเจอร์ไรส์ต้องเก็บตัวอย่างตรวจวิเคราะห์ให้ครบทั้ง 2 ชนิด (ชนิดละ 1 ตัวอย่าง รวม 2 ตัวอย่าง)</w:t>
            </w:r>
          </w:p>
          <w:p w14:paraId="3ADF4B54" w14:textId="77777777" w:rsidR="009D6E05" w:rsidRPr="00FC6D9B" w:rsidRDefault="009D6E05" w:rsidP="00335CEF">
            <w:pPr>
              <w:ind w:left="34" w:firstLine="708"/>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u w:val="single"/>
                <w:cs/>
              </w:rPr>
              <w:t>กิจกรรมเฝ้าระวังประจำเดือน</w:t>
            </w:r>
          </w:p>
          <w:p w14:paraId="2359A82A" w14:textId="77777777" w:rsidR="009D6E05" w:rsidRPr="00FC6D9B" w:rsidRDefault="009D6E05" w:rsidP="00335CEF">
            <w:pPr>
              <w:spacing w:line="380" w:lineRule="exact"/>
              <w:ind w:left="34" w:firstLine="1015"/>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1.2.1 สุ่มเก็บตัวอย่างผลิตภัณฑ์นมโรงเรียน ณ สถานที่ผลิต ตรวจวิเคราะห์คุณภาพมาตรฐาน</w:t>
            </w:r>
            <w:r w:rsidRPr="00FC6D9B">
              <w:rPr>
                <w:rFonts w:ascii="TH SarabunPSK" w:hAnsi="TH SarabunPSK" w:cs="TH SarabunPSK"/>
                <w:b/>
                <w:bCs/>
                <w:color w:val="000000" w:themeColor="text1"/>
                <w:sz w:val="32"/>
                <w:szCs w:val="32"/>
                <w:u w:val="single"/>
                <w:cs/>
              </w:rPr>
              <w:t>เฉพาะ</w:t>
            </w:r>
            <w:r w:rsidRPr="00FC6D9B">
              <w:rPr>
                <w:rFonts w:ascii="TH SarabunPSK" w:hAnsi="TH SarabunPSK" w:cs="TH SarabunPSK"/>
                <w:color w:val="000000" w:themeColor="text1"/>
                <w:sz w:val="32"/>
                <w:szCs w:val="32"/>
                <w:cs/>
              </w:rPr>
              <w:t xml:space="preserve">ด้านเชื้อจุลินทรีย์ตามประกาศกระทรวงสาธารณสุข               (ฉบับที่ 350) พ.ศ. 2556 เรื่อง นมโค และประกาศกระทรวงสาธารณสุข (ฉบับที่ 364) พ.ศ.2556 เรื่อง มาตรฐานอาหารด้านจุลินทรีย์ที่ทำให้เกิดโรค </w:t>
            </w:r>
          </w:p>
          <w:p w14:paraId="41951425" w14:textId="5495E98F" w:rsidR="009D6E05" w:rsidRPr="00FC6D9B" w:rsidRDefault="009D6E05" w:rsidP="00335CEF">
            <w:pPr>
              <w:spacing w:line="380" w:lineRule="exact"/>
              <w:ind w:left="34" w:firstLine="1582"/>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โดยดำเนินการเก็บตัวอย่าง </w:t>
            </w:r>
            <w:r w:rsidRPr="00FC6D9B">
              <w:rPr>
                <w:rFonts w:ascii="TH SarabunPSK" w:hAnsi="TH SarabunPSK" w:cs="TH SarabunPSK"/>
                <w:b/>
                <w:bCs/>
                <w:color w:val="000000" w:themeColor="text1"/>
                <w:sz w:val="32"/>
                <w:szCs w:val="32"/>
                <w:u w:val="single"/>
                <w:cs/>
              </w:rPr>
              <w:t>ทุกเดือน</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นอกเหนือจากแผนการเฝ้าระวังประจำปี </w:t>
            </w:r>
            <w:r w:rsidRPr="00FC6D9B">
              <w:rPr>
                <w:rFonts w:ascii="TH SarabunPSK" w:hAnsi="TH SarabunPSK" w:cs="TH SarabunPSK"/>
                <w:b/>
                <w:bCs/>
                <w:color w:val="000000" w:themeColor="text1"/>
                <w:sz w:val="32"/>
                <w:szCs w:val="32"/>
                <w:u w:val="single"/>
                <w:cs/>
              </w:rPr>
              <w:t>โดยกำหนดให้ผู้ประกอบการรับผิดชอบค่าใช้จ่ายในการตรวจวิเคราะห์</w:t>
            </w:r>
            <w:r w:rsidRPr="00FC6D9B">
              <w:rPr>
                <w:rFonts w:ascii="TH SarabunPSK" w:hAnsi="TH SarabunPSK" w:cs="TH SarabunPSK"/>
                <w:color w:val="000000" w:themeColor="text1"/>
                <w:sz w:val="32"/>
                <w:szCs w:val="32"/>
                <w:cs/>
              </w:rPr>
              <w:t xml:space="preserve"> และรายงานผลการดำเนินงานในแบบรายงานตัวชี้วัดที่ 2</w:t>
            </w:r>
          </w:p>
          <w:p w14:paraId="0F32B4D3" w14:textId="77777777" w:rsidR="009D6E05" w:rsidRPr="00FC6D9B" w:rsidRDefault="009D6E05" w:rsidP="00335CEF">
            <w:pPr>
              <w:spacing w:line="380" w:lineRule="exact"/>
              <w:ind w:firstLine="1026"/>
              <w:jc w:val="thaiDistribute"/>
              <w:rPr>
                <w:rFonts w:ascii="TH SarabunPSK" w:hAnsi="TH SarabunPSK" w:cs="TH SarabunPSK"/>
                <w:b/>
                <w:bCs/>
                <w:color w:val="000000" w:themeColor="text1"/>
                <w:sz w:val="32"/>
                <w:szCs w:val="32"/>
                <w:u w:val="single"/>
              </w:rPr>
            </w:pPr>
            <w:r w:rsidRPr="00FC6D9B">
              <w:rPr>
                <w:rFonts w:ascii="TH SarabunPSK" w:hAnsi="TH SarabunPSK" w:cs="TH SarabunPSK"/>
                <w:color w:val="000000" w:themeColor="text1"/>
                <w:sz w:val="32"/>
                <w:szCs w:val="32"/>
                <w:cs/>
              </w:rPr>
              <w:t>ทั้งนี้ การส่งตัวอย่างตรวจวิเคราะห์ ณ กรมวิทยาศาสตร์การแพทย์หรือศูนย์วิทยาศาสตร์การแพทย์</w:t>
            </w:r>
            <w:r w:rsidRPr="00FC6D9B">
              <w:rPr>
                <w:rFonts w:ascii="TH SarabunPSK" w:hAnsi="TH SarabunPSK" w:cs="TH SarabunPSK"/>
                <w:b/>
                <w:bCs/>
                <w:color w:val="000000" w:themeColor="text1"/>
                <w:sz w:val="32"/>
                <w:szCs w:val="32"/>
                <w:u w:val="single"/>
                <w:cs/>
              </w:rPr>
              <w:t xml:space="preserve"> โปรดระบุในหนังสือนำส่งตัวอย่างผลิตภัณฑ์ ดังนี้</w:t>
            </w:r>
          </w:p>
          <w:p w14:paraId="274FACEA" w14:textId="77777777" w:rsidR="009D6E05" w:rsidRPr="00FC6D9B" w:rsidRDefault="009D6E05" w:rsidP="00335CEF">
            <w:pPr>
              <w:spacing w:line="380" w:lineRule="exact"/>
              <w:ind w:firstLine="102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หัวหนังสือตรงกลางด้านบน ระบุว่า </w:t>
            </w:r>
            <w:r w:rsidRPr="00FC6D9B">
              <w:rPr>
                <w:rFonts w:ascii="TH SarabunPSK" w:hAnsi="TH SarabunPSK" w:cs="TH SarabunPSK"/>
                <w:b/>
                <w:bCs/>
                <w:color w:val="000000" w:themeColor="text1"/>
                <w:sz w:val="32"/>
                <w:szCs w:val="32"/>
                <w:cs/>
              </w:rPr>
              <w:t>“นมโรงเรียน” ด้วยตัวอักษรสีแดง</w:t>
            </w:r>
            <w:r w:rsidRPr="00FC6D9B">
              <w:rPr>
                <w:rFonts w:ascii="TH SarabunPSK" w:hAnsi="TH SarabunPSK" w:cs="TH SarabunPSK"/>
                <w:color w:val="000000" w:themeColor="text1"/>
                <w:sz w:val="32"/>
                <w:szCs w:val="32"/>
              </w:rPr>
              <w:t xml:space="preserve"> </w:t>
            </w:r>
          </w:p>
          <w:p w14:paraId="36A95191" w14:textId="77777777" w:rsidR="009D6E05" w:rsidRPr="00FC6D9B" w:rsidRDefault="009D6E05" w:rsidP="00335CEF">
            <w:pPr>
              <w:spacing w:line="380" w:lineRule="exact"/>
              <w:ind w:firstLine="102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หัวหนังสือด้านขวาบน ระบุว่า </w:t>
            </w:r>
            <w:r w:rsidRPr="00FC6D9B">
              <w:rPr>
                <w:rFonts w:ascii="TH SarabunPSK" w:hAnsi="TH SarabunPSK" w:cs="TH SarabunPSK"/>
                <w:b/>
                <w:bCs/>
                <w:color w:val="000000" w:themeColor="text1"/>
                <w:sz w:val="32"/>
                <w:szCs w:val="32"/>
                <w:cs/>
              </w:rPr>
              <w:t>“รอบผู้ประกอบการ</w:t>
            </w:r>
            <w:r w:rsidRPr="00FC6D9B">
              <w:rPr>
                <w:rFonts w:ascii="TH SarabunPSK" w:hAnsi="TH SarabunPSK" w:cs="TH SarabunPSK"/>
                <w:b/>
                <w:bCs/>
                <w:i/>
                <w:iCs/>
                <w:color w:val="000000" w:themeColor="text1"/>
                <w:sz w:val="32"/>
                <w:szCs w:val="32"/>
                <w:cs/>
              </w:rPr>
              <w:t>”</w:t>
            </w:r>
            <w:r w:rsidRPr="00FC6D9B">
              <w:rPr>
                <w:rFonts w:ascii="TH SarabunPSK" w:hAnsi="TH SarabunPSK" w:cs="TH SarabunPSK"/>
                <w:color w:val="000000" w:themeColor="text1"/>
                <w:sz w:val="32"/>
                <w:szCs w:val="32"/>
              </w:rPr>
              <w:t xml:space="preserve"> </w:t>
            </w:r>
          </w:p>
          <w:p w14:paraId="18AB093C" w14:textId="77777777" w:rsidR="009D6E05" w:rsidRPr="00FC6D9B" w:rsidRDefault="009D6E05" w:rsidP="00335CEF">
            <w:pPr>
              <w:spacing w:line="380" w:lineRule="exact"/>
              <w:ind w:firstLine="1026"/>
              <w:jc w:val="thaiDistribute"/>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(3) ในช่องหมายเหตุระบุว่า </w:t>
            </w:r>
            <w:r w:rsidRPr="00FC6D9B">
              <w:rPr>
                <w:rFonts w:ascii="TH SarabunPSK" w:hAnsi="TH SarabunPSK" w:cs="TH SarabunPSK"/>
                <w:b/>
                <w:bCs/>
                <w:color w:val="000000" w:themeColor="text1"/>
                <w:sz w:val="32"/>
                <w:szCs w:val="32"/>
                <w:cs/>
              </w:rPr>
              <w:t xml:space="preserve">“ขอให้ส่งสำเนารายงานผลการตรวจวิเคราะห์ถึงสำนักงานคณะกรรมการอาหารและยา </w:t>
            </w:r>
            <w:r w:rsidRPr="00FC6D9B">
              <w:rPr>
                <w:rFonts w:ascii="TH SarabunPSK" w:hAnsi="TH SarabunPSK" w:cs="TH SarabunPSK"/>
                <w:color w:val="000000" w:themeColor="text1"/>
                <w:sz w:val="32"/>
                <w:szCs w:val="32"/>
                <w:cs/>
              </w:rPr>
              <w:t>(กองส่งเสริมงานคุ้มครองผู้บริโภคด้านผลิตภัณฑ์สุขภาพในส่วนภูมิภาคและท้องถิ่น)</w:t>
            </w:r>
            <w:r w:rsidRPr="00FC6D9B">
              <w:rPr>
                <w:rFonts w:ascii="TH SarabunPSK" w:hAnsi="TH SarabunPSK" w:cs="TH SarabunPSK"/>
                <w:b/>
                <w:bCs/>
                <w:color w:val="000000" w:themeColor="text1"/>
                <w:sz w:val="32"/>
                <w:szCs w:val="32"/>
              </w:rPr>
              <w:t>”</w:t>
            </w:r>
          </w:p>
          <w:p w14:paraId="748E094D" w14:textId="723D9DC8" w:rsidR="009D6E05" w:rsidRPr="00FC6D9B" w:rsidRDefault="009D6E05" w:rsidP="00335CEF">
            <w:pPr>
              <w:spacing w:line="380" w:lineRule="exact"/>
              <w:ind w:firstLine="102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หมายเหตุ</w:t>
            </w:r>
            <w:r w:rsidRPr="00FC6D9B">
              <w:rPr>
                <w:rFonts w:ascii="TH SarabunPSK" w:hAnsi="TH SarabunPSK" w:cs="TH SarabunPSK"/>
                <w:color w:val="000000" w:themeColor="text1"/>
                <w:sz w:val="32"/>
                <w:szCs w:val="32"/>
                <w:cs/>
              </w:rPr>
              <w:t xml:space="preserve"> : สถานประกอบการใดที่ผลิตนมโรงเรียนทั้งชนิดยูเอชทีและ พาสเจอร์ไรส์ต้องเก็บตัวอย่างตรวจวิเคราะห์ให้ครบทั้ง 2 ชนิด (ชนิดละ 1 ตัวอย่างรวม 2 ตัวอย่าง)</w:t>
            </w:r>
          </w:p>
        </w:tc>
      </w:tr>
      <w:tr w:rsidR="009D6E05" w:rsidRPr="00FC6D9B" w14:paraId="04AEBE0D" w14:textId="77777777" w:rsidTr="006E2352">
        <w:tc>
          <w:tcPr>
            <w:tcW w:w="2345" w:type="dxa"/>
          </w:tcPr>
          <w:p w14:paraId="2E33A811" w14:textId="77777777" w:rsidR="009D6E05" w:rsidRPr="00FC6D9B"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แหล่งข้อมูล</w:t>
            </w:r>
          </w:p>
        </w:tc>
        <w:tc>
          <w:tcPr>
            <w:tcW w:w="7861" w:type="dxa"/>
          </w:tcPr>
          <w:p w14:paraId="0EC34E79" w14:textId="77777777" w:rsidR="009D6E05" w:rsidRPr="00FC6D9B" w:rsidRDefault="009D6E05" w:rsidP="00335CEF">
            <w:pPr>
              <w:tabs>
                <w:tab w:val="left" w:pos="1260"/>
                <w:tab w:val="left" w:pos="8460"/>
              </w:tabs>
              <w:spacing w:line="340" w:lineRule="exact"/>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lang w:val="en-GB"/>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75A63791" w14:textId="77777777" w:rsidR="009D6E05" w:rsidRPr="00FC6D9B" w:rsidRDefault="009D6E05" w:rsidP="00335CEF">
            <w:pPr>
              <w:tabs>
                <w:tab w:val="left" w:pos="1260"/>
                <w:tab w:val="left" w:pos="8460"/>
              </w:tabs>
              <w:spacing w:line="340" w:lineRule="exact"/>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ส่วนภูมิภาค</w:t>
            </w:r>
            <w:r w:rsidRPr="00FC6D9B">
              <w:rPr>
                <w:rFonts w:ascii="TH SarabunPSK" w:hAnsi="TH SarabunPSK" w:cs="TH SarabunPSK"/>
                <w:color w:val="000000" w:themeColor="text1"/>
                <w:sz w:val="32"/>
                <w:szCs w:val="32"/>
                <w:lang w:val="en-GB"/>
              </w:rPr>
              <w:t xml:space="preserve"> : </w:t>
            </w:r>
            <w:r w:rsidRPr="00FC6D9B">
              <w:rPr>
                <w:rFonts w:ascii="TH SarabunPSK" w:hAnsi="TH SarabunPSK" w:cs="TH SarabunPSK"/>
                <w:color w:val="000000" w:themeColor="text1"/>
                <w:sz w:val="32"/>
                <w:szCs w:val="32"/>
                <w:cs/>
                <w:lang w:val="en-GB"/>
              </w:rPr>
              <w:t>สำนักงานสาธารณสุขจังหวัด</w:t>
            </w:r>
          </w:p>
        </w:tc>
      </w:tr>
      <w:tr w:rsidR="009D6E05" w:rsidRPr="00FC6D9B" w14:paraId="5540059C" w14:textId="77777777" w:rsidTr="006E2352">
        <w:tc>
          <w:tcPr>
            <w:tcW w:w="2345" w:type="dxa"/>
          </w:tcPr>
          <w:p w14:paraId="3EBD9C50" w14:textId="77777777" w:rsidR="009D6E05" w:rsidRPr="00FC6D9B"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861" w:type="dxa"/>
          </w:tcPr>
          <w:p w14:paraId="0B228D9F" w14:textId="77777777" w:rsidR="009D6E05" w:rsidRPr="00FC6D9B" w:rsidRDefault="009D6E05" w:rsidP="00335CEF">
            <w:pPr>
              <w:spacing w:line="340" w:lineRule="exact"/>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cs/>
              </w:rPr>
              <w:t>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จำนวนผลิตภัณฑ์นมโรงเรียนที่มีผลการตรวจวิเคราะห์มีคุณภาพมาตรฐาน</w:t>
            </w:r>
          </w:p>
          <w:p w14:paraId="479FB719" w14:textId="77777777" w:rsidR="009D6E05" w:rsidRPr="00FC6D9B" w:rsidRDefault="009D6E05" w:rsidP="00335CEF">
            <w:pPr>
              <w:spacing w:line="340" w:lineRule="exact"/>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ตามเกณฑ์ที่กำหนด</w:t>
            </w:r>
          </w:p>
        </w:tc>
      </w:tr>
      <w:tr w:rsidR="009D6E05" w:rsidRPr="00FC6D9B" w14:paraId="1592287C" w14:textId="77777777" w:rsidTr="006E2352">
        <w:trPr>
          <w:trHeight w:val="494"/>
        </w:trPr>
        <w:tc>
          <w:tcPr>
            <w:tcW w:w="2345" w:type="dxa"/>
          </w:tcPr>
          <w:p w14:paraId="14240F1C" w14:textId="77777777" w:rsidR="009D6E05" w:rsidRPr="00FC6D9B"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861" w:type="dxa"/>
          </w:tcPr>
          <w:p w14:paraId="46646C0E" w14:textId="77777777" w:rsidR="009D6E05" w:rsidRPr="00FC6D9B" w:rsidRDefault="009D6E05" w:rsidP="00335CEF">
            <w:pPr>
              <w:spacing w:line="340" w:lineRule="exact"/>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B</w:t>
            </w:r>
            <w:r w:rsidRPr="00FC6D9B">
              <w:rPr>
                <w:rFonts w:ascii="TH SarabunPSK" w:hAnsi="TH SarabunPSK" w:cs="TH SarabunPSK"/>
                <w:color w:val="000000" w:themeColor="text1"/>
                <w:sz w:val="32"/>
                <w:szCs w:val="32"/>
                <w:vertAlign w:val="subscript"/>
                <w:cs/>
              </w:rPr>
              <w:t>2</w:t>
            </w:r>
            <w:r w:rsidRPr="00FC6D9B">
              <w:rPr>
                <w:rFonts w:ascii="TH SarabunPSK" w:hAnsi="TH SarabunPSK" w:cs="TH SarabunPSK"/>
                <w:color w:val="000000" w:themeColor="text1"/>
                <w:spacing w:val="-4"/>
                <w:sz w:val="32"/>
                <w:szCs w:val="32"/>
              </w:rPr>
              <w:t xml:space="preserve"> = </w:t>
            </w:r>
            <w:r w:rsidRPr="00FC6D9B">
              <w:rPr>
                <w:rFonts w:ascii="TH SarabunPSK" w:hAnsi="TH SarabunPSK" w:cs="TH SarabunPSK"/>
                <w:color w:val="000000" w:themeColor="text1"/>
                <w:spacing w:val="-4"/>
                <w:sz w:val="32"/>
                <w:szCs w:val="32"/>
                <w:cs/>
              </w:rPr>
              <w:t>จำนวนผลิตภัณฑ์นมโรงเรียน</w:t>
            </w:r>
            <w:r w:rsidRPr="00FC6D9B">
              <w:rPr>
                <w:rFonts w:ascii="TH SarabunPSK" w:hAnsi="TH SarabunPSK" w:cs="TH SarabunPSK"/>
                <w:color w:val="000000" w:themeColor="text1"/>
                <w:sz w:val="32"/>
                <w:szCs w:val="32"/>
                <w:cs/>
              </w:rPr>
              <w:t>ที่ส่งตรวจและได้รับรายงานผลการตรวจวิเคราะห์</w:t>
            </w:r>
            <w:r w:rsidRPr="00FC6D9B">
              <w:rPr>
                <w:rFonts w:ascii="TH SarabunPSK" w:hAnsi="TH SarabunPSK" w:cs="TH SarabunPSK"/>
                <w:color w:val="000000" w:themeColor="text1"/>
                <w:spacing w:val="-4"/>
                <w:sz w:val="32"/>
                <w:szCs w:val="32"/>
                <w:cs/>
              </w:rPr>
              <w:t xml:space="preserve">คุณภาพมาตรฐานทั้งหมด </w:t>
            </w:r>
          </w:p>
        </w:tc>
      </w:tr>
      <w:tr w:rsidR="009D6E05" w:rsidRPr="00FC6D9B" w14:paraId="24655CCB" w14:textId="77777777" w:rsidTr="00BF5236">
        <w:trPr>
          <w:trHeight w:val="283"/>
        </w:trPr>
        <w:tc>
          <w:tcPr>
            <w:tcW w:w="2345" w:type="dxa"/>
          </w:tcPr>
          <w:p w14:paraId="2327D6E5" w14:textId="77777777" w:rsidR="009D6E05" w:rsidRPr="00FC6D9B" w:rsidRDefault="009D6E05" w:rsidP="00BF523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สูตรคำนวณตัวชี้วัด</w:t>
            </w:r>
          </w:p>
        </w:tc>
        <w:tc>
          <w:tcPr>
            <w:tcW w:w="7861" w:type="dxa"/>
          </w:tcPr>
          <w:p w14:paraId="4A6BCB5C" w14:textId="77777777" w:rsidR="009D6E05" w:rsidRPr="00FC6D9B" w:rsidRDefault="009D6E05" w:rsidP="00335CEF">
            <w:pPr>
              <w:tabs>
                <w:tab w:val="left" w:pos="1260"/>
                <w:tab w:val="left" w:pos="8460"/>
              </w:tabs>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lang w:val="en-GB"/>
              </w:rPr>
              <w:t>A</w:t>
            </w:r>
            <w:r w:rsidRPr="00FC6D9B">
              <w:rPr>
                <w:rFonts w:ascii="TH SarabunPSK" w:hAnsi="TH SarabunPSK" w:cs="TH SarabunPSK"/>
                <w:color w:val="000000" w:themeColor="text1"/>
                <w:sz w:val="32"/>
                <w:szCs w:val="32"/>
                <w:vertAlign w:val="subscript"/>
                <w:cs/>
                <w:lang w:val="en-GB"/>
              </w:rPr>
              <w:t>2</w:t>
            </w: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cs/>
                <w:lang w:val="en-AU"/>
              </w:rPr>
              <w:t>2</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rPr>
              <w:t>X 100</w:t>
            </w:r>
          </w:p>
        </w:tc>
      </w:tr>
      <w:tr w:rsidR="009D6E05" w:rsidRPr="00FC6D9B" w14:paraId="0631347C" w14:textId="77777777" w:rsidTr="00BF5236">
        <w:tc>
          <w:tcPr>
            <w:tcW w:w="2345" w:type="dxa"/>
          </w:tcPr>
          <w:p w14:paraId="6FA51288" w14:textId="77777777" w:rsidR="009D6E05" w:rsidRPr="00FC6D9B" w:rsidRDefault="009D6E05"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หน่วยงานจัดเก็บข้อมูล</w:t>
            </w:r>
          </w:p>
        </w:tc>
        <w:tc>
          <w:tcPr>
            <w:tcW w:w="7861" w:type="dxa"/>
          </w:tcPr>
          <w:p w14:paraId="5FBD8F59" w14:textId="2B1F91DF" w:rsidR="009D6E05" w:rsidRPr="00FC6D9B" w:rsidRDefault="009D6E05" w:rsidP="00BF5236">
            <w:pPr>
              <w:pStyle w:val="a3"/>
              <w:ind w:left="0"/>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สำนักงานคณะกรรมการอาหารและยา (สำนักอาหาร</w:t>
            </w:r>
            <w:r w:rsidRPr="00FC6D9B">
              <w:rPr>
                <w:rFonts w:ascii="TH SarabunPSK" w:hAnsi="TH SarabunPSK" w:cs="TH SarabunPSK"/>
                <w:color w:val="000000" w:themeColor="text1"/>
                <w:sz w:val="32"/>
                <w:szCs w:val="32"/>
              </w:rPr>
              <w:t>)</w:t>
            </w:r>
            <w:r w:rsidR="00BF5236"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โทรศัพท์ 02-590-7214</w:t>
            </w:r>
          </w:p>
        </w:tc>
      </w:tr>
      <w:tr w:rsidR="009D6E05" w:rsidRPr="00FC6D9B" w14:paraId="616808DB" w14:textId="77777777" w:rsidTr="00BF5236">
        <w:trPr>
          <w:trHeight w:val="752"/>
        </w:trPr>
        <w:tc>
          <w:tcPr>
            <w:tcW w:w="2345" w:type="dxa"/>
          </w:tcPr>
          <w:p w14:paraId="28B722C9" w14:textId="77777777" w:rsidR="009D6E05" w:rsidRPr="00FC6D9B" w:rsidRDefault="009D6E05"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วิธีการรายงาน</w:t>
            </w:r>
            <w:r w:rsidRPr="00FC6D9B">
              <w:rPr>
                <w:rFonts w:ascii="TH SarabunPSK" w:hAnsi="TH SarabunPSK" w:cs="TH SarabunPSK"/>
                <w:b/>
                <w:bCs/>
                <w:color w:val="000000" w:themeColor="text1"/>
                <w:sz w:val="32"/>
                <w:szCs w:val="32"/>
              </w:rPr>
              <w:t>/</w:t>
            </w:r>
          </w:p>
          <w:p w14:paraId="14BE332B" w14:textId="77777777" w:rsidR="009D6E05" w:rsidRPr="00FC6D9B" w:rsidRDefault="009D6E05"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ความถี่ในการรายงาน</w:t>
            </w:r>
          </w:p>
        </w:tc>
        <w:tc>
          <w:tcPr>
            <w:tcW w:w="7861" w:type="dxa"/>
            <w:vAlign w:val="center"/>
          </w:tcPr>
          <w:p w14:paraId="5FBDAA4C" w14:textId="77777777" w:rsidR="009D6E05" w:rsidRPr="00FC6D9B" w:rsidRDefault="009D6E05" w:rsidP="00335CEF">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รายงานข้อมูล ดังนี้</w:t>
            </w:r>
          </w:p>
          <w:p w14:paraId="0A3B0FDC" w14:textId="77777777" w:rsidR="009D6E05" w:rsidRPr="00FC6D9B" w:rsidRDefault="009D6E05" w:rsidP="006B72E4">
            <w:pPr>
              <w:numPr>
                <w:ilvl w:val="0"/>
                <w:numId w:val="85"/>
              </w:numPr>
              <w:tabs>
                <w:tab w:val="left" w:pos="601"/>
                <w:tab w:val="left" w:pos="8460"/>
              </w:tabs>
              <w:spacing w:after="120"/>
              <w:ind w:left="34" w:firstLine="283"/>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รายงานผลการดำเนินงานตามแบบรายงานตัวชี้วัดที่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ทางไปรษณีย์อิเล็กทรอนิกส์ : </w:t>
            </w:r>
            <w:r w:rsidRPr="00FC6D9B">
              <w:rPr>
                <w:rFonts w:ascii="TH SarabunPSK" w:hAnsi="TH SarabunPSK" w:cs="TH SarabunPSK"/>
                <w:color w:val="000000" w:themeColor="text1"/>
                <w:sz w:val="32"/>
                <w:szCs w:val="32"/>
              </w:rPr>
              <w:t xml:space="preserve">kb@fda.moph.go.th </w:t>
            </w:r>
            <w:r w:rsidRPr="00FC6D9B">
              <w:rPr>
                <w:rFonts w:ascii="TH SarabunPSK" w:hAnsi="TH SarabunPSK" w:cs="TH SarabunPSK"/>
                <w:color w:val="000000" w:themeColor="text1"/>
                <w:sz w:val="32"/>
                <w:szCs w:val="32"/>
                <w:cs/>
              </w:rPr>
              <w:t xml:space="preserve">หรือเป็นหนังสือราชการมายังสำนักงานคณะกรรมการอาหารและยา (กองส่งเสริมงานคุ้มครองผู้บริโภคด้านผลิตภัณฑ์สุขภาพ     ในส่วนภูมิภาคและท้องถิ่น) โดยรายงานดังนี้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5773"/>
            </w:tblGrid>
            <w:tr w:rsidR="009D6E05" w:rsidRPr="00FC6D9B" w14:paraId="62F7AD40" w14:textId="77777777" w:rsidTr="00BF5236">
              <w:trPr>
                <w:trHeight w:val="454"/>
                <w:jc w:val="center"/>
              </w:trPr>
              <w:tc>
                <w:tcPr>
                  <w:tcW w:w="987" w:type="dxa"/>
                  <w:tcBorders>
                    <w:top w:val="single" w:sz="4" w:space="0" w:color="000000"/>
                    <w:left w:val="single" w:sz="4" w:space="0" w:color="000000"/>
                    <w:bottom w:val="single" w:sz="4" w:space="0" w:color="000000"/>
                    <w:right w:val="single" w:sz="4" w:space="0" w:color="000000"/>
                  </w:tcBorders>
                </w:tcPr>
                <w:p w14:paraId="16DC3421" w14:textId="77777777" w:rsidR="009D6E05" w:rsidRPr="00FC6D9B" w:rsidRDefault="009D6E05" w:rsidP="00335CEF">
                  <w:pPr>
                    <w:tabs>
                      <w:tab w:val="left" w:pos="1260"/>
                      <w:tab w:val="left" w:pos="8460"/>
                    </w:tabs>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cs/>
                    </w:rPr>
                    <w:lastRenderedPageBreak/>
                    <w:t>ครั้งที่</w:t>
                  </w:r>
                </w:p>
              </w:tc>
              <w:tc>
                <w:tcPr>
                  <w:tcW w:w="5773" w:type="dxa"/>
                  <w:tcBorders>
                    <w:top w:val="single" w:sz="4" w:space="0" w:color="000000"/>
                    <w:left w:val="single" w:sz="4" w:space="0" w:color="000000"/>
                    <w:bottom w:val="single" w:sz="4" w:space="0" w:color="000000"/>
                    <w:right w:val="single" w:sz="4" w:space="0" w:color="000000"/>
                  </w:tcBorders>
                </w:tcPr>
                <w:p w14:paraId="18C89B3A" w14:textId="77777777" w:rsidR="009D6E05" w:rsidRPr="00FC6D9B" w:rsidRDefault="009D6E05" w:rsidP="00BF5236">
                  <w:pPr>
                    <w:tabs>
                      <w:tab w:val="left" w:pos="8460"/>
                    </w:tabs>
                    <w:ind w:left="35"/>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cs/>
                    </w:rPr>
                    <w:t>ระยะเวลาการรายงาน</w:t>
                  </w:r>
                </w:p>
              </w:tc>
            </w:tr>
            <w:tr w:rsidR="009D6E05" w:rsidRPr="00FC6D9B" w14:paraId="40848D00" w14:textId="77777777" w:rsidTr="00BF5236">
              <w:trPr>
                <w:trHeight w:val="454"/>
                <w:jc w:val="center"/>
              </w:trPr>
              <w:tc>
                <w:tcPr>
                  <w:tcW w:w="987" w:type="dxa"/>
                  <w:tcBorders>
                    <w:top w:val="single" w:sz="4" w:space="0" w:color="000000"/>
                    <w:left w:val="single" w:sz="4" w:space="0" w:color="000000"/>
                    <w:bottom w:val="single" w:sz="4" w:space="0" w:color="000000"/>
                    <w:right w:val="single" w:sz="4" w:space="0" w:color="000000"/>
                  </w:tcBorders>
                </w:tcPr>
                <w:p w14:paraId="52BE5E65" w14:textId="77777777" w:rsidR="009D6E05" w:rsidRPr="00FC6D9B" w:rsidRDefault="009D6E05" w:rsidP="00335CEF">
                  <w:pPr>
                    <w:tabs>
                      <w:tab w:val="left" w:pos="1260"/>
                      <w:tab w:val="left" w:pos="8460"/>
                    </w:tabs>
                    <w:ind w:left="30"/>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1</w:t>
                  </w:r>
                </w:p>
              </w:tc>
              <w:tc>
                <w:tcPr>
                  <w:tcW w:w="5773" w:type="dxa"/>
                  <w:tcBorders>
                    <w:top w:val="single" w:sz="4" w:space="0" w:color="000000"/>
                    <w:left w:val="single" w:sz="4" w:space="0" w:color="000000"/>
                    <w:bottom w:val="single" w:sz="4" w:space="0" w:color="000000"/>
                    <w:right w:val="single" w:sz="4" w:space="0" w:color="000000"/>
                  </w:tcBorders>
                </w:tcPr>
                <w:p w14:paraId="40A2CC4D" w14:textId="7C9FD561" w:rsidR="009D6E05" w:rsidRPr="00FC6D9B" w:rsidRDefault="009D6E05" w:rsidP="00BF5236">
                  <w:pPr>
                    <w:tabs>
                      <w:tab w:val="left" w:pos="1260"/>
                      <w:tab w:val="left" w:pos="8460"/>
                    </w:tabs>
                    <w:ind w:left="35"/>
                    <w:jc w:val="thaiDistribute"/>
                    <w:rPr>
                      <w:rFonts w:ascii="TH SarabunPSK" w:hAnsi="TH SarabunPSK" w:cs="TH SarabunPSK"/>
                      <w:color w:val="000000" w:themeColor="text1"/>
                      <w:sz w:val="28"/>
                    </w:rPr>
                  </w:pPr>
                  <w:r w:rsidRPr="00FC6D9B">
                    <w:rPr>
                      <w:rFonts w:ascii="TH SarabunPSK" w:hAnsi="TH SarabunPSK" w:cs="TH SarabunPSK"/>
                      <w:color w:val="000000" w:themeColor="text1"/>
                      <w:sz w:val="28"/>
                      <w:cs/>
                    </w:rPr>
                    <w:t>ภาคการศึกษาที่ 2 ปีการศึกษา 25</w:t>
                  </w:r>
                  <w:r w:rsidRPr="00FC6D9B">
                    <w:rPr>
                      <w:rFonts w:ascii="TH SarabunPSK" w:hAnsi="TH SarabunPSK" w:cs="TH SarabunPSK"/>
                      <w:color w:val="000000" w:themeColor="text1"/>
                      <w:sz w:val="28"/>
                    </w:rPr>
                    <w:t>61</w:t>
                  </w:r>
                  <w:r w:rsidRPr="00FC6D9B">
                    <w:rPr>
                      <w:rFonts w:ascii="TH SarabunPSK" w:hAnsi="TH SarabunPSK" w:cs="TH SarabunPSK"/>
                      <w:color w:val="000000" w:themeColor="text1"/>
                      <w:sz w:val="28"/>
                      <w:cs/>
                    </w:rPr>
                    <w:t xml:space="preserve"> </w:t>
                  </w:r>
                  <w:r w:rsidR="00BF5236"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cs/>
                    </w:rPr>
                    <w:t>ภายในวันที่ 10  ธันวาคม 25</w:t>
                  </w:r>
                  <w:r w:rsidRPr="00FC6D9B">
                    <w:rPr>
                      <w:rFonts w:ascii="TH SarabunPSK" w:hAnsi="TH SarabunPSK" w:cs="TH SarabunPSK"/>
                      <w:color w:val="000000" w:themeColor="text1"/>
                      <w:sz w:val="28"/>
                    </w:rPr>
                    <w:t>61</w:t>
                  </w:r>
                  <w:r w:rsidRPr="00FC6D9B">
                    <w:rPr>
                      <w:rFonts w:ascii="TH SarabunPSK" w:hAnsi="TH SarabunPSK" w:cs="TH SarabunPSK"/>
                      <w:b/>
                      <w:bCs/>
                      <w:color w:val="000000" w:themeColor="text1"/>
                      <w:sz w:val="28"/>
                    </w:rPr>
                    <w:t>*</w:t>
                  </w:r>
                  <w:r w:rsidR="00BF5236" w:rsidRPr="00FC6D9B">
                    <w:rPr>
                      <w:rFonts w:ascii="TH SarabunPSK" w:hAnsi="TH SarabunPSK" w:cs="TH SarabunPSK"/>
                      <w:b/>
                      <w:bCs/>
                      <w:color w:val="000000" w:themeColor="text1"/>
                      <w:sz w:val="28"/>
                      <w:cs/>
                    </w:rPr>
                    <w:t>)</w:t>
                  </w:r>
                </w:p>
              </w:tc>
            </w:tr>
            <w:tr w:rsidR="009D6E05" w:rsidRPr="00FC6D9B" w14:paraId="79855E59" w14:textId="77777777" w:rsidTr="00BF5236">
              <w:trPr>
                <w:trHeight w:val="454"/>
                <w:jc w:val="center"/>
              </w:trPr>
              <w:tc>
                <w:tcPr>
                  <w:tcW w:w="987" w:type="dxa"/>
                  <w:tcBorders>
                    <w:top w:val="single" w:sz="4" w:space="0" w:color="000000"/>
                    <w:left w:val="single" w:sz="4" w:space="0" w:color="000000"/>
                    <w:bottom w:val="single" w:sz="4" w:space="0" w:color="000000"/>
                    <w:right w:val="single" w:sz="4" w:space="0" w:color="000000"/>
                  </w:tcBorders>
                </w:tcPr>
                <w:p w14:paraId="38220979" w14:textId="77777777" w:rsidR="009D6E05" w:rsidRPr="00FC6D9B" w:rsidRDefault="009D6E05" w:rsidP="00335CEF">
                  <w:pPr>
                    <w:tabs>
                      <w:tab w:val="left" w:pos="1260"/>
                      <w:tab w:val="left" w:pos="8460"/>
                    </w:tabs>
                    <w:ind w:left="30"/>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2</w:t>
                  </w:r>
                </w:p>
              </w:tc>
              <w:tc>
                <w:tcPr>
                  <w:tcW w:w="5773" w:type="dxa"/>
                  <w:tcBorders>
                    <w:top w:val="single" w:sz="4" w:space="0" w:color="000000"/>
                    <w:left w:val="single" w:sz="4" w:space="0" w:color="000000"/>
                    <w:bottom w:val="single" w:sz="4" w:space="0" w:color="000000"/>
                    <w:right w:val="single" w:sz="4" w:space="0" w:color="000000"/>
                  </w:tcBorders>
                </w:tcPr>
                <w:p w14:paraId="0CD243F2" w14:textId="77777777" w:rsidR="009D6E05" w:rsidRPr="00FC6D9B" w:rsidRDefault="009D6E05" w:rsidP="00335CEF">
                  <w:pPr>
                    <w:tabs>
                      <w:tab w:val="left" w:pos="1260"/>
                      <w:tab w:val="left" w:pos="8460"/>
                    </w:tabs>
                    <w:ind w:left="35"/>
                    <w:jc w:val="thaiDistribute"/>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ภายในวันที่ </w:t>
                  </w:r>
                  <w:r w:rsidRPr="00FC6D9B">
                    <w:rPr>
                      <w:rFonts w:ascii="TH SarabunPSK" w:hAnsi="TH SarabunPSK" w:cs="TH SarabunPSK"/>
                      <w:color w:val="000000" w:themeColor="text1"/>
                      <w:sz w:val="28"/>
                    </w:rPr>
                    <w:t>20</w:t>
                  </w:r>
                  <w:r w:rsidRPr="00FC6D9B">
                    <w:rPr>
                      <w:rFonts w:ascii="TH SarabunPSK" w:hAnsi="TH SarabunPSK" w:cs="TH SarabunPSK"/>
                      <w:color w:val="000000" w:themeColor="text1"/>
                      <w:sz w:val="28"/>
                      <w:cs/>
                    </w:rPr>
                    <w:t xml:space="preserve"> มีนาคม 25</w:t>
                  </w:r>
                  <w:r w:rsidRPr="00FC6D9B">
                    <w:rPr>
                      <w:rFonts w:ascii="TH SarabunPSK" w:hAnsi="TH SarabunPSK" w:cs="TH SarabunPSK"/>
                      <w:color w:val="000000" w:themeColor="text1"/>
                      <w:sz w:val="28"/>
                    </w:rPr>
                    <w:t>62</w:t>
                  </w:r>
                </w:p>
              </w:tc>
            </w:tr>
            <w:tr w:rsidR="009D6E05" w:rsidRPr="00FC6D9B" w14:paraId="494D25D3" w14:textId="77777777" w:rsidTr="00BF5236">
              <w:trPr>
                <w:trHeight w:val="454"/>
                <w:jc w:val="center"/>
              </w:trPr>
              <w:tc>
                <w:tcPr>
                  <w:tcW w:w="987" w:type="dxa"/>
                  <w:tcBorders>
                    <w:top w:val="single" w:sz="4" w:space="0" w:color="000000"/>
                    <w:left w:val="single" w:sz="4" w:space="0" w:color="000000"/>
                    <w:bottom w:val="single" w:sz="4" w:space="0" w:color="000000"/>
                    <w:right w:val="single" w:sz="4" w:space="0" w:color="000000"/>
                  </w:tcBorders>
                </w:tcPr>
                <w:p w14:paraId="0C816875" w14:textId="77777777" w:rsidR="009D6E05" w:rsidRPr="00FC6D9B" w:rsidRDefault="009D6E05" w:rsidP="00335CEF">
                  <w:pPr>
                    <w:tabs>
                      <w:tab w:val="left" w:pos="1260"/>
                      <w:tab w:val="left" w:pos="8460"/>
                    </w:tabs>
                    <w:ind w:left="30"/>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3</w:t>
                  </w:r>
                </w:p>
              </w:tc>
              <w:tc>
                <w:tcPr>
                  <w:tcW w:w="5773" w:type="dxa"/>
                  <w:tcBorders>
                    <w:top w:val="single" w:sz="4" w:space="0" w:color="000000"/>
                    <w:left w:val="single" w:sz="4" w:space="0" w:color="000000"/>
                    <w:bottom w:val="single" w:sz="4" w:space="0" w:color="000000"/>
                    <w:right w:val="single" w:sz="4" w:space="0" w:color="000000"/>
                  </w:tcBorders>
                </w:tcPr>
                <w:p w14:paraId="65F37E9C" w14:textId="4EE3466B" w:rsidR="009D6E05" w:rsidRPr="00FC6D9B" w:rsidRDefault="009D6E05" w:rsidP="00BF5236">
                  <w:pPr>
                    <w:tabs>
                      <w:tab w:val="left" w:pos="1260"/>
                      <w:tab w:val="left" w:pos="8460"/>
                    </w:tabs>
                    <w:ind w:left="35"/>
                    <w:jc w:val="thaiDistribute"/>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ภาคการศึกษาที่ 1 ปีการศึกษา 2562 </w:t>
                  </w:r>
                  <w:r w:rsidR="00BF5236"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cs/>
                    </w:rPr>
                    <w:t>ภายในวันที่ 10 กรกฎาคม 2562</w:t>
                  </w:r>
                  <w:r w:rsidRPr="00FC6D9B">
                    <w:rPr>
                      <w:rFonts w:ascii="TH SarabunPSK" w:hAnsi="TH SarabunPSK" w:cs="TH SarabunPSK"/>
                      <w:b/>
                      <w:bCs/>
                      <w:color w:val="000000" w:themeColor="text1"/>
                      <w:sz w:val="28"/>
                    </w:rPr>
                    <w:t>*</w:t>
                  </w:r>
                  <w:r w:rsidR="00BF5236" w:rsidRPr="00FC6D9B">
                    <w:rPr>
                      <w:rFonts w:ascii="TH SarabunPSK" w:hAnsi="TH SarabunPSK" w:cs="TH SarabunPSK"/>
                      <w:b/>
                      <w:bCs/>
                      <w:color w:val="000000" w:themeColor="text1"/>
                      <w:sz w:val="28"/>
                      <w:cs/>
                    </w:rPr>
                    <w:t>)</w:t>
                  </w:r>
                </w:p>
              </w:tc>
            </w:tr>
            <w:tr w:rsidR="009D6E05" w:rsidRPr="00FC6D9B" w14:paraId="67819B22" w14:textId="77777777" w:rsidTr="00BF5236">
              <w:trPr>
                <w:trHeight w:val="454"/>
                <w:jc w:val="center"/>
              </w:trPr>
              <w:tc>
                <w:tcPr>
                  <w:tcW w:w="987" w:type="dxa"/>
                  <w:tcBorders>
                    <w:top w:val="single" w:sz="4" w:space="0" w:color="000000"/>
                    <w:left w:val="single" w:sz="4" w:space="0" w:color="000000"/>
                    <w:bottom w:val="single" w:sz="4" w:space="0" w:color="000000"/>
                    <w:right w:val="single" w:sz="4" w:space="0" w:color="000000"/>
                  </w:tcBorders>
                </w:tcPr>
                <w:p w14:paraId="2FB0F2DC" w14:textId="77777777" w:rsidR="009D6E05" w:rsidRPr="00FC6D9B" w:rsidRDefault="009D6E05" w:rsidP="00335CEF">
                  <w:pPr>
                    <w:tabs>
                      <w:tab w:val="left" w:pos="1260"/>
                      <w:tab w:val="left" w:pos="8460"/>
                    </w:tabs>
                    <w:ind w:left="30"/>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4</w:t>
                  </w:r>
                </w:p>
              </w:tc>
              <w:tc>
                <w:tcPr>
                  <w:tcW w:w="5773" w:type="dxa"/>
                  <w:tcBorders>
                    <w:top w:val="single" w:sz="4" w:space="0" w:color="000000"/>
                    <w:left w:val="single" w:sz="4" w:space="0" w:color="000000"/>
                    <w:bottom w:val="single" w:sz="4" w:space="0" w:color="000000"/>
                    <w:right w:val="single" w:sz="4" w:space="0" w:color="000000"/>
                  </w:tcBorders>
                </w:tcPr>
                <w:p w14:paraId="3261A848" w14:textId="77777777" w:rsidR="009D6E05" w:rsidRPr="00FC6D9B" w:rsidRDefault="009D6E05" w:rsidP="00335CEF">
                  <w:pPr>
                    <w:tabs>
                      <w:tab w:val="left" w:pos="1260"/>
                      <w:tab w:val="left" w:pos="8460"/>
                    </w:tabs>
                    <w:ind w:left="35"/>
                    <w:jc w:val="thaiDistribute"/>
                    <w:rPr>
                      <w:rFonts w:ascii="TH SarabunPSK" w:hAnsi="TH SarabunPSK" w:cs="TH SarabunPSK"/>
                      <w:color w:val="000000" w:themeColor="text1"/>
                      <w:sz w:val="28"/>
                      <w:cs/>
                    </w:rPr>
                  </w:pPr>
                  <w:r w:rsidRPr="00FC6D9B">
                    <w:rPr>
                      <w:rFonts w:ascii="TH SarabunPSK" w:hAnsi="TH SarabunPSK" w:cs="TH SarabunPSK"/>
                      <w:color w:val="000000" w:themeColor="text1"/>
                      <w:sz w:val="28"/>
                      <w:cs/>
                    </w:rPr>
                    <w:t xml:space="preserve">ภายในวันที่ </w:t>
                  </w:r>
                  <w:r w:rsidRPr="00FC6D9B">
                    <w:rPr>
                      <w:rFonts w:ascii="TH SarabunPSK" w:hAnsi="TH SarabunPSK" w:cs="TH SarabunPSK"/>
                      <w:color w:val="000000" w:themeColor="text1"/>
                      <w:sz w:val="28"/>
                    </w:rPr>
                    <w:t xml:space="preserve">15 </w:t>
                  </w:r>
                  <w:r w:rsidRPr="00FC6D9B">
                    <w:rPr>
                      <w:rFonts w:ascii="TH SarabunPSK" w:hAnsi="TH SarabunPSK" w:cs="TH SarabunPSK"/>
                      <w:color w:val="000000" w:themeColor="text1"/>
                      <w:sz w:val="28"/>
                      <w:cs/>
                    </w:rPr>
                    <w:t>กันยายน 25</w:t>
                  </w:r>
                  <w:r w:rsidRPr="00FC6D9B">
                    <w:rPr>
                      <w:rFonts w:ascii="TH SarabunPSK" w:hAnsi="TH SarabunPSK" w:cs="TH SarabunPSK"/>
                      <w:color w:val="000000" w:themeColor="text1"/>
                      <w:sz w:val="28"/>
                    </w:rPr>
                    <w:t>62</w:t>
                  </w:r>
                </w:p>
              </w:tc>
            </w:tr>
          </w:tbl>
          <w:p w14:paraId="72296467" w14:textId="77777777" w:rsidR="009D6E05" w:rsidRPr="00FC6D9B" w:rsidRDefault="009D6E05" w:rsidP="00335CEF">
            <w:pPr>
              <w:tabs>
                <w:tab w:val="left" w:pos="1260"/>
                <w:tab w:val="left" w:pos="8460"/>
              </w:tabs>
              <w:ind w:left="1240" w:hanging="1240"/>
              <w:jc w:val="thaiDistribute"/>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หมายเหตุ </w:t>
            </w:r>
            <w:r w:rsidRPr="00FC6D9B">
              <w:rPr>
                <w:rFonts w:ascii="TH SarabunPSK" w:hAnsi="TH SarabunPSK" w:cs="TH SarabunPSK"/>
                <w:color w:val="000000" w:themeColor="text1"/>
                <w:sz w:val="28"/>
              </w:rPr>
              <w:t xml:space="preserve">:  1. * </w:t>
            </w:r>
            <w:r w:rsidRPr="00FC6D9B">
              <w:rPr>
                <w:rFonts w:ascii="TH SarabunPSK" w:hAnsi="TH SarabunPSK" w:cs="TH SarabunPSK"/>
                <w:color w:val="000000" w:themeColor="text1"/>
                <w:sz w:val="28"/>
                <w:cs/>
              </w:rPr>
              <w:t>เนื่องจากต้องรายงานผลการดำเนินงานต่อคณะกรรมการโคนมและผลิตภัณฑ์ในการจัดสรรสิทธิ์</w:t>
            </w:r>
          </w:p>
          <w:p w14:paraId="38FDC9B1" w14:textId="77777777" w:rsidR="009D6E05" w:rsidRPr="00FC6D9B" w:rsidRDefault="009D6E05" w:rsidP="00335CEF">
            <w:pPr>
              <w:ind w:left="248" w:firstLine="567"/>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28"/>
              </w:rPr>
              <w:t xml:space="preserve">2.  </w:t>
            </w:r>
            <w:r w:rsidRPr="00FC6D9B">
              <w:rPr>
                <w:rFonts w:ascii="TH SarabunPSK" w:hAnsi="TH SarabunPSK" w:cs="TH SarabunPSK"/>
                <w:color w:val="000000" w:themeColor="text1"/>
                <w:sz w:val="28"/>
                <w:cs/>
              </w:rPr>
              <w:t>ตัดข้อมูลภายในวันที่กำหนดและจะดึงข้อมูลในวันถัดไป</w:t>
            </w:r>
          </w:p>
          <w:p w14:paraId="7B2F51F4" w14:textId="7E5CEAF6" w:rsidR="009D6E05" w:rsidRPr="00FC6D9B" w:rsidRDefault="009D6E05" w:rsidP="006B72E4">
            <w:pPr>
              <w:numPr>
                <w:ilvl w:val="0"/>
                <w:numId w:val="85"/>
              </w:numPr>
              <w:tabs>
                <w:tab w:val="left" w:pos="601"/>
              </w:tabs>
              <w:ind w:left="34" w:firstLine="283"/>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ส่งสำเนาผลการตรวจประเมินสถานที่ผลิตและรายงานผลวิเคราะห์ผลิตภัณฑ์นมโรงเรียน โดยส่งเป็นหนังสือราชการมายังสำนักงานคณะกรรมการอาหารและยา (กองส่งเสริมงานคุ้มครองผู้บริโภคด้านผลิตภัณฑ์สุขภาพในส่วนภูมิภาคและท้องถิ่น)</w:t>
            </w:r>
            <w:r w:rsidRPr="00FC6D9B">
              <w:rPr>
                <w:rFonts w:ascii="TH SarabunPSK" w:hAnsi="TH SarabunPSK" w:cs="TH SarabunPSK"/>
                <w:color w:val="000000" w:themeColor="text1"/>
                <w:sz w:val="32"/>
                <w:szCs w:val="32"/>
                <w:cs/>
                <w:lang w:val="en-AU"/>
              </w:rPr>
              <w:t xml:space="preserve"> </w:t>
            </w:r>
          </w:p>
        </w:tc>
      </w:tr>
      <w:tr w:rsidR="009D6E05" w:rsidRPr="00FC6D9B" w14:paraId="39567F6E" w14:textId="77777777" w:rsidTr="00BF5236">
        <w:tc>
          <w:tcPr>
            <w:tcW w:w="2345" w:type="dxa"/>
          </w:tcPr>
          <w:p w14:paraId="6F28A647" w14:textId="77777777" w:rsidR="009D6E05" w:rsidRPr="00FC6D9B" w:rsidRDefault="009D6E05"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หน่วยงานที่รายงาน</w:t>
            </w:r>
          </w:p>
        </w:tc>
        <w:tc>
          <w:tcPr>
            <w:tcW w:w="7861" w:type="dxa"/>
          </w:tcPr>
          <w:p w14:paraId="057FE124" w14:textId="77777777" w:rsidR="009D6E05" w:rsidRPr="00FC6D9B" w:rsidRDefault="009D6E05" w:rsidP="00335CEF">
            <w:pPr>
              <w:tabs>
                <w:tab w:val="left" w:pos="510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15ECD28F" w14:textId="77777777" w:rsidR="009D6E05" w:rsidRPr="00FC6D9B" w:rsidRDefault="009D6E05"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ส่วนภูมิภาค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สำนักงานสาธารณสุขจังหวัด</w:t>
            </w:r>
          </w:p>
        </w:tc>
      </w:tr>
      <w:tr w:rsidR="009D6E05" w:rsidRPr="00FC6D9B" w14:paraId="103922DF" w14:textId="77777777" w:rsidTr="006E2352">
        <w:tc>
          <w:tcPr>
            <w:tcW w:w="2345" w:type="dxa"/>
          </w:tcPr>
          <w:p w14:paraId="466383BD" w14:textId="77777777" w:rsidR="009D6E05" w:rsidRPr="00FC6D9B" w:rsidRDefault="009D6E05" w:rsidP="006E2352">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หน่วยงานรับผิดชอบตัวชี้วัด</w:t>
            </w:r>
          </w:p>
        </w:tc>
        <w:tc>
          <w:tcPr>
            <w:tcW w:w="7861" w:type="dxa"/>
          </w:tcPr>
          <w:p w14:paraId="72C1CF43" w14:textId="77777777" w:rsidR="009D6E05" w:rsidRPr="00FC6D9B" w:rsidRDefault="009D6E05" w:rsidP="00335CEF">
            <w:pPr>
              <w:tabs>
                <w:tab w:val="left" w:pos="510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tc>
      </w:tr>
      <w:tr w:rsidR="009D6E05" w:rsidRPr="00FC6D9B" w14:paraId="5A17E967" w14:textId="77777777" w:rsidTr="006E2352">
        <w:tc>
          <w:tcPr>
            <w:tcW w:w="2345" w:type="dxa"/>
          </w:tcPr>
          <w:p w14:paraId="7AFB7D48" w14:textId="77777777" w:rsidR="009D6E05" w:rsidRPr="00FC6D9B"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w:t>
            </w:r>
            <w:r w:rsidRPr="00FC6D9B">
              <w:rPr>
                <w:rFonts w:ascii="TH SarabunPSK" w:hAnsi="TH SarabunPSK" w:cs="TH SarabunPSK"/>
                <w:b/>
                <w:bCs/>
                <w:color w:val="000000" w:themeColor="text1"/>
                <w:sz w:val="32"/>
                <w:szCs w:val="32"/>
              </w:rPr>
              <w:t>/</w:t>
            </w:r>
          </w:p>
          <w:p w14:paraId="6BF9BD8C" w14:textId="77777777" w:rsidR="009D6E05"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p w14:paraId="29ACE991" w14:textId="77777777" w:rsidR="009650E1" w:rsidRDefault="009650E1" w:rsidP="006E2352">
            <w:pPr>
              <w:rPr>
                <w:rFonts w:ascii="TH SarabunPSK" w:hAnsi="TH SarabunPSK" w:cs="TH SarabunPSK"/>
                <w:b/>
                <w:bCs/>
                <w:color w:val="000000" w:themeColor="text1"/>
                <w:sz w:val="32"/>
                <w:szCs w:val="32"/>
              </w:rPr>
            </w:pPr>
          </w:p>
          <w:p w14:paraId="4B37AAC3" w14:textId="77777777" w:rsidR="009650E1" w:rsidRDefault="009650E1" w:rsidP="006E2352">
            <w:pPr>
              <w:rPr>
                <w:rFonts w:ascii="TH SarabunPSK" w:hAnsi="TH SarabunPSK" w:cs="TH SarabunPSK"/>
                <w:b/>
                <w:bCs/>
                <w:color w:val="000000" w:themeColor="text1"/>
                <w:sz w:val="32"/>
                <w:szCs w:val="32"/>
              </w:rPr>
            </w:pPr>
          </w:p>
          <w:p w14:paraId="34F8CCE5" w14:textId="77777777" w:rsidR="009650E1" w:rsidRDefault="009650E1" w:rsidP="006E2352">
            <w:pPr>
              <w:rPr>
                <w:rFonts w:ascii="TH SarabunPSK" w:hAnsi="TH SarabunPSK" w:cs="TH SarabunPSK"/>
                <w:b/>
                <w:bCs/>
                <w:color w:val="000000" w:themeColor="text1"/>
                <w:sz w:val="32"/>
                <w:szCs w:val="32"/>
              </w:rPr>
            </w:pPr>
          </w:p>
          <w:p w14:paraId="719B9CB6" w14:textId="77777777" w:rsidR="009650E1" w:rsidRDefault="009650E1" w:rsidP="006E2352">
            <w:pPr>
              <w:rPr>
                <w:rFonts w:ascii="TH SarabunPSK" w:hAnsi="TH SarabunPSK" w:cs="TH SarabunPSK"/>
                <w:b/>
                <w:bCs/>
                <w:color w:val="000000" w:themeColor="text1"/>
                <w:sz w:val="32"/>
                <w:szCs w:val="32"/>
              </w:rPr>
            </w:pPr>
          </w:p>
          <w:p w14:paraId="697887FD" w14:textId="77777777" w:rsidR="009650E1" w:rsidRDefault="009650E1" w:rsidP="006E2352">
            <w:pPr>
              <w:rPr>
                <w:rFonts w:ascii="TH SarabunPSK" w:hAnsi="TH SarabunPSK" w:cs="TH SarabunPSK"/>
                <w:b/>
                <w:bCs/>
                <w:color w:val="000000" w:themeColor="text1"/>
                <w:sz w:val="32"/>
                <w:szCs w:val="32"/>
              </w:rPr>
            </w:pPr>
          </w:p>
          <w:p w14:paraId="0DB640F0" w14:textId="77777777" w:rsidR="009650E1" w:rsidRDefault="009650E1" w:rsidP="006E2352">
            <w:pPr>
              <w:rPr>
                <w:rFonts w:ascii="TH SarabunPSK" w:hAnsi="TH SarabunPSK" w:cs="TH SarabunPSK"/>
                <w:b/>
                <w:bCs/>
                <w:color w:val="000000" w:themeColor="text1"/>
                <w:sz w:val="32"/>
                <w:szCs w:val="32"/>
              </w:rPr>
            </w:pPr>
          </w:p>
          <w:p w14:paraId="469C0B1A" w14:textId="77777777" w:rsidR="009650E1" w:rsidRDefault="009650E1" w:rsidP="006E2352">
            <w:pPr>
              <w:rPr>
                <w:rFonts w:ascii="TH SarabunPSK" w:hAnsi="TH SarabunPSK" w:cs="TH SarabunPSK"/>
                <w:b/>
                <w:bCs/>
                <w:color w:val="000000" w:themeColor="text1"/>
                <w:sz w:val="32"/>
                <w:szCs w:val="32"/>
              </w:rPr>
            </w:pPr>
          </w:p>
          <w:p w14:paraId="1D021CCF" w14:textId="23E5EC04" w:rsidR="009650E1" w:rsidRPr="00FC6D9B" w:rsidRDefault="009650E1" w:rsidP="006E2352">
            <w:pPr>
              <w:rPr>
                <w:rFonts w:ascii="TH SarabunPSK" w:hAnsi="TH SarabunPSK" w:cs="TH SarabunPSK"/>
                <w:b/>
                <w:bCs/>
                <w:color w:val="000000" w:themeColor="text1"/>
                <w:sz w:val="32"/>
                <w:szCs w:val="32"/>
              </w:rPr>
            </w:pPr>
          </w:p>
        </w:tc>
        <w:tc>
          <w:tcPr>
            <w:tcW w:w="7861" w:type="dxa"/>
          </w:tcPr>
          <w:p w14:paraId="7517E92B" w14:textId="77777777" w:rsidR="009D6E05" w:rsidRPr="00FC6D9B" w:rsidRDefault="009D6E05" w:rsidP="00335CEF">
            <w:pPr>
              <w:pStyle w:val="a3"/>
              <w:ind w:left="0"/>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ผู้ให้ข้อมูลทางวิชาการ </w:t>
            </w:r>
            <w:r w:rsidRPr="00FC6D9B">
              <w:rPr>
                <w:rFonts w:ascii="TH SarabunPSK" w:hAnsi="TH SarabunPSK" w:cs="TH SarabunPSK"/>
                <w:color w:val="000000" w:themeColor="text1"/>
                <w:sz w:val="32"/>
                <w:szCs w:val="32"/>
              </w:rPr>
              <w:t xml:space="preserve">: </w:t>
            </w:r>
          </w:p>
          <w:p w14:paraId="31590AC3" w14:textId="77777777" w:rsidR="009D6E05" w:rsidRPr="00FC6D9B" w:rsidRDefault="009D6E05" w:rsidP="00335CEF">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นางสาวโชตินภา เหล่าไพบูลย์            สำนักอาหาร</w:t>
            </w:r>
          </w:p>
          <w:p w14:paraId="3FFEA34C" w14:textId="77777777" w:rsidR="009D6E05" w:rsidRPr="00FC6D9B" w:rsidRDefault="009D6E05" w:rsidP="00335CEF">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02-590-7218       </w:t>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081-055-7988</w:t>
            </w:r>
          </w:p>
          <w:p w14:paraId="26CB66E3" w14:textId="4086CD8D" w:rsidR="009D6E05" w:rsidRPr="00FC6D9B" w:rsidRDefault="009D6E05" w:rsidP="00335CEF">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02-591-8460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fda.schoolmilk@gmail.com</w:t>
            </w:r>
          </w:p>
          <w:p w14:paraId="6436E8DB" w14:textId="77777777" w:rsidR="009D6E05" w:rsidRPr="00FC6D9B" w:rsidRDefault="009D6E05" w:rsidP="00335CEF">
            <w:pPr>
              <w:tabs>
                <w:tab w:val="center" w:pos="3790"/>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ผู้ประสานงานตัวชี้วัด </w:t>
            </w:r>
            <w:r w:rsidRPr="00FC6D9B">
              <w:rPr>
                <w:rFonts w:ascii="TH SarabunPSK" w:hAnsi="TH SarabunPSK" w:cs="TH SarabunPSK"/>
                <w:color w:val="000000" w:themeColor="text1"/>
                <w:sz w:val="32"/>
                <w:szCs w:val="32"/>
              </w:rPr>
              <w:t xml:space="preserve">: </w:t>
            </w:r>
          </w:p>
          <w:p w14:paraId="299003F5" w14:textId="77777777" w:rsidR="009D6E05" w:rsidRPr="00FC6D9B" w:rsidRDefault="009D6E05" w:rsidP="00335CEF">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นางสาวอรสุรางค์ ธีระวัฒน์</w:t>
            </w:r>
            <w:r w:rsidRPr="00FC6D9B">
              <w:rPr>
                <w:rFonts w:ascii="TH SarabunPSK" w:hAnsi="TH SarabunPSK" w:cs="TH SarabunPSK"/>
                <w:color w:val="000000" w:themeColor="text1"/>
                <w:sz w:val="32"/>
                <w:szCs w:val="32"/>
                <w:cs/>
              </w:rPr>
              <w:tab/>
              <w:t xml:space="preserve">      สำนักอาหาร   </w:t>
            </w:r>
          </w:p>
          <w:p w14:paraId="14F4A526" w14:textId="77777777" w:rsidR="009D6E05" w:rsidRPr="00FC6D9B" w:rsidRDefault="009D6E05" w:rsidP="00335CEF">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02-590-7</w:t>
            </w:r>
            <w:r w:rsidRPr="00FC6D9B">
              <w:rPr>
                <w:rFonts w:ascii="TH SarabunPSK" w:hAnsi="TH SarabunPSK" w:cs="TH SarabunPSK"/>
                <w:color w:val="000000" w:themeColor="text1"/>
                <w:sz w:val="32"/>
                <w:szCs w:val="32"/>
              </w:rPr>
              <w:t>218</w:t>
            </w:r>
            <w:r w:rsidRPr="00FC6D9B">
              <w:rPr>
                <w:rFonts w:ascii="TH SarabunPSK" w:hAnsi="TH SarabunPSK" w:cs="TH SarabunPSK"/>
                <w:color w:val="000000" w:themeColor="text1"/>
                <w:sz w:val="32"/>
                <w:szCs w:val="32"/>
                <w:cs/>
              </w:rPr>
              <w:tab/>
              <w:t xml:space="preserve">      โทรศัพท์มือถือ : </w:t>
            </w:r>
            <w:r w:rsidRPr="00FC6D9B">
              <w:rPr>
                <w:rFonts w:ascii="TH SarabunPSK" w:hAnsi="TH SarabunPSK" w:cs="TH SarabunPSK"/>
                <w:color w:val="000000" w:themeColor="text1"/>
                <w:sz w:val="32"/>
                <w:szCs w:val="32"/>
              </w:rPr>
              <w:t>094-131-6136</w:t>
            </w:r>
          </w:p>
          <w:p w14:paraId="08705FCD" w14:textId="77777777" w:rsidR="009D6E05" w:rsidRPr="00FC6D9B" w:rsidRDefault="009D6E05" w:rsidP="00335CEF">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02-591-8460                   E-mail : planning.food@gmail.com</w:t>
            </w:r>
            <w:r w:rsidRPr="00FC6D9B">
              <w:rPr>
                <w:rFonts w:ascii="TH SarabunPSK" w:hAnsi="TH SarabunPSK" w:cs="TH SarabunPSK"/>
                <w:color w:val="000000" w:themeColor="text1"/>
                <w:sz w:val="32"/>
                <w:szCs w:val="32"/>
                <w:cs/>
              </w:rPr>
              <w:t xml:space="preserve"> </w:t>
            </w:r>
          </w:p>
        </w:tc>
      </w:tr>
      <w:tr w:rsidR="009D6E05" w:rsidRPr="00FC6D9B" w14:paraId="2D8C8F58" w14:textId="77777777" w:rsidTr="006E2352">
        <w:trPr>
          <w:trHeight w:val="507"/>
        </w:trPr>
        <w:tc>
          <w:tcPr>
            <w:tcW w:w="2345" w:type="dxa"/>
          </w:tcPr>
          <w:p w14:paraId="6261FB84" w14:textId="77777777" w:rsidR="009D6E05" w:rsidRPr="00FC6D9B"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หน่วยงานนำเข้าข้อมูล</w:t>
            </w:r>
          </w:p>
        </w:tc>
        <w:tc>
          <w:tcPr>
            <w:tcW w:w="7861" w:type="dxa"/>
          </w:tcPr>
          <w:p w14:paraId="63FAF4C1" w14:textId="77777777" w:rsidR="009D6E05" w:rsidRPr="00FC6D9B" w:rsidRDefault="009D6E05"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tc>
      </w:tr>
      <w:tr w:rsidR="009D6E05" w:rsidRPr="00FC6D9B" w14:paraId="529BC807" w14:textId="77777777" w:rsidTr="006E2352">
        <w:tc>
          <w:tcPr>
            <w:tcW w:w="2345" w:type="dxa"/>
          </w:tcPr>
          <w:p w14:paraId="0463E6C8" w14:textId="77777777" w:rsidR="009D6E05" w:rsidRPr="00FC6D9B"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การนำข้อมูล</w:t>
            </w:r>
          </w:p>
          <w:p w14:paraId="079948E6" w14:textId="77777777" w:rsidR="009D6E05" w:rsidRPr="00FC6D9B" w:rsidRDefault="009D6E05" w:rsidP="006E2352">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ไปใช้ประโยชน์</w:t>
            </w:r>
          </w:p>
        </w:tc>
        <w:tc>
          <w:tcPr>
            <w:tcW w:w="7861" w:type="dxa"/>
          </w:tcPr>
          <w:p w14:paraId="1E8E428C" w14:textId="162E0405" w:rsidR="009D6E05" w:rsidRPr="00FC6D9B" w:rsidRDefault="009D6E05" w:rsidP="00335CEF">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เพื่อรายงานผลต่อคณะกรรมการโคนมและผลิตภัณฑ์ เพื่อใช้ในการจัดสรรสิทธิ์นมโรงเรียน และเพื่อกำหนดมาตรการการเฝ้าระวังความปลอดภัยผลิตภัณฑ์นมโรงเรียนในปีถัดไป</w:t>
            </w:r>
          </w:p>
        </w:tc>
      </w:tr>
    </w:tbl>
    <w:p w14:paraId="4D3A6937" w14:textId="77777777" w:rsidR="006E2352" w:rsidRPr="00FC6D9B" w:rsidRDefault="006E2352" w:rsidP="00BF5236">
      <w:pPr>
        <w:ind w:right="-334"/>
        <w:rPr>
          <w:rFonts w:ascii="TH SarabunPSK" w:hAnsi="TH SarabunPSK" w:cs="TH SarabunPSK"/>
          <w:b/>
          <w:bCs/>
          <w:color w:val="000000" w:themeColor="text1"/>
          <w:sz w:val="32"/>
          <w:szCs w:val="32"/>
        </w:rPr>
      </w:pPr>
    </w:p>
    <w:p w14:paraId="2E7880C1" w14:textId="6B62C061" w:rsidR="006E2352" w:rsidRDefault="006E2352" w:rsidP="00BF5236">
      <w:pPr>
        <w:ind w:right="-334"/>
        <w:rPr>
          <w:rFonts w:ascii="TH SarabunPSK" w:hAnsi="TH SarabunPSK" w:cs="TH SarabunPSK"/>
          <w:b/>
          <w:bCs/>
          <w:color w:val="000000" w:themeColor="text1"/>
          <w:sz w:val="32"/>
          <w:szCs w:val="32"/>
        </w:rPr>
      </w:pPr>
    </w:p>
    <w:p w14:paraId="467B4492" w14:textId="02026E48" w:rsidR="009650E1" w:rsidRDefault="009650E1" w:rsidP="00BF5236">
      <w:pPr>
        <w:ind w:right="-334"/>
        <w:rPr>
          <w:rFonts w:ascii="TH SarabunPSK" w:hAnsi="TH SarabunPSK" w:cs="TH SarabunPSK"/>
          <w:b/>
          <w:bCs/>
          <w:color w:val="000000" w:themeColor="text1"/>
          <w:sz w:val="32"/>
          <w:szCs w:val="32"/>
        </w:rPr>
      </w:pPr>
    </w:p>
    <w:p w14:paraId="324D8072" w14:textId="62456969" w:rsidR="009650E1" w:rsidRDefault="009650E1" w:rsidP="00BF5236">
      <w:pPr>
        <w:ind w:right="-334"/>
        <w:rPr>
          <w:rFonts w:ascii="TH SarabunPSK" w:hAnsi="TH SarabunPSK" w:cs="TH SarabunPSK"/>
          <w:b/>
          <w:bCs/>
          <w:color w:val="000000" w:themeColor="text1"/>
          <w:sz w:val="32"/>
          <w:szCs w:val="32"/>
        </w:rPr>
      </w:pPr>
    </w:p>
    <w:p w14:paraId="1BE9C361" w14:textId="71F918BB" w:rsidR="009650E1" w:rsidRDefault="009650E1" w:rsidP="00BF5236">
      <w:pPr>
        <w:ind w:right="-334"/>
        <w:rPr>
          <w:rFonts w:ascii="TH SarabunPSK" w:hAnsi="TH SarabunPSK" w:cs="TH SarabunPSK"/>
          <w:b/>
          <w:bCs/>
          <w:color w:val="000000" w:themeColor="text1"/>
          <w:sz w:val="32"/>
          <w:szCs w:val="32"/>
        </w:rPr>
      </w:pPr>
    </w:p>
    <w:p w14:paraId="7C36BC7C" w14:textId="5AE9D94E" w:rsidR="009650E1" w:rsidRDefault="009650E1" w:rsidP="00BF5236">
      <w:pPr>
        <w:ind w:right="-334"/>
        <w:rPr>
          <w:rFonts w:ascii="TH SarabunPSK" w:hAnsi="TH SarabunPSK" w:cs="TH SarabunPSK"/>
          <w:b/>
          <w:bCs/>
          <w:color w:val="000000" w:themeColor="text1"/>
          <w:sz w:val="32"/>
          <w:szCs w:val="32"/>
        </w:rPr>
      </w:pPr>
    </w:p>
    <w:p w14:paraId="584273B4" w14:textId="085DAF97" w:rsidR="009650E1" w:rsidRDefault="009650E1" w:rsidP="00BF5236">
      <w:pPr>
        <w:ind w:right="-334"/>
        <w:rPr>
          <w:rFonts w:ascii="TH SarabunPSK" w:hAnsi="TH SarabunPSK" w:cs="TH SarabunPSK"/>
          <w:b/>
          <w:bCs/>
          <w:color w:val="000000" w:themeColor="text1"/>
          <w:sz w:val="32"/>
          <w:szCs w:val="32"/>
        </w:rPr>
      </w:pPr>
    </w:p>
    <w:p w14:paraId="0D25D640" w14:textId="7F991709" w:rsidR="009650E1" w:rsidRDefault="009650E1" w:rsidP="00BF5236">
      <w:pPr>
        <w:ind w:right="-334"/>
        <w:rPr>
          <w:rFonts w:ascii="TH SarabunPSK" w:hAnsi="TH SarabunPSK" w:cs="TH SarabunPSK"/>
          <w:b/>
          <w:bCs/>
          <w:color w:val="000000" w:themeColor="text1"/>
          <w:sz w:val="32"/>
          <w:szCs w:val="32"/>
        </w:rPr>
      </w:pPr>
    </w:p>
    <w:p w14:paraId="2F15A08B" w14:textId="6BBCBA1A" w:rsidR="009650E1" w:rsidRDefault="009650E1" w:rsidP="00BF5236">
      <w:pPr>
        <w:ind w:right="-334"/>
        <w:rPr>
          <w:rFonts w:ascii="TH SarabunPSK" w:hAnsi="TH SarabunPSK" w:cs="TH SarabunPSK"/>
          <w:b/>
          <w:bCs/>
          <w:color w:val="000000" w:themeColor="text1"/>
          <w:sz w:val="32"/>
          <w:szCs w:val="32"/>
        </w:rPr>
      </w:pPr>
    </w:p>
    <w:p w14:paraId="423C6DD5" w14:textId="234E5DEC" w:rsidR="009650E1" w:rsidRDefault="009650E1" w:rsidP="00BF5236">
      <w:pPr>
        <w:ind w:right="-334"/>
        <w:rPr>
          <w:rFonts w:ascii="TH SarabunPSK" w:hAnsi="TH SarabunPSK" w:cs="TH SarabunPSK"/>
          <w:b/>
          <w:bCs/>
          <w:color w:val="000000" w:themeColor="text1"/>
          <w:sz w:val="32"/>
          <w:szCs w:val="32"/>
        </w:rPr>
      </w:pPr>
    </w:p>
    <w:p w14:paraId="1075DC89" w14:textId="149A3748" w:rsidR="009650E1" w:rsidRDefault="009650E1" w:rsidP="00BF5236">
      <w:pPr>
        <w:ind w:right="-334"/>
        <w:rPr>
          <w:rFonts w:ascii="TH SarabunPSK" w:hAnsi="TH SarabunPSK" w:cs="TH SarabunPSK"/>
          <w:b/>
          <w:bCs/>
          <w:color w:val="000000" w:themeColor="text1"/>
          <w:sz w:val="32"/>
          <w:szCs w:val="32"/>
        </w:rPr>
      </w:pPr>
    </w:p>
    <w:p w14:paraId="7B4791E1" w14:textId="03B464F2" w:rsidR="009650E1" w:rsidRDefault="009650E1" w:rsidP="00BF5236">
      <w:pPr>
        <w:ind w:right="-334"/>
        <w:rPr>
          <w:rFonts w:ascii="TH SarabunPSK" w:hAnsi="TH SarabunPSK" w:cs="TH SarabunPSK"/>
          <w:b/>
          <w:bCs/>
          <w:color w:val="000000" w:themeColor="text1"/>
          <w:sz w:val="32"/>
          <w:szCs w:val="32"/>
        </w:rPr>
      </w:pPr>
    </w:p>
    <w:p w14:paraId="3A91434C" w14:textId="71CF9AF7" w:rsidR="009650E1" w:rsidRDefault="009650E1" w:rsidP="00BF5236">
      <w:pPr>
        <w:ind w:right="-334"/>
        <w:rPr>
          <w:rFonts w:ascii="TH SarabunPSK" w:hAnsi="TH SarabunPSK" w:cs="TH SarabunPSK"/>
          <w:b/>
          <w:bCs/>
          <w:color w:val="000000" w:themeColor="text1"/>
          <w:sz w:val="32"/>
          <w:szCs w:val="32"/>
        </w:rPr>
      </w:pPr>
    </w:p>
    <w:p w14:paraId="4478E633" w14:textId="6D23FEBA" w:rsidR="009650E1" w:rsidRDefault="009650E1" w:rsidP="00BF5236">
      <w:pPr>
        <w:ind w:right="-334"/>
        <w:rPr>
          <w:rFonts w:ascii="TH SarabunPSK" w:hAnsi="TH SarabunPSK" w:cs="TH SarabunPSK"/>
          <w:b/>
          <w:bCs/>
          <w:color w:val="000000" w:themeColor="text1"/>
          <w:sz w:val="32"/>
          <w:szCs w:val="32"/>
        </w:rPr>
      </w:pPr>
    </w:p>
    <w:p w14:paraId="18F01B5C" w14:textId="4E566094" w:rsidR="009650E1" w:rsidRDefault="009650E1" w:rsidP="00BF5236">
      <w:pPr>
        <w:ind w:right="-334"/>
        <w:rPr>
          <w:rFonts w:ascii="TH SarabunPSK" w:hAnsi="TH SarabunPSK" w:cs="TH SarabunPSK"/>
          <w:b/>
          <w:bCs/>
          <w:color w:val="000000" w:themeColor="text1"/>
          <w:sz w:val="32"/>
          <w:szCs w:val="32"/>
        </w:rPr>
      </w:pPr>
    </w:p>
    <w:p w14:paraId="62C3E488" w14:textId="10231C49" w:rsidR="009650E1" w:rsidRDefault="009650E1" w:rsidP="00BF5236">
      <w:pPr>
        <w:ind w:right="-334"/>
        <w:rPr>
          <w:rFonts w:ascii="TH SarabunPSK" w:hAnsi="TH SarabunPSK" w:cs="TH SarabunPSK"/>
          <w:b/>
          <w:bCs/>
          <w:color w:val="000000" w:themeColor="text1"/>
          <w:sz w:val="32"/>
          <w:szCs w:val="32"/>
        </w:rPr>
      </w:pPr>
    </w:p>
    <w:p w14:paraId="2E00DF0F" w14:textId="727A0150" w:rsidR="009650E1" w:rsidRDefault="009650E1" w:rsidP="00BF5236">
      <w:pPr>
        <w:ind w:right="-334"/>
        <w:rPr>
          <w:rFonts w:ascii="TH SarabunPSK" w:hAnsi="TH SarabunPSK" w:cs="TH SarabunPSK"/>
          <w:b/>
          <w:bCs/>
          <w:color w:val="000000" w:themeColor="text1"/>
          <w:sz w:val="32"/>
          <w:szCs w:val="32"/>
        </w:rPr>
      </w:pPr>
    </w:p>
    <w:p w14:paraId="4D91431D" w14:textId="58C87C7C" w:rsidR="009650E1" w:rsidRDefault="009650E1" w:rsidP="00BF5236">
      <w:pPr>
        <w:ind w:right="-334"/>
        <w:rPr>
          <w:rFonts w:ascii="TH SarabunPSK" w:hAnsi="TH SarabunPSK" w:cs="TH SarabunPSK"/>
          <w:b/>
          <w:bCs/>
          <w:color w:val="000000" w:themeColor="text1"/>
          <w:sz w:val="32"/>
          <w:szCs w:val="32"/>
        </w:rPr>
      </w:pPr>
    </w:p>
    <w:p w14:paraId="1E5C8FCB" w14:textId="6005240E" w:rsidR="009650E1" w:rsidRDefault="009650E1" w:rsidP="00BF5236">
      <w:pPr>
        <w:ind w:right="-334"/>
        <w:rPr>
          <w:rFonts w:ascii="TH SarabunPSK" w:hAnsi="TH SarabunPSK" w:cs="TH SarabunPSK"/>
          <w:b/>
          <w:bCs/>
          <w:color w:val="000000" w:themeColor="text1"/>
          <w:sz w:val="32"/>
          <w:szCs w:val="32"/>
        </w:rPr>
      </w:pPr>
    </w:p>
    <w:p w14:paraId="4045079A" w14:textId="3341629B" w:rsidR="009650E1" w:rsidRDefault="009650E1" w:rsidP="00BF5236">
      <w:pPr>
        <w:ind w:right="-334"/>
        <w:rPr>
          <w:rFonts w:ascii="TH SarabunPSK" w:hAnsi="TH SarabunPSK" w:cs="TH SarabunPSK"/>
          <w:b/>
          <w:bCs/>
          <w:color w:val="000000" w:themeColor="text1"/>
          <w:sz w:val="32"/>
          <w:szCs w:val="32"/>
        </w:rPr>
      </w:pPr>
    </w:p>
    <w:p w14:paraId="6E70AEF8" w14:textId="73F5580D" w:rsidR="009650E1" w:rsidRDefault="009650E1" w:rsidP="00BF5236">
      <w:pPr>
        <w:ind w:right="-334"/>
        <w:rPr>
          <w:rFonts w:ascii="TH SarabunPSK" w:hAnsi="TH SarabunPSK" w:cs="TH SarabunPSK"/>
          <w:b/>
          <w:bCs/>
          <w:color w:val="000000" w:themeColor="text1"/>
          <w:sz w:val="32"/>
          <w:szCs w:val="32"/>
        </w:rPr>
      </w:pPr>
    </w:p>
    <w:p w14:paraId="263FE395" w14:textId="7C0AA484" w:rsidR="009650E1" w:rsidRDefault="009650E1" w:rsidP="00BF5236">
      <w:pPr>
        <w:ind w:right="-334"/>
        <w:rPr>
          <w:rFonts w:ascii="TH SarabunPSK" w:hAnsi="TH SarabunPSK" w:cs="TH SarabunPSK"/>
          <w:b/>
          <w:bCs/>
          <w:color w:val="000000" w:themeColor="text1"/>
          <w:sz w:val="32"/>
          <w:szCs w:val="32"/>
        </w:rPr>
      </w:pPr>
    </w:p>
    <w:p w14:paraId="3F56508B" w14:textId="6D5CB03F" w:rsidR="009650E1" w:rsidRDefault="009650E1" w:rsidP="00BF5236">
      <w:pPr>
        <w:ind w:right="-334"/>
        <w:rPr>
          <w:rFonts w:ascii="TH SarabunPSK" w:hAnsi="TH SarabunPSK" w:cs="TH SarabunPSK"/>
          <w:b/>
          <w:bCs/>
          <w:color w:val="000000" w:themeColor="text1"/>
          <w:sz w:val="32"/>
          <w:szCs w:val="32"/>
        </w:rPr>
      </w:pPr>
    </w:p>
    <w:p w14:paraId="17E2533B" w14:textId="609FB91A" w:rsidR="009650E1" w:rsidRDefault="009650E1" w:rsidP="00BF5236">
      <w:pPr>
        <w:ind w:right="-334"/>
        <w:rPr>
          <w:rFonts w:ascii="TH SarabunPSK" w:hAnsi="TH SarabunPSK" w:cs="TH SarabunPSK"/>
          <w:b/>
          <w:bCs/>
          <w:color w:val="000000" w:themeColor="text1"/>
          <w:sz w:val="32"/>
          <w:szCs w:val="32"/>
        </w:rPr>
      </w:pPr>
    </w:p>
    <w:p w14:paraId="6A8CFCE6" w14:textId="3DCEF752" w:rsidR="009650E1" w:rsidRDefault="009650E1" w:rsidP="00BF5236">
      <w:pPr>
        <w:ind w:right="-334"/>
        <w:rPr>
          <w:rFonts w:ascii="TH SarabunPSK" w:hAnsi="TH SarabunPSK" w:cs="TH SarabunPSK"/>
          <w:b/>
          <w:bCs/>
          <w:color w:val="000000" w:themeColor="text1"/>
          <w:sz w:val="32"/>
          <w:szCs w:val="32"/>
        </w:rPr>
      </w:pPr>
    </w:p>
    <w:p w14:paraId="47F2D09E" w14:textId="493A1058" w:rsidR="009650E1" w:rsidRDefault="009650E1" w:rsidP="00BF5236">
      <w:pPr>
        <w:ind w:right="-334"/>
        <w:rPr>
          <w:rFonts w:ascii="TH SarabunPSK" w:hAnsi="TH SarabunPSK" w:cs="TH SarabunPSK"/>
          <w:b/>
          <w:bCs/>
          <w:color w:val="000000" w:themeColor="text1"/>
          <w:sz w:val="32"/>
          <w:szCs w:val="32"/>
        </w:rPr>
      </w:pPr>
    </w:p>
    <w:p w14:paraId="5391DCBB" w14:textId="1DCDC6D4" w:rsidR="009650E1" w:rsidRDefault="009650E1" w:rsidP="00BF5236">
      <w:pPr>
        <w:ind w:right="-334"/>
        <w:rPr>
          <w:rFonts w:ascii="TH SarabunPSK" w:hAnsi="TH SarabunPSK" w:cs="TH SarabunPSK"/>
          <w:b/>
          <w:bCs/>
          <w:color w:val="000000" w:themeColor="text1"/>
          <w:sz w:val="32"/>
          <w:szCs w:val="32"/>
        </w:rPr>
      </w:pPr>
    </w:p>
    <w:p w14:paraId="7A518522" w14:textId="246D6C8E" w:rsidR="009650E1" w:rsidRDefault="009650E1" w:rsidP="00BF5236">
      <w:pPr>
        <w:ind w:right="-334"/>
        <w:rPr>
          <w:rFonts w:ascii="TH SarabunPSK" w:hAnsi="TH SarabunPSK" w:cs="TH SarabunPSK"/>
          <w:b/>
          <w:bCs/>
          <w:color w:val="000000" w:themeColor="text1"/>
          <w:sz w:val="32"/>
          <w:szCs w:val="32"/>
        </w:rPr>
      </w:pPr>
    </w:p>
    <w:p w14:paraId="14EA392A" w14:textId="789FAEDC" w:rsidR="009650E1" w:rsidRDefault="009650E1" w:rsidP="00BF5236">
      <w:pPr>
        <w:ind w:right="-334"/>
        <w:rPr>
          <w:rFonts w:ascii="TH SarabunPSK" w:hAnsi="TH SarabunPSK" w:cs="TH SarabunPSK"/>
          <w:b/>
          <w:bCs/>
          <w:color w:val="000000" w:themeColor="text1"/>
          <w:sz w:val="32"/>
          <w:szCs w:val="32"/>
        </w:rPr>
      </w:pPr>
    </w:p>
    <w:p w14:paraId="21042D61" w14:textId="384D94AA" w:rsidR="009650E1" w:rsidRDefault="009650E1" w:rsidP="00BF5236">
      <w:pPr>
        <w:ind w:right="-334"/>
        <w:rPr>
          <w:rFonts w:ascii="TH SarabunPSK" w:hAnsi="TH SarabunPSK" w:cs="TH SarabunPSK"/>
          <w:b/>
          <w:bCs/>
          <w:color w:val="000000" w:themeColor="text1"/>
          <w:sz w:val="32"/>
          <w:szCs w:val="32"/>
        </w:rPr>
      </w:pPr>
    </w:p>
    <w:p w14:paraId="134D20F7" w14:textId="10F66A17" w:rsidR="009650E1" w:rsidRDefault="009650E1" w:rsidP="00BF5236">
      <w:pPr>
        <w:ind w:right="-334"/>
        <w:rPr>
          <w:rFonts w:ascii="TH SarabunPSK" w:hAnsi="TH SarabunPSK" w:cs="TH SarabunPSK"/>
          <w:b/>
          <w:bCs/>
          <w:color w:val="000000" w:themeColor="text1"/>
          <w:sz w:val="32"/>
          <w:szCs w:val="32"/>
        </w:rPr>
      </w:pPr>
    </w:p>
    <w:p w14:paraId="5850BD56" w14:textId="77777777" w:rsidR="009650E1" w:rsidRPr="00FC6D9B" w:rsidRDefault="009650E1" w:rsidP="00BF5236">
      <w:pPr>
        <w:ind w:right="-334"/>
        <w:rPr>
          <w:rFonts w:ascii="TH SarabunPSK" w:hAnsi="TH SarabunPSK" w:cs="TH SarabunPSK"/>
          <w:b/>
          <w:bCs/>
          <w:color w:val="000000" w:themeColor="text1"/>
          <w:sz w:val="32"/>
          <w:szCs w:val="32"/>
        </w:rPr>
      </w:pPr>
    </w:p>
    <w:p w14:paraId="38A825AC" w14:textId="54E3491B" w:rsidR="00BF5236" w:rsidRPr="00FC6D9B" w:rsidRDefault="00BF5236" w:rsidP="00BF5236">
      <w:pPr>
        <w:ind w:right="-334"/>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ประเด็น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pacing w:val="-4"/>
          <w:sz w:val="32"/>
          <w:szCs w:val="32"/>
          <w:cs/>
        </w:rPr>
        <w:t>ผลิตภัณฑ์เสริมอาหาร</w:t>
      </w:r>
      <w:r w:rsidRPr="00FC6D9B">
        <w:rPr>
          <w:rFonts w:ascii="TH SarabunPSK" w:hAnsi="TH SarabunPSK" w:cs="TH SarabunPSK"/>
          <w:b/>
          <w:bCs/>
          <w:color w:val="000000" w:themeColor="text1"/>
          <w:sz w:val="32"/>
          <w:szCs w:val="32"/>
          <w:cs/>
        </w:rPr>
        <w:t>หรืออาหารที่พบสารที่มีฤทธิ์ในการลดน้ำหนักหรือเสริมสร้างสมรรถภาพทางเพศ</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5"/>
        <w:gridCol w:w="7720"/>
      </w:tblGrid>
      <w:tr w:rsidR="00BF5236" w:rsidRPr="00FC6D9B" w14:paraId="1873A4C8" w14:textId="77777777" w:rsidTr="00BF5236">
        <w:trPr>
          <w:trHeight w:val="611"/>
        </w:trPr>
        <w:tc>
          <w:tcPr>
            <w:tcW w:w="2345" w:type="dxa"/>
            <w:tcBorders>
              <w:top w:val="single" w:sz="4" w:space="0" w:color="auto"/>
              <w:left w:val="single" w:sz="4" w:space="0" w:color="auto"/>
              <w:bottom w:val="single" w:sz="4" w:space="0" w:color="auto"/>
              <w:right w:val="single" w:sz="4" w:space="0" w:color="auto"/>
            </w:tcBorders>
          </w:tcPr>
          <w:p w14:paraId="25BA03C3" w14:textId="77777777" w:rsidR="00BF5236" w:rsidRPr="00FC6D9B" w:rsidRDefault="00BF5236" w:rsidP="00BF5236">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u w:val="single"/>
                <w:cs/>
              </w:rPr>
              <w:t>ตัวชี้วัดที่ 1</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lang w:val="en-AU"/>
              </w:rPr>
              <w:t xml:space="preserve">: </w:t>
            </w:r>
          </w:p>
          <w:p w14:paraId="6C2F263B" w14:textId="77777777" w:rsidR="00BF5236" w:rsidRPr="00FC6D9B" w:rsidRDefault="00BF5236" w:rsidP="00BF5236">
            <w:pPr>
              <w:tabs>
                <w:tab w:val="left" w:pos="252"/>
              </w:tabs>
              <w:rPr>
                <w:rFonts w:ascii="TH SarabunPSK" w:hAnsi="TH SarabunPSK" w:cs="TH SarabunPSK"/>
                <w:b/>
                <w:bCs/>
                <w:color w:val="000000" w:themeColor="text1"/>
                <w:sz w:val="32"/>
                <w:szCs w:val="32"/>
                <w:lang w:val="en-AU"/>
              </w:rPr>
            </w:pPr>
          </w:p>
          <w:p w14:paraId="67DA8FD4" w14:textId="77777777" w:rsidR="00BF5236" w:rsidRPr="00FC6D9B" w:rsidRDefault="00BF5236" w:rsidP="00BF5236">
            <w:pPr>
              <w:tabs>
                <w:tab w:val="left" w:pos="252"/>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u w:val="single"/>
                <w:cs/>
              </w:rPr>
              <w:t>ตัวชี้วัดย่อยที่ 1.1</w:t>
            </w:r>
            <w:r w:rsidRPr="00FC6D9B">
              <w:rPr>
                <w:rFonts w:ascii="TH SarabunPSK" w:hAnsi="TH SarabunPSK" w:cs="TH SarabunPSK"/>
                <w:b/>
                <w:bCs/>
                <w:color w:val="000000" w:themeColor="text1"/>
                <w:sz w:val="32"/>
                <w:szCs w:val="32"/>
                <w:lang w:val="en-AU"/>
              </w:rPr>
              <w:t xml:space="preserve"> :</w:t>
            </w:r>
            <w:r w:rsidRPr="00FC6D9B">
              <w:rPr>
                <w:rFonts w:ascii="TH SarabunPSK" w:hAnsi="TH SarabunPSK" w:cs="TH SarabunPSK"/>
                <w:b/>
                <w:bCs/>
                <w:color w:val="000000" w:themeColor="text1"/>
                <w:sz w:val="32"/>
                <w:szCs w:val="32"/>
                <w:cs/>
              </w:rPr>
              <w:t xml:space="preserve"> </w:t>
            </w:r>
          </w:p>
        </w:tc>
        <w:tc>
          <w:tcPr>
            <w:tcW w:w="7720" w:type="dxa"/>
            <w:tcBorders>
              <w:top w:val="single" w:sz="4" w:space="0" w:color="auto"/>
              <w:left w:val="single" w:sz="4" w:space="0" w:color="auto"/>
              <w:bottom w:val="single" w:sz="4" w:space="0" w:color="auto"/>
              <w:right w:val="single" w:sz="4" w:space="0" w:color="auto"/>
            </w:tcBorders>
          </w:tcPr>
          <w:p w14:paraId="46CCB585" w14:textId="77777777" w:rsidR="00BF5236" w:rsidRPr="00FC6D9B" w:rsidRDefault="00BF5236" w:rsidP="00335CEF">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cs/>
              </w:rPr>
              <w:t xml:space="preserve">ร้อยละของผลิตภัณฑ์สุขภาพกลุ่มเสี่ยงที่ได้รับการตรวจสอบได้มาตรฐานตามเกณฑ์     ที่กำหนด </w:t>
            </w:r>
            <w:r w:rsidRPr="00FC6D9B">
              <w:rPr>
                <w:rFonts w:ascii="TH SarabunPSK" w:hAnsi="TH SarabunPSK" w:cs="TH SarabunPSK"/>
                <w:b/>
                <w:bCs/>
                <w:color w:val="000000" w:themeColor="text1"/>
                <w:sz w:val="32"/>
                <w:szCs w:val="32"/>
                <w:lang w:val="en-AU"/>
              </w:rPr>
              <w:t>(</w:t>
            </w:r>
            <w:r w:rsidRPr="00FC6D9B">
              <w:rPr>
                <w:rFonts w:ascii="TH SarabunPSK" w:hAnsi="TH SarabunPSK" w:cs="TH SarabunPSK"/>
                <w:b/>
                <w:bCs/>
                <w:color w:val="000000" w:themeColor="text1"/>
                <w:sz w:val="32"/>
                <w:szCs w:val="32"/>
                <w:cs/>
                <w:lang w:val="en-AU"/>
              </w:rPr>
              <w:t>เป้าหมายร้อยละ 80)</w:t>
            </w:r>
          </w:p>
          <w:p w14:paraId="365C92AC" w14:textId="77777777" w:rsidR="00BF5236" w:rsidRPr="00FC6D9B" w:rsidRDefault="00BF5236" w:rsidP="00335CEF">
            <w:pPr>
              <w:tabs>
                <w:tab w:val="left" w:pos="252"/>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ร้อยละของผลิตภัณฑ์สุขภาพกลุ่มเสี่ยงที่ได้รับการตรวจสอบ</w:t>
            </w:r>
            <w:r w:rsidRPr="00FC6D9B">
              <w:rPr>
                <w:rFonts w:ascii="TH SarabunPSK" w:hAnsi="TH SarabunPSK" w:cs="TH SarabunPSK"/>
                <w:b/>
                <w:bCs/>
                <w:color w:val="000000" w:themeColor="text1"/>
                <w:sz w:val="32"/>
                <w:szCs w:val="32"/>
                <w:cs/>
                <w:lang w:val="en-AU"/>
              </w:rPr>
              <w:t>มีความปลอดภัย</w:t>
            </w:r>
            <w:r w:rsidRPr="00FC6D9B">
              <w:rPr>
                <w:rFonts w:ascii="TH SarabunPSK" w:hAnsi="TH SarabunPSK" w:cs="TH SarabunPSK"/>
                <w:b/>
                <w:bCs/>
                <w:color w:val="000000" w:themeColor="text1"/>
                <w:sz w:val="32"/>
                <w:szCs w:val="32"/>
                <w:lang w:val="en-AU"/>
              </w:rPr>
              <w:t xml:space="preserve">         </w:t>
            </w:r>
            <w:r w:rsidRPr="00FC6D9B">
              <w:rPr>
                <w:rFonts w:ascii="TH SarabunPSK" w:hAnsi="TH SarabunPSK" w:cs="TH SarabunPSK"/>
                <w:b/>
                <w:bCs/>
                <w:color w:val="000000" w:themeColor="text1"/>
                <w:sz w:val="32"/>
                <w:szCs w:val="32"/>
                <w:cs/>
              </w:rPr>
              <w:t>ตามเกณฑ์ที่กำหนด</w:t>
            </w:r>
          </w:p>
        </w:tc>
      </w:tr>
      <w:tr w:rsidR="00BF5236" w:rsidRPr="00FC6D9B" w14:paraId="5B6040D7" w14:textId="77777777" w:rsidTr="00BF5236">
        <w:tc>
          <w:tcPr>
            <w:tcW w:w="2345" w:type="dxa"/>
          </w:tcPr>
          <w:p w14:paraId="27854D65"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20" w:type="dxa"/>
          </w:tcPr>
          <w:p w14:paraId="3FF6F322" w14:textId="77777777" w:rsidR="00BF5236" w:rsidRPr="00FC6D9B" w:rsidRDefault="00BF5236" w:rsidP="00335CEF">
            <w:pPr>
              <w:tabs>
                <w:tab w:val="left" w:pos="342"/>
                <w:tab w:val="left" w:pos="8460"/>
              </w:tabs>
              <w:jc w:val="thaiDistribute"/>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cs/>
              </w:rPr>
              <w:t>1. ผลิตภัณฑ์เสริมอาหารหรืออาหารกลุ่มเป้าหมาย</w:t>
            </w:r>
            <w:r w:rsidRPr="00FC6D9B">
              <w:rPr>
                <w:rFonts w:ascii="TH SarabunPSK" w:hAnsi="TH SarabunPSK" w:cs="TH SarabunPSK"/>
                <w:color w:val="000000" w:themeColor="text1"/>
                <w:sz w:val="32"/>
                <w:szCs w:val="32"/>
                <w:cs/>
              </w:rPr>
              <w:t xml:space="preserve"> หมายถึง ผลิตภัณฑ์เสริมอาหาร กาแฟ หรือเครื่องดื่มในภาชนะบรรจุที่ปิดสนิท ที่ผลการตรวจวิเคราะห์ในปี 2560-2561 </w:t>
            </w:r>
          </w:p>
          <w:p w14:paraId="7FDA3837" w14:textId="77777777" w:rsidR="00BF5236" w:rsidRPr="00FC6D9B" w:rsidRDefault="00BF5236" w:rsidP="00335CEF">
            <w:pPr>
              <w:tabs>
                <w:tab w:val="left" w:pos="342"/>
                <w:tab w:val="left" w:pos="8460"/>
              </w:tabs>
              <w:ind w:left="34"/>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พบการปลอมปนสารที่มีฤทธิ์ในการลดน้ำหนักหรือเสริมสร้างสมรรถภาพทางเพศ (</w:t>
            </w:r>
            <w:r w:rsidRPr="00FC6D9B">
              <w:rPr>
                <w:rFonts w:ascii="TH SarabunPSK" w:hAnsi="TH SarabunPSK" w:cs="TH SarabunPSK"/>
                <w:color w:val="000000" w:themeColor="text1"/>
                <w:sz w:val="32"/>
                <w:szCs w:val="32"/>
              </w:rPr>
              <w:t>Blacklist</w:t>
            </w:r>
            <w:r w:rsidRPr="00FC6D9B">
              <w:rPr>
                <w:rFonts w:ascii="TH SarabunPSK" w:hAnsi="TH SarabunPSK" w:cs="TH SarabunPSK"/>
                <w:color w:val="000000" w:themeColor="text1"/>
                <w:sz w:val="32"/>
                <w:szCs w:val="32"/>
                <w:cs/>
              </w:rPr>
              <w:t xml:space="preserve">) </w:t>
            </w:r>
          </w:p>
          <w:p w14:paraId="71AB8027" w14:textId="77777777" w:rsidR="00BF5236" w:rsidRPr="00FC6D9B" w:rsidRDefault="00BF5236" w:rsidP="00335CEF">
            <w:pPr>
              <w:tabs>
                <w:tab w:val="left" w:pos="342"/>
                <w:tab w:val="left" w:pos="8460"/>
              </w:tabs>
              <w:ind w:left="34"/>
              <w:jc w:val="thaiDistribute"/>
              <w:rPr>
                <w:rFonts w:ascii="TH SarabunPSK" w:hAnsi="TH SarabunPSK" w:cs="TH SarabunPSK"/>
                <w:b/>
                <w:bCs/>
                <w:color w:val="000000" w:themeColor="text1"/>
                <w:sz w:val="32"/>
                <w:szCs w:val="32"/>
                <w:cs/>
                <w:lang w:val="en-AU"/>
              </w:rPr>
            </w:pPr>
            <w:r w:rsidRPr="00FC6D9B">
              <w:rPr>
                <w:rFonts w:ascii="TH SarabunPSK" w:hAnsi="TH SarabunPSK" w:cs="TH SarabunPSK"/>
                <w:b/>
                <w:bCs/>
                <w:color w:val="000000" w:themeColor="text1"/>
                <w:sz w:val="32"/>
                <w:szCs w:val="32"/>
                <w:cs/>
                <w:lang w:val="en-AU"/>
              </w:rPr>
              <w:t>2. ได้รับการจัดการ</w:t>
            </w:r>
            <w:r w:rsidRPr="00FC6D9B">
              <w:rPr>
                <w:rFonts w:ascii="TH SarabunPSK" w:hAnsi="TH SarabunPSK" w:cs="TH SarabunPSK"/>
                <w:color w:val="000000" w:themeColor="text1"/>
                <w:sz w:val="32"/>
                <w:szCs w:val="32"/>
                <w:cs/>
                <w:lang w:val="en-AU"/>
              </w:rPr>
              <w:t xml:space="preserve"> หมายถึง </w:t>
            </w:r>
            <w:r w:rsidRPr="00FC6D9B">
              <w:rPr>
                <w:rFonts w:ascii="TH SarabunPSK" w:hAnsi="TH SarabunPSK" w:cs="TH SarabunPSK"/>
                <w:color w:val="000000" w:themeColor="text1"/>
                <w:sz w:val="32"/>
                <w:szCs w:val="32"/>
                <w:cs/>
              </w:rPr>
              <w:t>การตรวจสอบให้เป็นไปตามกฎหมาย เช่น ตรวจติดตาม เก็บตัวอย่าง ยึด อายัด การดำเนินการทางอาญา เช่น เปรียบเทียบปรับ ฟ้องคดี หรือ            การดำเนินการทางปกครอง เช่น แจ้งงดผลิต ประกาศผลการตรวจพิสูจน์ การยกเลิก              เลขสารบบอาหาร หรือ   อื่น ๆ เช่น การแจ้งเตือนภัยประชาชน เป็นต้น</w:t>
            </w:r>
          </w:p>
        </w:tc>
      </w:tr>
      <w:tr w:rsidR="00BF5236" w:rsidRPr="00FC6D9B" w14:paraId="111237AE" w14:textId="77777777" w:rsidTr="00BF5236">
        <w:trPr>
          <w:trHeight w:val="485"/>
        </w:trPr>
        <w:tc>
          <w:tcPr>
            <w:tcW w:w="2345" w:type="dxa"/>
          </w:tcPr>
          <w:p w14:paraId="16A46EDF"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20" w:type="dxa"/>
          </w:tcPr>
          <w:p w14:paraId="3D3E10AB" w14:textId="77777777" w:rsidR="00BF5236" w:rsidRPr="00FC6D9B" w:rsidRDefault="00BF5236" w:rsidP="00335CEF">
            <w:pPr>
              <w:tabs>
                <w:tab w:val="left" w:pos="459"/>
              </w:tabs>
              <w:ind w:firstLine="51"/>
              <w:rPr>
                <w:rFonts w:ascii="TH SarabunPSK" w:eastAsia="Cordia New" w:hAnsi="TH SarabunPSK" w:cs="TH SarabunPSK"/>
                <w:color w:val="000000" w:themeColor="text1"/>
                <w:spacing w:val="-2"/>
                <w:sz w:val="32"/>
                <w:szCs w:val="32"/>
              </w:rPr>
            </w:pPr>
            <w:r w:rsidRPr="00FC6D9B">
              <w:rPr>
                <w:rFonts w:ascii="TH SarabunPSK" w:eastAsia="Cordia New" w:hAnsi="TH SarabunPSK" w:cs="TH SarabunPSK"/>
                <w:color w:val="000000" w:themeColor="text1"/>
                <w:spacing w:val="-2"/>
                <w:sz w:val="32"/>
                <w:szCs w:val="32"/>
                <w:cs/>
              </w:rPr>
              <w:t>ผลิตภัณฑ์อาหารกลุ่มเป้าหมาย (</w:t>
            </w:r>
            <w:r w:rsidRPr="00FC6D9B">
              <w:rPr>
                <w:rFonts w:ascii="TH SarabunPSK" w:eastAsia="Cordia New" w:hAnsi="TH SarabunPSK" w:cs="TH SarabunPSK"/>
                <w:color w:val="000000" w:themeColor="text1"/>
                <w:spacing w:val="-2"/>
                <w:sz w:val="32"/>
                <w:szCs w:val="32"/>
              </w:rPr>
              <w:t>Blacklist</w:t>
            </w:r>
            <w:r w:rsidRPr="00FC6D9B">
              <w:rPr>
                <w:rFonts w:ascii="TH SarabunPSK" w:eastAsia="Cordia New" w:hAnsi="TH SarabunPSK" w:cs="TH SarabunPSK"/>
                <w:color w:val="000000" w:themeColor="text1"/>
                <w:spacing w:val="-2"/>
                <w:sz w:val="32"/>
                <w:szCs w:val="32"/>
                <w:cs/>
              </w:rPr>
              <w:t>)</w:t>
            </w:r>
          </w:p>
        </w:tc>
      </w:tr>
      <w:tr w:rsidR="00BF5236" w:rsidRPr="00FC6D9B" w14:paraId="6EE4208C" w14:textId="77777777" w:rsidTr="00BF5236">
        <w:trPr>
          <w:trHeight w:val="7057"/>
        </w:trPr>
        <w:tc>
          <w:tcPr>
            <w:tcW w:w="2345" w:type="dxa"/>
            <w:tcBorders>
              <w:bottom w:val="single" w:sz="4" w:space="0" w:color="auto"/>
            </w:tcBorders>
          </w:tcPr>
          <w:p w14:paraId="02EED399" w14:textId="77777777" w:rsidR="00BF5236" w:rsidRPr="00FC6D9B" w:rsidRDefault="00BF5236" w:rsidP="00BF523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วิธีการจัดเก็บข้อมูล</w:t>
            </w:r>
          </w:p>
        </w:tc>
        <w:tc>
          <w:tcPr>
            <w:tcW w:w="7720" w:type="dxa"/>
            <w:tcBorders>
              <w:bottom w:val="single" w:sz="4" w:space="0" w:color="auto"/>
            </w:tcBorders>
            <w:vAlign w:val="center"/>
          </w:tcPr>
          <w:p w14:paraId="1F384FB4" w14:textId="77777777" w:rsidR="00BF5236" w:rsidRPr="00FC6D9B" w:rsidRDefault="00BF5236" w:rsidP="006B72E4">
            <w:pPr>
              <w:numPr>
                <w:ilvl w:val="0"/>
                <w:numId w:val="87"/>
              </w:numPr>
              <w:tabs>
                <w:tab w:val="left" w:pos="317"/>
              </w:tabs>
              <w:ind w:left="0" w:firstLine="33"/>
              <w:jc w:val="thaiDistribute"/>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สำนักงานคณะกรรมการอาหารและยา (อย.) ส่งข้อมูลผลิตภัณฑ์เสริมอาหารและอาหารกลุ่มเป้าหมาย (</w:t>
            </w:r>
            <w:r w:rsidRPr="00FC6D9B">
              <w:rPr>
                <w:rFonts w:ascii="TH SarabunPSK" w:hAnsi="TH SarabunPSK" w:cs="TH SarabunPSK"/>
                <w:color w:val="000000" w:themeColor="text1"/>
                <w:spacing w:val="-4"/>
                <w:sz w:val="32"/>
                <w:szCs w:val="32"/>
              </w:rPr>
              <w:t>Blacklist</w:t>
            </w:r>
            <w:r w:rsidRPr="00FC6D9B">
              <w:rPr>
                <w:rFonts w:ascii="TH SarabunPSK" w:hAnsi="TH SarabunPSK" w:cs="TH SarabunPSK"/>
                <w:color w:val="000000" w:themeColor="text1"/>
                <w:spacing w:val="-4"/>
                <w:sz w:val="32"/>
                <w:szCs w:val="32"/>
                <w:cs/>
              </w:rPr>
              <w:t xml:space="preserve">) ปี 2560-2561 ให้กับสำนักงานสาธารณสุขจังหวัด (สสจ.) ทางไปรษณีย์อิเล็กทรอนิกส์ </w:t>
            </w:r>
          </w:p>
          <w:p w14:paraId="4E566BEE" w14:textId="77777777" w:rsidR="00BF5236" w:rsidRPr="00FC6D9B" w:rsidRDefault="00BF5236" w:rsidP="006B72E4">
            <w:pPr>
              <w:numPr>
                <w:ilvl w:val="0"/>
                <w:numId w:val="87"/>
              </w:numPr>
              <w:tabs>
                <w:tab w:val="left" w:pos="317"/>
              </w:tabs>
              <w:ind w:left="33" w:firstLine="0"/>
              <w:jc w:val="thaiDistribute"/>
              <w:rPr>
                <w:rFonts w:ascii="TH SarabunPSK" w:hAnsi="TH SarabunPSK" w:cs="TH SarabunPSK"/>
                <w:strike/>
                <w:color w:val="000000" w:themeColor="text1"/>
                <w:spacing w:val="-4"/>
                <w:sz w:val="32"/>
                <w:szCs w:val="32"/>
              </w:rPr>
            </w:pPr>
            <w:r w:rsidRPr="00FC6D9B">
              <w:rPr>
                <w:rFonts w:ascii="TH SarabunPSK" w:hAnsi="TH SarabunPSK" w:cs="TH SarabunPSK"/>
                <w:color w:val="000000" w:themeColor="text1"/>
                <w:spacing w:val="-4"/>
                <w:sz w:val="32"/>
                <w:szCs w:val="32"/>
                <w:cs/>
              </w:rPr>
              <w:t>กรณีเป็นผลิตภัณฑ์เสริมอาหารและอาหารกลุ่มเป้าหมาย</w:t>
            </w:r>
            <w:r w:rsidRPr="00FC6D9B">
              <w:rPr>
                <w:rFonts w:ascii="TH SarabunPSK" w:hAnsi="TH SarabunPSK" w:cs="TH SarabunPSK"/>
                <w:b/>
                <w:bCs/>
                <w:color w:val="000000" w:themeColor="text1"/>
                <w:spacing w:val="-4"/>
                <w:sz w:val="32"/>
                <w:szCs w:val="32"/>
                <w:cs/>
              </w:rPr>
              <w:t xml:space="preserve"> </w:t>
            </w: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Blacklist</w:t>
            </w:r>
            <w:r w:rsidRPr="00FC6D9B">
              <w:rPr>
                <w:rFonts w:ascii="TH SarabunPSK" w:hAnsi="TH SarabunPSK" w:cs="TH SarabunPSK"/>
                <w:color w:val="000000" w:themeColor="text1"/>
                <w:spacing w:val="-4"/>
                <w:sz w:val="32"/>
                <w:szCs w:val="32"/>
                <w:cs/>
              </w:rPr>
              <w:t xml:space="preserve">) ขอให้ สสจ. </w:t>
            </w:r>
            <w:r w:rsidRPr="00FC6D9B">
              <w:rPr>
                <w:rFonts w:ascii="TH SarabunPSK" w:hAnsi="TH SarabunPSK" w:cs="TH SarabunPSK"/>
                <w:color w:val="000000" w:themeColor="text1"/>
                <w:sz w:val="32"/>
                <w:szCs w:val="32"/>
                <w:cs/>
              </w:rPr>
              <w:t>ดำเนินการตรวจติดตามเพื่อรวบรวมพยานหลักฐานตามกฎหมาย ดังนี้</w:t>
            </w:r>
            <w:r w:rsidRPr="00FC6D9B">
              <w:rPr>
                <w:rFonts w:ascii="TH SarabunPSK" w:hAnsi="TH SarabunPSK" w:cs="TH SarabunPSK"/>
                <w:strike/>
                <w:color w:val="000000" w:themeColor="text1"/>
                <w:spacing w:val="-4"/>
                <w:sz w:val="32"/>
                <w:szCs w:val="32"/>
                <w:cs/>
              </w:rPr>
              <w:t xml:space="preserve"> </w:t>
            </w:r>
          </w:p>
          <w:p w14:paraId="64777B80" w14:textId="77777777" w:rsidR="00BF5236" w:rsidRPr="00FC6D9B" w:rsidRDefault="00BF5236" w:rsidP="00335CEF">
            <w:pPr>
              <w:ind w:left="35" w:firstLine="282"/>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2.1 </w:t>
            </w:r>
            <w:r w:rsidRPr="00FC6D9B">
              <w:rPr>
                <w:rFonts w:ascii="TH SarabunPSK" w:hAnsi="TH SarabunPSK" w:cs="TH SarabunPSK"/>
                <w:color w:val="000000" w:themeColor="text1"/>
                <w:sz w:val="32"/>
                <w:szCs w:val="32"/>
                <w:u w:val="single"/>
                <w:cs/>
              </w:rPr>
              <w:t>กรณีเป็นจังหวัดที่มีสถานที่ผลิต</w:t>
            </w:r>
            <w:r w:rsidRPr="00FC6D9B">
              <w:rPr>
                <w:rFonts w:ascii="TH SarabunPSK" w:hAnsi="TH SarabunPSK" w:cs="TH SarabunPSK"/>
                <w:color w:val="000000" w:themeColor="text1"/>
                <w:sz w:val="32"/>
                <w:szCs w:val="32"/>
                <w:u w:val="single"/>
              </w:rPr>
              <w:t xml:space="preserve">/ </w:t>
            </w:r>
            <w:r w:rsidRPr="00FC6D9B">
              <w:rPr>
                <w:rFonts w:ascii="TH SarabunPSK" w:hAnsi="TH SarabunPSK" w:cs="TH SarabunPSK"/>
                <w:color w:val="000000" w:themeColor="text1"/>
                <w:sz w:val="32"/>
                <w:szCs w:val="32"/>
                <w:u w:val="single"/>
                <w:cs/>
              </w:rPr>
              <w:t>นำเข้า/จัดจำหน่าย ตั้งอยู่ในพื้นที่</w:t>
            </w:r>
            <w:r w:rsidRPr="00FC6D9B">
              <w:rPr>
                <w:rFonts w:ascii="TH SarabunPSK" w:hAnsi="TH SarabunPSK" w:cs="TH SarabunPSK"/>
                <w:color w:val="000000" w:themeColor="text1"/>
                <w:sz w:val="32"/>
                <w:szCs w:val="32"/>
                <w:cs/>
              </w:rPr>
              <w:t xml:space="preserve"> ขอให้</w:t>
            </w:r>
          </w:p>
          <w:p w14:paraId="56C9C8DF" w14:textId="77777777" w:rsidR="00BF5236" w:rsidRPr="00FC6D9B" w:rsidRDefault="00BF5236" w:rsidP="00335CEF">
            <w:pPr>
              <w:ind w:left="35" w:firstLine="707"/>
              <w:jc w:val="thaiDistribute"/>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1) เข้าตรวจสอบสถานที่ผลิตตามหลักเกณฑ์ </w:t>
            </w:r>
            <w:r w:rsidRPr="00FC6D9B">
              <w:rPr>
                <w:rFonts w:ascii="TH SarabunPSK" w:hAnsi="TH SarabunPSK" w:cs="TH SarabunPSK"/>
                <w:color w:val="000000" w:themeColor="text1"/>
                <w:spacing w:val="-4"/>
                <w:sz w:val="32"/>
                <w:szCs w:val="32"/>
              </w:rPr>
              <w:t xml:space="preserve">GMP </w:t>
            </w:r>
            <w:r w:rsidRPr="00FC6D9B">
              <w:rPr>
                <w:rFonts w:ascii="TH SarabunPSK" w:hAnsi="TH SarabunPSK" w:cs="TH SarabunPSK"/>
                <w:color w:val="000000" w:themeColor="text1"/>
                <w:spacing w:val="-4"/>
                <w:sz w:val="32"/>
                <w:szCs w:val="32"/>
                <w:cs/>
              </w:rPr>
              <w:t>กฎหมาย</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หรือตรวจสอบสถานที่นำเข้าฯ หรือสถานที่จัดจำหน่าย (แล้วแต่กรณี)</w:t>
            </w:r>
          </w:p>
          <w:p w14:paraId="162BF805" w14:textId="77777777" w:rsidR="00BF5236" w:rsidRPr="00FC6D9B" w:rsidRDefault="00BF5236" w:rsidP="00335CEF">
            <w:pPr>
              <w:ind w:left="35" w:firstLine="707"/>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 เก็บตัวอย่างผลิตภัณฑ์เสริมอาหารและอาหารกลุ่มเป้าหมาย (</w:t>
            </w:r>
            <w:r w:rsidRPr="00FC6D9B">
              <w:rPr>
                <w:rFonts w:ascii="TH SarabunPSK" w:hAnsi="TH SarabunPSK" w:cs="TH SarabunPSK"/>
                <w:color w:val="000000" w:themeColor="text1"/>
                <w:spacing w:val="-4"/>
                <w:sz w:val="32"/>
                <w:szCs w:val="32"/>
              </w:rPr>
              <w:t>Blacklist</w:t>
            </w:r>
            <w:r w:rsidRPr="00FC6D9B">
              <w:rPr>
                <w:rFonts w:ascii="TH SarabunPSK" w:hAnsi="TH SarabunPSK" w:cs="TH SarabunPSK"/>
                <w:color w:val="000000" w:themeColor="text1"/>
                <w:spacing w:val="-4"/>
                <w:sz w:val="32"/>
                <w:szCs w:val="32"/>
                <w:cs/>
              </w:rPr>
              <w:t xml:space="preserve">) </w:t>
            </w:r>
          </w:p>
          <w:p w14:paraId="2FD68599" w14:textId="77777777" w:rsidR="00BF5236" w:rsidRPr="00FC6D9B" w:rsidRDefault="00BF5236" w:rsidP="00335CEF">
            <w:pPr>
              <w:ind w:left="35" w:firstLine="991"/>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4"/>
                <w:sz w:val="32"/>
                <w:szCs w:val="32"/>
                <w:cs/>
              </w:rPr>
              <w:t>- กรณีไม่</w:t>
            </w:r>
            <w:r w:rsidRPr="00FC6D9B">
              <w:rPr>
                <w:rFonts w:ascii="TH SarabunPSK" w:hAnsi="TH SarabunPSK" w:cs="TH SarabunPSK"/>
                <w:color w:val="000000" w:themeColor="text1"/>
                <w:sz w:val="32"/>
                <w:szCs w:val="32"/>
                <w:cs/>
              </w:rPr>
              <w:t xml:space="preserve">พบผลิตภัณฑ์ตาม </w:t>
            </w:r>
            <w:r w:rsidRPr="00FC6D9B">
              <w:rPr>
                <w:rFonts w:ascii="TH SarabunPSK" w:hAnsi="TH SarabunPSK" w:cs="TH SarabunPSK"/>
                <w:color w:val="000000" w:themeColor="text1"/>
                <w:sz w:val="32"/>
                <w:szCs w:val="32"/>
              </w:rPr>
              <w:t xml:space="preserve">Blacklist </w:t>
            </w:r>
            <w:r w:rsidRPr="00FC6D9B">
              <w:rPr>
                <w:rFonts w:ascii="TH SarabunPSK" w:hAnsi="TH SarabunPSK" w:cs="TH SarabunPSK"/>
                <w:color w:val="000000" w:themeColor="text1"/>
                <w:sz w:val="32"/>
                <w:szCs w:val="32"/>
                <w:cs/>
              </w:rPr>
              <w:t>แต่พบอาหารอื่นที่พิจารณาแล้วมีแนวโน้มปลอมปนสารที่มีฤทธิ์</w:t>
            </w:r>
            <w:r w:rsidRPr="00FC6D9B">
              <w:rPr>
                <w:rFonts w:ascii="TH SarabunPSK" w:hAnsi="TH SarabunPSK" w:cs="TH SarabunPSK"/>
                <w:color w:val="000000" w:themeColor="text1"/>
                <w:sz w:val="32"/>
                <w:szCs w:val="32"/>
                <w:cs/>
                <w:lang w:val="en-AU"/>
              </w:rPr>
              <w:t>ในการลดน้ำหนักหรือเสริมสร้างสมรรถภาพทางเพศ ให้เก็บตัวอย่างอาหารนั้น</w:t>
            </w:r>
            <w:r w:rsidRPr="00FC6D9B">
              <w:rPr>
                <w:rFonts w:ascii="TH SarabunPSK" w:hAnsi="TH SarabunPSK" w:cs="TH SarabunPSK"/>
                <w:color w:val="000000" w:themeColor="text1"/>
                <w:sz w:val="32"/>
                <w:szCs w:val="32"/>
                <w:cs/>
              </w:rPr>
              <w:t xml:space="preserve"> และ</w:t>
            </w:r>
          </w:p>
          <w:p w14:paraId="53D017BF" w14:textId="77777777" w:rsidR="00BF5236" w:rsidRPr="00FC6D9B" w:rsidRDefault="00BF5236" w:rsidP="00335CEF">
            <w:pPr>
              <w:ind w:left="35" w:firstLine="991"/>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ส่งตัวอย่างเพื่อตรวจวิเคราะห์หาชนิดและปริมาณสารที่มีฤทธิ์</w:t>
            </w:r>
            <w:r w:rsidRPr="00FC6D9B">
              <w:rPr>
                <w:rFonts w:ascii="TH SarabunPSK" w:hAnsi="TH SarabunPSK" w:cs="TH SarabunPSK"/>
                <w:color w:val="000000" w:themeColor="text1"/>
                <w:sz w:val="32"/>
                <w:szCs w:val="32"/>
                <w:cs/>
                <w:lang w:val="en-AU"/>
              </w:rPr>
              <w:t>ในการลดน้ำหนักหรือเสริมสร้างสมรรถภาพทาง</w:t>
            </w:r>
            <w:r w:rsidRPr="00FC6D9B">
              <w:rPr>
                <w:rFonts w:ascii="TH SarabunPSK" w:hAnsi="TH SarabunPSK" w:cs="TH SarabunPSK"/>
                <w:color w:val="000000" w:themeColor="text1"/>
                <w:sz w:val="32"/>
                <w:szCs w:val="32"/>
                <w:cs/>
              </w:rPr>
              <w:t>เพศ (เอกสารแนบตัวชี้วัดที่ 3-1)</w:t>
            </w:r>
          </w:p>
          <w:p w14:paraId="712BDA11" w14:textId="77777777" w:rsidR="00BF5236" w:rsidRPr="00FC6D9B" w:rsidRDefault="00BF5236" w:rsidP="00335CEF">
            <w:pPr>
              <w:ind w:left="35" w:firstLine="282"/>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2.2 </w:t>
            </w:r>
            <w:r w:rsidRPr="00FC6D9B">
              <w:rPr>
                <w:rFonts w:ascii="TH SarabunPSK" w:hAnsi="TH SarabunPSK" w:cs="TH SarabunPSK"/>
                <w:color w:val="000000" w:themeColor="text1"/>
                <w:sz w:val="32"/>
                <w:szCs w:val="32"/>
                <w:u w:val="single"/>
                <w:cs/>
              </w:rPr>
              <w:t>กรณีเป็นจังหวัดที่มีด่านอาหารและยาตั้งอยู่ในพื้นที่</w:t>
            </w:r>
            <w:r w:rsidRPr="00FC6D9B">
              <w:rPr>
                <w:rFonts w:ascii="TH SarabunPSK" w:hAnsi="TH SarabunPSK" w:cs="TH SarabunPSK"/>
                <w:color w:val="000000" w:themeColor="text1"/>
                <w:sz w:val="32"/>
                <w:szCs w:val="32"/>
                <w:cs/>
              </w:rPr>
              <w:t xml:space="preserve"> ขอให้</w:t>
            </w:r>
          </w:p>
          <w:p w14:paraId="3A59BCA8" w14:textId="77777777" w:rsidR="00BF5236" w:rsidRPr="00FC6D9B" w:rsidRDefault="00BF5236" w:rsidP="00335CEF">
            <w:pPr>
              <w:ind w:left="35" w:firstLine="707"/>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ดำเนินการตามมาตรการกักกันของสำนักด่านอาหารและยา </w:t>
            </w:r>
          </w:p>
          <w:p w14:paraId="1FA743E3" w14:textId="77777777" w:rsidR="00BF5236" w:rsidRPr="00FC6D9B" w:rsidRDefault="00BF5236" w:rsidP="00335CEF">
            <w:pPr>
              <w:ind w:firstLine="742"/>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สุ่มเก็บตัวอย่างผลิตภัณฑ์ตาม </w:t>
            </w:r>
            <w:r w:rsidRPr="00FC6D9B">
              <w:rPr>
                <w:rFonts w:ascii="TH SarabunPSK" w:hAnsi="TH SarabunPSK" w:cs="TH SarabunPSK"/>
                <w:color w:val="000000" w:themeColor="text1"/>
                <w:sz w:val="32"/>
                <w:szCs w:val="32"/>
              </w:rPr>
              <w:t>Blacklist</w:t>
            </w:r>
            <w:r w:rsidRPr="00FC6D9B">
              <w:rPr>
                <w:rFonts w:ascii="TH SarabunPSK" w:hAnsi="TH SarabunPSK" w:cs="TH SarabunPSK"/>
                <w:color w:val="000000" w:themeColor="text1"/>
                <w:sz w:val="32"/>
                <w:szCs w:val="32"/>
                <w:cs/>
              </w:rPr>
              <w:t xml:space="preserve"> ณ ด่านอาหารและยา และส่งตัวอย่างเพื่อตรวจวิเคราะห์ชนิดและปริมาณสารที่มีฤทธิ์ทางยาในกลุ่มที่เกี่ยวข้องกับสรรพคุณดังกล่าว (เอกสารแนบตัวชี้วัดที่ 3-1)</w:t>
            </w:r>
          </w:p>
        </w:tc>
      </w:tr>
      <w:tr w:rsidR="00BF5236" w:rsidRPr="00FC6D9B" w14:paraId="148BC604" w14:textId="77777777" w:rsidTr="00BF5236">
        <w:trPr>
          <w:trHeight w:val="507"/>
        </w:trPr>
        <w:tc>
          <w:tcPr>
            <w:tcW w:w="2345" w:type="dxa"/>
            <w:tcBorders>
              <w:left w:val="nil"/>
              <w:bottom w:val="nil"/>
              <w:right w:val="nil"/>
            </w:tcBorders>
          </w:tcPr>
          <w:p w14:paraId="40C186D5" w14:textId="77777777" w:rsidR="00BF5236" w:rsidRPr="00FC6D9B" w:rsidRDefault="00BF5236" w:rsidP="00335CEF">
            <w:pPr>
              <w:jc w:val="center"/>
              <w:rPr>
                <w:rFonts w:ascii="TH SarabunPSK" w:hAnsi="TH SarabunPSK" w:cs="TH SarabunPSK"/>
                <w:b/>
                <w:bCs/>
                <w:color w:val="000000" w:themeColor="text1"/>
                <w:sz w:val="32"/>
                <w:szCs w:val="32"/>
                <w:cs/>
              </w:rPr>
            </w:pPr>
          </w:p>
        </w:tc>
        <w:tc>
          <w:tcPr>
            <w:tcW w:w="7720" w:type="dxa"/>
            <w:tcBorders>
              <w:left w:val="nil"/>
              <w:bottom w:val="nil"/>
              <w:right w:val="nil"/>
            </w:tcBorders>
            <w:vAlign w:val="center"/>
          </w:tcPr>
          <w:p w14:paraId="1E1E8973" w14:textId="77777777" w:rsidR="00BF5236" w:rsidRPr="00FC6D9B" w:rsidRDefault="00BF5236" w:rsidP="00335CEF">
            <w:pPr>
              <w:tabs>
                <w:tab w:val="left" w:pos="317"/>
              </w:tabs>
              <w:jc w:val="thaiDistribute"/>
              <w:rPr>
                <w:rFonts w:ascii="TH SarabunPSK" w:hAnsi="TH SarabunPSK" w:cs="TH SarabunPSK"/>
                <w:color w:val="000000" w:themeColor="text1"/>
                <w:spacing w:val="-4"/>
                <w:sz w:val="32"/>
                <w:szCs w:val="32"/>
                <w:cs/>
              </w:rPr>
            </w:pPr>
          </w:p>
        </w:tc>
      </w:tr>
      <w:tr w:rsidR="00BF5236" w:rsidRPr="00FC6D9B" w14:paraId="580B15FE" w14:textId="77777777" w:rsidTr="00BF5236">
        <w:trPr>
          <w:trHeight w:val="485"/>
        </w:trPr>
        <w:tc>
          <w:tcPr>
            <w:tcW w:w="2345" w:type="dxa"/>
            <w:tcBorders>
              <w:top w:val="single" w:sz="4" w:space="0" w:color="auto"/>
            </w:tcBorders>
          </w:tcPr>
          <w:p w14:paraId="7F70014A" w14:textId="77777777" w:rsidR="00BF5236" w:rsidRPr="00FC6D9B" w:rsidRDefault="00BF5236" w:rsidP="00335CEF">
            <w:pPr>
              <w:jc w:val="center"/>
              <w:rPr>
                <w:rFonts w:ascii="TH SarabunPSK" w:hAnsi="TH SarabunPSK" w:cs="TH SarabunPSK"/>
                <w:b/>
                <w:bCs/>
                <w:color w:val="000000" w:themeColor="text1"/>
                <w:sz w:val="32"/>
                <w:szCs w:val="32"/>
              </w:rPr>
            </w:pPr>
          </w:p>
        </w:tc>
        <w:tc>
          <w:tcPr>
            <w:tcW w:w="7720" w:type="dxa"/>
            <w:tcBorders>
              <w:top w:val="single" w:sz="4" w:space="0" w:color="auto"/>
            </w:tcBorders>
            <w:vAlign w:val="center"/>
          </w:tcPr>
          <w:p w14:paraId="06EE61E2" w14:textId="77777777" w:rsidR="00BF5236" w:rsidRPr="00FC6D9B" w:rsidRDefault="00BF5236" w:rsidP="00335CEF">
            <w:pPr>
              <w:ind w:left="35" w:firstLine="282"/>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2.3 </w:t>
            </w:r>
            <w:r w:rsidRPr="00FC6D9B">
              <w:rPr>
                <w:rFonts w:ascii="TH SarabunPSK" w:hAnsi="TH SarabunPSK" w:cs="TH SarabunPSK"/>
                <w:color w:val="000000" w:themeColor="text1"/>
                <w:sz w:val="32"/>
                <w:szCs w:val="32"/>
                <w:u w:val="single"/>
                <w:cs/>
              </w:rPr>
              <w:t xml:space="preserve">กรณีเป็นจังหวัดที่พบการจำหน่ายผลิตภัณฑ์อาหารตาม </w:t>
            </w:r>
            <w:r w:rsidRPr="00FC6D9B">
              <w:rPr>
                <w:rFonts w:ascii="TH SarabunPSK" w:hAnsi="TH SarabunPSK" w:cs="TH SarabunPSK"/>
                <w:color w:val="000000" w:themeColor="text1"/>
                <w:sz w:val="32"/>
                <w:szCs w:val="32"/>
                <w:u w:val="single"/>
              </w:rPr>
              <w:t>Blacklist</w:t>
            </w:r>
            <w:r w:rsidRPr="00FC6D9B">
              <w:rPr>
                <w:rFonts w:ascii="TH SarabunPSK" w:hAnsi="TH SarabunPSK" w:cs="TH SarabunPSK"/>
                <w:color w:val="000000" w:themeColor="text1"/>
                <w:sz w:val="32"/>
                <w:szCs w:val="32"/>
                <w:cs/>
              </w:rPr>
              <w:t xml:space="preserve"> ขอให้ดำเนินการ ดังนี้</w:t>
            </w:r>
          </w:p>
          <w:p w14:paraId="022DC118" w14:textId="77777777" w:rsidR="00BF5236" w:rsidRPr="00FC6D9B" w:rsidRDefault="00BF5236" w:rsidP="00335CEF">
            <w:pPr>
              <w:ind w:left="35" w:firstLine="707"/>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รวบรวมพยานหลักฐานตามกฎหมาย ณ สถานที่จำหน่าย</w:t>
            </w:r>
          </w:p>
          <w:p w14:paraId="58388EC2" w14:textId="764EC21F" w:rsidR="00BF5236" w:rsidRPr="00FC6D9B" w:rsidRDefault="00BF5236" w:rsidP="00335CEF">
            <w:pPr>
              <w:ind w:left="35" w:firstLine="707"/>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เก็บตัวอย่างผลิตภัณฑ์เสริมอาหารและอาหารกลุ่มเป้าหมาย (</w:t>
            </w:r>
            <w:r w:rsidRPr="00FC6D9B">
              <w:rPr>
                <w:rFonts w:ascii="TH SarabunPSK" w:hAnsi="TH SarabunPSK" w:cs="TH SarabunPSK"/>
                <w:color w:val="000000" w:themeColor="text1"/>
                <w:sz w:val="32"/>
                <w:szCs w:val="32"/>
              </w:rPr>
              <w:t>Blacklist</w:t>
            </w:r>
            <w:r w:rsidRPr="00FC6D9B">
              <w:rPr>
                <w:rFonts w:ascii="TH SarabunPSK" w:hAnsi="TH SarabunPSK" w:cs="TH SarabunPSK"/>
                <w:color w:val="000000" w:themeColor="text1"/>
                <w:sz w:val="32"/>
                <w:szCs w:val="32"/>
                <w:cs/>
              </w:rPr>
              <w:t xml:space="preserve">) </w:t>
            </w:r>
          </w:p>
          <w:p w14:paraId="0CC99700" w14:textId="77777777" w:rsidR="00BF5236" w:rsidRPr="00FC6D9B" w:rsidRDefault="00BF5236" w:rsidP="00335CEF">
            <w:pPr>
              <w:ind w:left="35" w:firstLine="31"/>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และส่งตัวอย่างเพื่อตรวจวิเคราะห์หาชนิดและปริมาณสารที่มีฤทธิ์</w:t>
            </w:r>
            <w:r w:rsidRPr="00FC6D9B">
              <w:rPr>
                <w:rFonts w:ascii="TH SarabunPSK" w:hAnsi="TH SarabunPSK" w:cs="TH SarabunPSK"/>
                <w:color w:val="000000" w:themeColor="text1"/>
                <w:sz w:val="32"/>
                <w:szCs w:val="32"/>
                <w:cs/>
                <w:lang w:val="en-AU"/>
              </w:rPr>
              <w:t>ในการลดน้ำหนักหรือเสริมสร้างสมรรถภาพทาง</w:t>
            </w:r>
            <w:r w:rsidRPr="00FC6D9B">
              <w:rPr>
                <w:rFonts w:ascii="TH SarabunPSK" w:hAnsi="TH SarabunPSK" w:cs="TH SarabunPSK"/>
                <w:color w:val="000000" w:themeColor="text1"/>
                <w:sz w:val="32"/>
                <w:szCs w:val="32"/>
                <w:cs/>
              </w:rPr>
              <w:t>เพศ (เอกสารแนบตัวชี้วัดที่ 3-1)</w:t>
            </w:r>
          </w:p>
          <w:p w14:paraId="2CB28B68" w14:textId="77777777" w:rsidR="00BF5236" w:rsidRPr="00FC6D9B" w:rsidRDefault="00BF5236" w:rsidP="00335CEF">
            <w:pPr>
              <w:ind w:firstLine="176"/>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u w:val="single"/>
                <w:cs/>
              </w:rPr>
              <w:t>หมายเหตุ</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เอกสารแนบตัวชี้วัดที่ 3-1</w:t>
            </w:r>
          </w:p>
          <w:p w14:paraId="589AD54B" w14:textId="77777777" w:rsidR="00BF5236" w:rsidRPr="00FC6D9B" w:rsidRDefault="00BF5236" w:rsidP="00335CEF">
            <w:pPr>
              <w:ind w:firstLine="743"/>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ปริมาณตัวอย่างผลิตภัณฑ์กลุ่มเป้าหมายที่เก็บเพื่อส่งตรวจวิเคราะห์ </w:t>
            </w:r>
          </w:p>
          <w:tbl>
            <w:tblPr>
              <w:tblW w:w="7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2"/>
              <w:gridCol w:w="3600"/>
              <w:gridCol w:w="2160"/>
            </w:tblGrid>
            <w:tr w:rsidR="00BF5236" w:rsidRPr="00FC6D9B" w14:paraId="24154BD4" w14:textId="77777777" w:rsidTr="00335CEF">
              <w:tc>
                <w:tcPr>
                  <w:tcW w:w="1502" w:type="dxa"/>
                  <w:shd w:val="clear" w:color="auto" w:fill="auto"/>
                </w:tcPr>
                <w:p w14:paraId="46F58725" w14:textId="77777777" w:rsidR="00BF5236" w:rsidRPr="00FC6D9B" w:rsidRDefault="00BF5236" w:rsidP="00335CEF">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การอวดอ้างสรรพคุณ</w:t>
                  </w:r>
                </w:p>
              </w:tc>
              <w:tc>
                <w:tcPr>
                  <w:tcW w:w="3600" w:type="dxa"/>
                  <w:shd w:val="clear" w:color="auto" w:fill="auto"/>
                </w:tcPr>
                <w:p w14:paraId="544E7BAB" w14:textId="77777777" w:rsidR="00BF5236" w:rsidRPr="00FC6D9B" w:rsidRDefault="00BF5236" w:rsidP="00335CEF">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รายการตรวจวิเคราะห์</w:t>
                  </w:r>
                </w:p>
              </w:tc>
              <w:tc>
                <w:tcPr>
                  <w:tcW w:w="2160" w:type="dxa"/>
                  <w:shd w:val="clear" w:color="auto" w:fill="auto"/>
                </w:tcPr>
                <w:p w14:paraId="61EB382B" w14:textId="77777777" w:rsidR="00BF5236" w:rsidRPr="00FC6D9B" w:rsidRDefault="00BF5236" w:rsidP="00335CEF">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ปริมาณ </w:t>
                  </w:r>
                </w:p>
                <w:p w14:paraId="17D6BCCA" w14:textId="77777777" w:rsidR="00BF5236" w:rsidRPr="00FC6D9B" w:rsidRDefault="00BF5236" w:rsidP="00335CEF">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(กรัม/ตัวอย่าง)</w:t>
                  </w:r>
                </w:p>
              </w:tc>
            </w:tr>
            <w:tr w:rsidR="00BF5236" w:rsidRPr="00FC6D9B" w14:paraId="3E00B2B8" w14:textId="77777777" w:rsidTr="00335CEF">
              <w:tc>
                <w:tcPr>
                  <w:tcW w:w="1502" w:type="dxa"/>
                  <w:shd w:val="clear" w:color="auto" w:fill="auto"/>
                </w:tcPr>
                <w:p w14:paraId="600AD191" w14:textId="77777777" w:rsidR="00BF5236" w:rsidRPr="00FC6D9B" w:rsidRDefault="00BF5236" w:rsidP="00335CEF">
                  <w:pP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ลดน้ำหนัก</w:t>
                  </w:r>
                </w:p>
              </w:tc>
              <w:tc>
                <w:tcPr>
                  <w:tcW w:w="3600" w:type="dxa"/>
                  <w:shd w:val="clear" w:color="auto" w:fill="auto"/>
                </w:tcPr>
                <w:p w14:paraId="1A168171"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กลุ่มยาหรือสารที่ลดความอ้วน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เช่น </w:t>
                  </w:r>
                  <w:r w:rsidRPr="00FC6D9B">
                    <w:rPr>
                      <w:rFonts w:ascii="TH SarabunPSK" w:hAnsi="TH SarabunPSK" w:cs="TH SarabunPSK"/>
                      <w:color w:val="000000" w:themeColor="text1"/>
                      <w:sz w:val="32"/>
                      <w:szCs w:val="32"/>
                    </w:rPr>
                    <w:t>Sibutramine</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Fenfluramine</w:t>
                  </w:r>
                </w:p>
                <w:p w14:paraId="6C7096C0" w14:textId="77777777" w:rsidR="00BF5236" w:rsidRPr="00FC6D9B" w:rsidRDefault="00BF5236" w:rsidP="00335CEF">
                  <w:pPr>
                    <w:ind w:left="204" w:hanging="20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กลุ่มยาหรือสารที่ลดความอยากอาหาร เช่น </w:t>
                  </w:r>
                  <w:r w:rsidRPr="00FC6D9B">
                    <w:rPr>
                      <w:rFonts w:ascii="TH SarabunPSK" w:hAnsi="TH SarabunPSK" w:cs="TH SarabunPSK"/>
                      <w:color w:val="000000" w:themeColor="text1"/>
                      <w:sz w:val="32"/>
                      <w:szCs w:val="32"/>
                    </w:rPr>
                    <w:t>Fluoxetine, Ephedrine,</w:t>
                  </w:r>
                  <w:r w:rsidRPr="00FC6D9B">
                    <w:rPr>
                      <w:rFonts w:ascii="TH SarabunPSK" w:hAnsi="TH SarabunPSK" w:cs="TH SarabunPSK"/>
                      <w:color w:val="000000" w:themeColor="text1"/>
                      <w:sz w:val="32"/>
                      <w:szCs w:val="32"/>
                      <w:cs/>
                    </w:rPr>
                    <w:t xml:space="preserve"> และ </w:t>
                  </w:r>
                  <w:r w:rsidRPr="00FC6D9B">
                    <w:rPr>
                      <w:rFonts w:ascii="TH SarabunPSK" w:hAnsi="TH SarabunPSK" w:cs="TH SarabunPSK"/>
                      <w:color w:val="000000" w:themeColor="text1"/>
                      <w:sz w:val="32"/>
                      <w:szCs w:val="32"/>
                    </w:rPr>
                    <w:t>Phentermine</w:t>
                  </w:r>
                </w:p>
                <w:p w14:paraId="365447A0"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กลุ่มยาระบาย เช่น </w:t>
                  </w:r>
                  <w:r w:rsidRPr="00FC6D9B">
                    <w:rPr>
                      <w:rFonts w:ascii="TH SarabunPSK" w:hAnsi="TH SarabunPSK" w:cs="TH SarabunPSK"/>
                      <w:color w:val="000000" w:themeColor="text1"/>
                      <w:sz w:val="32"/>
                      <w:szCs w:val="32"/>
                    </w:rPr>
                    <w:t>Phenophthaline</w:t>
                  </w:r>
                  <w:r w:rsidRPr="00FC6D9B">
                    <w:rPr>
                      <w:rFonts w:ascii="TH SarabunPSK" w:hAnsi="TH SarabunPSK" w:cs="TH SarabunPSK"/>
                      <w:color w:val="000000" w:themeColor="text1"/>
                      <w:sz w:val="32"/>
                      <w:szCs w:val="32"/>
                      <w:cs/>
                    </w:rPr>
                    <w:t xml:space="preserve"> และ </w:t>
                  </w:r>
                  <w:r w:rsidRPr="00FC6D9B">
                    <w:rPr>
                      <w:rFonts w:ascii="TH SarabunPSK" w:hAnsi="TH SarabunPSK" w:cs="TH SarabunPSK"/>
                      <w:color w:val="000000" w:themeColor="text1"/>
                      <w:sz w:val="32"/>
                      <w:szCs w:val="32"/>
                    </w:rPr>
                    <w:t>Bisacodyl</w:t>
                  </w:r>
                </w:p>
                <w:p w14:paraId="5A4C92F9" w14:textId="77777777" w:rsidR="00BF5236" w:rsidRPr="00FC6D9B" w:rsidRDefault="00BF5236" w:rsidP="00335CEF">
                  <w:pPr>
                    <w:ind w:right="389"/>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 xml:space="preserve">กลุ่มยาขับไขมัน เช่น </w:t>
                  </w:r>
                  <w:r w:rsidRPr="00FC6D9B">
                    <w:rPr>
                      <w:rFonts w:ascii="TH SarabunPSK" w:hAnsi="TH SarabunPSK" w:cs="TH SarabunPSK"/>
                      <w:color w:val="000000" w:themeColor="text1"/>
                      <w:sz w:val="32"/>
                      <w:szCs w:val="32"/>
                    </w:rPr>
                    <w:t>Orlistat</w:t>
                  </w:r>
                </w:p>
                <w:p w14:paraId="46AF5018" w14:textId="77777777" w:rsidR="00BF5236" w:rsidRPr="00FC6D9B" w:rsidRDefault="00BF5236" w:rsidP="00335CEF">
                  <w:pPr>
                    <w:ind w:right="38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สารอื่น เช่น </w:t>
                  </w:r>
                  <w:r w:rsidRPr="00FC6D9B">
                    <w:rPr>
                      <w:rFonts w:ascii="TH SarabunPSK" w:hAnsi="TH SarabunPSK" w:cs="TH SarabunPSK"/>
                      <w:color w:val="000000" w:themeColor="text1"/>
                      <w:sz w:val="32"/>
                      <w:szCs w:val="32"/>
                    </w:rPr>
                    <w:t>Desoxy-D2PM</w:t>
                  </w:r>
                </w:p>
              </w:tc>
              <w:tc>
                <w:tcPr>
                  <w:tcW w:w="2160" w:type="dxa"/>
                  <w:shd w:val="clear" w:color="auto" w:fill="auto"/>
                </w:tcPr>
                <w:p w14:paraId="4EA0894D" w14:textId="77777777" w:rsidR="00BF5236" w:rsidRPr="00FC6D9B" w:rsidRDefault="00BF5236" w:rsidP="00335CEF">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อย่างน้อย 30 กรัม</w:t>
                  </w:r>
                </w:p>
                <w:p w14:paraId="7FC02DFA" w14:textId="77777777" w:rsidR="00BF5236" w:rsidRPr="00FC6D9B" w:rsidRDefault="00BF5236" w:rsidP="00335CEF">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(ใน 1 ตัวอย่างสามารถระบุรายการวิเคราะห์ได้ตั้งแต่รายการ</w:t>
                  </w:r>
                </w:p>
                <w:p w14:paraId="0AB0DC50" w14:textId="77777777" w:rsidR="00BF5236" w:rsidRPr="00FC6D9B" w:rsidRDefault="00BF5236" w:rsidP="00335CEF">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 1-5)</w:t>
                  </w:r>
                </w:p>
              </w:tc>
            </w:tr>
            <w:tr w:rsidR="00BF5236" w:rsidRPr="00FC6D9B" w14:paraId="5CEB9511" w14:textId="77777777" w:rsidTr="00335CEF">
              <w:tc>
                <w:tcPr>
                  <w:tcW w:w="1502" w:type="dxa"/>
                  <w:shd w:val="clear" w:color="auto" w:fill="auto"/>
                </w:tcPr>
                <w:p w14:paraId="3BD50586" w14:textId="77777777" w:rsidR="00BF5236" w:rsidRPr="00FC6D9B" w:rsidRDefault="00BF5236" w:rsidP="00335CEF">
                  <w:pPr>
                    <w:ind w:right="6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 xml:space="preserve">2. </w:t>
                  </w:r>
                  <w:r w:rsidRPr="00FC6D9B">
                    <w:rPr>
                      <w:rFonts w:ascii="TH SarabunPSK" w:hAnsi="TH SarabunPSK" w:cs="TH SarabunPSK"/>
                      <w:color w:val="000000" w:themeColor="text1"/>
                      <w:sz w:val="32"/>
                      <w:szCs w:val="32"/>
                      <w:cs/>
                    </w:rPr>
                    <w:t>เสริมสร้างสมรรถภาพ</w:t>
                  </w:r>
                </w:p>
                <w:p w14:paraId="7641C6DC" w14:textId="77777777" w:rsidR="00BF5236" w:rsidRPr="00FC6D9B" w:rsidRDefault="00BF5236" w:rsidP="00335CEF">
                  <w:pPr>
                    <w:ind w:right="62"/>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ทางเพศ</w:t>
                  </w:r>
                </w:p>
              </w:tc>
              <w:tc>
                <w:tcPr>
                  <w:tcW w:w="3600" w:type="dxa"/>
                  <w:shd w:val="clear" w:color="auto" w:fill="auto"/>
                </w:tcPr>
                <w:p w14:paraId="5476D650" w14:textId="77777777" w:rsidR="00BF5236" w:rsidRPr="00FC6D9B" w:rsidRDefault="00BF5236" w:rsidP="00335CEF">
                  <w:pPr>
                    <w:ind w:right="389"/>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Sildenafil, Tadalafil</w:t>
                  </w:r>
                  <w:r w:rsidRPr="00FC6D9B">
                    <w:rPr>
                      <w:rFonts w:ascii="TH SarabunPSK" w:hAnsi="TH SarabunPSK" w:cs="TH SarabunPSK"/>
                      <w:color w:val="000000" w:themeColor="text1"/>
                      <w:sz w:val="32"/>
                      <w:szCs w:val="32"/>
                      <w:cs/>
                    </w:rPr>
                    <w:t xml:space="preserve"> และ</w:t>
                  </w:r>
                  <w:r w:rsidRPr="00FC6D9B">
                    <w:rPr>
                      <w:rFonts w:ascii="TH SarabunPSK" w:hAnsi="TH SarabunPSK" w:cs="TH SarabunPSK"/>
                      <w:color w:val="000000" w:themeColor="text1"/>
                      <w:sz w:val="32"/>
                      <w:szCs w:val="32"/>
                      <w:lang w:val="en-GB"/>
                    </w:rPr>
                    <w:t xml:space="preserve"> Vardenafil</w:t>
                  </w:r>
                </w:p>
              </w:tc>
              <w:tc>
                <w:tcPr>
                  <w:tcW w:w="2160" w:type="dxa"/>
                  <w:shd w:val="clear" w:color="auto" w:fill="auto"/>
                </w:tcPr>
                <w:p w14:paraId="6E08A695" w14:textId="77777777" w:rsidR="00BF5236" w:rsidRPr="00FC6D9B" w:rsidRDefault="00BF5236" w:rsidP="00335CEF">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อย่างน้อย 30 กรัม</w:t>
                  </w:r>
                </w:p>
              </w:tc>
            </w:tr>
          </w:tbl>
          <w:p w14:paraId="54C29F97" w14:textId="77777777" w:rsidR="00BF5236" w:rsidRPr="00FC6D9B" w:rsidRDefault="00BF5236" w:rsidP="00335CEF">
            <w:pPr>
              <w:ind w:firstLine="763"/>
              <w:jc w:val="thaiDistribute"/>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z w:val="32"/>
                <w:szCs w:val="32"/>
                <w:cs/>
              </w:rPr>
              <w:t xml:space="preserve">2) การส่งตัวอย่างตรวจวิเคราะห์ ณ กรมวิทยาศาสตร์การแพทย์หรือ                 </w:t>
            </w:r>
            <w:r w:rsidRPr="00FC6D9B">
              <w:rPr>
                <w:rFonts w:ascii="TH SarabunPSK" w:hAnsi="TH SarabunPSK" w:cs="TH SarabunPSK"/>
                <w:color w:val="000000" w:themeColor="text1"/>
                <w:spacing w:val="-6"/>
                <w:sz w:val="32"/>
                <w:szCs w:val="32"/>
                <w:cs/>
              </w:rPr>
              <w:t>ศูนย์วิทยาศาสตร์การแพทย์ โปรดระบุในหนังสือนำส่งตัวอย่างผลิตภัณฑ์ในช่องหมายเหตุว่า</w:t>
            </w:r>
          </w:p>
          <w:p w14:paraId="49714BB5" w14:textId="77777777" w:rsidR="00BF5236" w:rsidRPr="00FC6D9B" w:rsidRDefault="00BF5236" w:rsidP="006B72E4">
            <w:pPr>
              <w:numPr>
                <w:ilvl w:val="0"/>
                <w:numId w:val="86"/>
              </w:numPr>
              <w:tabs>
                <w:tab w:val="left" w:pos="1190"/>
              </w:tabs>
              <w:ind w:left="56" w:firstLine="948"/>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“ภายใต้แผนการเก็บตัวอย่างผลิตภัณฑ์สุขภาพของสำนักงานคณะกรรมการอาหารและยา ประจำปีงบประมาณ พ.ศ. 2562</w:t>
            </w:r>
          </w:p>
          <w:p w14:paraId="1A722F28" w14:textId="77777777" w:rsidR="00BF5236" w:rsidRPr="00FC6D9B" w:rsidRDefault="00BF5236" w:rsidP="006B72E4">
            <w:pPr>
              <w:numPr>
                <w:ilvl w:val="0"/>
                <w:numId w:val="86"/>
              </w:numPr>
              <w:tabs>
                <w:tab w:val="left" w:pos="1190"/>
              </w:tabs>
              <w:ind w:left="58" w:firstLine="950"/>
              <w:jc w:val="thaiDistribute"/>
              <w:rPr>
                <w:rFonts w:ascii="TH SarabunPSK" w:hAnsi="TH SarabunPSK" w:cs="TH SarabunPSK"/>
                <w:color w:val="000000" w:themeColor="text1"/>
                <w:sz w:val="32"/>
                <w:szCs w:val="32"/>
                <w:lang w:val="en-AU"/>
              </w:rPr>
            </w:pPr>
            <w:r w:rsidRPr="00FC6D9B">
              <w:rPr>
                <w:rFonts w:ascii="TH SarabunPSK" w:hAnsi="TH SarabunPSK" w:cs="TH SarabunPSK"/>
                <w:b/>
                <w:bCs/>
                <w:color w:val="000000" w:themeColor="text1"/>
                <w:sz w:val="32"/>
                <w:szCs w:val="32"/>
                <w:cs/>
              </w:rPr>
              <w:t>ขอให้ส่งสำเนาผลวิเคราะห์ถึงสำนักงานคณะกรรมการอาหารและยา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(กองส่งเสริมงานคุ้มครองผู้บริโภคด้านผลิตภัณฑ์สุขภาพในส่วนภูมิภาคและท้องถิ่น)</w:t>
            </w:r>
            <w:r w:rsidRPr="00FC6D9B">
              <w:rPr>
                <w:rFonts w:ascii="TH SarabunPSK" w:hAnsi="TH SarabunPSK" w:cs="TH SarabunPSK"/>
                <w:color w:val="000000" w:themeColor="text1"/>
                <w:sz w:val="32"/>
                <w:szCs w:val="32"/>
              </w:rPr>
              <w:t xml:space="preserve">” </w:t>
            </w:r>
          </w:p>
          <w:p w14:paraId="2987C130" w14:textId="77777777" w:rsidR="00BF5236" w:rsidRPr="00FC6D9B" w:rsidRDefault="00BF5236" w:rsidP="006B72E4">
            <w:pPr>
              <w:numPr>
                <w:ilvl w:val="0"/>
                <w:numId w:val="87"/>
              </w:numPr>
              <w:tabs>
                <w:tab w:val="left" w:pos="317"/>
              </w:tabs>
              <w:ind w:left="33" w:hanging="33"/>
              <w:rPr>
                <w:rFonts w:ascii="TH SarabunPSK" w:eastAsia="Cordia New" w:hAnsi="TH SarabunPSK" w:cs="TH SarabunPSK"/>
                <w:color w:val="000000" w:themeColor="text1"/>
                <w:sz w:val="32"/>
                <w:szCs w:val="32"/>
              </w:rPr>
            </w:pPr>
            <w:r w:rsidRPr="00FC6D9B">
              <w:rPr>
                <w:rFonts w:ascii="TH SarabunPSK" w:hAnsi="TH SarabunPSK" w:cs="TH SarabunPSK"/>
                <w:color w:val="000000" w:themeColor="text1"/>
                <w:sz w:val="32"/>
                <w:szCs w:val="32"/>
                <w:cs/>
              </w:rPr>
              <w:t>กรณีผลการตรวจสอบสถานที่ผลิต</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นำเข้า/จำหน่าย หรือผลการตรวจวิเคราะห์ไม่เป็นไปตามกฎหมาย ขอให้ สสจ. ดำเนินการทางกฎหมายตามแนวทางเอกสารแนบตัวชี้วัดที่ 3-2</w:t>
            </w:r>
          </w:p>
        </w:tc>
      </w:tr>
      <w:tr w:rsidR="00BF5236" w:rsidRPr="00FC6D9B" w14:paraId="01B77BA2" w14:textId="77777777" w:rsidTr="00BF5236">
        <w:tc>
          <w:tcPr>
            <w:tcW w:w="2345" w:type="dxa"/>
          </w:tcPr>
          <w:p w14:paraId="3C579D05"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แหล่งข้อมูล</w:t>
            </w:r>
          </w:p>
        </w:tc>
        <w:tc>
          <w:tcPr>
            <w:tcW w:w="7720" w:type="dxa"/>
          </w:tcPr>
          <w:p w14:paraId="082FAA4D" w14:textId="77777777" w:rsidR="00BF5236" w:rsidRPr="00FC6D9B" w:rsidRDefault="00BF5236" w:rsidP="00335CEF">
            <w:pPr>
              <w:tabs>
                <w:tab w:val="left" w:pos="510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27A50B83" w14:textId="77777777" w:rsidR="00BF5236" w:rsidRPr="00FC6D9B" w:rsidRDefault="00BF5236" w:rsidP="00335CEF">
            <w:pPr>
              <w:tabs>
                <w:tab w:val="left" w:pos="510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ส่วนภูมิภาค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สำนักงานสาธารณสุขจังหวัด</w:t>
            </w:r>
          </w:p>
        </w:tc>
      </w:tr>
      <w:tr w:rsidR="00BF5236" w:rsidRPr="00FC6D9B" w14:paraId="1BA172B5" w14:textId="77777777" w:rsidTr="00BF5236">
        <w:trPr>
          <w:trHeight w:val="489"/>
        </w:trPr>
        <w:tc>
          <w:tcPr>
            <w:tcW w:w="2345" w:type="dxa"/>
          </w:tcPr>
          <w:p w14:paraId="770E9D8F"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720" w:type="dxa"/>
          </w:tcPr>
          <w:p w14:paraId="06BF817F"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lang w:val="en-AU"/>
              </w:rPr>
              <w:t>A</w:t>
            </w:r>
            <w:r w:rsidRPr="00FC6D9B">
              <w:rPr>
                <w:rFonts w:ascii="TH SarabunPSK" w:hAnsi="TH SarabunPSK" w:cs="TH SarabunPSK"/>
                <w:color w:val="000000" w:themeColor="text1"/>
                <w:sz w:val="32"/>
                <w:szCs w:val="32"/>
                <w:vertAlign w:val="subscript"/>
                <w:cs/>
                <w:lang w:val="en-AU"/>
              </w:rPr>
              <w:t>3</w:t>
            </w:r>
            <w:r w:rsidRPr="00FC6D9B">
              <w:rPr>
                <w:rFonts w:ascii="TH SarabunPSK" w:hAnsi="TH SarabunPSK" w:cs="TH SarabunPSK"/>
                <w:color w:val="000000" w:themeColor="text1"/>
                <w:sz w:val="32"/>
                <w:szCs w:val="32"/>
                <w:cs/>
                <w:lang w:val="en-AU"/>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จำนวนผลิตภัณฑ์เสริมอาหารหรืออาหารกลุ่มเป้าหมายที่มีผลวิเคราะห์</w:t>
            </w:r>
          </w:p>
          <w:p w14:paraId="7BD7A9FE"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ผ่านมาตรฐาน</w:t>
            </w:r>
          </w:p>
        </w:tc>
      </w:tr>
      <w:tr w:rsidR="00BF5236" w:rsidRPr="00FC6D9B" w14:paraId="722F1342" w14:textId="77777777" w:rsidTr="00BF5236">
        <w:trPr>
          <w:trHeight w:val="494"/>
        </w:trPr>
        <w:tc>
          <w:tcPr>
            <w:tcW w:w="2345" w:type="dxa"/>
          </w:tcPr>
          <w:p w14:paraId="1BBA3FEE"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720" w:type="dxa"/>
          </w:tcPr>
          <w:p w14:paraId="53334D73"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cs/>
                <w:lang w:val="en-AU"/>
              </w:rPr>
              <w:t>3</w:t>
            </w:r>
            <w:r w:rsidRPr="00FC6D9B">
              <w:rPr>
                <w:rFonts w:ascii="TH SarabunPSK" w:hAnsi="TH SarabunPSK" w:cs="TH SarabunPSK"/>
                <w:color w:val="000000" w:themeColor="text1"/>
                <w:sz w:val="32"/>
                <w:szCs w:val="32"/>
                <w:cs/>
                <w:lang w:val="en-AU"/>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จำนวนผลิตภัณฑ์เสริมอาหารหรืออาหารกลุ่มเป้าหมายที่ส่งตรวจวิเคราะห์</w:t>
            </w:r>
            <w:r w:rsidRPr="00FC6D9B">
              <w:rPr>
                <w:rFonts w:ascii="TH SarabunPSK" w:hAnsi="TH SarabunPSK" w:cs="TH SarabunPSK"/>
                <w:color w:val="000000" w:themeColor="text1"/>
                <w:sz w:val="32"/>
                <w:szCs w:val="32"/>
                <w:cs/>
                <w:lang w:val="en-GB"/>
              </w:rPr>
              <w:t>ทางห้องปฏิบัติการ</w:t>
            </w:r>
            <w:r w:rsidRPr="00FC6D9B">
              <w:rPr>
                <w:rFonts w:ascii="TH SarabunPSK" w:hAnsi="TH SarabunPSK" w:cs="TH SarabunPSK"/>
                <w:color w:val="000000" w:themeColor="text1"/>
                <w:sz w:val="32"/>
                <w:szCs w:val="32"/>
                <w:cs/>
              </w:rPr>
              <w:t>และได้รับรายงานผลการตรวจวิเคราะห์</w:t>
            </w:r>
          </w:p>
        </w:tc>
      </w:tr>
      <w:tr w:rsidR="00BF5236" w:rsidRPr="00FC6D9B" w14:paraId="15396143" w14:textId="77777777" w:rsidTr="00BF5236">
        <w:trPr>
          <w:trHeight w:val="451"/>
        </w:trPr>
        <w:tc>
          <w:tcPr>
            <w:tcW w:w="2345" w:type="dxa"/>
          </w:tcPr>
          <w:p w14:paraId="1302CD0E"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สูตรคำนวณตัวชี้วัด</w:t>
            </w:r>
          </w:p>
        </w:tc>
        <w:tc>
          <w:tcPr>
            <w:tcW w:w="7720" w:type="dxa"/>
          </w:tcPr>
          <w:p w14:paraId="6D815226"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lang w:val="en-AU"/>
              </w:rPr>
              <w:t>(A</w:t>
            </w:r>
            <w:r w:rsidRPr="00FC6D9B">
              <w:rPr>
                <w:rFonts w:ascii="TH SarabunPSK" w:hAnsi="TH SarabunPSK" w:cs="TH SarabunPSK"/>
                <w:color w:val="000000" w:themeColor="text1"/>
                <w:sz w:val="32"/>
                <w:szCs w:val="32"/>
                <w:vertAlign w:val="subscript"/>
                <w:cs/>
                <w:lang w:val="en-AU"/>
              </w:rPr>
              <w:t>3</w:t>
            </w: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cs/>
                <w:lang w:val="en-AU"/>
              </w:rPr>
              <w:t>3</w:t>
            </w:r>
            <w:r w:rsidRPr="00FC6D9B">
              <w:rPr>
                <w:rFonts w:ascii="TH SarabunPSK" w:hAnsi="TH SarabunPSK" w:cs="TH SarabunPSK"/>
                <w:color w:val="000000" w:themeColor="text1"/>
                <w:sz w:val="32"/>
                <w:szCs w:val="32"/>
                <w:lang w:val="en-AU"/>
              </w:rPr>
              <w:t xml:space="preserve">) </w:t>
            </w:r>
            <w:r w:rsidRPr="00FC6D9B">
              <w:rPr>
                <w:rFonts w:ascii="TH SarabunPSK" w:hAnsi="TH SarabunPSK" w:cs="TH SarabunPSK"/>
                <w:color w:val="000000" w:themeColor="text1"/>
                <w:sz w:val="32"/>
                <w:szCs w:val="32"/>
              </w:rPr>
              <w:t>X 100</w:t>
            </w:r>
            <w:r w:rsidRPr="00FC6D9B">
              <w:rPr>
                <w:rFonts w:ascii="TH SarabunPSK" w:hAnsi="TH SarabunPSK" w:cs="TH SarabunPSK"/>
                <w:color w:val="000000" w:themeColor="text1"/>
                <w:sz w:val="32"/>
                <w:szCs w:val="32"/>
                <w:cs/>
              </w:rPr>
              <w:t xml:space="preserve"> </w:t>
            </w:r>
          </w:p>
        </w:tc>
      </w:tr>
      <w:tr w:rsidR="00BF5236" w:rsidRPr="00FC6D9B" w14:paraId="0EB3A402" w14:textId="77777777" w:rsidTr="00BF5236">
        <w:tc>
          <w:tcPr>
            <w:tcW w:w="2345" w:type="dxa"/>
            <w:tcBorders>
              <w:bottom w:val="single" w:sz="4" w:space="0" w:color="auto"/>
            </w:tcBorders>
          </w:tcPr>
          <w:p w14:paraId="5554F8B7"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หน่วยงานจัดเก็บข้อมูล</w:t>
            </w:r>
          </w:p>
        </w:tc>
        <w:tc>
          <w:tcPr>
            <w:tcW w:w="7720" w:type="dxa"/>
            <w:tcBorders>
              <w:bottom w:val="single" w:sz="4" w:space="0" w:color="auto"/>
            </w:tcBorders>
          </w:tcPr>
          <w:p w14:paraId="37D67938" w14:textId="77777777" w:rsidR="00BF5236" w:rsidRPr="00FC6D9B" w:rsidRDefault="00BF5236" w:rsidP="00335CEF">
            <w:pPr>
              <w:tabs>
                <w:tab w:val="left" w:pos="510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39F53309"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 </w:t>
            </w:r>
            <w:r w:rsidRPr="00FC6D9B">
              <w:rPr>
                <w:rFonts w:ascii="TH SarabunPSK" w:hAnsi="TH SarabunPSK" w:cs="TH SarabunPSK"/>
                <w:color w:val="000000" w:themeColor="text1"/>
                <w:sz w:val="32"/>
                <w:szCs w:val="32"/>
              </w:rPr>
              <w:t>02-590-7214</w:t>
            </w:r>
          </w:p>
        </w:tc>
      </w:tr>
      <w:tr w:rsidR="00BF5236" w:rsidRPr="00FC6D9B" w14:paraId="44588AD7" w14:textId="77777777" w:rsidTr="00BF5236">
        <w:trPr>
          <w:trHeight w:val="3129"/>
        </w:trPr>
        <w:tc>
          <w:tcPr>
            <w:tcW w:w="2345" w:type="dxa"/>
            <w:tcBorders>
              <w:top w:val="single" w:sz="4" w:space="0" w:color="auto"/>
            </w:tcBorders>
          </w:tcPr>
          <w:p w14:paraId="1CA79BFF"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วิธีการรายงาน</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ความถี่ในการรายงาน</w:t>
            </w:r>
          </w:p>
        </w:tc>
        <w:tc>
          <w:tcPr>
            <w:tcW w:w="7720" w:type="dxa"/>
            <w:tcBorders>
              <w:top w:val="single" w:sz="4" w:space="0" w:color="auto"/>
            </w:tcBorders>
            <w:vAlign w:val="center"/>
          </w:tcPr>
          <w:p w14:paraId="6518531C" w14:textId="77777777" w:rsidR="00BF5236" w:rsidRPr="00FC6D9B" w:rsidRDefault="00BF5236" w:rsidP="00335CEF">
            <w:pPr>
              <w:spacing w:after="120"/>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pacing w:val="-4"/>
                <w:sz w:val="32"/>
                <w:szCs w:val="32"/>
                <w:cs/>
              </w:rPr>
              <w:t xml:space="preserve">รายงานผลการดำเนินการตามแบบรายงานตัวชี้วัดที่ 3 </w:t>
            </w:r>
            <w:r w:rsidRPr="00FC6D9B">
              <w:rPr>
                <w:rFonts w:ascii="TH SarabunPSK" w:hAnsi="TH SarabunPSK" w:cs="TH SarabunPSK"/>
                <w:color w:val="000000" w:themeColor="text1"/>
                <w:sz w:val="32"/>
                <w:szCs w:val="32"/>
                <w:cs/>
              </w:rPr>
              <w:t xml:space="preserve">ทางไปรษณีย์อิเล็กทรอนิกส์ : </w:t>
            </w:r>
            <w:r w:rsidRPr="00FC6D9B">
              <w:rPr>
                <w:rFonts w:ascii="TH SarabunPSK" w:hAnsi="TH SarabunPSK" w:cs="TH SarabunPSK"/>
                <w:color w:val="000000" w:themeColor="text1"/>
                <w:sz w:val="32"/>
                <w:szCs w:val="32"/>
              </w:rPr>
              <w:t>kb@fda.moph.go.th</w:t>
            </w:r>
            <w:r w:rsidRPr="00FC6D9B">
              <w:rPr>
                <w:rFonts w:ascii="TH SarabunPSK" w:hAnsi="TH SarabunPSK" w:cs="TH SarabunPSK"/>
                <w:color w:val="000000" w:themeColor="text1"/>
                <w:sz w:val="32"/>
                <w:szCs w:val="32"/>
                <w:cs/>
              </w:rPr>
              <w:t xml:space="preserve"> หรือเป็น</w:t>
            </w:r>
            <w:r w:rsidRPr="00FC6D9B">
              <w:rPr>
                <w:rFonts w:ascii="TH SarabunPSK" w:hAnsi="TH SarabunPSK" w:cs="TH SarabunPSK"/>
                <w:color w:val="000000" w:themeColor="text1"/>
                <w:spacing w:val="-4"/>
                <w:sz w:val="32"/>
                <w:szCs w:val="32"/>
                <w:cs/>
              </w:rPr>
              <w:t>หนังสือราชการ</w:t>
            </w:r>
            <w:r w:rsidRPr="00FC6D9B">
              <w:rPr>
                <w:rFonts w:ascii="TH SarabunPSK" w:hAnsi="TH SarabunPSK" w:cs="TH SarabunPSK"/>
                <w:color w:val="000000" w:themeColor="text1"/>
                <w:sz w:val="32"/>
                <w:szCs w:val="32"/>
                <w:cs/>
              </w:rPr>
              <w:t>มายังสำนักงานคณะกรรมการอาหารและยา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(กองส่งเสริมงานคุ้มครองผู้บริโภคด้านผลิตภัณฑ์สุขภาพในส่วนภูมิภาคและท้องถิ่น) ดังนี้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7"/>
              <w:gridCol w:w="4961"/>
            </w:tblGrid>
            <w:tr w:rsidR="00BF5236" w:rsidRPr="00FC6D9B" w14:paraId="239CB787" w14:textId="77777777" w:rsidTr="00335CEF">
              <w:trPr>
                <w:jc w:val="center"/>
              </w:trPr>
              <w:tc>
                <w:tcPr>
                  <w:tcW w:w="987" w:type="dxa"/>
                  <w:tcBorders>
                    <w:top w:val="single" w:sz="4" w:space="0" w:color="000000"/>
                    <w:left w:val="single" w:sz="4" w:space="0" w:color="000000"/>
                    <w:bottom w:val="single" w:sz="4" w:space="0" w:color="000000"/>
                    <w:right w:val="single" w:sz="4" w:space="0" w:color="000000"/>
                  </w:tcBorders>
                </w:tcPr>
                <w:p w14:paraId="71395254" w14:textId="77777777" w:rsidR="00BF5236" w:rsidRPr="00FC6D9B" w:rsidRDefault="00BF5236" w:rsidP="00335CEF">
                  <w:pPr>
                    <w:tabs>
                      <w:tab w:val="left" w:pos="1260"/>
                      <w:tab w:val="left" w:pos="8460"/>
                    </w:tabs>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ครั้งที่</w:t>
                  </w:r>
                </w:p>
              </w:tc>
              <w:tc>
                <w:tcPr>
                  <w:tcW w:w="4961" w:type="dxa"/>
                  <w:tcBorders>
                    <w:top w:val="single" w:sz="4" w:space="0" w:color="000000"/>
                    <w:left w:val="single" w:sz="4" w:space="0" w:color="000000"/>
                    <w:bottom w:val="single" w:sz="4" w:space="0" w:color="000000"/>
                    <w:right w:val="single" w:sz="4" w:space="0" w:color="000000"/>
                  </w:tcBorders>
                </w:tcPr>
                <w:p w14:paraId="3F1855B4" w14:textId="77777777" w:rsidR="00BF5236" w:rsidRPr="00FC6D9B" w:rsidRDefault="00BF5236" w:rsidP="00335CEF">
                  <w:pPr>
                    <w:tabs>
                      <w:tab w:val="left" w:pos="1260"/>
                      <w:tab w:val="left" w:pos="8460"/>
                    </w:tabs>
                    <w:ind w:left="35"/>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ระยะเวลาการรายงาน</w:t>
                  </w:r>
                </w:p>
              </w:tc>
            </w:tr>
            <w:tr w:rsidR="00BF5236" w:rsidRPr="00FC6D9B" w14:paraId="56C9A1AC" w14:textId="77777777" w:rsidTr="00335CEF">
              <w:trPr>
                <w:jc w:val="center"/>
              </w:trPr>
              <w:tc>
                <w:tcPr>
                  <w:tcW w:w="987" w:type="dxa"/>
                  <w:tcBorders>
                    <w:top w:val="single" w:sz="4" w:space="0" w:color="000000"/>
                    <w:left w:val="single" w:sz="4" w:space="0" w:color="000000"/>
                    <w:bottom w:val="single" w:sz="4" w:space="0" w:color="000000"/>
                    <w:right w:val="single" w:sz="4" w:space="0" w:color="000000"/>
                  </w:tcBorders>
                </w:tcPr>
                <w:p w14:paraId="4E39876A" w14:textId="77777777" w:rsidR="00BF5236" w:rsidRPr="00FC6D9B" w:rsidRDefault="00BF5236" w:rsidP="00335CEF">
                  <w:pPr>
                    <w:tabs>
                      <w:tab w:val="left" w:pos="1260"/>
                      <w:tab w:val="left" w:pos="8460"/>
                    </w:tabs>
                    <w:ind w:left="30"/>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1</w:t>
                  </w:r>
                </w:p>
              </w:tc>
              <w:tc>
                <w:tcPr>
                  <w:tcW w:w="4961" w:type="dxa"/>
                  <w:tcBorders>
                    <w:top w:val="single" w:sz="4" w:space="0" w:color="000000"/>
                    <w:left w:val="single" w:sz="4" w:space="0" w:color="000000"/>
                    <w:bottom w:val="single" w:sz="4" w:space="0" w:color="000000"/>
                    <w:right w:val="single" w:sz="4" w:space="0" w:color="000000"/>
                  </w:tcBorders>
                </w:tcPr>
                <w:p w14:paraId="100CD164" w14:textId="77777777" w:rsidR="00BF5236" w:rsidRPr="00FC6D9B" w:rsidRDefault="00BF5236" w:rsidP="00335CEF">
                  <w:pPr>
                    <w:tabs>
                      <w:tab w:val="left" w:pos="1260"/>
                      <w:tab w:val="left" w:pos="8460"/>
                    </w:tabs>
                    <w:ind w:left="35"/>
                    <w:contextualSpacing/>
                    <w:jc w:val="thaiDistribute"/>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ภายใน </w:t>
                  </w:r>
                  <w:r w:rsidRPr="00FC6D9B">
                    <w:rPr>
                      <w:rFonts w:ascii="TH SarabunPSK" w:hAnsi="TH SarabunPSK" w:cs="TH SarabunPSK"/>
                      <w:color w:val="000000" w:themeColor="text1"/>
                      <w:sz w:val="28"/>
                    </w:rPr>
                    <w:t xml:space="preserve">20 </w:t>
                  </w:r>
                  <w:r w:rsidRPr="00FC6D9B">
                    <w:rPr>
                      <w:rFonts w:ascii="TH SarabunPSK" w:hAnsi="TH SarabunPSK" w:cs="TH SarabunPSK"/>
                      <w:color w:val="000000" w:themeColor="text1"/>
                      <w:sz w:val="28"/>
                      <w:cs/>
                    </w:rPr>
                    <w:t>ธันวาคม 25</w:t>
                  </w:r>
                  <w:r w:rsidRPr="00FC6D9B">
                    <w:rPr>
                      <w:rFonts w:ascii="TH SarabunPSK" w:hAnsi="TH SarabunPSK" w:cs="TH SarabunPSK"/>
                      <w:color w:val="000000" w:themeColor="text1"/>
                      <w:sz w:val="28"/>
                    </w:rPr>
                    <w:t>6</w:t>
                  </w:r>
                  <w:r w:rsidRPr="00FC6D9B">
                    <w:rPr>
                      <w:rFonts w:ascii="TH SarabunPSK" w:hAnsi="TH SarabunPSK" w:cs="TH SarabunPSK"/>
                      <w:color w:val="000000" w:themeColor="text1"/>
                      <w:sz w:val="28"/>
                      <w:cs/>
                    </w:rPr>
                    <w:t>1</w:t>
                  </w:r>
                  <w:r w:rsidRPr="00FC6D9B">
                    <w:rPr>
                      <w:rFonts w:ascii="TH SarabunPSK" w:hAnsi="TH SarabunPSK" w:cs="TH SarabunPSK"/>
                      <w:color w:val="000000" w:themeColor="text1"/>
                      <w:sz w:val="28"/>
                    </w:rPr>
                    <w:t xml:space="preserve"> </w:t>
                  </w:r>
                </w:p>
              </w:tc>
            </w:tr>
            <w:tr w:rsidR="00BF5236" w:rsidRPr="00FC6D9B" w14:paraId="46C898CE" w14:textId="77777777" w:rsidTr="00335CEF">
              <w:trPr>
                <w:jc w:val="center"/>
              </w:trPr>
              <w:tc>
                <w:tcPr>
                  <w:tcW w:w="987" w:type="dxa"/>
                  <w:tcBorders>
                    <w:top w:val="single" w:sz="4" w:space="0" w:color="000000"/>
                    <w:left w:val="single" w:sz="4" w:space="0" w:color="000000"/>
                    <w:bottom w:val="single" w:sz="4" w:space="0" w:color="000000"/>
                    <w:right w:val="single" w:sz="4" w:space="0" w:color="000000"/>
                  </w:tcBorders>
                </w:tcPr>
                <w:p w14:paraId="104C341B" w14:textId="77777777" w:rsidR="00BF5236" w:rsidRPr="00FC6D9B" w:rsidRDefault="00BF5236" w:rsidP="00335CEF">
                  <w:pPr>
                    <w:tabs>
                      <w:tab w:val="left" w:pos="1260"/>
                      <w:tab w:val="left" w:pos="8460"/>
                    </w:tabs>
                    <w:ind w:left="30"/>
                    <w:contextualSpacing/>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w:t>
                  </w:r>
                </w:p>
              </w:tc>
              <w:tc>
                <w:tcPr>
                  <w:tcW w:w="4961" w:type="dxa"/>
                  <w:tcBorders>
                    <w:top w:val="single" w:sz="4" w:space="0" w:color="000000"/>
                    <w:left w:val="single" w:sz="4" w:space="0" w:color="000000"/>
                    <w:bottom w:val="single" w:sz="4" w:space="0" w:color="000000"/>
                    <w:right w:val="single" w:sz="4" w:space="0" w:color="000000"/>
                  </w:tcBorders>
                </w:tcPr>
                <w:p w14:paraId="5677A382" w14:textId="77777777" w:rsidR="00BF5236" w:rsidRPr="00FC6D9B" w:rsidRDefault="00BF5236" w:rsidP="00335CEF">
                  <w:pPr>
                    <w:tabs>
                      <w:tab w:val="left" w:pos="1260"/>
                      <w:tab w:val="left" w:pos="8460"/>
                    </w:tabs>
                    <w:ind w:left="35"/>
                    <w:contextualSpacing/>
                    <w:jc w:val="thaiDistribute"/>
                    <w:rPr>
                      <w:rFonts w:ascii="TH SarabunPSK" w:hAnsi="TH SarabunPSK" w:cs="TH SarabunPSK"/>
                      <w:color w:val="000000" w:themeColor="text1"/>
                      <w:sz w:val="28"/>
                      <w:cs/>
                    </w:rPr>
                  </w:pPr>
                  <w:r w:rsidRPr="00FC6D9B">
                    <w:rPr>
                      <w:rFonts w:ascii="TH SarabunPSK" w:hAnsi="TH SarabunPSK" w:cs="TH SarabunPSK"/>
                      <w:color w:val="000000" w:themeColor="text1"/>
                      <w:sz w:val="28"/>
                      <w:cs/>
                    </w:rPr>
                    <w:t xml:space="preserve">ภายใน </w:t>
                  </w:r>
                  <w:r w:rsidRPr="00FC6D9B">
                    <w:rPr>
                      <w:rFonts w:ascii="TH SarabunPSK" w:hAnsi="TH SarabunPSK" w:cs="TH SarabunPSK"/>
                      <w:color w:val="000000" w:themeColor="text1"/>
                      <w:sz w:val="28"/>
                    </w:rPr>
                    <w:t xml:space="preserve">20 </w:t>
                  </w:r>
                  <w:r w:rsidRPr="00FC6D9B">
                    <w:rPr>
                      <w:rFonts w:ascii="TH SarabunPSK" w:hAnsi="TH SarabunPSK" w:cs="TH SarabunPSK"/>
                      <w:color w:val="000000" w:themeColor="text1"/>
                      <w:sz w:val="28"/>
                      <w:cs/>
                    </w:rPr>
                    <w:t>มีนาคม 25</w:t>
                  </w:r>
                  <w:r w:rsidRPr="00FC6D9B">
                    <w:rPr>
                      <w:rFonts w:ascii="TH SarabunPSK" w:hAnsi="TH SarabunPSK" w:cs="TH SarabunPSK"/>
                      <w:color w:val="000000" w:themeColor="text1"/>
                      <w:sz w:val="28"/>
                    </w:rPr>
                    <w:t>6</w:t>
                  </w:r>
                  <w:r w:rsidRPr="00FC6D9B">
                    <w:rPr>
                      <w:rFonts w:ascii="TH SarabunPSK" w:hAnsi="TH SarabunPSK" w:cs="TH SarabunPSK"/>
                      <w:color w:val="000000" w:themeColor="text1"/>
                      <w:sz w:val="28"/>
                      <w:cs/>
                    </w:rPr>
                    <w:t>2</w:t>
                  </w:r>
                </w:p>
              </w:tc>
            </w:tr>
            <w:tr w:rsidR="00BF5236" w:rsidRPr="00FC6D9B" w14:paraId="54358267" w14:textId="77777777" w:rsidTr="00335CEF">
              <w:trPr>
                <w:jc w:val="center"/>
              </w:trPr>
              <w:tc>
                <w:tcPr>
                  <w:tcW w:w="987" w:type="dxa"/>
                  <w:tcBorders>
                    <w:top w:val="single" w:sz="4" w:space="0" w:color="000000"/>
                    <w:left w:val="single" w:sz="4" w:space="0" w:color="000000"/>
                    <w:bottom w:val="single" w:sz="4" w:space="0" w:color="000000"/>
                    <w:right w:val="single" w:sz="4" w:space="0" w:color="000000"/>
                  </w:tcBorders>
                </w:tcPr>
                <w:p w14:paraId="189AE3DD" w14:textId="77777777" w:rsidR="00BF5236" w:rsidRPr="00FC6D9B" w:rsidRDefault="00BF5236" w:rsidP="00335CEF">
                  <w:pPr>
                    <w:tabs>
                      <w:tab w:val="left" w:pos="1260"/>
                      <w:tab w:val="left" w:pos="8460"/>
                    </w:tabs>
                    <w:ind w:left="30"/>
                    <w:contextualSpacing/>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3</w:t>
                  </w:r>
                </w:p>
              </w:tc>
              <w:tc>
                <w:tcPr>
                  <w:tcW w:w="4961" w:type="dxa"/>
                  <w:tcBorders>
                    <w:top w:val="single" w:sz="4" w:space="0" w:color="000000"/>
                    <w:left w:val="single" w:sz="4" w:space="0" w:color="000000"/>
                    <w:bottom w:val="single" w:sz="4" w:space="0" w:color="000000"/>
                    <w:right w:val="single" w:sz="4" w:space="0" w:color="000000"/>
                  </w:tcBorders>
                </w:tcPr>
                <w:p w14:paraId="092464A3" w14:textId="77777777" w:rsidR="00BF5236" w:rsidRPr="00FC6D9B" w:rsidRDefault="00BF5236" w:rsidP="00335CEF">
                  <w:pPr>
                    <w:tabs>
                      <w:tab w:val="left" w:pos="1260"/>
                      <w:tab w:val="left" w:pos="8460"/>
                    </w:tabs>
                    <w:ind w:left="35"/>
                    <w:contextualSpacing/>
                    <w:jc w:val="thaiDistribute"/>
                    <w:rPr>
                      <w:rFonts w:ascii="TH SarabunPSK" w:hAnsi="TH SarabunPSK" w:cs="TH SarabunPSK"/>
                      <w:color w:val="000000" w:themeColor="text1"/>
                      <w:sz w:val="28"/>
                    </w:rPr>
                  </w:pPr>
                  <w:r w:rsidRPr="00FC6D9B">
                    <w:rPr>
                      <w:rFonts w:ascii="TH SarabunPSK" w:hAnsi="TH SarabunPSK" w:cs="TH SarabunPSK"/>
                      <w:color w:val="000000" w:themeColor="text1"/>
                      <w:sz w:val="28"/>
                      <w:cs/>
                    </w:rPr>
                    <w:t>ภายใน 2</w:t>
                  </w:r>
                  <w:r w:rsidRPr="00FC6D9B">
                    <w:rPr>
                      <w:rFonts w:ascii="TH SarabunPSK" w:hAnsi="TH SarabunPSK" w:cs="TH SarabunPSK"/>
                      <w:color w:val="000000" w:themeColor="text1"/>
                      <w:sz w:val="28"/>
                    </w:rPr>
                    <w:t>0</w:t>
                  </w:r>
                  <w:r w:rsidRPr="00FC6D9B">
                    <w:rPr>
                      <w:rFonts w:ascii="TH SarabunPSK" w:hAnsi="TH SarabunPSK" w:cs="TH SarabunPSK"/>
                      <w:color w:val="000000" w:themeColor="text1"/>
                      <w:sz w:val="28"/>
                      <w:cs/>
                    </w:rPr>
                    <w:t xml:space="preserve"> มิถุนายน 2562</w:t>
                  </w:r>
                </w:p>
              </w:tc>
            </w:tr>
          </w:tbl>
          <w:p w14:paraId="23D8844F"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pacing w:val="-4"/>
                <w:sz w:val="32"/>
                <w:szCs w:val="32"/>
                <w:cs/>
              </w:rPr>
              <w:t xml:space="preserve">หมายเหตุ </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ตัดข้อมูลภายในวันที่กำหนดและจะดึงข้อมูลในวันถัดไป</w:t>
            </w:r>
          </w:p>
        </w:tc>
      </w:tr>
      <w:tr w:rsidR="00BF5236" w:rsidRPr="00FC6D9B" w14:paraId="7BA599CB" w14:textId="77777777" w:rsidTr="00BF5236">
        <w:trPr>
          <w:trHeight w:val="652"/>
        </w:trPr>
        <w:tc>
          <w:tcPr>
            <w:tcW w:w="2345" w:type="dxa"/>
          </w:tcPr>
          <w:p w14:paraId="13D3202B"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หน่วยงานที่รายงาน</w:t>
            </w:r>
          </w:p>
        </w:tc>
        <w:tc>
          <w:tcPr>
            <w:tcW w:w="7720" w:type="dxa"/>
          </w:tcPr>
          <w:p w14:paraId="2585BEBB" w14:textId="77777777" w:rsidR="00BF5236" w:rsidRPr="00FC6D9B" w:rsidRDefault="00BF5236" w:rsidP="00335CEF">
            <w:pPr>
              <w:tabs>
                <w:tab w:val="left" w:pos="5100"/>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p w14:paraId="16F2CCC0"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ส่วนภูมิภาค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สำนักงานสาธารณสุขจังหวัด</w:t>
            </w:r>
          </w:p>
        </w:tc>
      </w:tr>
      <w:tr w:rsidR="00BF5236" w:rsidRPr="00FC6D9B" w14:paraId="1CFE71FA" w14:textId="77777777" w:rsidTr="00BF5236">
        <w:tc>
          <w:tcPr>
            <w:tcW w:w="2345" w:type="dxa"/>
          </w:tcPr>
          <w:p w14:paraId="1B09FBDB"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หน่วยงานรับผิดชอบตัวชี้วัด</w:t>
            </w:r>
          </w:p>
        </w:tc>
        <w:tc>
          <w:tcPr>
            <w:tcW w:w="7720" w:type="dxa"/>
          </w:tcPr>
          <w:p w14:paraId="690FC4D1"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tc>
      </w:tr>
      <w:tr w:rsidR="00BF5236" w:rsidRPr="00FC6D9B" w14:paraId="639B90AC" w14:textId="77777777" w:rsidTr="00BF5236">
        <w:tc>
          <w:tcPr>
            <w:tcW w:w="2345" w:type="dxa"/>
          </w:tcPr>
          <w:p w14:paraId="68673472"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w:t>
            </w:r>
          </w:p>
          <w:p w14:paraId="5A53F532"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ทางวิชาการ</w:t>
            </w:r>
            <w:r w:rsidRPr="00FC6D9B">
              <w:rPr>
                <w:rFonts w:ascii="TH SarabunPSK" w:hAnsi="TH SarabunPSK" w:cs="TH SarabunPSK"/>
                <w:b/>
                <w:bCs/>
                <w:color w:val="000000" w:themeColor="text1"/>
                <w:sz w:val="32"/>
                <w:szCs w:val="32"/>
              </w:rPr>
              <w:t>/</w:t>
            </w:r>
          </w:p>
          <w:p w14:paraId="61F25BB3"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720" w:type="dxa"/>
          </w:tcPr>
          <w:p w14:paraId="29B4C862" w14:textId="5E147358" w:rsidR="00BF5236" w:rsidRPr="00FC6D9B" w:rsidRDefault="00BF5236" w:rsidP="00335CEF">
            <w:pPr>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 xml:space="preserve">ผู้ให้ข้อมูลทางวิชาการ </w:t>
            </w:r>
          </w:p>
          <w:p w14:paraId="17780FBA"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นางสาวกนกเนตร รัตนจันท                  สำนักอาหาร</w:t>
            </w:r>
          </w:p>
          <w:p w14:paraId="740007EB" w14:textId="77777777" w:rsidR="00BF5236" w:rsidRPr="00FC6D9B" w:rsidRDefault="00BF5236" w:rsidP="00335CEF">
            <w:pPr>
              <w:tabs>
                <w:tab w:val="center" w:pos="3823"/>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02-590-7030</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โทรศัพท์มือถือ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089-8313381</w:t>
            </w:r>
          </w:p>
          <w:p w14:paraId="403CA8CC" w14:textId="77777777" w:rsidR="00BF5236" w:rsidRPr="00FC6D9B" w:rsidRDefault="00BF5236" w:rsidP="00335CEF">
            <w:pPr>
              <w:tabs>
                <w:tab w:val="center" w:pos="3823"/>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02-591-8460                       e-mail : </w:t>
            </w:r>
            <w:hyperlink r:id="rId26" w:history="1">
              <w:r w:rsidRPr="00FC6D9B">
                <w:rPr>
                  <w:rStyle w:val="a5"/>
                  <w:rFonts w:ascii="TH SarabunPSK" w:hAnsi="TH SarabunPSK" w:cs="TH SarabunPSK"/>
                  <w:color w:val="000000" w:themeColor="text1"/>
                  <w:sz w:val="32"/>
                  <w:szCs w:val="32"/>
                  <w:u w:val="none"/>
                </w:rPr>
                <w:t>knrc@fda.moph.go.th</w:t>
              </w:r>
            </w:hyperlink>
          </w:p>
          <w:p w14:paraId="7D416EC5" w14:textId="5199CCB0" w:rsidR="00BF5236" w:rsidRPr="00FC6D9B" w:rsidRDefault="00BF5236" w:rsidP="00335CEF">
            <w:pPr>
              <w:tabs>
                <w:tab w:val="center" w:pos="3823"/>
              </w:tabs>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 xml:space="preserve">ผู้ประสานงานตัวชี้วัด </w:t>
            </w:r>
          </w:p>
          <w:p w14:paraId="524384C2"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นางสาวอรสุรางค์ ธีระวัฒน์</w:t>
            </w:r>
            <w:r w:rsidRPr="00FC6D9B">
              <w:rPr>
                <w:rFonts w:ascii="TH SarabunPSK" w:hAnsi="TH SarabunPSK" w:cs="TH SarabunPSK"/>
                <w:color w:val="000000" w:themeColor="text1"/>
                <w:sz w:val="32"/>
                <w:szCs w:val="32"/>
                <w:cs/>
              </w:rPr>
              <w:tab/>
              <w:t xml:space="preserve">          สำนักอาหาร   </w:t>
            </w:r>
          </w:p>
          <w:p w14:paraId="0348F6CC"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02-590-7</w:t>
            </w:r>
            <w:r w:rsidRPr="00FC6D9B">
              <w:rPr>
                <w:rFonts w:ascii="TH SarabunPSK" w:hAnsi="TH SarabunPSK" w:cs="TH SarabunPSK"/>
                <w:color w:val="000000" w:themeColor="text1"/>
                <w:sz w:val="32"/>
                <w:szCs w:val="32"/>
              </w:rPr>
              <w:t>218</w:t>
            </w:r>
            <w:r w:rsidRPr="00FC6D9B">
              <w:rPr>
                <w:rFonts w:ascii="TH SarabunPSK" w:hAnsi="TH SarabunPSK" w:cs="TH SarabunPSK"/>
                <w:color w:val="000000" w:themeColor="text1"/>
                <w:sz w:val="32"/>
                <w:szCs w:val="32"/>
                <w:cs/>
              </w:rPr>
              <w:tab/>
              <w:t xml:space="preserve">          โทรศัพท์มือถือ : </w:t>
            </w:r>
            <w:r w:rsidRPr="00FC6D9B">
              <w:rPr>
                <w:rFonts w:ascii="TH SarabunPSK" w:hAnsi="TH SarabunPSK" w:cs="TH SarabunPSK"/>
                <w:color w:val="000000" w:themeColor="text1"/>
                <w:sz w:val="32"/>
                <w:szCs w:val="32"/>
              </w:rPr>
              <w:t>094-131-6136</w:t>
            </w:r>
          </w:p>
          <w:p w14:paraId="2130AE4D" w14:textId="77777777" w:rsidR="00BF5236" w:rsidRPr="00FC6D9B" w:rsidRDefault="00BF5236" w:rsidP="00335CEF">
            <w:pPr>
              <w:spacing w:after="12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โทรสาร :</w:t>
            </w:r>
            <w:r w:rsidRPr="00FC6D9B">
              <w:rPr>
                <w:rFonts w:ascii="TH SarabunPSK" w:hAnsi="TH SarabunPSK" w:cs="TH SarabunPSK"/>
                <w:color w:val="000000" w:themeColor="text1"/>
                <w:sz w:val="32"/>
                <w:szCs w:val="32"/>
              </w:rPr>
              <w:t xml:space="preserve"> 02-591-8460                       e-mail : planning.food@gmail.com</w:t>
            </w:r>
          </w:p>
        </w:tc>
      </w:tr>
      <w:tr w:rsidR="00BF5236" w:rsidRPr="00FC6D9B" w14:paraId="0AE4805D" w14:textId="77777777" w:rsidTr="00BF5236">
        <w:trPr>
          <w:trHeight w:val="507"/>
        </w:trPr>
        <w:tc>
          <w:tcPr>
            <w:tcW w:w="2345" w:type="dxa"/>
          </w:tcPr>
          <w:p w14:paraId="6209F903"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หน่วยงานนำเข้าข้อมูล</w:t>
            </w:r>
          </w:p>
        </w:tc>
        <w:tc>
          <w:tcPr>
            <w:tcW w:w="7720" w:type="dxa"/>
          </w:tcPr>
          <w:p w14:paraId="33A2E2D3" w14:textId="77777777" w:rsidR="00BF5236" w:rsidRPr="00FC6D9B" w:rsidRDefault="00BF5236" w:rsidP="00335CEF">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ส่วนกลาง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สำนักอาหาร สำนักงานคณะกรรมการอาหารและยา</w:t>
            </w:r>
          </w:p>
        </w:tc>
      </w:tr>
      <w:tr w:rsidR="00BF5236" w:rsidRPr="00FC6D9B" w14:paraId="1697E224" w14:textId="77777777" w:rsidTr="00BF5236">
        <w:tc>
          <w:tcPr>
            <w:tcW w:w="2345" w:type="dxa"/>
          </w:tcPr>
          <w:p w14:paraId="7B1D1CBD"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การนำข้อมูล</w:t>
            </w:r>
          </w:p>
          <w:p w14:paraId="26E47E44" w14:textId="77777777" w:rsidR="00BF5236" w:rsidRPr="00FC6D9B" w:rsidRDefault="00BF5236" w:rsidP="00BF523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ไปใช้ประโยชน์</w:t>
            </w:r>
          </w:p>
        </w:tc>
        <w:tc>
          <w:tcPr>
            <w:tcW w:w="7720" w:type="dxa"/>
          </w:tcPr>
          <w:p w14:paraId="26CCB712" w14:textId="77777777" w:rsidR="00BF5236" w:rsidRPr="00FC6D9B" w:rsidRDefault="00BF5236" w:rsidP="00335CE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เพื่อนำข้อมูลไปจัดทำมาตรการในการจัดการและกำกับดูแลผลิตภัณฑ์อาหารที่มีความเสี่ยง</w:t>
            </w:r>
          </w:p>
        </w:tc>
      </w:tr>
    </w:tbl>
    <w:p w14:paraId="5BCB462F" w14:textId="77777777" w:rsidR="00BF5236" w:rsidRPr="00FC6D9B" w:rsidRDefault="00BF5236" w:rsidP="00BF5236">
      <w:pPr>
        <w:rPr>
          <w:rFonts w:ascii="TH SarabunPSK" w:hAnsi="TH SarabunPSK" w:cs="TH SarabunPSK"/>
          <w:color w:val="000000" w:themeColor="text1"/>
        </w:rPr>
      </w:pPr>
    </w:p>
    <w:p w14:paraId="20506160" w14:textId="77777777" w:rsidR="00BF5236" w:rsidRPr="00FC6D9B" w:rsidRDefault="00BF5236" w:rsidP="00BF5236">
      <w:pPr>
        <w:rPr>
          <w:rFonts w:ascii="TH SarabunPSK" w:hAnsi="TH SarabunPSK" w:cs="TH SarabunPSK"/>
          <w:color w:val="000000" w:themeColor="text1"/>
        </w:rPr>
      </w:pPr>
    </w:p>
    <w:p w14:paraId="46B473B8" w14:textId="77777777" w:rsidR="00BF5236" w:rsidRPr="00FC6D9B" w:rsidRDefault="00BF5236" w:rsidP="00BF5236">
      <w:pPr>
        <w:rPr>
          <w:rFonts w:ascii="TH SarabunPSK" w:hAnsi="TH SarabunPSK" w:cs="TH SarabunPSK"/>
          <w:color w:val="000000" w:themeColor="text1"/>
        </w:rPr>
      </w:pPr>
    </w:p>
    <w:p w14:paraId="13C83D80" w14:textId="77777777" w:rsidR="00BF5236" w:rsidRPr="00FC6D9B" w:rsidRDefault="00BF5236" w:rsidP="00BF5236">
      <w:pPr>
        <w:rPr>
          <w:rFonts w:ascii="TH SarabunPSK" w:hAnsi="TH SarabunPSK" w:cs="TH SarabunPSK"/>
          <w:color w:val="000000" w:themeColor="text1"/>
        </w:rPr>
      </w:pPr>
    </w:p>
    <w:p w14:paraId="03EC214F" w14:textId="77777777" w:rsidR="00BF5236" w:rsidRPr="00FC6D9B" w:rsidRDefault="00BF5236" w:rsidP="00BF5236">
      <w:pPr>
        <w:rPr>
          <w:rFonts w:ascii="TH SarabunPSK" w:hAnsi="TH SarabunPSK" w:cs="TH SarabunPSK"/>
          <w:color w:val="000000" w:themeColor="text1"/>
        </w:rPr>
      </w:pPr>
    </w:p>
    <w:p w14:paraId="14C683F5" w14:textId="77777777" w:rsidR="00BF5236" w:rsidRPr="00FC6D9B" w:rsidRDefault="00BF5236" w:rsidP="00BF5236">
      <w:pPr>
        <w:rPr>
          <w:rFonts w:ascii="TH SarabunPSK" w:hAnsi="TH SarabunPSK" w:cs="TH SarabunPSK"/>
          <w:color w:val="000000" w:themeColor="text1"/>
        </w:rPr>
      </w:pPr>
    </w:p>
    <w:p w14:paraId="1EC10095" w14:textId="77777777" w:rsidR="00BF5236" w:rsidRPr="00FC6D9B" w:rsidRDefault="00BF5236" w:rsidP="00BF5236">
      <w:pPr>
        <w:rPr>
          <w:rFonts w:ascii="TH SarabunPSK" w:hAnsi="TH SarabunPSK" w:cs="TH SarabunPSK"/>
          <w:color w:val="000000" w:themeColor="text1"/>
        </w:rPr>
      </w:pPr>
    </w:p>
    <w:p w14:paraId="2455E885" w14:textId="77777777" w:rsidR="006E2352" w:rsidRPr="00FC6D9B" w:rsidRDefault="006E2352" w:rsidP="009D6E05">
      <w:pPr>
        <w:rPr>
          <w:rFonts w:ascii="TH SarabunPSK" w:hAnsi="TH SarabunPSK" w:cs="TH SarabunPSK"/>
          <w:color w:val="000000" w:themeColor="text1"/>
          <w:sz w:val="32"/>
          <w:szCs w:val="32"/>
          <w:cs/>
        </w:rPr>
        <w:sectPr w:rsidR="006E2352" w:rsidRPr="00FC6D9B" w:rsidSect="00A10B66">
          <w:pgSz w:w="11906" w:h="16838"/>
          <w:pgMar w:top="851" w:right="851" w:bottom="851" w:left="851" w:header="709" w:footer="261" w:gutter="0"/>
          <w:cols w:space="708"/>
          <w:docGrid w:linePitch="360"/>
        </w:sectPr>
      </w:pPr>
    </w:p>
    <w:bookmarkStart w:id="5" w:name="_MON_1602572635"/>
    <w:bookmarkEnd w:id="5"/>
    <w:p w14:paraId="3D55A636" w14:textId="22D11193" w:rsidR="009D6E05" w:rsidRPr="00FC6D9B" w:rsidRDefault="00272D54" w:rsidP="009D6E05">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object w:dxaOrig="20913" w:dyaOrig="13343" w14:anchorId="2A738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7pt;height:491.5pt" o:ole="">
            <v:imagedata r:id="rId27" o:title=""/>
          </v:shape>
          <o:OLEObject Type="Embed" ProgID="Excel.Sheet.8" ShapeID="_x0000_i1025" DrawAspect="Content" ObjectID="_1606559124" r:id="rId28"/>
        </w:object>
      </w:r>
    </w:p>
    <w:p w14:paraId="4D485638" w14:textId="6B20774F" w:rsidR="009D6E05" w:rsidRPr="00FC6D9B" w:rsidRDefault="009D6E05">
      <w:pPr>
        <w:rPr>
          <w:rFonts w:ascii="TH SarabunPSK" w:hAnsi="TH SarabunPSK" w:cs="TH SarabunPSK"/>
          <w:color w:val="000000" w:themeColor="text1"/>
        </w:rPr>
      </w:pPr>
    </w:p>
    <w:p w14:paraId="0733E336" w14:textId="6CA054F9" w:rsidR="009D6E05" w:rsidRPr="00FC6D9B" w:rsidRDefault="009D6E05">
      <w:pPr>
        <w:rPr>
          <w:rFonts w:ascii="TH SarabunPSK" w:hAnsi="TH SarabunPSK" w:cs="TH SarabunPSK"/>
          <w:color w:val="000000" w:themeColor="text1"/>
        </w:rPr>
      </w:pPr>
    </w:p>
    <w:p w14:paraId="312155AC" w14:textId="77777777" w:rsidR="00272D54" w:rsidRPr="00FC6D9B" w:rsidRDefault="00272D54" w:rsidP="00272D54">
      <w:pPr>
        <w:ind w:left="1080"/>
        <w:jc w:val="right"/>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เอกสารแนบตัวชี้วัดที่ 3-1</w:t>
      </w:r>
    </w:p>
    <w:p w14:paraId="66E08824" w14:textId="77777777" w:rsidR="00272D54" w:rsidRPr="00FC6D9B" w:rsidRDefault="00272D54" w:rsidP="00272D54">
      <w:pPr>
        <w:spacing w:after="120"/>
        <w:jc w:val="center"/>
        <w:rPr>
          <w:rFonts w:ascii="TH SarabunPSK" w:hAnsi="TH SarabunPSK" w:cs="TH SarabunPSK"/>
          <w:b/>
          <w:bCs/>
          <w:color w:val="000000" w:themeColor="text1"/>
          <w:sz w:val="32"/>
          <w:szCs w:val="32"/>
        </w:rPr>
      </w:pPr>
    </w:p>
    <w:p w14:paraId="4ED3B30E" w14:textId="77777777" w:rsidR="00272D54" w:rsidRPr="00FC6D9B" w:rsidRDefault="00272D54" w:rsidP="00272D54">
      <w:pPr>
        <w:spacing w:before="120" w:after="120"/>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รายการตรวจวิเคราะห์ผลิตภัณฑ์เสริมอาหารหรืออาหารที่สงสัยว่าปลอมปนสารที่มีฤทธิ์</w:t>
      </w:r>
      <w:r w:rsidRPr="00FC6D9B">
        <w:rPr>
          <w:rFonts w:ascii="TH SarabunPSK" w:hAnsi="TH SarabunPSK" w:cs="TH SarabunPSK"/>
          <w:b/>
          <w:bCs/>
          <w:color w:val="000000" w:themeColor="text1"/>
          <w:sz w:val="32"/>
          <w:szCs w:val="32"/>
          <w:cs/>
          <w:lang w:val="en-AU"/>
        </w:rPr>
        <w:t>ในการลดน้ำหนักหรือเสริมสร้างสมรรถภาพทางเพศ</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6237"/>
        <w:gridCol w:w="4252"/>
      </w:tblGrid>
      <w:tr w:rsidR="00272D54" w:rsidRPr="00FC6D9B" w14:paraId="2FF06B55" w14:textId="77777777" w:rsidTr="00272D54">
        <w:tc>
          <w:tcPr>
            <w:tcW w:w="3260" w:type="dxa"/>
            <w:tcBorders>
              <w:top w:val="single" w:sz="4" w:space="0" w:color="000000"/>
              <w:left w:val="single" w:sz="4" w:space="0" w:color="000000"/>
              <w:bottom w:val="single" w:sz="4" w:space="0" w:color="000000"/>
              <w:right w:val="single" w:sz="4" w:space="0" w:color="000000"/>
            </w:tcBorders>
            <w:hideMark/>
          </w:tcPr>
          <w:p w14:paraId="2A890218" w14:textId="77777777" w:rsidR="00272D54" w:rsidRPr="00FC6D9B" w:rsidRDefault="00272D54">
            <w:pPr>
              <w:spacing w:before="120" w:after="120"/>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การอวดอ้างสรรพคุณ</w:t>
            </w:r>
          </w:p>
        </w:tc>
        <w:tc>
          <w:tcPr>
            <w:tcW w:w="6237" w:type="dxa"/>
            <w:tcBorders>
              <w:top w:val="single" w:sz="4" w:space="0" w:color="000000"/>
              <w:left w:val="single" w:sz="4" w:space="0" w:color="000000"/>
              <w:bottom w:val="single" w:sz="4" w:space="0" w:color="000000"/>
              <w:right w:val="single" w:sz="4" w:space="0" w:color="000000"/>
            </w:tcBorders>
            <w:hideMark/>
          </w:tcPr>
          <w:p w14:paraId="65221CAC" w14:textId="77777777" w:rsidR="00272D54" w:rsidRPr="00FC6D9B" w:rsidRDefault="00272D54">
            <w:pPr>
              <w:spacing w:before="120" w:after="120"/>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รายการตรวจวิเคราะห์</w:t>
            </w:r>
          </w:p>
        </w:tc>
        <w:tc>
          <w:tcPr>
            <w:tcW w:w="4252" w:type="dxa"/>
            <w:tcBorders>
              <w:top w:val="single" w:sz="4" w:space="0" w:color="000000"/>
              <w:left w:val="single" w:sz="4" w:space="0" w:color="000000"/>
              <w:bottom w:val="single" w:sz="4" w:space="0" w:color="000000"/>
              <w:right w:val="single" w:sz="4" w:space="0" w:color="000000"/>
            </w:tcBorders>
            <w:hideMark/>
          </w:tcPr>
          <w:p w14:paraId="68B2D709" w14:textId="77777777" w:rsidR="00272D54" w:rsidRPr="00FC6D9B" w:rsidRDefault="00272D54">
            <w:pPr>
              <w:spacing w:before="120" w:after="120"/>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ปริมาณ (กรัม/ตัวอย่าง)</w:t>
            </w:r>
          </w:p>
        </w:tc>
      </w:tr>
      <w:tr w:rsidR="00272D54" w:rsidRPr="00FC6D9B" w14:paraId="19BE54A6" w14:textId="77777777" w:rsidTr="00272D54">
        <w:trPr>
          <w:trHeight w:val="2507"/>
        </w:trPr>
        <w:tc>
          <w:tcPr>
            <w:tcW w:w="3260" w:type="dxa"/>
            <w:tcBorders>
              <w:top w:val="single" w:sz="4" w:space="0" w:color="000000"/>
              <w:left w:val="single" w:sz="4" w:space="0" w:color="000000"/>
              <w:bottom w:val="single" w:sz="4" w:space="0" w:color="000000"/>
              <w:right w:val="single" w:sz="4" w:space="0" w:color="000000"/>
            </w:tcBorders>
            <w:hideMark/>
          </w:tcPr>
          <w:p w14:paraId="35526768" w14:textId="77777777" w:rsidR="00272D54" w:rsidRPr="00FC6D9B" w:rsidRDefault="00272D54" w:rsidP="006B72E4">
            <w:pPr>
              <w:numPr>
                <w:ilvl w:val="0"/>
                <w:numId w:val="88"/>
              </w:numPr>
              <w:spacing w:before="120"/>
              <w:ind w:left="317" w:hanging="284"/>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ลดน้ำหนัก</w:t>
            </w:r>
          </w:p>
        </w:tc>
        <w:tc>
          <w:tcPr>
            <w:tcW w:w="6237" w:type="dxa"/>
            <w:tcBorders>
              <w:top w:val="single" w:sz="4" w:space="0" w:color="000000"/>
              <w:left w:val="single" w:sz="4" w:space="0" w:color="000000"/>
              <w:bottom w:val="single" w:sz="4" w:space="0" w:color="000000"/>
              <w:right w:val="single" w:sz="4" w:space="0" w:color="000000"/>
            </w:tcBorders>
            <w:hideMark/>
          </w:tcPr>
          <w:p w14:paraId="3555DE38" w14:textId="77777777" w:rsidR="00272D54" w:rsidRPr="00FC6D9B" w:rsidRDefault="00272D54" w:rsidP="006B72E4">
            <w:pPr>
              <w:numPr>
                <w:ilvl w:val="0"/>
                <w:numId w:val="89"/>
              </w:numPr>
              <w:spacing w:before="120"/>
              <w:ind w:left="317"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กลุ่มยาหรือสารที่ลดความอ้วน เช่น </w:t>
            </w:r>
            <w:r w:rsidRPr="00FC6D9B">
              <w:rPr>
                <w:rFonts w:ascii="TH SarabunPSK" w:hAnsi="TH SarabunPSK" w:cs="TH SarabunPSK"/>
                <w:color w:val="000000" w:themeColor="text1"/>
                <w:sz w:val="32"/>
                <w:szCs w:val="32"/>
              </w:rPr>
              <w:t>Sibutramine,</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Fenfluramine</w:t>
            </w:r>
          </w:p>
          <w:p w14:paraId="3A3AD13A" w14:textId="77777777" w:rsidR="00272D54" w:rsidRPr="00FC6D9B" w:rsidRDefault="00272D54" w:rsidP="006B72E4">
            <w:pPr>
              <w:numPr>
                <w:ilvl w:val="0"/>
                <w:numId w:val="89"/>
              </w:numPr>
              <w:ind w:left="317"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กลุ่มยาหรือสารที่ลดความอยากอาหาร เช่น </w:t>
            </w:r>
            <w:r w:rsidRPr="00FC6D9B">
              <w:rPr>
                <w:rFonts w:ascii="TH SarabunPSK" w:hAnsi="TH SarabunPSK" w:cs="TH SarabunPSK"/>
                <w:color w:val="000000" w:themeColor="text1"/>
                <w:sz w:val="32"/>
                <w:szCs w:val="32"/>
              </w:rPr>
              <w:t>Fluoxetine, Ephedrine,</w:t>
            </w:r>
            <w:r w:rsidRPr="00FC6D9B">
              <w:rPr>
                <w:rFonts w:ascii="TH SarabunPSK" w:hAnsi="TH SarabunPSK" w:cs="TH SarabunPSK"/>
                <w:color w:val="000000" w:themeColor="text1"/>
                <w:sz w:val="32"/>
                <w:szCs w:val="32"/>
                <w:cs/>
              </w:rPr>
              <w:t xml:space="preserve"> และ </w:t>
            </w:r>
            <w:r w:rsidRPr="00FC6D9B">
              <w:rPr>
                <w:rFonts w:ascii="TH SarabunPSK" w:hAnsi="TH SarabunPSK" w:cs="TH SarabunPSK"/>
                <w:color w:val="000000" w:themeColor="text1"/>
                <w:sz w:val="32"/>
                <w:szCs w:val="32"/>
              </w:rPr>
              <w:t>Phentermine</w:t>
            </w:r>
          </w:p>
          <w:p w14:paraId="7D797176" w14:textId="77777777" w:rsidR="00272D54" w:rsidRPr="00FC6D9B" w:rsidRDefault="00272D54" w:rsidP="006B72E4">
            <w:pPr>
              <w:numPr>
                <w:ilvl w:val="0"/>
                <w:numId w:val="89"/>
              </w:numPr>
              <w:ind w:left="317"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กลุ่มยาระบาย เช่น </w:t>
            </w:r>
            <w:r w:rsidRPr="00FC6D9B">
              <w:rPr>
                <w:rFonts w:ascii="TH SarabunPSK" w:hAnsi="TH SarabunPSK" w:cs="TH SarabunPSK"/>
                <w:color w:val="000000" w:themeColor="text1"/>
                <w:sz w:val="32"/>
                <w:szCs w:val="32"/>
              </w:rPr>
              <w:t>Phenophthaline</w:t>
            </w:r>
            <w:r w:rsidRPr="00FC6D9B">
              <w:rPr>
                <w:rFonts w:ascii="TH SarabunPSK" w:hAnsi="TH SarabunPSK" w:cs="TH SarabunPSK"/>
                <w:color w:val="000000" w:themeColor="text1"/>
                <w:sz w:val="32"/>
                <w:szCs w:val="32"/>
                <w:cs/>
              </w:rPr>
              <w:t xml:space="preserve"> และ </w:t>
            </w:r>
            <w:r w:rsidRPr="00FC6D9B">
              <w:rPr>
                <w:rFonts w:ascii="TH SarabunPSK" w:hAnsi="TH SarabunPSK" w:cs="TH SarabunPSK"/>
                <w:color w:val="000000" w:themeColor="text1"/>
                <w:sz w:val="32"/>
                <w:szCs w:val="32"/>
              </w:rPr>
              <w:t>Bisacodyl</w:t>
            </w:r>
          </w:p>
          <w:p w14:paraId="3702C270" w14:textId="77777777" w:rsidR="00272D54" w:rsidRPr="00FC6D9B" w:rsidRDefault="00272D54" w:rsidP="006B72E4">
            <w:pPr>
              <w:numPr>
                <w:ilvl w:val="0"/>
                <w:numId w:val="89"/>
              </w:numPr>
              <w:ind w:left="317" w:right="389" w:hanging="283"/>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กลุ่มยาขับไขมัน เช่น </w:t>
            </w:r>
            <w:r w:rsidRPr="00FC6D9B">
              <w:rPr>
                <w:rFonts w:ascii="TH SarabunPSK" w:hAnsi="TH SarabunPSK" w:cs="TH SarabunPSK"/>
                <w:color w:val="000000" w:themeColor="text1"/>
                <w:sz w:val="32"/>
                <w:szCs w:val="32"/>
              </w:rPr>
              <w:t>Orlistat</w:t>
            </w:r>
          </w:p>
          <w:p w14:paraId="7FEA2537" w14:textId="77777777" w:rsidR="00272D54" w:rsidRPr="00FC6D9B" w:rsidRDefault="00272D54" w:rsidP="006B72E4">
            <w:pPr>
              <w:numPr>
                <w:ilvl w:val="0"/>
                <w:numId w:val="89"/>
              </w:numPr>
              <w:ind w:left="317" w:right="389"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สาร </w:t>
            </w:r>
            <w:r w:rsidRPr="00FC6D9B">
              <w:rPr>
                <w:rFonts w:ascii="TH SarabunPSK" w:hAnsi="TH SarabunPSK" w:cs="TH SarabunPSK"/>
                <w:color w:val="000000" w:themeColor="text1"/>
                <w:sz w:val="32"/>
                <w:szCs w:val="32"/>
              </w:rPr>
              <w:t>2-Diphenyl methylpyrrolidine (Desoxy-D2PM)</w:t>
            </w:r>
          </w:p>
        </w:tc>
        <w:tc>
          <w:tcPr>
            <w:tcW w:w="4252" w:type="dxa"/>
            <w:tcBorders>
              <w:top w:val="single" w:sz="4" w:space="0" w:color="000000"/>
              <w:left w:val="single" w:sz="4" w:space="0" w:color="000000"/>
              <w:bottom w:val="single" w:sz="4" w:space="0" w:color="000000"/>
              <w:right w:val="single" w:sz="4" w:space="0" w:color="000000"/>
            </w:tcBorders>
          </w:tcPr>
          <w:p w14:paraId="54A2A9B6" w14:textId="77777777" w:rsidR="00272D54" w:rsidRPr="00FC6D9B" w:rsidRDefault="00272D54">
            <w:pPr>
              <w:spacing w:before="120"/>
              <w:jc w:val="center"/>
              <w:rPr>
                <w:rFonts w:ascii="TH SarabunPSK" w:hAnsi="TH SarabunPSK" w:cs="TH SarabunPSK"/>
                <w:color w:val="000000" w:themeColor="text1"/>
                <w:sz w:val="32"/>
                <w:szCs w:val="32"/>
              </w:rPr>
            </w:pPr>
          </w:p>
          <w:p w14:paraId="7F559955" w14:textId="77777777" w:rsidR="00272D54" w:rsidRPr="00FC6D9B" w:rsidRDefault="00272D54">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อย่างน้อย 30 กรัม</w:t>
            </w:r>
          </w:p>
          <w:p w14:paraId="11E85981" w14:textId="77777777" w:rsidR="00272D54" w:rsidRPr="00FC6D9B" w:rsidRDefault="00272D54">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(ใน 1 ตัวอย่างสามารถระบุรายการวิเคราะห์ได้ตั้งแต่รายการที่ 1-5)</w:t>
            </w:r>
          </w:p>
        </w:tc>
      </w:tr>
      <w:tr w:rsidR="00272D54" w:rsidRPr="00FC6D9B" w14:paraId="39CAECEC" w14:textId="77777777" w:rsidTr="00272D54">
        <w:tc>
          <w:tcPr>
            <w:tcW w:w="3260" w:type="dxa"/>
            <w:tcBorders>
              <w:top w:val="single" w:sz="4" w:space="0" w:color="000000"/>
              <w:left w:val="single" w:sz="4" w:space="0" w:color="000000"/>
              <w:bottom w:val="single" w:sz="4" w:space="0" w:color="000000"/>
              <w:right w:val="single" w:sz="4" w:space="0" w:color="000000"/>
            </w:tcBorders>
            <w:hideMark/>
          </w:tcPr>
          <w:p w14:paraId="35C23348" w14:textId="77777777" w:rsidR="00272D54" w:rsidRPr="00FC6D9B" w:rsidRDefault="00272D54" w:rsidP="006B72E4">
            <w:pPr>
              <w:numPr>
                <w:ilvl w:val="0"/>
                <w:numId w:val="88"/>
              </w:numPr>
              <w:spacing w:before="120" w:after="120"/>
              <w:ind w:left="317" w:right="34" w:hanging="284"/>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เสริมสร้างสมรรถภาพทางเพศ</w:t>
            </w:r>
          </w:p>
        </w:tc>
        <w:tc>
          <w:tcPr>
            <w:tcW w:w="6237" w:type="dxa"/>
            <w:tcBorders>
              <w:top w:val="single" w:sz="4" w:space="0" w:color="000000"/>
              <w:left w:val="single" w:sz="4" w:space="0" w:color="000000"/>
              <w:bottom w:val="single" w:sz="4" w:space="0" w:color="000000"/>
              <w:right w:val="single" w:sz="4" w:space="0" w:color="000000"/>
            </w:tcBorders>
            <w:hideMark/>
          </w:tcPr>
          <w:p w14:paraId="763615DD" w14:textId="77777777" w:rsidR="00272D54" w:rsidRPr="00FC6D9B" w:rsidRDefault="00272D54">
            <w:pPr>
              <w:spacing w:before="120" w:after="120"/>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Sildenafil, Tadalafil</w:t>
            </w:r>
            <w:r w:rsidRPr="00FC6D9B">
              <w:rPr>
                <w:rFonts w:ascii="TH SarabunPSK" w:hAnsi="TH SarabunPSK" w:cs="TH SarabunPSK"/>
                <w:color w:val="000000" w:themeColor="text1"/>
                <w:sz w:val="32"/>
                <w:szCs w:val="32"/>
                <w:cs/>
              </w:rPr>
              <w:t xml:space="preserve"> และ</w:t>
            </w:r>
            <w:r w:rsidRPr="00FC6D9B">
              <w:rPr>
                <w:rFonts w:ascii="TH SarabunPSK" w:hAnsi="TH SarabunPSK" w:cs="TH SarabunPSK"/>
                <w:color w:val="000000" w:themeColor="text1"/>
                <w:sz w:val="32"/>
                <w:szCs w:val="32"/>
                <w:lang w:val="en-GB"/>
              </w:rPr>
              <w:t xml:space="preserve"> Vardenafil</w:t>
            </w:r>
          </w:p>
        </w:tc>
        <w:tc>
          <w:tcPr>
            <w:tcW w:w="4252" w:type="dxa"/>
            <w:tcBorders>
              <w:top w:val="single" w:sz="4" w:space="0" w:color="000000"/>
              <w:left w:val="single" w:sz="4" w:space="0" w:color="000000"/>
              <w:bottom w:val="single" w:sz="4" w:space="0" w:color="000000"/>
              <w:right w:val="single" w:sz="4" w:space="0" w:color="000000"/>
            </w:tcBorders>
            <w:hideMark/>
          </w:tcPr>
          <w:p w14:paraId="13F1AEC8" w14:textId="77777777" w:rsidR="00272D54" w:rsidRPr="00FC6D9B" w:rsidRDefault="00272D54">
            <w:pPr>
              <w:spacing w:before="120" w:after="120"/>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อย่างน้อย 30 กรัม</w:t>
            </w:r>
          </w:p>
        </w:tc>
      </w:tr>
    </w:tbl>
    <w:p w14:paraId="5DE8D22D" w14:textId="47D3F179" w:rsidR="009D6E05" w:rsidRPr="00FC6D9B" w:rsidRDefault="009D6E05">
      <w:pPr>
        <w:rPr>
          <w:rFonts w:ascii="TH SarabunPSK" w:hAnsi="TH SarabunPSK" w:cs="TH SarabunPSK"/>
          <w:color w:val="000000" w:themeColor="text1"/>
        </w:rPr>
      </w:pPr>
    </w:p>
    <w:p w14:paraId="28E382BB" w14:textId="3B1AF642" w:rsidR="009D6E05" w:rsidRPr="00FC6D9B" w:rsidRDefault="009D6E05">
      <w:pPr>
        <w:rPr>
          <w:rFonts w:ascii="TH SarabunPSK" w:hAnsi="TH SarabunPSK" w:cs="TH SarabunPSK"/>
          <w:color w:val="000000" w:themeColor="text1"/>
        </w:rPr>
      </w:pPr>
    </w:p>
    <w:p w14:paraId="14660FE8" w14:textId="2A7CE729" w:rsidR="009D6E05" w:rsidRPr="00FC6D9B" w:rsidRDefault="009D6E05">
      <w:pPr>
        <w:rPr>
          <w:rFonts w:ascii="TH SarabunPSK" w:hAnsi="TH SarabunPSK" w:cs="TH SarabunPSK"/>
          <w:color w:val="000000" w:themeColor="text1"/>
        </w:rPr>
      </w:pPr>
    </w:p>
    <w:p w14:paraId="14BCEC5C" w14:textId="2EC43E72" w:rsidR="009D6E05" w:rsidRPr="00FC6D9B" w:rsidRDefault="009D6E05">
      <w:pPr>
        <w:rPr>
          <w:rFonts w:ascii="TH SarabunPSK" w:hAnsi="TH SarabunPSK" w:cs="TH SarabunPSK"/>
          <w:color w:val="000000" w:themeColor="text1"/>
        </w:rPr>
      </w:pPr>
    </w:p>
    <w:p w14:paraId="399C57A8" w14:textId="3DDBA35F" w:rsidR="009D6E05" w:rsidRPr="00FC6D9B" w:rsidRDefault="009D6E05">
      <w:pPr>
        <w:rPr>
          <w:rFonts w:ascii="TH SarabunPSK" w:hAnsi="TH SarabunPSK" w:cs="TH SarabunPSK"/>
          <w:color w:val="000000" w:themeColor="text1"/>
        </w:rPr>
      </w:pPr>
    </w:p>
    <w:p w14:paraId="2E173719" w14:textId="4BA98DC7" w:rsidR="009D6E05" w:rsidRPr="00FC6D9B" w:rsidRDefault="009D6E05">
      <w:pPr>
        <w:rPr>
          <w:rFonts w:ascii="TH SarabunPSK" w:hAnsi="TH SarabunPSK" w:cs="TH SarabunPSK"/>
          <w:color w:val="000000" w:themeColor="text1"/>
        </w:rPr>
      </w:pPr>
    </w:p>
    <w:p w14:paraId="42B0E103" w14:textId="16B50224" w:rsidR="009D6E05" w:rsidRPr="00FC6D9B" w:rsidRDefault="009D6E05">
      <w:pPr>
        <w:rPr>
          <w:rFonts w:ascii="TH SarabunPSK" w:hAnsi="TH SarabunPSK" w:cs="TH SarabunPSK"/>
          <w:color w:val="000000" w:themeColor="text1"/>
        </w:rPr>
      </w:pPr>
    </w:p>
    <w:p w14:paraId="391FCE95" w14:textId="14450A1D" w:rsidR="009D6E05" w:rsidRPr="00FC6D9B" w:rsidRDefault="009D6E05">
      <w:pPr>
        <w:rPr>
          <w:rFonts w:ascii="TH SarabunPSK" w:hAnsi="TH SarabunPSK" w:cs="TH SarabunPSK"/>
          <w:color w:val="000000" w:themeColor="text1"/>
        </w:rPr>
      </w:pPr>
    </w:p>
    <w:p w14:paraId="37A1C829" w14:textId="5488ADA0" w:rsidR="009D6E05" w:rsidRPr="00FC6D9B" w:rsidRDefault="009D6E05">
      <w:pPr>
        <w:rPr>
          <w:rFonts w:ascii="TH SarabunPSK" w:hAnsi="TH SarabunPSK" w:cs="TH SarabunPSK"/>
          <w:color w:val="000000" w:themeColor="text1"/>
        </w:rPr>
      </w:pPr>
    </w:p>
    <w:p w14:paraId="1A79C013" w14:textId="4BCA506C" w:rsidR="009D6E05" w:rsidRPr="00FC6D9B" w:rsidRDefault="009D6E05">
      <w:pPr>
        <w:rPr>
          <w:rFonts w:ascii="TH SarabunPSK" w:hAnsi="TH SarabunPSK" w:cs="TH SarabunPSK"/>
          <w:color w:val="000000" w:themeColor="text1"/>
        </w:rPr>
      </w:pPr>
    </w:p>
    <w:p w14:paraId="2B7C2FEE" w14:textId="56477821" w:rsidR="009D6E05" w:rsidRPr="00FC6D9B" w:rsidRDefault="009D6E05">
      <w:pPr>
        <w:rPr>
          <w:rFonts w:ascii="TH SarabunPSK" w:hAnsi="TH SarabunPSK" w:cs="TH SarabunPSK"/>
          <w:color w:val="000000" w:themeColor="text1"/>
        </w:rPr>
      </w:pPr>
    </w:p>
    <w:p w14:paraId="0ED86C73" w14:textId="1FC51ED1" w:rsidR="009D6E05" w:rsidRPr="00FC6D9B" w:rsidRDefault="009D6E05">
      <w:pPr>
        <w:rPr>
          <w:rFonts w:ascii="TH SarabunPSK" w:hAnsi="TH SarabunPSK" w:cs="TH SarabunPSK"/>
          <w:color w:val="000000" w:themeColor="text1"/>
        </w:rPr>
      </w:pPr>
    </w:p>
    <w:p w14:paraId="683C03C0" w14:textId="6168D60F" w:rsidR="009D6E05" w:rsidRPr="00FC6D9B" w:rsidRDefault="009D6E05">
      <w:pPr>
        <w:rPr>
          <w:rFonts w:ascii="TH SarabunPSK" w:hAnsi="TH SarabunPSK" w:cs="TH SarabunPSK"/>
          <w:color w:val="000000" w:themeColor="text1"/>
        </w:rPr>
      </w:pPr>
    </w:p>
    <w:p w14:paraId="0DE8DA37" w14:textId="39081E83" w:rsidR="009D6E05" w:rsidRPr="00FC6D9B" w:rsidRDefault="009D6E05">
      <w:pPr>
        <w:rPr>
          <w:rFonts w:ascii="TH SarabunPSK" w:hAnsi="TH SarabunPSK" w:cs="TH SarabunPSK"/>
          <w:color w:val="000000" w:themeColor="text1"/>
        </w:rPr>
      </w:pPr>
    </w:p>
    <w:p w14:paraId="078759B7" w14:textId="6E8977F3" w:rsidR="009D6E05" w:rsidRPr="00FC6D9B" w:rsidRDefault="009D6E05">
      <w:pPr>
        <w:rPr>
          <w:rFonts w:ascii="TH SarabunPSK" w:hAnsi="TH SarabunPSK" w:cs="TH SarabunPSK"/>
          <w:color w:val="000000" w:themeColor="text1"/>
        </w:rPr>
      </w:pPr>
    </w:p>
    <w:tbl>
      <w:tblPr>
        <w:tblW w:w="15636" w:type="dxa"/>
        <w:tblLook w:val="04A0" w:firstRow="1" w:lastRow="0" w:firstColumn="1" w:lastColumn="0" w:noHBand="0" w:noVBand="1"/>
      </w:tblPr>
      <w:tblGrid>
        <w:gridCol w:w="1985"/>
        <w:gridCol w:w="4252"/>
        <w:gridCol w:w="3544"/>
        <w:gridCol w:w="1842"/>
        <w:gridCol w:w="1418"/>
        <w:gridCol w:w="2552"/>
        <w:gridCol w:w="43"/>
      </w:tblGrid>
      <w:tr w:rsidR="00335CEF" w:rsidRPr="00FC6D9B" w14:paraId="5C89B557" w14:textId="77777777" w:rsidTr="00335CEF">
        <w:trPr>
          <w:gridAfter w:val="1"/>
          <w:wAfter w:w="43" w:type="dxa"/>
          <w:trHeight w:val="170"/>
        </w:trPr>
        <w:tc>
          <w:tcPr>
            <w:tcW w:w="1985" w:type="dxa"/>
            <w:tcBorders>
              <w:top w:val="nil"/>
              <w:left w:val="nil"/>
              <w:bottom w:val="nil"/>
              <w:right w:val="nil"/>
            </w:tcBorders>
            <w:shd w:val="clear" w:color="auto" w:fill="auto"/>
            <w:noWrap/>
            <w:vAlign w:val="bottom"/>
            <w:hideMark/>
          </w:tcPr>
          <w:p w14:paraId="00BBD4EA" w14:textId="77777777" w:rsidR="00335CEF" w:rsidRPr="00FC6D9B" w:rsidRDefault="00335CEF" w:rsidP="00335CEF">
            <w:pPr>
              <w:rPr>
                <w:rFonts w:ascii="TH SarabunPSK" w:eastAsia="Times New Roman" w:hAnsi="TH SarabunPSK" w:cs="TH SarabunPSK"/>
                <w:color w:val="000000" w:themeColor="text1"/>
                <w:sz w:val="32"/>
                <w:szCs w:val="32"/>
              </w:rPr>
            </w:pPr>
          </w:p>
        </w:tc>
        <w:tc>
          <w:tcPr>
            <w:tcW w:w="4252" w:type="dxa"/>
            <w:tcBorders>
              <w:top w:val="nil"/>
              <w:left w:val="nil"/>
              <w:bottom w:val="nil"/>
              <w:right w:val="nil"/>
            </w:tcBorders>
            <w:shd w:val="clear" w:color="auto" w:fill="auto"/>
            <w:noWrap/>
            <w:vAlign w:val="bottom"/>
            <w:hideMark/>
          </w:tcPr>
          <w:p w14:paraId="40E3D599" w14:textId="77777777" w:rsidR="00335CEF" w:rsidRPr="00FC6D9B" w:rsidRDefault="00335CEF" w:rsidP="00335CEF">
            <w:pPr>
              <w:rPr>
                <w:rFonts w:ascii="TH SarabunPSK" w:eastAsia="Times New Roman" w:hAnsi="TH SarabunPSK" w:cs="TH SarabunPSK"/>
                <w:color w:val="000000" w:themeColor="text1"/>
                <w:sz w:val="32"/>
                <w:szCs w:val="32"/>
              </w:rPr>
            </w:pPr>
          </w:p>
        </w:tc>
        <w:tc>
          <w:tcPr>
            <w:tcW w:w="3544" w:type="dxa"/>
            <w:tcBorders>
              <w:top w:val="nil"/>
              <w:left w:val="nil"/>
              <w:bottom w:val="nil"/>
              <w:right w:val="nil"/>
            </w:tcBorders>
            <w:shd w:val="clear" w:color="auto" w:fill="auto"/>
            <w:noWrap/>
            <w:vAlign w:val="bottom"/>
            <w:hideMark/>
          </w:tcPr>
          <w:p w14:paraId="7F861816" w14:textId="77777777" w:rsidR="00335CEF" w:rsidRPr="00FC6D9B" w:rsidRDefault="00335CEF" w:rsidP="00335CEF">
            <w:pPr>
              <w:rPr>
                <w:rFonts w:ascii="TH SarabunPSK" w:eastAsia="Times New Roman" w:hAnsi="TH SarabunPSK" w:cs="TH SarabunPSK"/>
                <w:color w:val="000000" w:themeColor="text1"/>
                <w:sz w:val="32"/>
                <w:szCs w:val="32"/>
              </w:rPr>
            </w:pPr>
          </w:p>
        </w:tc>
        <w:tc>
          <w:tcPr>
            <w:tcW w:w="1842" w:type="dxa"/>
            <w:tcBorders>
              <w:top w:val="nil"/>
              <w:left w:val="nil"/>
              <w:bottom w:val="nil"/>
              <w:right w:val="nil"/>
            </w:tcBorders>
            <w:shd w:val="clear" w:color="auto" w:fill="auto"/>
            <w:noWrap/>
            <w:vAlign w:val="bottom"/>
            <w:hideMark/>
          </w:tcPr>
          <w:p w14:paraId="5656F090" w14:textId="77777777" w:rsidR="00335CEF" w:rsidRPr="00FC6D9B" w:rsidRDefault="00335CEF" w:rsidP="00335CEF">
            <w:pPr>
              <w:rPr>
                <w:rFonts w:ascii="TH SarabunPSK" w:eastAsia="Times New Roman" w:hAnsi="TH SarabunPSK" w:cs="TH SarabunPSK"/>
                <w:color w:val="000000" w:themeColor="text1"/>
                <w:sz w:val="32"/>
                <w:szCs w:val="32"/>
              </w:rPr>
            </w:pPr>
          </w:p>
        </w:tc>
        <w:tc>
          <w:tcPr>
            <w:tcW w:w="1418" w:type="dxa"/>
            <w:tcBorders>
              <w:top w:val="nil"/>
              <w:left w:val="nil"/>
              <w:bottom w:val="nil"/>
              <w:right w:val="nil"/>
            </w:tcBorders>
            <w:shd w:val="clear" w:color="auto" w:fill="auto"/>
            <w:noWrap/>
            <w:vAlign w:val="bottom"/>
            <w:hideMark/>
          </w:tcPr>
          <w:p w14:paraId="6057A5CB" w14:textId="77777777" w:rsidR="00335CEF" w:rsidRPr="00FC6D9B" w:rsidRDefault="00335CEF" w:rsidP="00335CEF">
            <w:pPr>
              <w:rPr>
                <w:rFonts w:ascii="TH SarabunPSK" w:eastAsia="Times New Roman" w:hAnsi="TH SarabunPSK" w:cs="TH SarabunPSK"/>
                <w:color w:val="000000" w:themeColor="text1"/>
                <w:sz w:val="32"/>
                <w:szCs w:val="32"/>
              </w:rPr>
            </w:pPr>
          </w:p>
        </w:tc>
        <w:tc>
          <w:tcPr>
            <w:tcW w:w="2552" w:type="dxa"/>
            <w:tcBorders>
              <w:top w:val="nil"/>
              <w:left w:val="nil"/>
              <w:bottom w:val="nil"/>
              <w:right w:val="nil"/>
            </w:tcBorders>
            <w:shd w:val="clear" w:color="auto" w:fill="auto"/>
            <w:hideMark/>
          </w:tcPr>
          <w:p w14:paraId="1D8042A7" w14:textId="0C652627" w:rsidR="00335CEF" w:rsidRPr="00FC6D9B" w:rsidRDefault="00335CEF" w:rsidP="00335CEF">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 xml:space="preserve"> </w:t>
            </w:r>
            <w:r w:rsidRPr="00FC6D9B">
              <w:rPr>
                <w:rFonts w:ascii="TH SarabunPSK" w:eastAsia="Times New Roman" w:hAnsi="TH SarabunPSK" w:cs="TH SarabunPSK"/>
                <w:b/>
                <w:bCs/>
                <w:color w:val="000000" w:themeColor="text1"/>
                <w:sz w:val="32"/>
                <w:szCs w:val="32"/>
                <w:cs/>
              </w:rPr>
              <w:t xml:space="preserve">เอกสารแนบตัวชี้วัดที่ </w:t>
            </w:r>
            <w:r w:rsidRPr="00FC6D9B">
              <w:rPr>
                <w:rFonts w:ascii="TH SarabunPSK" w:eastAsia="Times New Roman" w:hAnsi="TH SarabunPSK" w:cs="TH SarabunPSK"/>
                <w:b/>
                <w:bCs/>
                <w:color w:val="000000" w:themeColor="text1"/>
                <w:sz w:val="32"/>
                <w:szCs w:val="32"/>
              </w:rPr>
              <w:t>3-2</w:t>
            </w:r>
          </w:p>
        </w:tc>
      </w:tr>
      <w:tr w:rsidR="00335CEF" w:rsidRPr="00FC6D9B" w14:paraId="74650A59" w14:textId="77777777" w:rsidTr="00335CEF">
        <w:trPr>
          <w:trHeight w:val="454"/>
        </w:trPr>
        <w:tc>
          <w:tcPr>
            <w:tcW w:w="15636" w:type="dxa"/>
            <w:gridSpan w:val="7"/>
            <w:tcBorders>
              <w:top w:val="nil"/>
              <w:left w:val="nil"/>
              <w:bottom w:val="single" w:sz="4" w:space="0" w:color="auto"/>
              <w:right w:val="nil"/>
            </w:tcBorders>
            <w:shd w:val="clear" w:color="auto" w:fill="auto"/>
            <w:noWrap/>
            <w:vAlign w:val="center"/>
            <w:hideMark/>
          </w:tcPr>
          <w:p w14:paraId="724FA475" w14:textId="77777777" w:rsidR="00335CEF" w:rsidRPr="00FC6D9B" w:rsidRDefault="00335CEF" w:rsidP="00335CEF">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แนวทางการพิจารณาดำเนินการตามพระราชบัญญัติอาหาร</w:t>
            </w:r>
            <w:r w:rsidRPr="00FC6D9B">
              <w:rPr>
                <w:rFonts w:ascii="TH SarabunPSK" w:eastAsia="Times New Roman" w:hAnsi="TH SarabunPSK" w:cs="TH SarabunPSK"/>
                <w:b/>
                <w:bCs/>
                <w:color w:val="000000" w:themeColor="text1"/>
                <w:sz w:val="32"/>
                <w:szCs w:val="32"/>
              </w:rPr>
              <w:t xml:space="preserve"> </w:t>
            </w:r>
            <w:r w:rsidRPr="00FC6D9B">
              <w:rPr>
                <w:rFonts w:ascii="TH SarabunPSK" w:eastAsia="Times New Roman" w:hAnsi="TH SarabunPSK" w:cs="TH SarabunPSK"/>
                <w:b/>
                <w:bCs/>
                <w:color w:val="000000" w:themeColor="text1"/>
                <w:sz w:val="32"/>
                <w:szCs w:val="32"/>
                <w:cs/>
              </w:rPr>
              <w:t xml:space="preserve">พ.ศ. </w:t>
            </w:r>
            <w:r w:rsidRPr="00FC6D9B">
              <w:rPr>
                <w:rFonts w:ascii="TH SarabunPSK" w:eastAsia="Times New Roman" w:hAnsi="TH SarabunPSK" w:cs="TH SarabunPSK"/>
                <w:b/>
                <w:bCs/>
                <w:color w:val="000000" w:themeColor="text1"/>
                <w:sz w:val="32"/>
                <w:szCs w:val="32"/>
              </w:rPr>
              <w:t xml:space="preserve">2522 </w:t>
            </w:r>
            <w:r w:rsidRPr="00FC6D9B">
              <w:rPr>
                <w:rFonts w:ascii="TH SarabunPSK" w:eastAsia="Times New Roman" w:hAnsi="TH SarabunPSK" w:cs="TH SarabunPSK"/>
                <w:b/>
                <w:bCs/>
                <w:color w:val="000000" w:themeColor="text1"/>
                <w:sz w:val="32"/>
                <w:szCs w:val="32"/>
                <w:cs/>
              </w:rPr>
              <w:t>กรณีผลิตภัณฑ์อาหารตรวจพบสารที่มีฤทธิ์ในการลดน้ำหนักหรือเสร้มสร้างสมรรถภาพทางเพศ</w:t>
            </w:r>
            <w:r w:rsidRPr="00FC6D9B">
              <w:rPr>
                <w:rFonts w:ascii="TH SarabunPSK" w:eastAsia="Times New Roman" w:hAnsi="TH SarabunPSK" w:cs="TH SarabunPSK"/>
                <w:b/>
                <w:bCs/>
                <w:color w:val="000000" w:themeColor="text1"/>
                <w:sz w:val="32"/>
                <w:szCs w:val="32"/>
              </w:rPr>
              <w:t xml:space="preserve"> </w:t>
            </w:r>
          </w:p>
        </w:tc>
      </w:tr>
      <w:tr w:rsidR="00335CEF" w:rsidRPr="00FC6D9B" w14:paraId="486D1233" w14:textId="77777777" w:rsidTr="00335CEF">
        <w:trPr>
          <w:gridAfter w:val="1"/>
          <w:wAfter w:w="43" w:type="dxa"/>
          <w:trHeight w:val="1380"/>
        </w:trPr>
        <w:tc>
          <w:tcPr>
            <w:tcW w:w="1985" w:type="dxa"/>
            <w:tcBorders>
              <w:top w:val="nil"/>
              <w:left w:val="single" w:sz="4" w:space="0" w:color="auto"/>
              <w:bottom w:val="nil"/>
              <w:right w:val="nil"/>
            </w:tcBorders>
            <w:shd w:val="clear" w:color="auto" w:fill="auto"/>
            <w:noWrap/>
            <w:vAlign w:val="center"/>
            <w:hideMark/>
          </w:tcPr>
          <w:p w14:paraId="634ADD42"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กรณี</w:t>
            </w:r>
          </w:p>
        </w:tc>
        <w:tc>
          <w:tcPr>
            <w:tcW w:w="4252" w:type="dxa"/>
            <w:tcBorders>
              <w:top w:val="nil"/>
              <w:left w:val="single" w:sz="4" w:space="0" w:color="auto"/>
              <w:bottom w:val="single" w:sz="4" w:space="0" w:color="auto"/>
              <w:right w:val="single" w:sz="4" w:space="0" w:color="auto"/>
            </w:tcBorders>
            <w:shd w:val="clear" w:color="auto" w:fill="auto"/>
            <w:vAlign w:val="center"/>
            <w:hideMark/>
          </w:tcPr>
          <w:p w14:paraId="4A172097"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tcBorders>
              <w:top w:val="nil"/>
              <w:left w:val="nil"/>
              <w:bottom w:val="single" w:sz="4" w:space="0" w:color="auto"/>
              <w:right w:val="single" w:sz="4" w:space="0" w:color="auto"/>
            </w:tcBorders>
            <w:shd w:val="clear" w:color="auto" w:fill="auto"/>
            <w:vAlign w:val="center"/>
            <w:hideMark/>
          </w:tcPr>
          <w:p w14:paraId="744A251B"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2" w:type="dxa"/>
            <w:tcBorders>
              <w:top w:val="nil"/>
              <w:left w:val="nil"/>
              <w:bottom w:val="single" w:sz="4" w:space="0" w:color="auto"/>
              <w:right w:val="single" w:sz="4" w:space="0" w:color="auto"/>
            </w:tcBorders>
            <w:shd w:val="clear" w:color="auto" w:fill="auto"/>
            <w:vAlign w:val="center"/>
            <w:hideMark/>
          </w:tcPr>
          <w:p w14:paraId="5B7E7E5C"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tcBorders>
              <w:top w:val="nil"/>
              <w:left w:val="nil"/>
              <w:bottom w:val="single" w:sz="4" w:space="0" w:color="auto"/>
              <w:right w:val="single" w:sz="4" w:space="0" w:color="auto"/>
            </w:tcBorders>
            <w:shd w:val="clear" w:color="auto" w:fill="auto"/>
            <w:noWrap/>
            <w:vAlign w:val="center"/>
            <w:hideMark/>
          </w:tcPr>
          <w:p w14:paraId="1EC26B83"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tcBorders>
              <w:top w:val="nil"/>
              <w:left w:val="nil"/>
              <w:bottom w:val="single" w:sz="4" w:space="0" w:color="auto"/>
              <w:right w:val="single" w:sz="4" w:space="0" w:color="auto"/>
            </w:tcBorders>
            <w:shd w:val="clear" w:color="auto" w:fill="auto"/>
            <w:vAlign w:val="center"/>
            <w:hideMark/>
          </w:tcPr>
          <w:p w14:paraId="23A33D22"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335CEF" w:rsidRPr="00FC6D9B" w14:paraId="4E1F7077" w14:textId="77777777" w:rsidTr="00335CEF">
        <w:trPr>
          <w:trHeight w:val="555"/>
        </w:trPr>
        <w:tc>
          <w:tcPr>
            <w:tcW w:w="15636"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6007FF" w14:textId="77777777" w:rsidR="00335CEF" w:rsidRPr="00FC6D9B" w:rsidRDefault="00335CEF" w:rsidP="00335CEF">
            <w:pPr>
              <w:rPr>
                <w:rFonts w:ascii="TH SarabunPSK" w:eastAsia="Times New Roman" w:hAnsi="TH SarabunPSK" w:cs="TH SarabunPSK"/>
                <w:b/>
                <w:bCs/>
                <w:color w:val="000000" w:themeColor="text1"/>
                <w:sz w:val="28"/>
                <w:u w:val="single"/>
              </w:rPr>
            </w:pPr>
            <w:r w:rsidRPr="00FC6D9B">
              <w:rPr>
                <w:rFonts w:ascii="TH SarabunPSK" w:eastAsia="Times New Roman" w:hAnsi="TH SarabunPSK" w:cs="TH SarabunPSK"/>
                <w:b/>
                <w:bCs/>
                <w:color w:val="000000" w:themeColor="text1"/>
                <w:sz w:val="28"/>
                <w:u w:val="single"/>
              </w:rPr>
              <w:t xml:space="preserve">1. </w:t>
            </w:r>
            <w:r w:rsidRPr="00FC6D9B">
              <w:rPr>
                <w:rFonts w:ascii="TH SarabunPSK" w:eastAsia="Times New Roman" w:hAnsi="TH SarabunPSK" w:cs="TH SarabunPSK"/>
                <w:b/>
                <w:bCs/>
                <w:color w:val="000000" w:themeColor="text1"/>
                <w:sz w:val="28"/>
                <w:u w:val="single"/>
                <w:cs/>
              </w:rPr>
              <w:t>สถานประกอบการ</w:t>
            </w:r>
          </w:p>
        </w:tc>
      </w:tr>
      <w:tr w:rsidR="006E2352" w:rsidRPr="00FC6D9B" w14:paraId="7D5CDA8D" w14:textId="77777777" w:rsidTr="00C72C5C">
        <w:trPr>
          <w:gridAfter w:val="1"/>
          <w:wAfter w:w="43" w:type="dxa"/>
          <w:trHeight w:val="3345"/>
        </w:trPr>
        <w:tc>
          <w:tcPr>
            <w:tcW w:w="1985" w:type="dxa"/>
            <w:vMerge w:val="restart"/>
            <w:tcBorders>
              <w:top w:val="nil"/>
              <w:left w:val="single" w:sz="4" w:space="0" w:color="auto"/>
              <w:right w:val="single" w:sz="4" w:space="0" w:color="auto"/>
            </w:tcBorders>
            <w:shd w:val="clear" w:color="auto" w:fill="auto"/>
            <w:hideMark/>
          </w:tcPr>
          <w:p w14:paraId="3C2ED612" w14:textId="77777777" w:rsidR="006E2352" w:rsidRPr="00FC6D9B" w:rsidRDefault="006E2352"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1.1 </w:t>
            </w:r>
            <w:r w:rsidRPr="00FC6D9B">
              <w:rPr>
                <w:rFonts w:ascii="TH SarabunPSK" w:eastAsia="Times New Roman" w:hAnsi="TH SarabunPSK" w:cs="TH SarabunPSK"/>
                <w:b/>
                <w:bCs/>
                <w:color w:val="000000" w:themeColor="text1"/>
                <w:sz w:val="28"/>
                <w:cs/>
              </w:rPr>
              <w:t>การได้รับอนุญาต</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สถานที่ผลิต/สถานที่นำเข้าอาหารเพื่อจำหน่าย</w:t>
            </w:r>
          </w:p>
          <w:p w14:paraId="272A733A" w14:textId="6BD74CED" w:rsidR="006E2352" w:rsidRPr="00FC6D9B" w:rsidRDefault="006E2352" w:rsidP="00335CEF">
            <w:pPr>
              <w:rPr>
                <w:rFonts w:ascii="TH SarabunPSK" w:eastAsia="Times New Roman" w:hAnsi="TH SarabunPSK" w:cs="TH SarabunPSK"/>
                <w:b/>
                <w:bCs/>
                <w:color w:val="000000" w:themeColor="text1"/>
                <w:sz w:val="28"/>
              </w:rPr>
            </w:pPr>
            <w:r w:rsidRPr="00FC6D9B">
              <w:rPr>
                <w:rFonts w:ascii="TH SarabunPSK" w:eastAsia="Times New Roman" w:hAnsi="TH SarabunPSK" w:cs="TH SarabunPSK"/>
                <w:color w:val="000000" w:themeColor="text1"/>
                <w:sz w:val="32"/>
                <w:szCs w:val="32"/>
              </w:rPr>
              <w:t> </w:t>
            </w:r>
          </w:p>
        </w:tc>
        <w:tc>
          <w:tcPr>
            <w:tcW w:w="4252" w:type="dxa"/>
            <w:tcBorders>
              <w:top w:val="nil"/>
              <w:left w:val="nil"/>
              <w:bottom w:val="single" w:sz="4" w:space="0" w:color="auto"/>
              <w:right w:val="single" w:sz="4" w:space="0" w:color="auto"/>
            </w:tcBorders>
            <w:shd w:val="clear" w:color="auto" w:fill="auto"/>
            <w:hideMark/>
          </w:tcPr>
          <w:p w14:paraId="2293446D" w14:textId="77777777" w:rsidR="006E2352" w:rsidRPr="00FC6D9B" w:rsidRDefault="006E2352"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b/>
                <w:bCs/>
                <w:color w:val="000000" w:themeColor="text1"/>
                <w:sz w:val="28"/>
                <w:cs/>
              </w:rPr>
              <w:t>สถานที่ผลิต</w:t>
            </w:r>
            <w:r w:rsidRPr="00FC6D9B">
              <w:rPr>
                <w:rFonts w:ascii="TH SarabunPSK" w:eastAsia="Times New Roman" w:hAnsi="TH SarabunPSK" w:cs="TH SarabunPSK"/>
                <w:color w:val="000000" w:themeColor="text1"/>
                <w:sz w:val="28"/>
              </w:rPr>
              <w:br/>
              <w:t xml:space="preserve">1.1.1  </w:t>
            </w:r>
            <w:r w:rsidRPr="00FC6D9B">
              <w:rPr>
                <w:rFonts w:ascii="TH SarabunPSK" w:eastAsia="Times New Roman" w:hAnsi="TH SarabunPSK" w:cs="TH SarabunPSK"/>
                <w:color w:val="000000" w:themeColor="text1"/>
                <w:sz w:val="28"/>
                <w:cs/>
              </w:rPr>
              <w:t>กรณีแหล่งผลิต</w:t>
            </w:r>
            <w:r w:rsidRPr="00FC6D9B">
              <w:rPr>
                <w:rFonts w:ascii="TH SarabunPSK" w:eastAsia="Times New Roman" w:hAnsi="TH SarabunPSK" w:cs="TH SarabunPSK"/>
                <w:color w:val="000000" w:themeColor="text1"/>
                <w:sz w:val="28"/>
                <w:u w:val="single"/>
                <w:cs/>
              </w:rPr>
              <w:t>เข้าข่าย</w:t>
            </w:r>
            <w:r w:rsidRPr="00FC6D9B">
              <w:rPr>
                <w:rFonts w:ascii="TH SarabunPSK" w:eastAsia="Times New Roman" w:hAnsi="TH SarabunPSK" w:cs="TH SarabunPSK"/>
                <w:color w:val="000000" w:themeColor="text1"/>
                <w:sz w:val="28"/>
                <w:cs/>
              </w:rPr>
              <w:t>เป็นโรงงานผลิตอาหารเพื่อจำหน่าย</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แต่ไม่ได้รับใบอนุญาตจากผู้อนุญาต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กรณีสถานที่ผลิตอาหารเพื่อจำหน่ายมีเครื่องจักรอุปกรณ์การผลิตตั้งแต่</w:t>
            </w:r>
            <w:r w:rsidRPr="00FC6D9B">
              <w:rPr>
                <w:rFonts w:ascii="TH SarabunPSK" w:eastAsia="Times New Roman" w:hAnsi="TH SarabunPSK" w:cs="TH SarabunPSK"/>
                <w:color w:val="000000" w:themeColor="text1"/>
                <w:sz w:val="28"/>
              </w:rPr>
              <w:t xml:space="preserve"> 5 </w:t>
            </w:r>
            <w:r w:rsidRPr="00FC6D9B">
              <w:rPr>
                <w:rFonts w:ascii="TH SarabunPSK" w:eastAsia="Times New Roman" w:hAnsi="TH SarabunPSK" w:cs="TH SarabunPSK"/>
                <w:color w:val="000000" w:themeColor="text1"/>
                <w:sz w:val="28"/>
                <w:cs/>
              </w:rPr>
              <w:t xml:space="preserve">แรงม้าขึ้นไป หรือคนงานตั้งแต่ </w:t>
            </w:r>
            <w:r w:rsidRPr="00FC6D9B">
              <w:rPr>
                <w:rFonts w:ascii="TH SarabunPSK" w:eastAsia="Times New Roman" w:hAnsi="TH SarabunPSK" w:cs="TH SarabunPSK"/>
                <w:color w:val="000000" w:themeColor="text1"/>
                <w:sz w:val="28"/>
              </w:rPr>
              <w:t xml:space="preserve">7 </w:t>
            </w:r>
            <w:r w:rsidRPr="00FC6D9B">
              <w:rPr>
                <w:rFonts w:ascii="TH SarabunPSK" w:eastAsia="Times New Roman" w:hAnsi="TH SarabunPSK" w:cs="TH SarabunPSK"/>
                <w:color w:val="000000" w:themeColor="text1"/>
                <w:sz w:val="28"/>
                <w:cs/>
              </w:rPr>
              <w:t>คนขึ้นไป แต่ไม่มีใบอนุญาตผลิตอาหาร</w:t>
            </w:r>
          </w:p>
        </w:tc>
        <w:tc>
          <w:tcPr>
            <w:tcW w:w="3544" w:type="dxa"/>
            <w:tcBorders>
              <w:top w:val="nil"/>
              <w:left w:val="nil"/>
              <w:bottom w:val="single" w:sz="4" w:space="0" w:color="auto"/>
              <w:right w:val="single" w:sz="4" w:space="0" w:color="auto"/>
            </w:tcBorders>
            <w:shd w:val="clear" w:color="auto" w:fill="auto"/>
            <w:hideMark/>
          </w:tcPr>
          <w:p w14:paraId="06B4C099" w14:textId="77777777" w:rsidR="006E2352" w:rsidRPr="00FC6D9B" w:rsidRDefault="006E2352"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t xml:space="preserve">1. </w:t>
            </w:r>
            <w:r w:rsidRPr="00FC6D9B">
              <w:rPr>
                <w:rFonts w:ascii="TH SarabunPSK" w:eastAsia="Times New Roman" w:hAnsi="TH SarabunPSK" w:cs="TH SarabunPSK"/>
                <w:color w:val="000000" w:themeColor="text1"/>
                <w:sz w:val="28"/>
                <w:cs/>
              </w:rPr>
              <w:t>บันทึกตรวจสถานที่ผลิตอาหาร (</w:t>
            </w:r>
            <w:r w:rsidRPr="00FC6D9B">
              <w:rPr>
                <w:rFonts w:ascii="TH SarabunPSK" w:eastAsia="Times New Roman" w:hAnsi="TH SarabunPSK" w:cs="TH SarabunPSK"/>
                <w:color w:val="000000" w:themeColor="text1"/>
                <w:sz w:val="28"/>
              </w:rPr>
              <w:t>GMP)</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3.</w:t>
            </w:r>
            <w:r w:rsidRPr="00FC6D9B">
              <w:rPr>
                <w:rFonts w:ascii="TH SarabunPSK" w:eastAsia="Times New Roman" w:hAnsi="TH SarabunPSK" w:cs="TH SarabunPSK"/>
                <w:color w:val="000000" w:themeColor="text1"/>
                <w:sz w:val="28"/>
                <w:cs/>
              </w:rPr>
              <w:t>บันทึกการยึดหรืออายัดอาหารหรือสิ่งที่เกี่ยวข้อง</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5.</w:t>
            </w:r>
            <w:r w:rsidRPr="00FC6D9B">
              <w:rPr>
                <w:rFonts w:ascii="TH SarabunPSK" w:eastAsia="Times New Roman" w:hAnsi="TH SarabunPSK" w:cs="TH SarabunPSK"/>
                <w:color w:val="000000" w:themeColor="text1"/>
                <w:sz w:val="28"/>
                <w:cs/>
              </w:rPr>
              <w:t>หลักฐานอื่นๆ (ถ้ามี)</w:t>
            </w:r>
          </w:p>
        </w:tc>
        <w:tc>
          <w:tcPr>
            <w:tcW w:w="1842" w:type="dxa"/>
            <w:tcBorders>
              <w:top w:val="nil"/>
              <w:left w:val="nil"/>
              <w:bottom w:val="single" w:sz="4" w:space="0" w:color="auto"/>
              <w:right w:val="single" w:sz="4" w:space="0" w:color="auto"/>
            </w:tcBorders>
            <w:shd w:val="clear" w:color="auto" w:fill="auto"/>
            <w:hideMark/>
          </w:tcPr>
          <w:p w14:paraId="5F4D6D7F" w14:textId="77777777" w:rsidR="006E2352" w:rsidRPr="00FC6D9B" w:rsidRDefault="006E2352"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 xml:space="preserve">ฝ่าฝืน ม. </w:t>
            </w:r>
            <w:r w:rsidRPr="00FC6D9B">
              <w:rPr>
                <w:rFonts w:ascii="TH SarabunPSK" w:eastAsia="Times New Roman" w:hAnsi="TH SarabunPSK" w:cs="TH SarabunPSK"/>
                <w:color w:val="000000" w:themeColor="text1"/>
                <w:sz w:val="28"/>
              </w:rPr>
              <w:t xml:space="preserve">14 </w:t>
            </w:r>
            <w:r w:rsidRPr="00FC6D9B">
              <w:rPr>
                <w:rFonts w:ascii="TH SarabunPSK" w:eastAsia="Times New Roman" w:hAnsi="TH SarabunPSK" w:cs="TH SarabunPSK"/>
                <w:color w:val="000000" w:themeColor="text1"/>
                <w:sz w:val="28"/>
                <w:cs/>
              </w:rPr>
              <w:t>วรรคหนึ่ง</w:t>
            </w:r>
          </w:p>
        </w:tc>
        <w:tc>
          <w:tcPr>
            <w:tcW w:w="1418" w:type="dxa"/>
            <w:tcBorders>
              <w:top w:val="nil"/>
              <w:left w:val="nil"/>
              <w:bottom w:val="single" w:sz="4" w:space="0" w:color="auto"/>
              <w:right w:val="single" w:sz="4" w:space="0" w:color="auto"/>
            </w:tcBorders>
            <w:shd w:val="clear" w:color="auto" w:fill="auto"/>
            <w:hideMark/>
          </w:tcPr>
          <w:p w14:paraId="386E78A7" w14:textId="77777777" w:rsidR="006E2352" w:rsidRPr="00FC6D9B" w:rsidRDefault="006E2352"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 xml:space="preserve">โทษตาม ม. </w:t>
            </w:r>
            <w:r w:rsidRPr="00FC6D9B">
              <w:rPr>
                <w:rFonts w:ascii="TH SarabunPSK" w:eastAsia="Times New Roman" w:hAnsi="TH SarabunPSK" w:cs="TH SarabunPSK"/>
                <w:color w:val="000000" w:themeColor="text1"/>
                <w:sz w:val="28"/>
              </w:rPr>
              <w:t>53</w:t>
            </w:r>
          </w:p>
        </w:tc>
        <w:tc>
          <w:tcPr>
            <w:tcW w:w="2552" w:type="dxa"/>
            <w:tcBorders>
              <w:top w:val="nil"/>
              <w:left w:val="nil"/>
              <w:bottom w:val="single" w:sz="4" w:space="0" w:color="auto"/>
              <w:right w:val="single" w:sz="4" w:space="0" w:color="auto"/>
            </w:tcBorders>
            <w:shd w:val="clear" w:color="auto" w:fill="auto"/>
            <w:hideMark/>
          </w:tcPr>
          <w:p w14:paraId="01177E81" w14:textId="77777777" w:rsidR="006E2352" w:rsidRPr="00FC6D9B" w:rsidRDefault="006E2352"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สั่งให้งดผลิตจนกว่าจะได้รับอนุญาต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u w:val="single"/>
                <w:cs/>
              </w:rPr>
              <w:t xml:space="preserve">โดยอาศัยอำนาจตาม ม. </w:t>
            </w:r>
            <w:r w:rsidRPr="00FC6D9B">
              <w:rPr>
                <w:rFonts w:ascii="TH SarabunPSK" w:eastAsia="Times New Roman" w:hAnsi="TH SarabunPSK" w:cs="TH SarabunPSK"/>
                <w:color w:val="000000" w:themeColor="text1"/>
                <w:sz w:val="28"/>
                <w:u w:val="single"/>
              </w:rPr>
              <w:t>30(2)</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หากฝ่าฝืนคำสั่งมีโทษตามม.</w:t>
            </w:r>
            <w:r w:rsidRPr="00FC6D9B">
              <w:rPr>
                <w:rFonts w:ascii="TH SarabunPSK" w:eastAsia="Times New Roman" w:hAnsi="TH SarabunPSK" w:cs="TH SarabunPSK"/>
                <w:color w:val="000000" w:themeColor="text1"/>
                <w:sz w:val="28"/>
              </w:rPr>
              <w:t xml:space="preserve">63 </w:t>
            </w:r>
            <w:r w:rsidRPr="00FC6D9B">
              <w:rPr>
                <w:rFonts w:ascii="TH SarabunPSK" w:eastAsia="Times New Roman" w:hAnsi="TH SarabunPSK" w:cs="TH SarabunPSK"/>
                <w:color w:val="000000" w:themeColor="text1"/>
                <w:sz w:val="28"/>
                <w:cs/>
              </w:rPr>
              <w:t>ต้องระวางโทษปรับไม่เกินห้าหมื่นบาท</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และปรับเป็นรายวันอีกวันละห้าร้อยบาทตลอดเวลาที่ไม่ปฏิบัติตามคำสั่งดังกล่าว</w:t>
            </w:r>
          </w:p>
        </w:tc>
      </w:tr>
      <w:tr w:rsidR="006E2352" w:rsidRPr="00FC6D9B" w14:paraId="084347D3" w14:textId="77777777" w:rsidTr="00C72C5C">
        <w:trPr>
          <w:gridAfter w:val="1"/>
          <w:wAfter w:w="43" w:type="dxa"/>
          <w:trHeight w:val="2775"/>
        </w:trPr>
        <w:tc>
          <w:tcPr>
            <w:tcW w:w="1985" w:type="dxa"/>
            <w:vMerge/>
            <w:tcBorders>
              <w:left w:val="single" w:sz="4" w:space="0" w:color="auto"/>
              <w:bottom w:val="single" w:sz="4" w:space="0" w:color="auto"/>
              <w:right w:val="single" w:sz="4" w:space="0" w:color="auto"/>
            </w:tcBorders>
            <w:shd w:val="clear" w:color="auto" w:fill="auto"/>
            <w:noWrap/>
            <w:vAlign w:val="bottom"/>
            <w:hideMark/>
          </w:tcPr>
          <w:p w14:paraId="6E393C32" w14:textId="018DE8F6" w:rsidR="006E2352" w:rsidRPr="00FC6D9B" w:rsidRDefault="006E2352" w:rsidP="00335CEF">
            <w:pPr>
              <w:rPr>
                <w:rFonts w:ascii="TH SarabunPSK" w:eastAsia="Times New Roman" w:hAnsi="TH SarabunPSK" w:cs="TH SarabunPSK"/>
                <w:color w:val="000000" w:themeColor="text1"/>
                <w:sz w:val="32"/>
                <w:szCs w:val="32"/>
              </w:rPr>
            </w:pPr>
          </w:p>
        </w:tc>
        <w:tc>
          <w:tcPr>
            <w:tcW w:w="4252" w:type="dxa"/>
            <w:tcBorders>
              <w:top w:val="single" w:sz="4" w:space="0" w:color="auto"/>
              <w:left w:val="nil"/>
              <w:bottom w:val="single" w:sz="4" w:space="0" w:color="auto"/>
              <w:right w:val="single" w:sz="4" w:space="0" w:color="auto"/>
            </w:tcBorders>
            <w:shd w:val="clear" w:color="auto" w:fill="auto"/>
            <w:hideMark/>
          </w:tcPr>
          <w:p w14:paraId="24C741FA" w14:textId="77777777" w:rsidR="006E2352" w:rsidRPr="00FC6D9B" w:rsidRDefault="006E2352" w:rsidP="00335CEF">
            <w:pPr>
              <w:spacing w:after="360"/>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1.1.2  </w:t>
            </w:r>
            <w:r w:rsidRPr="00FC6D9B">
              <w:rPr>
                <w:rFonts w:ascii="TH SarabunPSK" w:eastAsia="Times New Roman" w:hAnsi="TH SarabunPSK" w:cs="TH SarabunPSK"/>
                <w:color w:val="000000" w:themeColor="text1"/>
                <w:sz w:val="28"/>
                <w:cs/>
              </w:rPr>
              <w:t>กรณีแหล่งผลิต</w:t>
            </w:r>
            <w:r w:rsidRPr="00FC6D9B">
              <w:rPr>
                <w:rFonts w:ascii="TH SarabunPSK" w:eastAsia="Times New Roman" w:hAnsi="TH SarabunPSK" w:cs="TH SarabunPSK"/>
                <w:color w:val="000000" w:themeColor="text1"/>
                <w:sz w:val="28"/>
                <w:u w:val="single"/>
                <w:cs/>
              </w:rPr>
              <w:t>ไม่เข้าข่าย</w:t>
            </w:r>
            <w:r w:rsidRPr="00FC6D9B">
              <w:rPr>
                <w:rFonts w:ascii="TH SarabunPSK" w:eastAsia="Times New Roman" w:hAnsi="TH SarabunPSK" w:cs="TH SarabunPSK"/>
                <w:color w:val="000000" w:themeColor="text1"/>
                <w:sz w:val="28"/>
                <w:cs/>
              </w:rPr>
              <w:t>เป็นโรงงานผลิตอาหารเพื่อจำหน่าย</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แต่ยังไม่ได้รับเลขประจำสถานที่ผลิตอาหารที่ไม่เข้าข่ายเป็นโรงงาน (สบ.</w:t>
            </w:r>
            <w:r w:rsidRPr="00FC6D9B">
              <w:rPr>
                <w:rFonts w:ascii="TH SarabunPSK" w:eastAsia="Times New Roman" w:hAnsi="TH SarabunPSK" w:cs="TH SarabunPSK"/>
                <w:color w:val="000000" w:themeColor="text1"/>
                <w:sz w:val="28"/>
              </w:rPr>
              <w:t>1)</w:t>
            </w:r>
          </w:p>
        </w:tc>
        <w:tc>
          <w:tcPr>
            <w:tcW w:w="3544" w:type="dxa"/>
            <w:tcBorders>
              <w:top w:val="nil"/>
              <w:left w:val="nil"/>
              <w:bottom w:val="single" w:sz="4" w:space="0" w:color="auto"/>
              <w:right w:val="single" w:sz="4" w:space="0" w:color="auto"/>
            </w:tcBorders>
            <w:shd w:val="clear" w:color="auto" w:fill="auto"/>
            <w:hideMark/>
          </w:tcPr>
          <w:p w14:paraId="0B3AD862" w14:textId="77777777" w:rsidR="006E2352" w:rsidRPr="00FC6D9B" w:rsidRDefault="006E2352"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บันทึกตรวจสถานที่ผลิตอาหาร (</w:t>
            </w:r>
            <w:r w:rsidRPr="00FC6D9B">
              <w:rPr>
                <w:rFonts w:ascii="TH SarabunPSK" w:eastAsia="Times New Roman" w:hAnsi="TH SarabunPSK" w:cs="TH SarabunPSK"/>
                <w:color w:val="000000" w:themeColor="text1"/>
                <w:sz w:val="28"/>
              </w:rPr>
              <w:t>GMP)</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3.</w:t>
            </w:r>
            <w:r w:rsidRPr="00FC6D9B">
              <w:rPr>
                <w:rFonts w:ascii="TH SarabunPSK" w:eastAsia="Times New Roman" w:hAnsi="TH SarabunPSK" w:cs="TH SarabunPSK"/>
                <w:color w:val="000000" w:themeColor="text1"/>
                <w:sz w:val="28"/>
                <w:cs/>
              </w:rPr>
              <w:t>บันทึกการยึดหรืออายัดอาหารหรือสิ่งที่เกี่ยวข้อง</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5.</w:t>
            </w:r>
            <w:r w:rsidRPr="00FC6D9B">
              <w:rPr>
                <w:rFonts w:ascii="TH SarabunPSK" w:eastAsia="Times New Roman" w:hAnsi="TH SarabunPSK" w:cs="TH SarabunPSK"/>
                <w:color w:val="000000" w:themeColor="text1"/>
                <w:sz w:val="28"/>
                <w:cs/>
              </w:rPr>
              <w:t>หลักฐานอื่นๆ (ถ้ามี)</w:t>
            </w:r>
          </w:p>
        </w:tc>
        <w:tc>
          <w:tcPr>
            <w:tcW w:w="1842" w:type="dxa"/>
            <w:tcBorders>
              <w:top w:val="nil"/>
              <w:left w:val="nil"/>
              <w:bottom w:val="single" w:sz="4" w:space="0" w:color="auto"/>
              <w:right w:val="single" w:sz="4" w:space="0" w:color="auto"/>
            </w:tcBorders>
            <w:shd w:val="clear" w:color="auto" w:fill="auto"/>
            <w:hideMark/>
          </w:tcPr>
          <w:p w14:paraId="6B8BE2CB" w14:textId="77777777" w:rsidR="006E2352" w:rsidRPr="00FC6D9B" w:rsidRDefault="006E2352"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ซึ่งออกตาม</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6(10)</w:t>
            </w:r>
          </w:p>
        </w:tc>
        <w:tc>
          <w:tcPr>
            <w:tcW w:w="1418" w:type="dxa"/>
            <w:tcBorders>
              <w:top w:val="nil"/>
              <w:left w:val="nil"/>
              <w:bottom w:val="single" w:sz="4" w:space="0" w:color="auto"/>
              <w:right w:val="single" w:sz="4" w:space="0" w:color="auto"/>
            </w:tcBorders>
            <w:shd w:val="clear" w:color="auto" w:fill="auto"/>
            <w:hideMark/>
          </w:tcPr>
          <w:p w14:paraId="7088729D" w14:textId="77777777" w:rsidR="006E2352" w:rsidRPr="00FC6D9B" w:rsidRDefault="006E2352"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โทษตามม. </w:t>
            </w:r>
            <w:r w:rsidRPr="00FC6D9B">
              <w:rPr>
                <w:rFonts w:ascii="TH SarabunPSK" w:eastAsia="Times New Roman" w:hAnsi="TH SarabunPSK" w:cs="TH SarabunPSK"/>
                <w:color w:val="000000" w:themeColor="text1"/>
                <w:sz w:val="28"/>
              </w:rPr>
              <w:t>51</w:t>
            </w:r>
          </w:p>
        </w:tc>
        <w:tc>
          <w:tcPr>
            <w:tcW w:w="2552" w:type="dxa"/>
            <w:tcBorders>
              <w:top w:val="nil"/>
              <w:left w:val="nil"/>
              <w:bottom w:val="single" w:sz="4" w:space="0" w:color="auto"/>
              <w:right w:val="single" w:sz="4" w:space="0" w:color="auto"/>
            </w:tcBorders>
            <w:shd w:val="clear" w:color="auto" w:fill="auto"/>
            <w:hideMark/>
          </w:tcPr>
          <w:p w14:paraId="3DA1EE64" w14:textId="77777777" w:rsidR="006E2352" w:rsidRPr="00FC6D9B" w:rsidRDefault="006E2352"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r w:rsidRPr="00FC6D9B">
              <w:rPr>
                <w:rFonts w:ascii="TH SarabunPSK" w:eastAsia="Times New Roman" w:hAnsi="TH SarabunPSK" w:cs="TH SarabunPSK"/>
                <w:color w:val="000000" w:themeColor="text1"/>
                <w:sz w:val="28"/>
                <w:cs/>
              </w:rPr>
              <w:t>ขอความร่วมมือให้งดผลิตจนกว่าจะได้รับอนุญาต</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เลขสารบบอาหาร</w:t>
            </w:r>
          </w:p>
        </w:tc>
      </w:tr>
    </w:tbl>
    <w:p w14:paraId="6B50C160" w14:textId="14176987" w:rsidR="00335CEF" w:rsidRPr="00FC6D9B" w:rsidRDefault="00335CEF">
      <w:pPr>
        <w:rPr>
          <w:rFonts w:ascii="TH SarabunPSK" w:hAnsi="TH SarabunPSK" w:cs="TH SarabunPSK"/>
          <w:color w:val="000000" w:themeColor="text1"/>
        </w:rPr>
      </w:pPr>
    </w:p>
    <w:tbl>
      <w:tblPr>
        <w:tblW w:w="15593" w:type="dxa"/>
        <w:tblInd w:w="-5" w:type="dxa"/>
        <w:tblLook w:val="04A0" w:firstRow="1" w:lastRow="0" w:firstColumn="1" w:lastColumn="0" w:noHBand="0" w:noVBand="1"/>
      </w:tblPr>
      <w:tblGrid>
        <w:gridCol w:w="1985"/>
        <w:gridCol w:w="4252"/>
        <w:gridCol w:w="3544"/>
        <w:gridCol w:w="1842"/>
        <w:gridCol w:w="1418"/>
        <w:gridCol w:w="2552"/>
      </w:tblGrid>
      <w:tr w:rsidR="00335CEF" w:rsidRPr="00FC6D9B" w14:paraId="093E036E" w14:textId="77777777" w:rsidTr="00335CEF">
        <w:trPr>
          <w:trHeight w:val="153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96186"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lastRenderedPageBreak/>
              <w:t>กรณี</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331F0981"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48BC59B4"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CCA1EEF"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111C124"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12B67E8"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335CEF" w:rsidRPr="00FC6D9B" w14:paraId="42E98465" w14:textId="77777777" w:rsidTr="00335CEF">
        <w:trPr>
          <w:trHeight w:val="3330"/>
        </w:trPr>
        <w:tc>
          <w:tcPr>
            <w:tcW w:w="1985" w:type="dxa"/>
            <w:tcBorders>
              <w:top w:val="nil"/>
              <w:left w:val="single" w:sz="4" w:space="0" w:color="auto"/>
              <w:bottom w:val="single" w:sz="4" w:space="0" w:color="auto"/>
              <w:right w:val="single" w:sz="4" w:space="0" w:color="auto"/>
            </w:tcBorders>
            <w:shd w:val="clear" w:color="auto" w:fill="auto"/>
            <w:hideMark/>
          </w:tcPr>
          <w:p w14:paraId="182726CC"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w:t>
            </w:r>
          </w:p>
        </w:tc>
        <w:tc>
          <w:tcPr>
            <w:tcW w:w="4252" w:type="dxa"/>
            <w:tcBorders>
              <w:top w:val="nil"/>
              <w:left w:val="nil"/>
              <w:bottom w:val="single" w:sz="4" w:space="0" w:color="auto"/>
              <w:right w:val="single" w:sz="4" w:space="0" w:color="auto"/>
            </w:tcBorders>
            <w:shd w:val="clear" w:color="auto" w:fill="auto"/>
            <w:hideMark/>
          </w:tcPr>
          <w:p w14:paraId="31081BFA"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b/>
                <w:bCs/>
                <w:color w:val="000000" w:themeColor="text1"/>
                <w:sz w:val="28"/>
                <w:cs/>
              </w:rPr>
              <w:t>สถานที่นำเข้า</w:t>
            </w:r>
            <w:r w:rsidRPr="00FC6D9B">
              <w:rPr>
                <w:rFonts w:ascii="TH SarabunPSK" w:eastAsia="Times New Roman" w:hAnsi="TH SarabunPSK" w:cs="TH SarabunPSK"/>
                <w:color w:val="000000" w:themeColor="text1"/>
                <w:sz w:val="28"/>
              </w:rPr>
              <w:br/>
              <w:t xml:space="preserve">1.1.3 </w:t>
            </w:r>
            <w:r w:rsidRPr="00FC6D9B">
              <w:rPr>
                <w:rFonts w:ascii="TH SarabunPSK" w:eastAsia="Times New Roman" w:hAnsi="TH SarabunPSK" w:cs="TH SarabunPSK"/>
                <w:color w:val="000000" w:themeColor="text1"/>
                <w:sz w:val="28"/>
                <w:cs/>
              </w:rPr>
              <w:t>กรณีสถานที่นำเข้ามีการนำเข้าอาหารเพื่อจำหน่ายโดยยังไม่ได้รับใบอนุญาต</w:t>
            </w:r>
            <w:r w:rsidRPr="00FC6D9B">
              <w:rPr>
                <w:rFonts w:ascii="TH SarabunPSK" w:eastAsia="Times New Roman" w:hAnsi="TH SarabunPSK" w:cs="TH SarabunPSK"/>
                <w:color w:val="000000" w:themeColor="text1"/>
                <w:sz w:val="28"/>
              </w:rPr>
              <w:t xml:space="preserve"> </w:t>
            </w:r>
          </w:p>
        </w:tc>
        <w:tc>
          <w:tcPr>
            <w:tcW w:w="3544" w:type="dxa"/>
            <w:tcBorders>
              <w:top w:val="nil"/>
              <w:left w:val="nil"/>
              <w:bottom w:val="single" w:sz="4" w:space="0" w:color="auto"/>
              <w:right w:val="single" w:sz="4" w:space="0" w:color="auto"/>
            </w:tcBorders>
            <w:shd w:val="clear" w:color="auto" w:fill="auto"/>
            <w:hideMark/>
          </w:tcPr>
          <w:p w14:paraId="1F2624AF"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t xml:space="preserve">1. </w:t>
            </w:r>
            <w:r w:rsidRPr="00FC6D9B">
              <w:rPr>
                <w:rFonts w:ascii="TH SarabunPSK" w:eastAsia="Times New Roman" w:hAnsi="TH SarabunPSK" w:cs="TH SarabunPSK"/>
                <w:color w:val="000000" w:themeColor="text1"/>
                <w:sz w:val="28"/>
                <w:cs/>
              </w:rPr>
              <w:t>บันทึกตรวจสถานที่นำเข้า</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3.</w:t>
            </w:r>
            <w:r w:rsidRPr="00FC6D9B">
              <w:rPr>
                <w:rFonts w:ascii="TH SarabunPSK" w:eastAsia="Times New Roman" w:hAnsi="TH SarabunPSK" w:cs="TH SarabunPSK"/>
                <w:color w:val="000000" w:themeColor="text1"/>
                <w:sz w:val="28"/>
                <w:cs/>
              </w:rPr>
              <w:t>บันทึกการยึดหรืออายัดอาหารหรือสิ่งที่เกี่ยวข้อง</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5.</w:t>
            </w:r>
            <w:r w:rsidRPr="00FC6D9B">
              <w:rPr>
                <w:rFonts w:ascii="TH SarabunPSK" w:eastAsia="Times New Roman" w:hAnsi="TH SarabunPSK" w:cs="TH SarabunPSK"/>
                <w:color w:val="000000" w:themeColor="text1"/>
                <w:sz w:val="28"/>
                <w:cs/>
              </w:rPr>
              <w:t>หลักฐานอื่นๆ (ถ้ามี)</w:t>
            </w:r>
          </w:p>
        </w:tc>
        <w:tc>
          <w:tcPr>
            <w:tcW w:w="1842" w:type="dxa"/>
            <w:tcBorders>
              <w:top w:val="nil"/>
              <w:left w:val="nil"/>
              <w:bottom w:val="single" w:sz="4" w:space="0" w:color="auto"/>
              <w:right w:val="single" w:sz="4" w:space="0" w:color="auto"/>
            </w:tcBorders>
            <w:shd w:val="clear" w:color="auto" w:fill="auto"/>
            <w:hideMark/>
          </w:tcPr>
          <w:p w14:paraId="1559FF68"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 xml:space="preserve">ฝ่าฝืน ม. </w:t>
            </w:r>
            <w:r w:rsidRPr="00FC6D9B">
              <w:rPr>
                <w:rFonts w:ascii="TH SarabunPSK" w:eastAsia="Times New Roman" w:hAnsi="TH SarabunPSK" w:cs="TH SarabunPSK"/>
                <w:color w:val="000000" w:themeColor="text1"/>
                <w:sz w:val="28"/>
              </w:rPr>
              <w:t xml:space="preserve">15 </w:t>
            </w:r>
            <w:r w:rsidRPr="00FC6D9B">
              <w:rPr>
                <w:rFonts w:ascii="TH SarabunPSK" w:eastAsia="Times New Roman" w:hAnsi="TH SarabunPSK" w:cs="TH SarabunPSK"/>
                <w:color w:val="000000" w:themeColor="text1"/>
                <w:sz w:val="28"/>
                <w:cs/>
              </w:rPr>
              <w:t>วรรคหนึ่ง</w:t>
            </w:r>
            <w:r w:rsidRPr="00FC6D9B">
              <w:rPr>
                <w:rFonts w:ascii="TH SarabunPSK" w:eastAsia="Times New Roman" w:hAnsi="TH SarabunPSK" w:cs="TH SarabunPSK"/>
                <w:color w:val="000000" w:themeColor="text1"/>
                <w:sz w:val="28"/>
              </w:rPr>
              <w:t xml:space="preserve"> </w:t>
            </w:r>
          </w:p>
        </w:tc>
        <w:tc>
          <w:tcPr>
            <w:tcW w:w="1418" w:type="dxa"/>
            <w:tcBorders>
              <w:top w:val="nil"/>
              <w:left w:val="nil"/>
              <w:bottom w:val="single" w:sz="4" w:space="0" w:color="auto"/>
              <w:right w:val="single" w:sz="4" w:space="0" w:color="auto"/>
            </w:tcBorders>
            <w:shd w:val="clear" w:color="auto" w:fill="auto"/>
            <w:hideMark/>
          </w:tcPr>
          <w:p w14:paraId="38A7E43E"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 xml:space="preserve">โทษตาม ม. </w:t>
            </w:r>
            <w:r w:rsidRPr="00FC6D9B">
              <w:rPr>
                <w:rFonts w:ascii="TH SarabunPSK" w:eastAsia="Times New Roman" w:hAnsi="TH SarabunPSK" w:cs="TH SarabunPSK"/>
                <w:color w:val="000000" w:themeColor="text1"/>
                <w:sz w:val="28"/>
              </w:rPr>
              <w:t>53</w:t>
            </w:r>
          </w:p>
        </w:tc>
        <w:tc>
          <w:tcPr>
            <w:tcW w:w="2552" w:type="dxa"/>
            <w:tcBorders>
              <w:top w:val="nil"/>
              <w:left w:val="nil"/>
              <w:bottom w:val="single" w:sz="4" w:space="0" w:color="auto"/>
              <w:right w:val="single" w:sz="4" w:space="0" w:color="auto"/>
            </w:tcBorders>
            <w:shd w:val="clear" w:color="auto" w:fill="auto"/>
            <w:hideMark/>
          </w:tcPr>
          <w:p w14:paraId="1BEBDF7D"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สั่งให้งดนำเข้าจนกว่าจะได้รับอนุญาต โดย</w:t>
            </w:r>
            <w:r w:rsidRPr="00FC6D9B">
              <w:rPr>
                <w:rFonts w:ascii="TH SarabunPSK" w:eastAsia="Times New Roman" w:hAnsi="TH SarabunPSK" w:cs="TH SarabunPSK"/>
                <w:color w:val="000000" w:themeColor="text1"/>
                <w:sz w:val="28"/>
                <w:u w:val="single"/>
                <w:cs/>
              </w:rPr>
              <w:t>อาศัยอำนาจตามม.</w:t>
            </w:r>
            <w:r w:rsidRPr="00FC6D9B">
              <w:rPr>
                <w:rFonts w:ascii="TH SarabunPSK" w:eastAsia="Times New Roman" w:hAnsi="TH SarabunPSK" w:cs="TH SarabunPSK"/>
                <w:color w:val="000000" w:themeColor="text1"/>
                <w:sz w:val="28"/>
                <w:u w:val="single"/>
              </w:rPr>
              <w:t xml:space="preserve"> 30(2) </w:t>
            </w:r>
            <w:r w:rsidRPr="00FC6D9B">
              <w:rPr>
                <w:rFonts w:ascii="TH SarabunPSK" w:eastAsia="Times New Roman" w:hAnsi="TH SarabunPSK" w:cs="TH SarabunPSK"/>
                <w:color w:val="000000" w:themeColor="text1"/>
                <w:sz w:val="28"/>
                <w:cs/>
              </w:rPr>
              <w:t xml:space="preserve">หากฝ่าฝืนคำสั่งมีโทษตามม. </w:t>
            </w:r>
            <w:r w:rsidRPr="00FC6D9B">
              <w:rPr>
                <w:rFonts w:ascii="TH SarabunPSK" w:eastAsia="Times New Roman" w:hAnsi="TH SarabunPSK" w:cs="TH SarabunPSK"/>
                <w:color w:val="000000" w:themeColor="text1"/>
                <w:sz w:val="28"/>
              </w:rPr>
              <w:t xml:space="preserve">63 </w:t>
            </w:r>
            <w:r w:rsidRPr="00FC6D9B">
              <w:rPr>
                <w:rFonts w:ascii="TH SarabunPSK" w:eastAsia="Times New Roman" w:hAnsi="TH SarabunPSK" w:cs="TH SarabunPSK"/>
                <w:color w:val="000000" w:themeColor="text1"/>
                <w:sz w:val="28"/>
                <w:cs/>
              </w:rPr>
              <w:t>ต้องระวางโทษปรับไม่เกินห้าหมื่นบาท</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และปรับเป็นรายวันอีกวันละห้าร้อยบาทตลอดเวลาที่ไม่ปฏิบัติตามคำสั่งดังกล่าว</w:t>
            </w:r>
          </w:p>
        </w:tc>
      </w:tr>
      <w:tr w:rsidR="00335CEF" w:rsidRPr="00FC6D9B" w14:paraId="19DB6A09" w14:textId="77777777" w:rsidTr="00335CEF">
        <w:trPr>
          <w:trHeight w:val="3330"/>
        </w:trPr>
        <w:tc>
          <w:tcPr>
            <w:tcW w:w="1985" w:type="dxa"/>
            <w:tcBorders>
              <w:top w:val="nil"/>
              <w:left w:val="single" w:sz="4" w:space="0" w:color="auto"/>
              <w:bottom w:val="single" w:sz="4" w:space="0" w:color="auto"/>
              <w:right w:val="single" w:sz="4" w:space="0" w:color="auto"/>
            </w:tcBorders>
            <w:shd w:val="clear" w:color="auto" w:fill="auto"/>
            <w:hideMark/>
          </w:tcPr>
          <w:p w14:paraId="1388E332"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1.2 </w:t>
            </w:r>
            <w:r w:rsidRPr="00FC6D9B">
              <w:rPr>
                <w:rFonts w:ascii="TH SarabunPSK" w:eastAsia="Times New Roman" w:hAnsi="TH SarabunPSK" w:cs="TH SarabunPSK"/>
                <w:b/>
                <w:bCs/>
                <w:color w:val="000000" w:themeColor="text1"/>
                <w:sz w:val="28"/>
                <w:cs/>
              </w:rPr>
              <w:t>หน้าที่ของผู้รับอนุญาต</w:t>
            </w:r>
          </w:p>
        </w:tc>
        <w:tc>
          <w:tcPr>
            <w:tcW w:w="4252" w:type="dxa"/>
            <w:tcBorders>
              <w:top w:val="nil"/>
              <w:left w:val="nil"/>
              <w:bottom w:val="single" w:sz="4" w:space="0" w:color="auto"/>
              <w:right w:val="single" w:sz="4" w:space="0" w:color="auto"/>
            </w:tcBorders>
            <w:shd w:val="clear" w:color="auto" w:fill="auto"/>
            <w:hideMark/>
          </w:tcPr>
          <w:p w14:paraId="0580BA1A"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1.2.1 </w:t>
            </w:r>
            <w:r w:rsidRPr="00FC6D9B">
              <w:rPr>
                <w:rFonts w:ascii="TH SarabunPSK" w:eastAsia="Times New Roman" w:hAnsi="TH SarabunPSK" w:cs="TH SarabunPSK"/>
                <w:color w:val="000000" w:themeColor="text1"/>
                <w:sz w:val="28"/>
                <w:cs/>
              </w:rPr>
              <w:t xml:space="preserve">กรณีผู้รับอนุญาตตาม ม. </w:t>
            </w:r>
            <w:r w:rsidRPr="00FC6D9B">
              <w:rPr>
                <w:rFonts w:ascii="TH SarabunPSK" w:eastAsia="Times New Roman" w:hAnsi="TH SarabunPSK" w:cs="TH SarabunPSK"/>
                <w:color w:val="000000" w:themeColor="text1"/>
                <w:sz w:val="28"/>
              </w:rPr>
              <w:t xml:space="preserve">14 </w:t>
            </w:r>
            <w:r w:rsidRPr="00FC6D9B">
              <w:rPr>
                <w:rFonts w:ascii="TH SarabunPSK" w:eastAsia="Times New Roman" w:hAnsi="TH SarabunPSK" w:cs="TH SarabunPSK"/>
                <w:color w:val="000000" w:themeColor="text1"/>
                <w:sz w:val="28"/>
                <w:cs/>
              </w:rPr>
              <w:t xml:space="preserve">หรือ ม. </w:t>
            </w:r>
            <w:r w:rsidRPr="00FC6D9B">
              <w:rPr>
                <w:rFonts w:ascii="TH SarabunPSK" w:eastAsia="Times New Roman" w:hAnsi="TH SarabunPSK" w:cs="TH SarabunPSK"/>
                <w:color w:val="000000" w:themeColor="text1"/>
                <w:sz w:val="28"/>
              </w:rPr>
              <w:t>15</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ผลิต/นำเข้า หรือ</w:t>
            </w:r>
            <w:r w:rsidRPr="00FC6D9B">
              <w:rPr>
                <w:rFonts w:ascii="TH SarabunPSK" w:eastAsia="Times New Roman" w:hAnsi="TH SarabunPSK" w:cs="TH SarabunPSK"/>
                <w:color w:val="000000" w:themeColor="text1"/>
                <w:sz w:val="28"/>
                <w:u w:val="single"/>
                <w:cs/>
              </w:rPr>
              <w:t>เก็บอาหารนอกสถานที่</w:t>
            </w:r>
            <w:r w:rsidRPr="00FC6D9B">
              <w:rPr>
                <w:rFonts w:ascii="TH SarabunPSK" w:eastAsia="Times New Roman" w:hAnsi="TH SarabunPSK" w:cs="TH SarabunPSK"/>
                <w:color w:val="000000" w:themeColor="text1"/>
                <w:sz w:val="28"/>
                <w:cs/>
              </w:rPr>
              <w:t>ที่ระบุไว้ในใบอนุญาต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 xml:space="preserve">กรณีสถานที่ผลิตได้รับอนุญาตผลิตอาหารระบุ เลขที่ </w:t>
            </w: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 xml:space="preserve">ซอย </w:t>
            </w:r>
            <w:r w:rsidRPr="00FC6D9B">
              <w:rPr>
                <w:rFonts w:ascii="TH SarabunPSK" w:eastAsia="Times New Roman" w:hAnsi="TH SarabunPSK" w:cs="TH SarabunPSK"/>
                <w:color w:val="000000" w:themeColor="text1"/>
                <w:sz w:val="28"/>
              </w:rPr>
              <w:t xml:space="preserve">2 </w:t>
            </w:r>
            <w:r w:rsidRPr="00FC6D9B">
              <w:rPr>
                <w:rFonts w:ascii="TH SarabunPSK" w:eastAsia="Times New Roman" w:hAnsi="TH SarabunPSK" w:cs="TH SarabunPSK"/>
                <w:color w:val="000000" w:themeColor="text1"/>
                <w:sz w:val="28"/>
                <w:cs/>
              </w:rPr>
              <w:t>ถนนดินสอ ตำบล… อำเภอ…</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จังหวัด… แต่ตรวจพบมีการผลิตเพื่อจำหน่าย ณ เลขที่ </w:t>
            </w: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u w:val="single"/>
              </w:rPr>
              <w:t>3</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และ</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u w:val="single"/>
              </w:rPr>
              <w:t>5</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ซอย </w:t>
            </w:r>
            <w:r w:rsidRPr="00FC6D9B">
              <w:rPr>
                <w:rFonts w:ascii="TH SarabunPSK" w:eastAsia="Times New Roman" w:hAnsi="TH SarabunPSK" w:cs="TH SarabunPSK"/>
                <w:color w:val="000000" w:themeColor="text1"/>
                <w:sz w:val="28"/>
              </w:rPr>
              <w:t xml:space="preserve">2 </w:t>
            </w:r>
            <w:r w:rsidRPr="00FC6D9B">
              <w:rPr>
                <w:rFonts w:ascii="TH SarabunPSK" w:eastAsia="Times New Roman" w:hAnsi="TH SarabunPSK" w:cs="TH SarabunPSK"/>
                <w:color w:val="000000" w:themeColor="text1"/>
                <w:sz w:val="28"/>
                <w:cs/>
              </w:rPr>
              <w:t>ถนนดินสอ...</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u w:val="single"/>
                <w:cs/>
              </w:rPr>
              <w:t>เพิ่มอีกด้วย</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เป็นต้น</w:t>
            </w:r>
          </w:p>
        </w:tc>
        <w:tc>
          <w:tcPr>
            <w:tcW w:w="3544" w:type="dxa"/>
            <w:tcBorders>
              <w:top w:val="nil"/>
              <w:left w:val="nil"/>
              <w:bottom w:val="single" w:sz="4" w:space="0" w:color="auto"/>
              <w:right w:val="single" w:sz="4" w:space="0" w:color="auto"/>
            </w:tcBorders>
            <w:shd w:val="clear" w:color="auto" w:fill="auto"/>
            <w:hideMark/>
          </w:tcPr>
          <w:p w14:paraId="36702F1E"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บันทึกตรวจสถานที่ผลิต หรือนำเข้า</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หลักฐานอื่น ๆ (ถ้ามี)</w:t>
            </w:r>
          </w:p>
        </w:tc>
        <w:tc>
          <w:tcPr>
            <w:tcW w:w="1842" w:type="dxa"/>
            <w:tcBorders>
              <w:top w:val="nil"/>
              <w:left w:val="nil"/>
              <w:bottom w:val="single" w:sz="4" w:space="0" w:color="auto"/>
              <w:right w:val="single" w:sz="4" w:space="0" w:color="auto"/>
            </w:tcBorders>
            <w:shd w:val="clear" w:color="auto" w:fill="auto"/>
            <w:hideMark/>
          </w:tcPr>
          <w:p w14:paraId="08CC6A2B"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20</w:t>
            </w:r>
          </w:p>
        </w:tc>
        <w:tc>
          <w:tcPr>
            <w:tcW w:w="1418" w:type="dxa"/>
            <w:tcBorders>
              <w:top w:val="nil"/>
              <w:left w:val="nil"/>
              <w:bottom w:val="single" w:sz="4" w:space="0" w:color="auto"/>
              <w:right w:val="single" w:sz="4" w:space="0" w:color="auto"/>
            </w:tcBorders>
            <w:shd w:val="clear" w:color="auto" w:fill="auto"/>
            <w:hideMark/>
          </w:tcPr>
          <w:p w14:paraId="2511A60D"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55</w:t>
            </w:r>
          </w:p>
        </w:tc>
        <w:tc>
          <w:tcPr>
            <w:tcW w:w="2552" w:type="dxa"/>
            <w:tcBorders>
              <w:top w:val="nil"/>
              <w:left w:val="nil"/>
              <w:bottom w:val="single" w:sz="4" w:space="0" w:color="auto"/>
              <w:right w:val="single" w:sz="4" w:space="0" w:color="auto"/>
            </w:tcBorders>
            <w:shd w:val="clear" w:color="auto" w:fill="auto"/>
            <w:noWrap/>
            <w:hideMark/>
          </w:tcPr>
          <w:p w14:paraId="311BFD91"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w:t>
            </w:r>
          </w:p>
        </w:tc>
      </w:tr>
    </w:tbl>
    <w:p w14:paraId="2B1645C4" w14:textId="107F2987" w:rsidR="00335CEF" w:rsidRPr="00FC6D9B" w:rsidRDefault="00335CEF">
      <w:pPr>
        <w:rPr>
          <w:rFonts w:ascii="TH SarabunPSK" w:hAnsi="TH SarabunPSK" w:cs="TH SarabunPSK"/>
          <w:color w:val="000000" w:themeColor="text1"/>
        </w:rPr>
      </w:pPr>
    </w:p>
    <w:p w14:paraId="7968D1CB" w14:textId="454549F6" w:rsidR="00335CEF" w:rsidRPr="00FC6D9B" w:rsidRDefault="00335CEF">
      <w:pPr>
        <w:rPr>
          <w:rFonts w:ascii="TH SarabunPSK" w:hAnsi="TH SarabunPSK" w:cs="TH SarabunPSK"/>
          <w:color w:val="000000" w:themeColor="text1"/>
        </w:rPr>
      </w:pPr>
    </w:p>
    <w:p w14:paraId="0E334DE5" w14:textId="613FF067" w:rsidR="00335CEF" w:rsidRPr="00FC6D9B" w:rsidRDefault="00335CEF">
      <w:pPr>
        <w:rPr>
          <w:rFonts w:ascii="TH SarabunPSK" w:hAnsi="TH SarabunPSK" w:cs="TH SarabunPSK"/>
          <w:color w:val="000000" w:themeColor="text1"/>
        </w:rPr>
      </w:pPr>
    </w:p>
    <w:p w14:paraId="179B5907" w14:textId="3DB31CE3" w:rsidR="00335CEF" w:rsidRPr="00FC6D9B" w:rsidRDefault="00335CEF">
      <w:pPr>
        <w:rPr>
          <w:rFonts w:ascii="TH SarabunPSK" w:hAnsi="TH SarabunPSK" w:cs="TH SarabunPSK"/>
          <w:color w:val="000000" w:themeColor="text1"/>
        </w:rPr>
      </w:pPr>
    </w:p>
    <w:tbl>
      <w:tblPr>
        <w:tblW w:w="15593" w:type="dxa"/>
        <w:tblInd w:w="-5" w:type="dxa"/>
        <w:tblLook w:val="04A0" w:firstRow="1" w:lastRow="0" w:firstColumn="1" w:lastColumn="0" w:noHBand="0" w:noVBand="1"/>
      </w:tblPr>
      <w:tblGrid>
        <w:gridCol w:w="1985"/>
        <w:gridCol w:w="4252"/>
        <w:gridCol w:w="3544"/>
        <w:gridCol w:w="1842"/>
        <w:gridCol w:w="1418"/>
        <w:gridCol w:w="2552"/>
      </w:tblGrid>
      <w:tr w:rsidR="00335CEF" w:rsidRPr="00FC6D9B" w14:paraId="35DA645D" w14:textId="77777777" w:rsidTr="00335CEF">
        <w:trPr>
          <w:trHeight w:val="170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12D53" w14:textId="77777777" w:rsidR="00335CEF" w:rsidRPr="00FC6D9B" w:rsidRDefault="00335CEF" w:rsidP="00335CEF">
            <w:pPr>
              <w:ind w:firstLineChars="200" w:firstLine="643"/>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lastRenderedPageBreak/>
              <w:t>กรณี</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5C8471FD" w14:textId="77777777" w:rsidR="00335CEF" w:rsidRPr="00FC6D9B" w:rsidRDefault="00335CEF" w:rsidP="00335CEF">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การกระทำการฝ่าฝืน</w:t>
            </w:r>
            <w:r w:rsidRPr="00FC6D9B">
              <w:rPr>
                <w:rFonts w:ascii="TH SarabunPSK" w:eastAsia="Times New Roman" w:hAnsi="TH SarabunPSK" w:cs="TH SarabunPSK"/>
                <w:b/>
                <w:bCs/>
                <w:color w:val="000000" w:themeColor="text1"/>
                <w:sz w:val="32"/>
                <w:szCs w:val="32"/>
              </w:rPr>
              <w:t xml:space="preserve"> </w:t>
            </w:r>
            <w:r w:rsidRPr="00FC6D9B">
              <w:rPr>
                <w:rFonts w:ascii="TH SarabunPSK" w:eastAsia="Times New Roman" w:hAnsi="TH SarabunPSK" w:cs="TH SarabunPSK"/>
                <w:b/>
                <w:bCs/>
                <w:color w:val="000000" w:themeColor="text1"/>
                <w:sz w:val="32"/>
                <w:szCs w:val="32"/>
              </w:rPr>
              <w:br/>
            </w:r>
            <w:r w:rsidRPr="00FC6D9B">
              <w:rPr>
                <w:rFonts w:ascii="TH SarabunPSK" w:eastAsia="Times New Roman" w:hAnsi="TH SarabunPSK" w:cs="TH SarabunPSK"/>
                <w:b/>
                <w:bCs/>
                <w:color w:val="000000" w:themeColor="text1"/>
                <w:sz w:val="32"/>
                <w:szCs w:val="32"/>
                <w:cs/>
              </w:rPr>
              <w:t>พระราชบัญญัติอาหาร พ.ศ.</w:t>
            </w:r>
            <w:r w:rsidRPr="00FC6D9B">
              <w:rPr>
                <w:rFonts w:ascii="TH SarabunPSK" w:eastAsia="Times New Roman" w:hAnsi="TH SarabunPSK" w:cs="TH SarabunPSK"/>
                <w:b/>
                <w:bCs/>
                <w:color w:val="000000" w:themeColor="text1"/>
                <w:sz w:val="32"/>
                <w:szCs w:val="32"/>
              </w:rPr>
              <w:t>2522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6015D086" w14:textId="77777777" w:rsidR="00335CEF" w:rsidRPr="00FC6D9B" w:rsidRDefault="00335CEF" w:rsidP="00335CEF">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หลักฐานที่ต้องการ</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FED9346" w14:textId="77777777" w:rsidR="00335CEF" w:rsidRPr="00FC6D9B" w:rsidRDefault="00335CEF" w:rsidP="00335CEF">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ความผิด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837C22B" w14:textId="77777777" w:rsidR="00335CEF" w:rsidRPr="00FC6D9B" w:rsidRDefault="00335CEF" w:rsidP="00335CEF">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บทลงโทษ</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2E20A804" w14:textId="77777777" w:rsidR="00335CEF" w:rsidRPr="00FC6D9B" w:rsidRDefault="00335CEF" w:rsidP="00335CEF">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มาตรการเพื่อประโยชน์แก่การควบคุมอาหารให้ถูกสุขลักษณะหรือให้ปราศจากอันตรายแก่ผู้บริโภค</w:t>
            </w:r>
          </w:p>
        </w:tc>
      </w:tr>
      <w:tr w:rsidR="00335CEF" w:rsidRPr="00FC6D9B" w14:paraId="5EC1953A" w14:textId="77777777" w:rsidTr="00335CEF">
        <w:trPr>
          <w:trHeight w:val="3005"/>
        </w:trPr>
        <w:tc>
          <w:tcPr>
            <w:tcW w:w="1985" w:type="dxa"/>
            <w:tcBorders>
              <w:top w:val="single" w:sz="4" w:space="0" w:color="auto"/>
              <w:left w:val="single" w:sz="4" w:space="0" w:color="auto"/>
              <w:bottom w:val="nil"/>
              <w:right w:val="single" w:sz="4" w:space="0" w:color="auto"/>
            </w:tcBorders>
            <w:shd w:val="clear" w:color="auto" w:fill="auto"/>
            <w:hideMark/>
          </w:tcPr>
          <w:p w14:paraId="117FA441"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1.2 </w:t>
            </w:r>
            <w:r w:rsidRPr="00FC6D9B">
              <w:rPr>
                <w:rFonts w:ascii="TH SarabunPSK" w:eastAsia="Times New Roman" w:hAnsi="TH SarabunPSK" w:cs="TH SarabunPSK"/>
                <w:b/>
                <w:bCs/>
                <w:color w:val="000000" w:themeColor="text1"/>
                <w:sz w:val="28"/>
                <w:cs/>
              </w:rPr>
              <w:t>หน้าที่ของผู้รับอนุญาต (ต่อ)</w:t>
            </w:r>
          </w:p>
        </w:tc>
        <w:tc>
          <w:tcPr>
            <w:tcW w:w="4252" w:type="dxa"/>
            <w:tcBorders>
              <w:top w:val="single" w:sz="4" w:space="0" w:color="auto"/>
              <w:left w:val="nil"/>
              <w:bottom w:val="single" w:sz="4" w:space="0" w:color="auto"/>
              <w:right w:val="single" w:sz="4" w:space="0" w:color="auto"/>
            </w:tcBorders>
            <w:shd w:val="clear" w:color="auto" w:fill="auto"/>
            <w:hideMark/>
          </w:tcPr>
          <w:p w14:paraId="29ECB504"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1.2.2 </w:t>
            </w:r>
            <w:r w:rsidRPr="00FC6D9B">
              <w:rPr>
                <w:rFonts w:ascii="TH SarabunPSK" w:eastAsia="Times New Roman" w:hAnsi="TH SarabunPSK" w:cs="TH SarabunPSK"/>
                <w:color w:val="000000" w:themeColor="text1"/>
                <w:sz w:val="28"/>
                <w:cs/>
              </w:rPr>
              <w:t xml:space="preserve">กรณีผู้รับอนุญาตตาม ม. </w:t>
            </w:r>
            <w:r w:rsidRPr="00FC6D9B">
              <w:rPr>
                <w:rFonts w:ascii="TH SarabunPSK" w:eastAsia="Times New Roman" w:hAnsi="TH SarabunPSK" w:cs="TH SarabunPSK"/>
                <w:color w:val="000000" w:themeColor="text1"/>
                <w:sz w:val="28"/>
              </w:rPr>
              <w:t xml:space="preserve">14 </w:t>
            </w:r>
            <w:r w:rsidRPr="00FC6D9B">
              <w:rPr>
                <w:rFonts w:ascii="TH SarabunPSK" w:eastAsia="Times New Roman" w:hAnsi="TH SarabunPSK" w:cs="TH SarabunPSK"/>
                <w:color w:val="000000" w:themeColor="text1"/>
                <w:sz w:val="28"/>
                <w:cs/>
              </w:rPr>
              <w:t xml:space="preserve">หรือ ม. </w:t>
            </w:r>
            <w:r w:rsidRPr="00FC6D9B">
              <w:rPr>
                <w:rFonts w:ascii="TH SarabunPSK" w:eastAsia="Times New Roman" w:hAnsi="TH SarabunPSK" w:cs="TH SarabunPSK"/>
                <w:color w:val="000000" w:themeColor="text1"/>
                <w:sz w:val="28"/>
              </w:rPr>
              <w:t xml:space="preserve">15 </w:t>
            </w:r>
            <w:r w:rsidRPr="00FC6D9B">
              <w:rPr>
                <w:rFonts w:ascii="TH SarabunPSK" w:eastAsia="Times New Roman" w:hAnsi="TH SarabunPSK" w:cs="TH SarabunPSK"/>
                <w:color w:val="000000" w:themeColor="text1"/>
                <w:sz w:val="28"/>
                <w:u w:val="single"/>
                <w:cs/>
              </w:rPr>
              <w:t>ย้ายสถานที่</w:t>
            </w:r>
            <w:r w:rsidRPr="00FC6D9B">
              <w:rPr>
                <w:rFonts w:ascii="TH SarabunPSK" w:eastAsia="Times New Roman" w:hAnsi="TH SarabunPSK" w:cs="TH SarabunPSK"/>
                <w:color w:val="000000" w:themeColor="text1"/>
                <w:sz w:val="28"/>
                <w:cs/>
              </w:rPr>
              <w:t>ผลิต สถานที่นำเข้า</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หรือสถานที่เก็บอาหารโดยไม่ได้รับอนุญาตจากผู้อนุญาต</w:t>
            </w:r>
            <w:r w:rsidRPr="00FC6D9B">
              <w:rPr>
                <w:rFonts w:ascii="TH SarabunPSK" w:eastAsia="Times New Roman" w:hAnsi="TH SarabunPSK" w:cs="TH SarabunPSK"/>
                <w:color w:val="000000" w:themeColor="text1"/>
                <w:sz w:val="28"/>
              </w:rPr>
              <w:br w:type="page"/>
            </w:r>
            <w:r w:rsidRPr="00FC6D9B">
              <w:rPr>
                <w:rFonts w:ascii="TH SarabunPSK" w:eastAsia="Times New Roman" w:hAnsi="TH SarabunPSK" w:cs="TH SarabunPSK"/>
                <w:color w:val="000000" w:themeColor="text1"/>
                <w:sz w:val="28"/>
                <w:cs/>
              </w:rPr>
              <w:t xml:space="preserve"> </w:t>
            </w:r>
          </w:p>
          <w:p w14:paraId="68CD01F1" w14:textId="78E93410"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br w:type="page"/>
              <w:t xml:space="preserve"> - </w:t>
            </w:r>
            <w:r w:rsidRPr="00FC6D9B">
              <w:rPr>
                <w:rFonts w:ascii="TH SarabunPSK" w:eastAsia="Times New Roman" w:hAnsi="TH SarabunPSK" w:cs="TH SarabunPSK"/>
                <w:color w:val="000000" w:themeColor="text1"/>
                <w:sz w:val="28"/>
                <w:cs/>
              </w:rPr>
              <w:t xml:space="preserve">กรณีสถานที่ผลิตอาหารได้รับอนุญาตผลิตอาหาร ระบุเลขที่ </w:t>
            </w: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 xml:space="preserve">ซอย </w:t>
            </w:r>
            <w:r w:rsidRPr="00FC6D9B">
              <w:rPr>
                <w:rFonts w:ascii="TH SarabunPSK" w:eastAsia="Times New Roman" w:hAnsi="TH SarabunPSK" w:cs="TH SarabunPSK"/>
                <w:color w:val="000000" w:themeColor="text1"/>
                <w:sz w:val="28"/>
              </w:rPr>
              <w:t xml:space="preserve">2 </w:t>
            </w:r>
            <w:r w:rsidRPr="00FC6D9B">
              <w:rPr>
                <w:rFonts w:ascii="TH SarabunPSK" w:eastAsia="Times New Roman" w:hAnsi="TH SarabunPSK" w:cs="TH SarabunPSK"/>
                <w:color w:val="000000" w:themeColor="text1"/>
                <w:sz w:val="28"/>
                <w:cs/>
              </w:rPr>
              <w:t>ถนนดินสอ…</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แต่มีการย้ายสถานที่ผลิตอาหารเพื่อจำหน่าย ไปยัง ณ เลขที่ </w:t>
            </w:r>
            <w:r w:rsidRPr="00FC6D9B">
              <w:rPr>
                <w:rFonts w:ascii="TH SarabunPSK" w:eastAsia="Times New Roman" w:hAnsi="TH SarabunPSK" w:cs="TH SarabunPSK"/>
                <w:color w:val="000000" w:themeColor="text1"/>
                <w:sz w:val="28"/>
              </w:rPr>
              <w:t xml:space="preserve">8 </w:t>
            </w:r>
            <w:r w:rsidRPr="00FC6D9B">
              <w:rPr>
                <w:rFonts w:ascii="TH SarabunPSK" w:eastAsia="Times New Roman" w:hAnsi="TH SarabunPSK" w:cs="TH SarabunPSK"/>
                <w:color w:val="000000" w:themeColor="text1"/>
                <w:sz w:val="28"/>
                <w:cs/>
              </w:rPr>
              <w:t xml:space="preserve">ซอย </w:t>
            </w:r>
            <w:r w:rsidRPr="00FC6D9B">
              <w:rPr>
                <w:rFonts w:ascii="TH SarabunPSK" w:eastAsia="Times New Roman" w:hAnsi="TH SarabunPSK" w:cs="TH SarabunPSK"/>
                <w:color w:val="000000" w:themeColor="text1"/>
                <w:sz w:val="28"/>
              </w:rPr>
              <w:t xml:space="preserve">8 </w:t>
            </w:r>
            <w:r w:rsidRPr="00FC6D9B">
              <w:rPr>
                <w:rFonts w:ascii="TH SarabunPSK" w:eastAsia="Times New Roman" w:hAnsi="TH SarabunPSK" w:cs="TH SarabunPSK"/>
                <w:color w:val="000000" w:themeColor="text1"/>
                <w:sz w:val="28"/>
                <w:cs/>
              </w:rPr>
              <w:t>ถนนดินสอ...</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โดยยังไม่ได้รับอนุญาต และได้เลิกกิจการ ณ เลขที่เดิมที่ได้รับอนุญาตด้วยแล้ว</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เป็นต้น</w:t>
            </w:r>
          </w:p>
        </w:tc>
        <w:tc>
          <w:tcPr>
            <w:tcW w:w="3544" w:type="dxa"/>
            <w:tcBorders>
              <w:top w:val="single" w:sz="4" w:space="0" w:color="auto"/>
              <w:left w:val="nil"/>
              <w:bottom w:val="single" w:sz="4" w:space="0" w:color="auto"/>
              <w:right w:val="single" w:sz="4" w:space="0" w:color="auto"/>
            </w:tcBorders>
            <w:shd w:val="clear" w:color="auto" w:fill="auto"/>
            <w:hideMark/>
          </w:tcPr>
          <w:p w14:paraId="1BD05A76"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บันทึกตรวจสถานที่ผลิต หรือนำเข้า</w:t>
            </w:r>
            <w:r w:rsidRPr="00FC6D9B">
              <w:rPr>
                <w:rFonts w:ascii="TH SarabunPSK" w:eastAsia="Times New Roman" w:hAnsi="TH SarabunPSK" w:cs="TH SarabunPSK"/>
                <w:color w:val="000000" w:themeColor="text1"/>
                <w:sz w:val="28"/>
              </w:rPr>
              <w:br w:type="page"/>
              <w:t xml:space="preserve">2.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ype="page"/>
              <w:t xml:space="preserve">3. </w:t>
            </w:r>
            <w:r w:rsidRPr="00FC6D9B">
              <w:rPr>
                <w:rFonts w:ascii="TH SarabunPSK" w:eastAsia="Times New Roman" w:hAnsi="TH SarabunPSK" w:cs="TH SarabunPSK"/>
                <w:color w:val="000000" w:themeColor="text1"/>
                <w:sz w:val="28"/>
                <w:cs/>
              </w:rPr>
              <w:t>หลักฐานอื่น ๆ (ถ้ามี)</w:t>
            </w:r>
            <w:r w:rsidRPr="00FC6D9B">
              <w:rPr>
                <w:rFonts w:ascii="TH SarabunPSK" w:eastAsia="Times New Roman" w:hAnsi="TH SarabunPSK" w:cs="TH SarabunPSK"/>
                <w:color w:val="000000" w:themeColor="text1"/>
                <w:sz w:val="28"/>
              </w:rPr>
              <w:br w:type="page"/>
            </w:r>
          </w:p>
        </w:tc>
        <w:tc>
          <w:tcPr>
            <w:tcW w:w="1842" w:type="dxa"/>
            <w:tcBorders>
              <w:top w:val="single" w:sz="4" w:space="0" w:color="auto"/>
              <w:left w:val="nil"/>
              <w:bottom w:val="single" w:sz="4" w:space="0" w:color="auto"/>
              <w:right w:val="single" w:sz="4" w:space="0" w:color="auto"/>
            </w:tcBorders>
            <w:shd w:val="clear" w:color="auto" w:fill="auto"/>
            <w:hideMark/>
          </w:tcPr>
          <w:p w14:paraId="232B2787"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21</w:t>
            </w:r>
          </w:p>
        </w:tc>
        <w:tc>
          <w:tcPr>
            <w:tcW w:w="1418" w:type="dxa"/>
            <w:tcBorders>
              <w:top w:val="single" w:sz="4" w:space="0" w:color="auto"/>
              <w:left w:val="nil"/>
              <w:bottom w:val="single" w:sz="4" w:space="0" w:color="auto"/>
              <w:right w:val="single" w:sz="4" w:space="0" w:color="auto"/>
            </w:tcBorders>
            <w:shd w:val="clear" w:color="auto" w:fill="auto"/>
            <w:hideMark/>
          </w:tcPr>
          <w:p w14:paraId="49982488"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ype="page"/>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55</w:t>
            </w:r>
          </w:p>
        </w:tc>
        <w:tc>
          <w:tcPr>
            <w:tcW w:w="2552" w:type="dxa"/>
            <w:tcBorders>
              <w:top w:val="single" w:sz="4" w:space="0" w:color="auto"/>
              <w:left w:val="nil"/>
              <w:bottom w:val="single" w:sz="4" w:space="0" w:color="auto"/>
              <w:right w:val="single" w:sz="4" w:space="0" w:color="auto"/>
            </w:tcBorders>
            <w:shd w:val="clear" w:color="auto" w:fill="auto"/>
            <w:noWrap/>
            <w:hideMark/>
          </w:tcPr>
          <w:p w14:paraId="6CBE61FA"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w:t>
            </w:r>
          </w:p>
        </w:tc>
      </w:tr>
      <w:tr w:rsidR="00335CEF" w:rsidRPr="00FC6D9B" w14:paraId="5D372CA7" w14:textId="77777777" w:rsidTr="00335CEF">
        <w:trPr>
          <w:trHeight w:val="3885"/>
        </w:trPr>
        <w:tc>
          <w:tcPr>
            <w:tcW w:w="1985" w:type="dxa"/>
            <w:tcBorders>
              <w:top w:val="nil"/>
              <w:left w:val="single" w:sz="4" w:space="0" w:color="auto"/>
              <w:bottom w:val="single" w:sz="4" w:space="0" w:color="auto"/>
              <w:right w:val="single" w:sz="4" w:space="0" w:color="auto"/>
            </w:tcBorders>
            <w:shd w:val="clear" w:color="auto" w:fill="auto"/>
            <w:hideMark/>
          </w:tcPr>
          <w:p w14:paraId="4386B101" w14:textId="77777777" w:rsidR="00335CEF" w:rsidRPr="00FC6D9B" w:rsidRDefault="00335CEF" w:rsidP="00335CEF">
            <w:pPr>
              <w:ind w:firstLineChars="200" w:firstLine="640"/>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w:t>
            </w:r>
          </w:p>
        </w:tc>
        <w:tc>
          <w:tcPr>
            <w:tcW w:w="4252" w:type="dxa"/>
            <w:tcBorders>
              <w:top w:val="single" w:sz="4" w:space="0" w:color="auto"/>
              <w:left w:val="nil"/>
              <w:bottom w:val="single" w:sz="4" w:space="0" w:color="auto"/>
              <w:right w:val="single" w:sz="4" w:space="0" w:color="auto"/>
            </w:tcBorders>
            <w:shd w:val="clear" w:color="auto" w:fill="auto"/>
            <w:hideMark/>
          </w:tcPr>
          <w:p w14:paraId="21415286"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1.2.3 </w:t>
            </w:r>
            <w:r w:rsidRPr="00FC6D9B">
              <w:rPr>
                <w:rFonts w:ascii="TH SarabunPSK" w:eastAsia="Times New Roman" w:hAnsi="TH SarabunPSK" w:cs="TH SarabunPSK"/>
                <w:color w:val="000000" w:themeColor="text1"/>
                <w:sz w:val="28"/>
                <w:cs/>
              </w:rPr>
              <w:t>กรณีผลิตหรือนำเข้าซึ่งอาหารภายหลังที่ใบอนุญาตสิ้นอายุแล้วโดยมิได้ยื่นคำขอต่ออายุใบอนุญาต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ใบอนุญาตผลิตหรือนำเข้า ระบุ</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ใบอนุญาตฉบับนี้ให้ใช้ได้จนถึงวันที่ </w:t>
            </w:r>
            <w:r w:rsidRPr="00FC6D9B">
              <w:rPr>
                <w:rFonts w:ascii="TH SarabunPSK" w:eastAsia="Times New Roman" w:hAnsi="TH SarabunPSK" w:cs="TH SarabunPSK"/>
                <w:color w:val="000000" w:themeColor="text1"/>
                <w:sz w:val="28"/>
              </w:rPr>
              <w:t xml:space="preserve">31 </w:t>
            </w:r>
            <w:r w:rsidRPr="00FC6D9B">
              <w:rPr>
                <w:rFonts w:ascii="TH SarabunPSK" w:eastAsia="Times New Roman" w:hAnsi="TH SarabunPSK" w:cs="TH SarabunPSK"/>
                <w:color w:val="000000" w:themeColor="text1"/>
                <w:sz w:val="28"/>
                <w:cs/>
              </w:rPr>
              <w:t>ธันวาคม พ.ศ.</w:t>
            </w:r>
            <w:r w:rsidRPr="00FC6D9B">
              <w:rPr>
                <w:rFonts w:ascii="TH SarabunPSK" w:eastAsia="Times New Roman" w:hAnsi="TH SarabunPSK" w:cs="TH SarabunPSK"/>
                <w:color w:val="000000" w:themeColor="text1"/>
                <w:sz w:val="28"/>
              </w:rPr>
              <w:t xml:space="preserve">2558" </w:t>
            </w:r>
            <w:r w:rsidRPr="00FC6D9B">
              <w:rPr>
                <w:rFonts w:ascii="TH SarabunPSK" w:eastAsia="Times New Roman" w:hAnsi="TH SarabunPSK" w:cs="TH SarabunPSK"/>
                <w:color w:val="000000" w:themeColor="text1"/>
                <w:sz w:val="28"/>
                <w:cs/>
              </w:rPr>
              <w:t xml:space="preserve">ต้องยื่นคำขอต่ออายุภายในวันที่ที่ระบุ แต่เมื่อวันที่ </w:t>
            </w:r>
            <w:r w:rsidRPr="00FC6D9B">
              <w:rPr>
                <w:rFonts w:ascii="TH SarabunPSK" w:eastAsia="Times New Roman" w:hAnsi="TH SarabunPSK" w:cs="TH SarabunPSK"/>
                <w:color w:val="000000" w:themeColor="text1"/>
                <w:sz w:val="28"/>
              </w:rPr>
              <w:t xml:space="preserve">25 </w:t>
            </w:r>
            <w:r w:rsidRPr="00FC6D9B">
              <w:rPr>
                <w:rFonts w:ascii="TH SarabunPSK" w:eastAsia="Times New Roman" w:hAnsi="TH SarabunPSK" w:cs="TH SarabunPSK"/>
                <w:color w:val="000000" w:themeColor="text1"/>
                <w:sz w:val="28"/>
                <w:cs/>
              </w:rPr>
              <w:t xml:space="preserve">กุมภาพันธ์ </w:t>
            </w:r>
            <w:r w:rsidRPr="00FC6D9B">
              <w:rPr>
                <w:rFonts w:ascii="TH SarabunPSK" w:eastAsia="Times New Roman" w:hAnsi="TH SarabunPSK" w:cs="TH SarabunPSK"/>
                <w:color w:val="000000" w:themeColor="text1"/>
                <w:sz w:val="28"/>
              </w:rPr>
              <w:t xml:space="preserve">2559 </w:t>
            </w:r>
            <w:r w:rsidRPr="00FC6D9B">
              <w:rPr>
                <w:rFonts w:ascii="TH SarabunPSK" w:eastAsia="Times New Roman" w:hAnsi="TH SarabunPSK" w:cs="TH SarabunPSK"/>
                <w:color w:val="000000" w:themeColor="text1"/>
                <w:sz w:val="28"/>
                <w:cs/>
              </w:rPr>
              <w:t>ตรวจพบว่ามีการผลิตหรือนำเข้าเพื่อจำหน่ายภายหลังที่ใบอนุญาตสิ้นอายุจะพิจารณานับจำนวนวันทำการตั้งแต่สิ้นอายุจนถึงวันที่ยื่นคำขอต่ออายุใบอนุญา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นับตั้งแต่ </w:t>
            </w: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 xml:space="preserve">มค. ถึง </w:t>
            </w:r>
            <w:r w:rsidRPr="00FC6D9B">
              <w:rPr>
                <w:rFonts w:ascii="TH SarabunPSK" w:eastAsia="Times New Roman" w:hAnsi="TH SarabunPSK" w:cs="TH SarabunPSK"/>
                <w:color w:val="000000" w:themeColor="text1"/>
                <w:sz w:val="28"/>
              </w:rPr>
              <w:t xml:space="preserve">25 </w:t>
            </w:r>
            <w:r w:rsidRPr="00FC6D9B">
              <w:rPr>
                <w:rFonts w:ascii="TH SarabunPSK" w:eastAsia="Times New Roman" w:hAnsi="TH SarabunPSK" w:cs="TH SarabunPSK"/>
                <w:color w:val="000000" w:themeColor="text1"/>
                <w:sz w:val="28"/>
                <w:cs/>
              </w:rPr>
              <w:t>กพ.</w:t>
            </w:r>
            <w:r w:rsidRPr="00FC6D9B">
              <w:rPr>
                <w:rFonts w:ascii="TH SarabunPSK" w:eastAsia="Times New Roman" w:hAnsi="TH SarabunPSK" w:cs="TH SarabunPSK"/>
                <w:color w:val="000000" w:themeColor="text1"/>
                <w:sz w:val="28"/>
              </w:rPr>
              <w:t>2559)</w:t>
            </w:r>
          </w:p>
        </w:tc>
        <w:tc>
          <w:tcPr>
            <w:tcW w:w="3544" w:type="dxa"/>
            <w:tcBorders>
              <w:top w:val="single" w:sz="4" w:space="0" w:color="auto"/>
              <w:left w:val="nil"/>
              <w:bottom w:val="single" w:sz="4" w:space="0" w:color="auto"/>
              <w:right w:val="single" w:sz="4" w:space="0" w:color="auto"/>
            </w:tcBorders>
            <w:shd w:val="clear" w:color="auto" w:fill="auto"/>
            <w:hideMark/>
          </w:tcPr>
          <w:p w14:paraId="6207AC61"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บันทึกตรวจสถานที่ผลิต หรือนำเข้า</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บันทึกการยึดหรืออายัดอาหารหรือสิ่งที่เกี่ยวข้อง</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หลักฐานอื่นๆ (ถ้ามี)</w:t>
            </w:r>
          </w:p>
        </w:tc>
        <w:tc>
          <w:tcPr>
            <w:tcW w:w="1842" w:type="dxa"/>
            <w:tcBorders>
              <w:top w:val="single" w:sz="4" w:space="0" w:color="auto"/>
              <w:left w:val="nil"/>
              <w:bottom w:val="single" w:sz="4" w:space="0" w:color="auto"/>
              <w:right w:val="single" w:sz="4" w:space="0" w:color="auto"/>
            </w:tcBorders>
            <w:shd w:val="clear" w:color="auto" w:fill="auto"/>
            <w:hideMark/>
          </w:tcPr>
          <w:p w14:paraId="5B6CECF0"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74 </w:t>
            </w:r>
            <w:r w:rsidRPr="00FC6D9B">
              <w:rPr>
                <w:rFonts w:ascii="TH SarabunPSK" w:eastAsia="Times New Roman" w:hAnsi="TH SarabunPSK" w:cs="TH SarabunPSK"/>
                <w:color w:val="000000" w:themeColor="text1"/>
                <w:sz w:val="28"/>
                <w:cs/>
              </w:rPr>
              <w:t>ระบุว่า</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ผู้รับอนุญาตผู้ใดผลิตหรือ นำเข้า ซึ่งอาหารภายหลังที่ใบอนุญาตสิ้นอายุแล้ว</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โดยมิได้ยื่นคำขอต่ออายุใบอนุญาต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ต้องระวางโทษปรับเป็นรายวันๆละไม่น้อยกว่าห้าร้อยบาทแต่ไม่เกินหนึ่งพันบาท</w:t>
            </w:r>
          </w:p>
        </w:tc>
        <w:tc>
          <w:tcPr>
            <w:tcW w:w="1418" w:type="dxa"/>
            <w:tcBorders>
              <w:top w:val="single" w:sz="4" w:space="0" w:color="auto"/>
              <w:left w:val="nil"/>
              <w:bottom w:val="single" w:sz="4" w:space="0" w:color="auto"/>
              <w:right w:val="single" w:sz="4" w:space="0" w:color="auto"/>
            </w:tcBorders>
            <w:shd w:val="clear" w:color="auto" w:fill="auto"/>
            <w:hideMark/>
          </w:tcPr>
          <w:p w14:paraId="7CCA9C02"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 ม.</w:t>
            </w:r>
            <w:r w:rsidRPr="00FC6D9B">
              <w:rPr>
                <w:rFonts w:ascii="TH SarabunPSK" w:eastAsia="Times New Roman" w:hAnsi="TH SarabunPSK" w:cs="TH SarabunPSK"/>
                <w:color w:val="000000" w:themeColor="text1"/>
                <w:sz w:val="28"/>
              </w:rPr>
              <w:t xml:space="preserve"> 74 </w:t>
            </w:r>
          </w:p>
        </w:tc>
        <w:tc>
          <w:tcPr>
            <w:tcW w:w="2552" w:type="dxa"/>
            <w:tcBorders>
              <w:top w:val="single" w:sz="4" w:space="0" w:color="auto"/>
              <w:left w:val="nil"/>
              <w:bottom w:val="single" w:sz="4" w:space="0" w:color="auto"/>
              <w:right w:val="single" w:sz="4" w:space="0" w:color="auto"/>
            </w:tcBorders>
            <w:shd w:val="clear" w:color="auto" w:fill="auto"/>
            <w:hideMark/>
          </w:tcPr>
          <w:p w14:paraId="03CFFD5B"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ถือว่าใบอนุญาตนั้นสิ้นอายุแล้ว</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ดังนั้นหากผู้ประกอบการประสงค์จะผลิตหรือนำเข้าอาหารต่อไป</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ต้องยื่นขอใบอนุญาตใหม่ ไม่สามารถมาต่ออายุและไม่สามารถใช้ใบอนุญาตเดิมได้</w:t>
            </w:r>
          </w:p>
        </w:tc>
      </w:tr>
    </w:tbl>
    <w:p w14:paraId="257F534F" w14:textId="20ABBD2A" w:rsidR="00335CEF" w:rsidRPr="00FC6D9B" w:rsidRDefault="00335CEF">
      <w:pPr>
        <w:rPr>
          <w:rFonts w:ascii="TH SarabunPSK" w:hAnsi="TH SarabunPSK" w:cs="TH SarabunPSK"/>
          <w:color w:val="000000" w:themeColor="text1"/>
        </w:rPr>
      </w:pPr>
    </w:p>
    <w:p w14:paraId="7784C853" w14:textId="3C0610B6" w:rsidR="00335CEF" w:rsidRPr="00FC6D9B" w:rsidRDefault="00335CEF">
      <w:pPr>
        <w:rPr>
          <w:rFonts w:ascii="TH SarabunPSK" w:hAnsi="TH SarabunPSK" w:cs="TH SarabunPSK"/>
          <w:color w:val="000000" w:themeColor="text1"/>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252"/>
        <w:gridCol w:w="3544"/>
        <w:gridCol w:w="1842"/>
        <w:gridCol w:w="1418"/>
        <w:gridCol w:w="2552"/>
      </w:tblGrid>
      <w:tr w:rsidR="00335CEF" w:rsidRPr="00FC6D9B" w14:paraId="55B8112A" w14:textId="77777777" w:rsidTr="00335CEF">
        <w:trPr>
          <w:trHeight w:val="1474"/>
        </w:trPr>
        <w:tc>
          <w:tcPr>
            <w:tcW w:w="1985" w:type="dxa"/>
            <w:shd w:val="clear" w:color="auto" w:fill="auto"/>
            <w:vAlign w:val="center"/>
            <w:hideMark/>
          </w:tcPr>
          <w:p w14:paraId="53E4762D" w14:textId="77777777" w:rsidR="00335CEF" w:rsidRPr="00FC6D9B" w:rsidRDefault="00335CEF" w:rsidP="00335CEF">
            <w:pPr>
              <w:ind w:firstLineChars="200" w:firstLine="562"/>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lastRenderedPageBreak/>
              <w:t>กรณี</w:t>
            </w:r>
          </w:p>
        </w:tc>
        <w:tc>
          <w:tcPr>
            <w:tcW w:w="4252" w:type="dxa"/>
            <w:shd w:val="clear" w:color="auto" w:fill="auto"/>
            <w:vAlign w:val="center"/>
            <w:hideMark/>
          </w:tcPr>
          <w:p w14:paraId="7E966C11"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shd w:val="clear" w:color="auto" w:fill="auto"/>
            <w:vAlign w:val="center"/>
            <w:hideMark/>
          </w:tcPr>
          <w:p w14:paraId="6BBCD291"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2" w:type="dxa"/>
            <w:shd w:val="clear" w:color="auto" w:fill="auto"/>
            <w:vAlign w:val="center"/>
            <w:hideMark/>
          </w:tcPr>
          <w:p w14:paraId="45E6F166"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shd w:val="clear" w:color="auto" w:fill="auto"/>
            <w:vAlign w:val="center"/>
            <w:hideMark/>
          </w:tcPr>
          <w:p w14:paraId="47C79F1C"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shd w:val="clear" w:color="auto" w:fill="auto"/>
            <w:vAlign w:val="center"/>
            <w:hideMark/>
          </w:tcPr>
          <w:p w14:paraId="502FD2D5" w14:textId="77777777" w:rsidR="00335CEF" w:rsidRPr="00FC6D9B" w:rsidRDefault="00335CEF" w:rsidP="00335CEF">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335CEF" w:rsidRPr="00FC6D9B" w14:paraId="5E2B31D6" w14:textId="77777777" w:rsidTr="00335CEF">
        <w:trPr>
          <w:trHeight w:val="6105"/>
        </w:trPr>
        <w:tc>
          <w:tcPr>
            <w:tcW w:w="1985" w:type="dxa"/>
            <w:shd w:val="clear" w:color="auto" w:fill="auto"/>
            <w:hideMark/>
          </w:tcPr>
          <w:p w14:paraId="28B8DD09"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1.3 </w:t>
            </w:r>
            <w:r w:rsidRPr="00FC6D9B">
              <w:rPr>
                <w:rFonts w:ascii="TH SarabunPSK" w:eastAsia="Times New Roman" w:hAnsi="TH SarabunPSK" w:cs="TH SarabunPSK"/>
                <w:b/>
                <w:bCs/>
                <w:color w:val="000000" w:themeColor="text1"/>
                <w:sz w:val="28"/>
                <w:cs/>
              </w:rPr>
              <w:t>สุขลักษณะสถานที่ผลิต</w:t>
            </w:r>
            <w:r w:rsidRPr="00FC6D9B">
              <w:rPr>
                <w:rFonts w:ascii="TH SarabunPSK" w:eastAsia="Times New Roman" w:hAnsi="TH SarabunPSK" w:cs="TH SarabunPSK"/>
                <w:b/>
                <w:bCs/>
                <w:color w:val="000000" w:themeColor="text1"/>
                <w:sz w:val="28"/>
              </w:rPr>
              <w:br/>
              <w:t>/</w:t>
            </w:r>
            <w:r w:rsidRPr="00FC6D9B">
              <w:rPr>
                <w:rFonts w:ascii="TH SarabunPSK" w:eastAsia="Times New Roman" w:hAnsi="TH SarabunPSK" w:cs="TH SarabunPSK"/>
                <w:b/>
                <w:bCs/>
                <w:color w:val="000000" w:themeColor="text1"/>
                <w:sz w:val="28"/>
                <w:cs/>
              </w:rPr>
              <w:t>กรณีกฎหมายกำหนดวิธีการผลิตและเก็บรักษาอาหาร</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rPr>
              <w:br/>
              <w:t xml:space="preserve"> </w:t>
            </w:r>
          </w:p>
        </w:tc>
        <w:tc>
          <w:tcPr>
            <w:tcW w:w="4252" w:type="dxa"/>
            <w:shd w:val="clear" w:color="auto" w:fill="auto"/>
            <w:hideMark/>
          </w:tcPr>
          <w:p w14:paraId="570457FE"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1.3.1 </w:t>
            </w:r>
            <w:r w:rsidRPr="00FC6D9B">
              <w:rPr>
                <w:rFonts w:ascii="TH SarabunPSK" w:eastAsia="Times New Roman" w:hAnsi="TH SarabunPSK" w:cs="TH SarabunPSK"/>
                <w:color w:val="000000" w:themeColor="text1"/>
                <w:sz w:val="28"/>
                <w:cs/>
              </w:rPr>
              <w:t>กรณีสุขลักษณะสถานที่ผลิตอาหารเพื่อจำหน่ายไม่เป็นไปตามหลักเกณฑ์ประกาศกระทรวงสาธารณสุข</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ที่เกี่ยวข้อง ตามเงื่อนไขดังต่อไปนี้</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u w:val="single"/>
                <w:cs/>
              </w:rPr>
              <w:t>หมายเหตุ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เกณฑ์กำหนดให้ไม่พบข้อบกพร่องรุนแรงและคะแนนแต่ละหัวข้อและคะแนนรวมทั้งหมดไม่น้อยกว่า</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ดังนี้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GMP </w:t>
            </w:r>
            <w:r w:rsidRPr="00FC6D9B">
              <w:rPr>
                <w:rFonts w:ascii="TH SarabunPSK" w:eastAsia="Times New Roman" w:hAnsi="TH SarabunPSK" w:cs="TH SarabunPSK"/>
                <w:color w:val="000000" w:themeColor="text1"/>
                <w:sz w:val="28"/>
                <w:cs/>
              </w:rPr>
              <w:t>ทั่วไป ตามประกาศกระทรวงสาธารณสุข (ฉ.</w:t>
            </w:r>
            <w:r w:rsidRPr="00FC6D9B">
              <w:rPr>
                <w:rFonts w:ascii="TH SarabunPSK" w:eastAsia="Times New Roman" w:hAnsi="TH SarabunPSK" w:cs="TH SarabunPSK"/>
                <w:color w:val="000000" w:themeColor="text1"/>
                <w:sz w:val="28"/>
              </w:rPr>
              <w:t xml:space="preserve">193) </w:t>
            </w:r>
            <w:r w:rsidRPr="00FC6D9B">
              <w:rPr>
                <w:rFonts w:ascii="TH SarabunPSK" w:eastAsia="Times New Roman" w:hAnsi="TH SarabunPSK" w:cs="TH SarabunPSK"/>
                <w:color w:val="000000" w:themeColor="text1"/>
                <w:sz w:val="28"/>
                <w:cs/>
              </w:rPr>
              <w:t>พ.ศ.</w:t>
            </w:r>
            <w:r w:rsidRPr="00FC6D9B">
              <w:rPr>
                <w:rFonts w:ascii="TH SarabunPSK" w:eastAsia="Times New Roman" w:hAnsi="TH SarabunPSK" w:cs="TH SarabunPSK"/>
                <w:color w:val="000000" w:themeColor="text1"/>
                <w:sz w:val="28"/>
              </w:rPr>
              <w:t xml:space="preserve">2543 </w:t>
            </w:r>
            <w:r w:rsidRPr="00FC6D9B">
              <w:rPr>
                <w:rFonts w:ascii="TH SarabunPSK" w:eastAsia="Times New Roman" w:hAnsi="TH SarabunPSK" w:cs="TH SarabunPSK"/>
                <w:color w:val="000000" w:themeColor="text1"/>
                <w:sz w:val="28"/>
                <w:cs/>
              </w:rPr>
              <w:t>เรื่อง วิธีการผลิต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เครื่องมือใช้ในการผลิต และเก็บรักษาอาหาร :ร้อยละ </w:t>
            </w:r>
            <w:r w:rsidRPr="00FC6D9B">
              <w:rPr>
                <w:rFonts w:ascii="TH SarabunPSK" w:eastAsia="Times New Roman" w:hAnsi="TH SarabunPSK" w:cs="TH SarabunPSK"/>
                <w:color w:val="000000" w:themeColor="text1"/>
                <w:sz w:val="28"/>
              </w:rPr>
              <w:t>60</w:t>
            </w:r>
            <w:r w:rsidRPr="00FC6D9B">
              <w:rPr>
                <w:rFonts w:ascii="TH SarabunPSK" w:eastAsia="Times New Roman" w:hAnsi="TH SarabunPSK" w:cs="TH SarabunPSK"/>
                <w:color w:val="000000" w:themeColor="text1"/>
                <w:sz w:val="28"/>
              </w:rPr>
              <w:br/>
              <w:t xml:space="preserve"> - GMP </w:t>
            </w:r>
            <w:r w:rsidRPr="00FC6D9B">
              <w:rPr>
                <w:rFonts w:ascii="TH SarabunPSK" w:eastAsia="Times New Roman" w:hAnsi="TH SarabunPSK" w:cs="TH SarabunPSK"/>
                <w:color w:val="000000" w:themeColor="text1"/>
                <w:sz w:val="28"/>
                <w:cs/>
              </w:rPr>
              <w:t>อาหารในภาชนะบรรจุที่ปิดสนิทที่มีความเป็นกรดต่ำและชนิดที่ปรับกรด</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ตามประกาศกระทรวงสาธารณสุข (ฉ.</w:t>
            </w:r>
            <w:r w:rsidRPr="00FC6D9B">
              <w:rPr>
                <w:rFonts w:ascii="TH SarabunPSK" w:eastAsia="Times New Roman" w:hAnsi="TH SarabunPSK" w:cs="TH SarabunPSK"/>
                <w:color w:val="000000" w:themeColor="text1"/>
                <w:sz w:val="28"/>
              </w:rPr>
              <w:t xml:space="preserve">349) </w:t>
            </w:r>
            <w:r w:rsidRPr="00FC6D9B">
              <w:rPr>
                <w:rFonts w:ascii="TH SarabunPSK" w:eastAsia="Times New Roman" w:hAnsi="TH SarabunPSK" w:cs="TH SarabunPSK"/>
                <w:color w:val="000000" w:themeColor="text1"/>
                <w:sz w:val="28"/>
                <w:cs/>
              </w:rPr>
              <w:t>พ.ศ.</w:t>
            </w:r>
            <w:r w:rsidRPr="00FC6D9B">
              <w:rPr>
                <w:rFonts w:ascii="TH SarabunPSK" w:eastAsia="Times New Roman" w:hAnsi="TH SarabunPSK" w:cs="TH SarabunPSK"/>
                <w:color w:val="000000" w:themeColor="text1"/>
                <w:sz w:val="28"/>
              </w:rPr>
              <w:t xml:space="preserve">2556 </w:t>
            </w:r>
            <w:r w:rsidRPr="00FC6D9B">
              <w:rPr>
                <w:rFonts w:ascii="TH SarabunPSK" w:eastAsia="Times New Roman" w:hAnsi="TH SarabunPSK" w:cs="TH SarabunPSK"/>
                <w:color w:val="000000" w:themeColor="text1"/>
                <w:sz w:val="28"/>
                <w:cs/>
              </w:rPr>
              <w:t>เรื่อง วิธีการผลิต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เครื่องมือเครื่องใช้ในการผลิต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และการเก็บรักษาอาหารในภาชนะบรรจุที่ปิดสนิทชนิดที่มีความเป็นกรดต่ำและชนิดที่ปรับกรด:ร้อยละ</w:t>
            </w:r>
            <w:r w:rsidRPr="00FC6D9B">
              <w:rPr>
                <w:rFonts w:ascii="TH SarabunPSK" w:eastAsia="Times New Roman" w:hAnsi="TH SarabunPSK" w:cs="TH SarabunPSK"/>
                <w:color w:val="000000" w:themeColor="text1"/>
                <w:sz w:val="28"/>
              </w:rPr>
              <w:t xml:space="preserve"> 70</w:t>
            </w:r>
          </w:p>
        </w:tc>
        <w:tc>
          <w:tcPr>
            <w:tcW w:w="3544" w:type="dxa"/>
            <w:shd w:val="clear" w:color="auto" w:fill="auto"/>
            <w:hideMark/>
          </w:tcPr>
          <w:p w14:paraId="5CB08E2D"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บันทึกตรวจสถานที่ผลิตอาหาร</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หลักฐานอื่นๆ (ถ้ามี)</w:t>
            </w:r>
          </w:p>
        </w:tc>
        <w:tc>
          <w:tcPr>
            <w:tcW w:w="1842" w:type="dxa"/>
            <w:shd w:val="clear" w:color="auto" w:fill="auto"/>
            <w:hideMark/>
          </w:tcPr>
          <w:p w14:paraId="7C4B4B8E"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ฝ่าฝืนประกาศซึ่งออกตาม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6(7)</w:t>
            </w:r>
          </w:p>
        </w:tc>
        <w:tc>
          <w:tcPr>
            <w:tcW w:w="1418" w:type="dxa"/>
            <w:shd w:val="clear" w:color="auto" w:fill="auto"/>
            <w:hideMark/>
          </w:tcPr>
          <w:p w14:paraId="6F9E8669"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49</w:t>
            </w:r>
          </w:p>
        </w:tc>
        <w:tc>
          <w:tcPr>
            <w:tcW w:w="2552" w:type="dxa"/>
            <w:shd w:val="clear" w:color="auto" w:fill="auto"/>
            <w:hideMark/>
          </w:tcPr>
          <w:p w14:paraId="2F9765DA" w14:textId="77777777" w:rsidR="00335CEF" w:rsidRPr="00FC6D9B" w:rsidRDefault="00335CEF" w:rsidP="009650E1">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r w:rsidRPr="00FC6D9B">
              <w:rPr>
                <w:rFonts w:ascii="TH SarabunPSK" w:eastAsia="Times New Roman" w:hAnsi="TH SarabunPSK" w:cs="TH SarabunPSK"/>
                <w:color w:val="000000" w:themeColor="text1"/>
                <w:sz w:val="28"/>
                <w:cs/>
              </w:rPr>
              <w:t>ขอความร่วมมือให้งดผลิตจนกว่าจะปรับปรุงแก้ไขให้เป็นไปตามเกณฑ์ที่กฎหมายกำหนด</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กรณีเข้าข่ายโรงงาน</w:t>
            </w:r>
            <w:r w:rsidRPr="00FC6D9B">
              <w:rPr>
                <w:rFonts w:ascii="TH SarabunPSK" w:eastAsia="Times New Roman" w:hAnsi="TH SarabunPSK" w:cs="TH SarabunPSK"/>
                <w:color w:val="000000" w:themeColor="text1"/>
                <w:sz w:val="28"/>
                <w:u w:val="single"/>
              </w:rPr>
              <w:t xml:space="preserve"> </w:t>
            </w:r>
            <w:r w:rsidRPr="00FC6D9B">
              <w:rPr>
                <w:rFonts w:ascii="TH SarabunPSK" w:eastAsia="Times New Roman" w:hAnsi="TH SarabunPSK" w:cs="TH SarabunPSK"/>
                <w:color w:val="000000" w:themeColor="text1"/>
                <w:sz w:val="28"/>
                <w:u w:val="single"/>
                <w:cs/>
              </w:rPr>
              <w:t>หากพบข้อบกพร่องที่ต้องออกคำสั่งให้แก้ไขดัดแปลงสถานที่ผลิต หรือ</w:t>
            </w:r>
            <w:r w:rsidRPr="00FC6D9B">
              <w:rPr>
                <w:rFonts w:ascii="TH SarabunPSK" w:eastAsia="Times New Roman" w:hAnsi="TH SarabunPSK" w:cs="TH SarabunPSK"/>
                <w:color w:val="000000" w:themeColor="text1"/>
                <w:sz w:val="28"/>
                <w:u w:val="single"/>
              </w:rPr>
              <w:t xml:space="preserve"> </w:t>
            </w:r>
            <w:r w:rsidRPr="00FC6D9B">
              <w:rPr>
                <w:rFonts w:ascii="TH SarabunPSK" w:eastAsia="Times New Roman" w:hAnsi="TH SarabunPSK" w:cs="TH SarabunPSK"/>
                <w:color w:val="000000" w:themeColor="text1"/>
                <w:sz w:val="28"/>
                <w:u w:val="single"/>
                <w:cs/>
              </w:rPr>
              <w:t xml:space="preserve">สถานที่เก็บอาหาร โดยอาศัยอำนาจตาม ม. </w:t>
            </w:r>
            <w:r w:rsidRPr="00FC6D9B">
              <w:rPr>
                <w:rFonts w:ascii="TH SarabunPSK" w:eastAsia="Times New Roman" w:hAnsi="TH SarabunPSK" w:cs="TH SarabunPSK"/>
                <w:color w:val="000000" w:themeColor="text1"/>
                <w:sz w:val="28"/>
                <w:u w:val="single"/>
              </w:rPr>
              <w:t>30(1)</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หากฝ่าฝืนคำสั่งมีโทษตามม. </w:t>
            </w:r>
            <w:r w:rsidRPr="00FC6D9B">
              <w:rPr>
                <w:rFonts w:ascii="TH SarabunPSK" w:eastAsia="Times New Roman" w:hAnsi="TH SarabunPSK" w:cs="TH SarabunPSK"/>
                <w:color w:val="000000" w:themeColor="text1"/>
                <w:sz w:val="28"/>
              </w:rPr>
              <w:t xml:space="preserve">62 </w:t>
            </w:r>
            <w:r w:rsidRPr="00FC6D9B">
              <w:rPr>
                <w:rFonts w:ascii="TH SarabunPSK" w:eastAsia="Times New Roman" w:hAnsi="TH SarabunPSK" w:cs="TH SarabunPSK"/>
                <w:color w:val="000000" w:themeColor="text1"/>
                <w:sz w:val="28"/>
                <w:cs/>
              </w:rPr>
              <w:t>ต้องระวางโทษปรับไม่เกินหนึ่งหมื่นบาท</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 xml:space="preserve">เสนอคณะกรรมการอาหารพิจารณาพักใช้ใบอนุญาตไม่เกิน </w:t>
            </w:r>
            <w:r w:rsidRPr="00FC6D9B">
              <w:rPr>
                <w:rFonts w:ascii="TH SarabunPSK" w:eastAsia="Times New Roman" w:hAnsi="TH SarabunPSK" w:cs="TH SarabunPSK"/>
                <w:color w:val="000000" w:themeColor="text1"/>
                <w:sz w:val="28"/>
              </w:rPr>
              <w:t xml:space="preserve">120 </w:t>
            </w:r>
            <w:r w:rsidRPr="00FC6D9B">
              <w:rPr>
                <w:rFonts w:ascii="TH SarabunPSK" w:eastAsia="Times New Roman" w:hAnsi="TH SarabunPSK" w:cs="TH SarabunPSK"/>
                <w:color w:val="000000" w:themeColor="text1"/>
                <w:sz w:val="28"/>
                <w:cs/>
              </w:rPr>
              <w:t>วันในกรณีที่สถานที่ผลิตอาหารเข้าข่ายโรงงาน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ตามความรุนแรงของปัญหาและการกระทำความผิดซ้ำซาก) โดยอาศัยอำนาจตาม ม. </w:t>
            </w:r>
            <w:r w:rsidRPr="00FC6D9B">
              <w:rPr>
                <w:rFonts w:ascii="TH SarabunPSK" w:eastAsia="Times New Roman" w:hAnsi="TH SarabunPSK" w:cs="TH SarabunPSK"/>
                <w:color w:val="000000" w:themeColor="text1"/>
                <w:sz w:val="28"/>
              </w:rPr>
              <w:t xml:space="preserve">46 </w:t>
            </w:r>
            <w:r w:rsidRPr="00FC6D9B">
              <w:rPr>
                <w:rFonts w:ascii="TH SarabunPSK" w:eastAsia="Times New Roman" w:hAnsi="TH SarabunPSK" w:cs="TH SarabunPSK"/>
                <w:color w:val="000000" w:themeColor="text1"/>
                <w:sz w:val="28"/>
                <w:cs/>
              </w:rPr>
              <w:t xml:space="preserve">พระราชบัญญัติอาหาร พ.ศ. </w:t>
            </w:r>
            <w:r w:rsidRPr="00FC6D9B">
              <w:rPr>
                <w:rFonts w:ascii="TH SarabunPSK" w:eastAsia="Times New Roman" w:hAnsi="TH SarabunPSK" w:cs="TH SarabunPSK"/>
                <w:color w:val="000000" w:themeColor="text1"/>
                <w:sz w:val="28"/>
              </w:rPr>
              <w:t>2522</w:t>
            </w:r>
          </w:p>
        </w:tc>
      </w:tr>
    </w:tbl>
    <w:p w14:paraId="09E3E6DD" w14:textId="72961EEB" w:rsidR="00272D54" w:rsidRPr="00FC6D9B" w:rsidRDefault="00272D54">
      <w:pPr>
        <w:rPr>
          <w:rFonts w:ascii="TH SarabunPSK" w:hAnsi="TH SarabunPSK" w:cs="TH SarabunPSK"/>
          <w:color w:val="000000" w:themeColor="text1"/>
          <w:cs/>
        </w:rPr>
        <w:sectPr w:rsidR="00272D54" w:rsidRPr="00FC6D9B" w:rsidSect="006E2352">
          <w:pgSz w:w="16838" w:h="11906" w:orient="landscape"/>
          <w:pgMar w:top="851" w:right="851" w:bottom="851" w:left="851" w:header="709" w:footer="261" w:gutter="0"/>
          <w:cols w:space="708"/>
          <w:docGrid w:linePitch="360"/>
        </w:sectPr>
      </w:pPr>
    </w:p>
    <w:tbl>
      <w:tblPr>
        <w:tblW w:w="156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252"/>
        <w:gridCol w:w="3544"/>
        <w:gridCol w:w="1843"/>
        <w:gridCol w:w="1418"/>
        <w:gridCol w:w="2552"/>
        <w:gridCol w:w="58"/>
      </w:tblGrid>
      <w:tr w:rsidR="00F13569" w:rsidRPr="00FC6D9B" w14:paraId="11877930" w14:textId="77777777" w:rsidTr="00F13569">
        <w:trPr>
          <w:gridAfter w:val="1"/>
          <w:wAfter w:w="58" w:type="dxa"/>
          <w:trHeight w:val="1474"/>
        </w:trPr>
        <w:tc>
          <w:tcPr>
            <w:tcW w:w="1984" w:type="dxa"/>
            <w:shd w:val="clear" w:color="auto" w:fill="auto"/>
            <w:vAlign w:val="center"/>
            <w:hideMark/>
          </w:tcPr>
          <w:p w14:paraId="7AE95A3A" w14:textId="77777777" w:rsidR="00F13569" w:rsidRPr="00FC6D9B" w:rsidRDefault="00F13569" w:rsidP="00AD659C">
            <w:pPr>
              <w:ind w:firstLineChars="200" w:firstLine="562"/>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lastRenderedPageBreak/>
              <w:t>กรณี</w:t>
            </w:r>
          </w:p>
        </w:tc>
        <w:tc>
          <w:tcPr>
            <w:tcW w:w="4252" w:type="dxa"/>
            <w:shd w:val="clear" w:color="auto" w:fill="auto"/>
            <w:vAlign w:val="center"/>
            <w:hideMark/>
          </w:tcPr>
          <w:p w14:paraId="653765AB" w14:textId="77777777" w:rsidR="00F13569" w:rsidRPr="00FC6D9B" w:rsidRDefault="00F13569" w:rsidP="00AD659C">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shd w:val="clear" w:color="auto" w:fill="auto"/>
            <w:vAlign w:val="center"/>
            <w:hideMark/>
          </w:tcPr>
          <w:p w14:paraId="1944420A" w14:textId="77777777" w:rsidR="00F13569" w:rsidRPr="00FC6D9B" w:rsidRDefault="00F13569" w:rsidP="00AD659C">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3" w:type="dxa"/>
            <w:shd w:val="clear" w:color="auto" w:fill="auto"/>
            <w:vAlign w:val="center"/>
            <w:hideMark/>
          </w:tcPr>
          <w:p w14:paraId="6AA64934" w14:textId="77777777" w:rsidR="00F13569" w:rsidRPr="00FC6D9B" w:rsidRDefault="00F13569" w:rsidP="00AD659C">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shd w:val="clear" w:color="auto" w:fill="auto"/>
            <w:vAlign w:val="center"/>
            <w:hideMark/>
          </w:tcPr>
          <w:p w14:paraId="08534C5A" w14:textId="77777777" w:rsidR="00F13569" w:rsidRPr="00FC6D9B" w:rsidRDefault="00F13569" w:rsidP="00AD659C">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shd w:val="clear" w:color="auto" w:fill="auto"/>
            <w:vAlign w:val="center"/>
            <w:hideMark/>
          </w:tcPr>
          <w:p w14:paraId="7EA4C0DA" w14:textId="77777777" w:rsidR="00F13569" w:rsidRPr="00FC6D9B" w:rsidRDefault="00F13569" w:rsidP="00AD659C">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335CEF" w:rsidRPr="00FC6D9B" w14:paraId="7D7CF40F" w14:textId="77777777" w:rsidTr="00F13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5651"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600A12B8" w14:textId="77777777" w:rsidR="00335CEF" w:rsidRPr="00FC6D9B" w:rsidRDefault="00335CEF" w:rsidP="00335CEF">
            <w:pPr>
              <w:rPr>
                <w:rFonts w:ascii="TH SarabunPSK" w:eastAsia="Times New Roman" w:hAnsi="TH SarabunPSK" w:cs="TH SarabunPSK"/>
                <w:b/>
                <w:bCs/>
                <w:color w:val="000000" w:themeColor="text1"/>
                <w:sz w:val="28"/>
                <w:u w:val="single"/>
              </w:rPr>
            </w:pPr>
            <w:r w:rsidRPr="00FC6D9B">
              <w:rPr>
                <w:rFonts w:ascii="TH SarabunPSK" w:eastAsia="Times New Roman" w:hAnsi="TH SarabunPSK" w:cs="TH SarabunPSK"/>
                <w:b/>
                <w:bCs/>
                <w:color w:val="000000" w:themeColor="text1"/>
                <w:sz w:val="28"/>
                <w:u w:val="single"/>
              </w:rPr>
              <w:t xml:space="preserve">2. </w:t>
            </w:r>
            <w:r w:rsidRPr="00FC6D9B">
              <w:rPr>
                <w:rFonts w:ascii="TH SarabunPSK" w:eastAsia="Times New Roman" w:hAnsi="TH SarabunPSK" w:cs="TH SarabunPSK"/>
                <w:b/>
                <w:bCs/>
                <w:color w:val="000000" w:themeColor="text1"/>
                <w:sz w:val="28"/>
                <w:u w:val="single"/>
                <w:cs/>
              </w:rPr>
              <w:t>ผลิตภัณฑ์</w:t>
            </w:r>
          </w:p>
        </w:tc>
      </w:tr>
      <w:tr w:rsidR="00335CEF" w:rsidRPr="00FC6D9B" w14:paraId="5785E5AA" w14:textId="77777777" w:rsidTr="00965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8" w:type="dxa"/>
          <w:trHeight w:val="1247"/>
        </w:trPr>
        <w:tc>
          <w:tcPr>
            <w:tcW w:w="1984" w:type="dxa"/>
            <w:tcBorders>
              <w:top w:val="nil"/>
              <w:left w:val="single" w:sz="4" w:space="0" w:color="auto"/>
              <w:bottom w:val="single" w:sz="4" w:space="0" w:color="auto"/>
              <w:right w:val="nil"/>
            </w:tcBorders>
            <w:shd w:val="clear" w:color="auto" w:fill="auto"/>
            <w:hideMark/>
          </w:tcPr>
          <w:p w14:paraId="3DABCDC6"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2.1 </w:t>
            </w:r>
            <w:r w:rsidRPr="00FC6D9B">
              <w:rPr>
                <w:rFonts w:ascii="TH SarabunPSK" w:eastAsia="Times New Roman" w:hAnsi="TH SarabunPSK" w:cs="TH SarabunPSK"/>
                <w:b/>
                <w:bCs/>
                <w:color w:val="000000" w:themeColor="text1"/>
                <w:sz w:val="28"/>
                <w:cs/>
              </w:rPr>
              <w:t>การได้รับอนุญาต</w:t>
            </w:r>
          </w:p>
        </w:tc>
        <w:tc>
          <w:tcPr>
            <w:tcW w:w="4252" w:type="dxa"/>
            <w:tcBorders>
              <w:top w:val="nil"/>
              <w:left w:val="single" w:sz="4" w:space="0" w:color="auto"/>
              <w:bottom w:val="single" w:sz="4" w:space="0" w:color="auto"/>
              <w:right w:val="single" w:sz="4" w:space="0" w:color="auto"/>
            </w:tcBorders>
            <w:shd w:val="clear" w:color="auto" w:fill="auto"/>
            <w:hideMark/>
          </w:tcPr>
          <w:p w14:paraId="0301F52F" w14:textId="77777777" w:rsidR="00335CEF" w:rsidRPr="00FC6D9B" w:rsidRDefault="00335CEF" w:rsidP="00335CEF">
            <w:pPr>
              <w:spacing w:after="360"/>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2.1.1 </w:t>
            </w:r>
            <w:r w:rsidRPr="00FC6D9B">
              <w:rPr>
                <w:rFonts w:ascii="TH SarabunPSK" w:eastAsia="Times New Roman" w:hAnsi="TH SarabunPSK" w:cs="TH SarabunPSK"/>
                <w:color w:val="000000" w:themeColor="text1"/>
                <w:sz w:val="28"/>
                <w:cs/>
              </w:rPr>
              <w:t>กรณีสถานที่ผลิตเข้าข่ายโรงงานหรือไม่เข้าข่ายโรงงาน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ได้รับใบอนุญาตผลิตอาหารหรือเลขประจำสถานที่ผลิตที่ไม่เข้าข่ายโรงงาน (สบ.</w:t>
            </w: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แล้ว แต่ผลิตภัณฑยังไม่ได้รับอนุญาตเลขสารบบอาหาร</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สำหรับประเภทอาหารซึ่งถูกบังคับให้แสดงเลขสารบบอาหารตามประกาศ)</w:t>
            </w:r>
            <w:r w:rsidRPr="00FC6D9B">
              <w:rPr>
                <w:rFonts w:ascii="TH SarabunPSK" w:eastAsia="Times New Roman" w:hAnsi="TH SarabunPSK" w:cs="TH SarabunPSK"/>
                <w:color w:val="000000" w:themeColor="text1"/>
                <w:sz w:val="28"/>
              </w:rPr>
              <w:t xml:space="preserve"> </w:t>
            </w:r>
          </w:p>
        </w:tc>
        <w:tc>
          <w:tcPr>
            <w:tcW w:w="3544" w:type="dxa"/>
            <w:tcBorders>
              <w:top w:val="nil"/>
              <w:left w:val="nil"/>
              <w:bottom w:val="single" w:sz="4" w:space="0" w:color="auto"/>
              <w:right w:val="single" w:sz="4" w:space="0" w:color="auto"/>
            </w:tcBorders>
            <w:shd w:val="clear" w:color="auto" w:fill="auto"/>
            <w:hideMark/>
          </w:tcPr>
          <w:p w14:paraId="7D27ADCA"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บันทึกการยึดหรืออายัดอาหารหรือสิ่งที่เกี่ยวข้อง</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หลักฐานอื่นๆ (ถ้ามี)</w:t>
            </w:r>
          </w:p>
        </w:tc>
        <w:tc>
          <w:tcPr>
            <w:tcW w:w="1843" w:type="dxa"/>
            <w:tcBorders>
              <w:top w:val="nil"/>
              <w:left w:val="nil"/>
              <w:bottom w:val="single" w:sz="4" w:space="0" w:color="auto"/>
              <w:right w:val="single" w:sz="4" w:space="0" w:color="auto"/>
            </w:tcBorders>
            <w:shd w:val="clear" w:color="auto" w:fill="auto"/>
            <w:hideMark/>
          </w:tcPr>
          <w:p w14:paraId="7643148B"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ฝ่าฝืนประกาศซึ่งออกตามม.</w:t>
            </w:r>
            <w:r w:rsidRPr="00FC6D9B">
              <w:rPr>
                <w:rFonts w:ascii="TH SarabunPSK" w:eastAsia="Times New Roman" w:hAnsi="TH SarabunPSK" w:cs="TH SarabunPSK"/>
                <w:color w:val="000000" w:themeColor="text1"/>
                <w:sz w:val="28"/>
              </w:rPr>
              <w:t xml:space="preserve"> 6(10)</w:t>
            </w:r>
          </w:p>
        </w:tc>
        <w:tc>
          <w:tcPr>
            <w:tcW w:w="1418" w:type="dxa"/>
            <w:tcBorders>
              <w:top w:val="nil"/>
              <w:left w:val="nil"/>
              <w:bottom w:val="single" w:sz="4" w:space="0" w:color="auto"/>
              <w:right w:val="single" w:sz="4" w:space="0" w:color="auto"/>
            </w:tcBorders>
            <w:shd w:val="clear" w:color="auto" w:fill="auto"/>
            <w:hideMark/>
          </w:tcPr>
          <w:p w14:paraId="06781A80"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โทษตามม.</w:t>
            </w:r>
            <w:r w:rsidRPr="00FC6D9B">
              <w:rPr>
                <w:rFonts w:ascii="TH SarabunPSK" w:eastAsia="Times New Roman" w:hAnsi="TH SarabunPSK" w:cs="TH SarabunPSK"/>
                <w:color w:val="000000" w:themeColor="text1"/>
                <w:sz w:val="28"/>
              </w:rPr>
              <w:t xml:space="preserve"> 51</w:t>
            </w:r>
          </w:p>
        </w:tc>
        <w:tc>
          <w:tcPr>
            <w:tcW w:w="2552" w:type="dxa"/>
            <w:tcBorders>
              <w:top w:val="nil"/>
              <w:left w:val="nil"/>
              <w:bottom w:val="single" w:sz="4" w:space="0" w:color="auto"/>
              <w:right w:val="single" w:sz="4" w:space="0" w:color="auto"/>
            </w:tcBorders>
            <w:shd w:val="clear" w:color="auto" w:fill="auto"/>
            <w:hideMark/>
          </w:tcPr>
          <w:p w14:paraId="489D59AC"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r w:rsidRPr="00FC6D9B">
              <w:rPr>
                <w:rFonts w:ascii="TH SarabunPSK" w:eastAsia="Times New Roman" w:hAnsi="TH SarabunPSK" w:cs="TH SarabunPSK"/>
                <w:color w:val="000000" w:themeColor="text1"/>
                <w:sz w:val="28"/>
                <w:cs/>
              </w:rPr>
              <w:t>ขอความร่วมมือให้งดผลิตเฉพาะผลิตภัณฑ์นั้นจนกว่าจะได้รับอนุญาตเลขสารบบอาหาร</w:t>
            </w:r>
          </w:p>
        </w:tc>
      </w:tr>
      <w:tr w:rsidR="00335CEF" w:rsidRPr="00FC6D9B" w14:paraId="0B55BD4A" w14:textId="77777777" w:rsidTr="00F13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8" w:type="dxa"/>
          <w:trHeight w:val="4050"/>
        </w:trPr>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6C87DDA"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2.2 </w:t>
            </w:r>
            <w:r w:rsidRPr="00FC6D9B">
              <w:rPr>
                <w:rFonts w:ascii="TH SarabunPSK" w:eastAsia="Times New Roman" w:hAnsi="TH SarabunPSK" w:cs="TH SarabunPSK"/>
                <w:b/>
                <w:bCs/>
                <w:color w:val="000000" w:themeColor="text1"/>
                <w:sz w:val="28"/>
                <w:cs/>
              </w:rPr>
              <w:t>คุณภาพผลิตภัณฑ์</w:t>
            </w:r>
          </w:p>
        </w:tc>
        <w:tc>
          <w:tcPr>
            <w:tcW w:w="4252" w:type="dxa"/>
            <w:tcBorders>
              <w:top w:val="nil"/>
              <w:left w:val="nil"/>
              <w:bottom w:val="single" w:sz="4" w:space="0" w:color="auto"/>
              <w:right w:val="single" w:sz="4" w:space="0" w:color="auto"/>
            </w:tcBorders>
            <w:shd w:val="clear" w:color="auto" w:fill="auto"/>
            <w:hideMark/>
          </w:tcPr>
          <w:p w14:paraId="1490FEE5"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b/>
                <w:bCs/>
                <w:color w:val="000000" w:themeColor="text1"/>
                <w:sz w:val="28"/>
              </w:rPr>
              <w:t xml:space="preserve">2.2.1 </w:t>
            </w:r>
            <w:r w:rsidRPr="00FC6D9B">
              <w:rPr>
                <w:rFonts w:ascii="TH SarabunPSK" w:eastAsia="Times New Roman" w:hAnsi="TH SarabunPSK" w:cs="TH SarabunPSK"/>
                <w:b/>
                <w:bCs/>
                <w:color w:val="000000" w:themeColor="text1"/>
                <w:sz w:val="28"/>
                <w:cs/>
              </w:rPr>
              <w:t>ด้านจุลินทรีย์</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พบจุลินทรีย์ที่ทำให้เกิดโรค เช่น</w:t>
            </w:r>
            <w:r w:rsidRPr="00FC6D9B">
              <w:rPr>
                <w:rFonts w:ascii="TH SarabunPSK" w:eastAsia="Times New Roman" w:hAnsi="TH SarabunPSK" w:cs="TH SarabunPSK"/>
                <w:color w:val="000000" w:themeColor="text1"/>
                <w:sz w:val="28"/>
              </w:rPr>
              <w:t xml:space="preserve"> Staphylococcus aureus ,Clostridium spp. , Salmonella spp. </w:t>
            </w:r>
            <w:r w:rsidRPr="00FC6D9B">
              <w:rPr>
                <w:rFonts w:ascii="TH SarabunPSK" w:eastAsia="Times New Roman" w:hAnsi="TH SarabunPSK" w:cs="TH SarabunPSK"/>
                <w:color w:val="000000" w:themeColor="text1"/>
                <w:sz w:val="28"/>
                <w:cs/>
              </w:rPr>
              <w:t>หรือสารพิษจากจุลินทรีย์</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w:t>
            </w:r>
          </w:p>
        </w:tc>
        <w:tc>
          <w:tcPr>
            <w:tcW w:w="3544" w:type="dxa"/>
            <w:tcBorders>
              <w:top w:val="nil"/>
              <w:left w:val="nil"/>
              <w:bottom w:val="single" w:sz="4" w:space="0" w:color="auto"/>
              <w:right w:val="single" w:sz="4" w:space="0" w:color="auto"/>
            </w:tcBorders>
            <w:shd w:val="clear" w:color="auto" w:fill="auto"/>
            <w:hideMark/>
          </w:tcPr>
          <w:p w14:paraId="198F63D9"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ผลวิเคราะห์</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หลักฐานอื่นๆ (ถ้ามี)</w:t>
            </w:r>
          </w:p>
        </w:tc>
        <w:tc>
          <w:tcPr>
            <w:tcW w:w="1843" w:type="dxa"/>
            <w:tcBorders>
              <w:top w:val="nil"/>
              <w:left w:val="nil"/>
              <w:bottom w:val="single" w:sz="4" w:space="0" w:color="auto"/>
              <w:right w:val="single" w:sz="4" w:space="0" w:color="auto"/>
            </w:tcBorders>
            <w:shd w:val="clear" w:color="auto" w:fill="auto"/>
            <w:hideMark/>
          </w:tcPr>
          <w:p w14:paraId="2CF62857"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25 (3) </w:t>
            </w:r>
            <w:r w:rsidRPr="00FC6D9B">
              <w:rPr>
                <w:rFonts w:ascii="TH SarabunPSK" w:eastAsia="Times New Roman" w:hAnsi="TH SarabunPSK" w:cs="TH SarabunPSK"/>
                <w:color w:val="000000" w:themeColor="text1"/>
                <w:sz w:val="28"/>
                <w:cs/>
              </w:rPr>
              <w:t xml:space="preserve">และฝ่าฝืน ม. </w:t>
            </w:r>
            <w:r w:rsidRPr="00FC6D9B">
              <w:rPr>
                <w:rFonts w:ascii="TH SarabunPSK" w:eastAsia="Times New Roman" w:hAnsi="TH SarabunPSK" w:cs="TH SarabunPSK"/>
                <w:color w:val="000000" w:themeColor="text1"/>
                <w:sz w:val="28"/>
              </w:rPr>
              <w:t>25(1)</w:t>
            </w:r>
          </w:p>
        </w:tc>
        <w:tc>
          <w:tcPr>
            <w:tcW w:w="1418" w:type="dxa"/>
            <w:tcBorders>
              <w:top w:val="nil"/>
              <w:left w:val="nil"/>
              <w:bottom w:val="single" w:sz="4" w:space="0" w:color="auto"/>
              <w:right w:val="single" w:sz="4" w:space="0" w:color="auto"/>
            </w:tcBorders>
            <w:shd w:val="clear" w:color="auto" w:fill="auto"/>
            <w:hideMark/>
          </w:tcPr>
          <w:p w14:paraId="7A766765"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60 (</w:t>
            </w:r>
            <w:r w:rsidRPr="00FC6D9B">
              <w:rPr>
                <w:rFonts w:ascii="TH SarabunPSK" w:eastAsia="Times New Roman" w:hAnsi="TH SarabunPSK" w:cs="TH SarabunPSK"/>
                <w:color w:val="000000" w:themeColor="text1"/>
                <w:sz w:val="28"/>
                <w:cs/>
              </w:rPr>
              <w:t xml:space="preserve">อาหารผิดมาตรฐาน) และ ม. </w:t>
            </w:r>
            <w:r w:rsidRPr="00FC6D9B">
              <w:rPr>
                <w:rFonts w:ascii="TH SarabunPSK" w:eastAsia="Times New Roman" w:hAnsi="TH SarabunPSK" w:cs="TH SarabunPSK"/>
                <w:color w:val="000000" w:themeColor="text1"/>
                <w:sz w:val="28"/>
              </w:rPr>
              <w:t>58 (</w:t>
            </w:r>
            <w:r w:rsidRPr="00FC6D9B">
              <w:rPr>
                <w:rFonts w:ascii="TH SarabunPSK" w:eastAsia="Times New Roman" w:hAnsi="TH SarabunPSK" w:cs="TH SarabunPSK"/>
                <w:color w:val="000000" w:themeColor="text1"/>
                <w:sz w:val="28"/>
                <w:cs/>
              </w:rPr>
              <w:t>อาหารไม่บริสุทธิ์)</w:t>
            </w:r>
          </w:p>
        </w:tc>
        <w:tc>
          <w:tcPr>
            <w:tcW w:w="2552" w:type="dxa"/>
            <w:tcBorders>
              <w:top w:val="nil"/>
              <w:left w:val="nil"/>
              <w:bottom w:val="single" w:sz="4" w:space="0" w:color="auto"/>
              <w:right w:val="single" w:sz="4" w:space="0" w:color="auto"/>
            </w:tcBorders>
            <w:shd w:val="clear" w:color="auto" w:fill="auto"/>
            <w:hideMark/>
          </w:tcPr>
          <w:p w14:paraId="2B698D12" w14:textId="4FF0417E"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r w:rsidRPr="00FC6D9B">
              <w:rPr>
                <w:rFonts w:ascii="TH SarabunPSK" w:eastAsia="Times New Roman" w:hAnsi="TH SarabunPSK" w:cs="TH SarabunPSK"/>
                <w:color w:val="000000" w:themeColor="text1"/>
                <w:sz w:val="28"/>
                <w:cs/>
              </w:rPr>
              <w:t>สั่งงดผลิตจนกว่าจะปรับปรุงแก้ไขให้มีคุณภาพมาตรฐานตามประกาศกระทรวงสาธารณสุขที่เกี่ยวข้อง</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โดย</w:t>
            </w:r>
            <w:r w:rsidRPr="00FC6D9B">
              <w:rPr>
                <w:rFonts w:ascii="TH SarabunPSK" w:eastAsia="Times New Roman" w:hAnsi="TH SarabunPSK" w:cs="TH SarabunPSK"/>
                <w:color w:val="000000" w:themeColor="text1"/>
                <w:sz w:val="28"/>
                <w:u w:val="single"/>
                <w:cs/>
              </w:rPr>
              <w:t xml:space="preserve">อาศัยอำนาจตาม ม. </w:t>
            </w:r>
            <w:r w:rsidRPr="00FC6D9B">
              <w:rPr>
                <w:rFonts w:ascii="TH SarabunPSK" w:eastAsia="Times New Roman" w:hAnsi="TH SarabunPSK" w:cs="TH SarabunPSK"/>
                <w:color w:val="000000" w:themeColor="text1"/>
                <w:sz w:val="28"/>
                <w:u w:val="single"/>
              </w:rPr>
              <w:t>30(2)</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หากฝ่าฝืนคำสั่งมีโทษตาม ม. </w:t>
            </w:r>
            <w:r w:rsidRPr="00FC6D9B">
              <w:rPr>
                <w:rFonts w:ascii="TH SarabunPSK" w:eastAsia="Times New Roman" w:hAnsi="TH SarabunPSK" w:cs="TH SarabunPSK"/>
                <w:color w:val="000000" w:themeColor="text1"/>
                <w:sz w:val="28"/>
              </w:rPr>
              <w:t xml:space="preserve">63 </w:t>
            </w:r>
            <w:r w:rsidRPr="00FC6D9B">
              <w:rPr>
                <w:rFonts w:ascii="TH SarabunPSK" w:eastAsia="Times New Roman" w:hAnsi="TH SarabunPSK" w:cs="TH SarabunPSK"/>
                <w:color w:val="000000" w:themeColor="text1"/>
                <w:sz w:val="28"/>
                <w:cs/>
              </w:rPr>
              <w:t>ต้องระวางโทษปรับไม่เกินห้าหมื่นบาท</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และปรับเป็นรายวันอีกวันละห้าร้อยบาทตลอดเวลาที่ไม่ปฏิบัติตามคำสั่งดังกล่าว</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ประกาศผลการตรวจพิสูจน์อาหารโดย</w:t>
            </w:r>
            <w:r w:rsidRPr="00FC6D9B">
              <w:rPr>
                <w:rFonts w:ascii="TH SarabunPSK" w:eastAsia="Times New Roman" w:hAnsi="TH SarabunPSK" w:cs="TH SarabunPSK"/>
                <w:color w:val="000000" w:themeColor="text1"/>
                <w:sz w:val="28"/>
                <w:u w:val="single"/>
                <w:cs/>
              </w:rPr>
              <w:t xml:space="preserve">อาศัยอำนาจตาม ม. </w:t>
            </w:r>
            <w:r w:rsidRPr="00FC6D9B">
              <w:rPr>
                <w:rFonts w:ascii="TH SarabunPSK" w:eastAsia="Times New Roman" w:hAnsi="TH SarabunPSK" w:cs="TH SarabunPSK"/>
                <w:color w:val="000000" w:themeColor="text1"/>
                <w:sz w:val="28"/>
                <w:u w:val="single"/>
              </w:rPr>
              <w:t xml:space="preserve">30(3) </w:t>
            </w:r>
            <w:r w:rsidRPr="00FC6D9B">
              <w:rPr>
                <w:rFonts w:ascii="TH SarabunPSK" w:eastAsia="Times New Roman" w:hAnsi="TH SarabunPSK" w:cs="TH SarabunPSK"/>
                <w:color w:val="000000" w:themeColor="text1"/>
                <w:sz w:val="28"/>
              </w:rPr>
              <w:br/>
            </w:r>
          </w:p>
        </w:tc>
      </w:tr>
      <w:tr w:rsidR="00F13569" w:rsidRPr="00FC6D9B" w14:paraId="3BBF1C4E" w14:textId="77777777" w:rsidTr="00F13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8" w:type="dxa"/>
          <w:trHeight w:val="1587"/>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B29B6" w14:textId="77777777" w:rsidR="00F13569" w:rsidRPr="00FC6D9B" w:rsidRDefault="00F13569" w:rsidP="00F13569">
            <w:pPr>
              <w:ind w:firstLineChars="200" w:firstLine="562"/>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lastRenderedPageBreak/>
              <w:t>กรณี</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13EC13CC"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62C02324"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0111877"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AE42E6D"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ED5D0FC"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9650E1" w:rsidRPr="00FC6D9B" w14:paraId="3440B4FD" w14:textId="77777777" w:rsidTr="00965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8" w:type="dxa"/>
          <w:trHeight w:val="794"/>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A00C12D" w14:textId="77777777" w:rsidR="009650E1" w:rsidRPr="00FC6D9B" w:rsidRDefault="009650E1" w:rsidP="00F13569">
            <w:pPr>
              <w:ind w:firstLineChars="200" w:firstLine="562"/>
              <w:jc w:val="center"/>
              <w:rPr>
                <w:rFonts w:ascii="TH SarabunPSK" w:eastAsia="Times New Roman" w:hAnsi="TH SarabunPSK" w:cs="TH SarabunPSK"/>
                <w:b/>
                <w:bCs/>
                <w:color w:val="000000" w:themeColor="text1"/>
                <w:sz w:val="28"/>
                <w:cs/>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79FF9C15" w14:textId="77777777" w:rsidR="009650E1" w:rsidRPr="00FC6D9B" w:rsidRDefault="009650E1" w:rsidP="00F13569">
            <w:pPr>
              <w:jc w:val="center"/>
              <w:rPr>
                <w:rFonts w:ascii="TH SarabunPSK" w:eastAsia="Times New Roman" w:hAnsi="TH SarabunPSK" w:cs="TH SarabunPSK"/>
                <w:b/>
                <w:bCs/>
                <w:color w:val="000000" w:themeColor="text1"/>
                <w:sz w:val="28"/>
                <w:cs/>
              </w:rPr>
            </w:pPr>
          </w:p>
        </w:tc>
        <w:tc>
          <w:tcPr>
            <w:tcW w:w="3544" w:type="dxa"/>
            <w:tcBorders>
              <w:top w:val="single" w:sz="4" w:space="0" w:color="auto"/>
              <w:left w:val="nil"/>
              <w:bottom w:val="single" w:sz="4" w:space="0" w:color="auto"/>
              <w:right w:val="single" w:sz="4" w:space="0" w:color="auto"/>
            </w:tcBorders>
            <w:shd w:val="clear" w:color="auto" w:fill="auto"/>
            <w:vAlign w:val="center"/>
          </w:tcPr>
          <w:p w14:paraId="5E13CF6F" w14:textId="77777777" w:rsidR="009650E1" w:rsidRPr="00FC6D9B" w:rsidRDefault="009650E1" w:rsidP="00F13569">
            <w:pPr>
              <w:jc w:val="center"/>
              <w:rPr>
                <w:rFonts w:ascii="TH SarabunPSK" w:eastAsia="Times New Roman" w:hAnsi="TH SarabunPSK" w:cs="TH SarabunPSK"/>
                <w:b/>
                <w:bCs/>
                <w:color w:val="000000" w:themeColor="text1"/>
                <w:sz w:val="28"/>
                <w:cs/>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3909AE44" w14:textId="77777777" w:rsidR="009650E1" w:rsidRPr="00FC6D9B" w:rsidRDefault="009650E1" w:rsidP="00F13569">
            <w:pPr>
              <w:jc w:val="center"/>
              <w:rPr>
                <w:rFonts w:ascii="TH SarabunPSK" w:eastAsia="Times New Roman" w:hAnsi="TH SarabunPSK" w:cs="TH SarabunPSK"/>
                <w:b/>
                <w:bCs/>
                <w:color w:val="000000" w:themeColor="text1"/>
                <w:sz w:val="28"/>
                <w:cs/>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436F317B" w14:textId="77777777" w:rsidR="009650E1" w:rsidRPr="00FC6D9B" w:rsidRDefault="009650E1" w:rsidP="00F13569">
            <w:pPr>
              <w:jc w:val="center"/>
              <w:rPr>
                <w:rFonts w:ascii="TH SarabunPSK" w:eastAsia="Times New Roman" w:hAnsi="TH SarabunPSK" w:cs="TH SarabunPSK"/>
                <w:b/>
                <w:bCs/>
                <w:color w:val="000000" w:themeColor="text1"/>
                <w:sz w:val="28"/>
                <w:cs/>
              </w:rPr>
            </w:pPr>
          </w:p>
        </w:tc>
        <w:tc>
          <w:tcPr>
            <w:tcW w:w="2552" w:type="dxa"/>
            <w:tcBorders>
              <w:top w:val="single" w:sz="4" w:space="0" w:color="auto"/>
              <w:left w:val="nil"/>
              <w:bottom w:val="single" w:sz="4" w:space="0" w:color="auto"/>
              <w:right w:val="single" w:sz="4" w:space="0" w:color="auto"/>
            </w:tcBorders>
            <w:shd w:val="clear" w:color="auto" w:fill="auto"/>
          </w:tcPr>
          <w:p w14:paraId="1BCA202A" w14:textId="4F0D66C6" w:rsidR="009650E1" w:rsidRPr="00FC6D9B" w:rsidRDefault="009650E1" w:rsidP="009650E1">
            <w:pPr>
              <w:rPr>
                <w:rFonts w:ascii="TH SarabunPSK" w:eastAsia="Times New Roman" w:hAnsi="TH SarabunPSK" w:cs="TH SarabunPSK"/>
                <w:b/>
                <w:bCs/>
                <w:color w:val="000000" w:themeColor="text1"/>
                <w:sz w:val="28"/>
                <w:cs/>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แจ้งขอให้เรียกคืนผลิตภัณฑ์เฉพาะรุ่นการผลิตที่พบปัญหา</w:t>
            </w:r>
          </w:p>
        </w:tc>
      </w:tr>
      <w:tr w:rsidR="00335CEF" w:rsidRPr="00FC6D9B" w14:paraId="55663109" w14:textId="77777777" w:rsidTr="00F13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8" w:type="dxa"/>
          <w:trHeight w:val="1757"/>
        </w:trPr>
        <w:tc>
          <w:tcPr>
            <w:tcW w:w="1984" w:type="dxa"/>
            <w:tcBorders>
              <w:top w:val="nil"/>
              <w:left w:val="single" w:sz="4" w:space="0" w:color="auto"/>
              <w:bottom w:val="nil"/>
              <w:right w:val="single" w:sz="4" w:space="0" w:color="auto"/>
            </w:tcBorders>
            <w:shd w:val="clear" w:color="auto" w:fill="auto"/>
            <w:hideMark/>
          </w:tcPr>
          <w:p w14:paraId="734B79E0"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w:t>
            </w:r>
          </w:p>
        </w:tc>
        <w:tc>
          <w:tcPr>
            <w:tcW w:w="4252" w:type="dxa"/>
            <w:tcBorders>
              <w:top w:val="nil"/>
              <w:left w:val="nil"/>
              <w:bottom w:val="single" w:sz="4" w:space="0" w:color="auto"/>
              <w:right w:val="single" w:sz="4" w:space="0" w:color="auto"/>
            </w:tcBorders>
            <w:shd w:val="clear" w:color="auto" w:fill="auto"/>
            <w:hideMark/>
          </w:tcPr>
          <w:p w14:paraId="318F76D8"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b/>
                <w:bCs/>
                <w:color w:val="000000" w:themeColor="text1"/>
                <w:sz w:val="28"/>
              </w:rPr>
              <w:t xml:space="preserve">2.2.2 </w:t>
            </w:r>
            <w:r w:rsidRPr="00FC6D9B">
              <w:rPr>
                <w:rFonts w:ascii="TH SarabunPSK" w:eastAsia="Times New Roman" w:hAnsi="TH SarabunPSK" w:cs="TH SarabunPSK"/>
                <w:b/>
                <w:bCs/>
                <w:color w:val="000000" w:themeColor="text1"/>
                <w:sz w:val="28"/>
                <w:cs/>
              </w:rPr>
              <w:t>ด้านฟิสิกส์</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ไม่เข้ามาตรฐานตามประกาศกระทรวงสาธารณสุข</w:t>
            </w:r>
            <w:r w:rsidRPr="00FC6D9B">
              <w:rPr>
                <w:rFonts w:ascii="TH SarabunPSK" w:eastAsia="Times New Roman" w:hAnsi="TH SarabunPSK" w:cs="TH SarabunPSK"/>
                <w:color w:val="000000" w:themeColor="text1"/>
                <w:sz w:val="28"/>
              </w:rPr>
              <w:br/>
              <w:t>(</w:t>
            </w:r>
            <w:r w:rsidRPr="00FC6D9B">
              <w:rPr>
                <w:rFonts w:ascii="TH SarabunPSK" w:eastAsia="Times New Roman" w:hAnsi="TH SarabunPSK" w:cs="TH SarabunPSK"/>
                <w:color w:val="000000" w:themeColor="text1"/>
                <w:sz w:val="28"/>
                <w:cs/>
              </w:rPr>
              <w:t xml:space="preserve">ฉบับที่ </w:t>
            </w:r>
            <w:r w:rsidRPr="00FC6D9B">
              <w:rPr>
                <w:rFonts w:ascii="TH SarabunPSK" w:eastAsia="Times New Roman" w:hAnsi="TH SarabunPSK" w:cs="TH SarabunPSK"/>
                <w:color w:val="000000" w:themeColor="text1"/>
                <w:sz w:val="28"/>
              </w:rPr>
              <w:t xml:space="preserve">293) </w:t>
            </w:r>
            <w:r w:rsidRPr="00FC6D9B">
              <w:rPr>
                <w:rFonts w:ascii="TH SarabunPSK" w:eastAsia="Times New Roman" w:hAnsi="TH SarabunPSK" w:cs="TH SarabunPSK"/>
                <w:color w:val="000000" w:themeColor="text1"/>
                <w:sz w:val="28"/>
                <w:cs/>
              </w:rPr>
              <w:t xml:space="preserve">พ.ศ. </w:t>
            </w:r>
            <w:r w:rsidRPr="00FC6D9B">
              <w:rPr>
                <w:rFonts w:ascii="TH SarabunPSK" w:eastAsia="Times New Roman" w:hAnsi="TH SarabunPSK" w:cs="TH SarabunPSK"/>
                <w:color w:val="000000" w:themeColor="text1"/>
                <w:sz w:val="28"/>
              </w:rPr>
              <w:t xml:space="preserve">2548 </w:t>
            </w:r>
            <w:r w:rsidRPr="00FC6D9B">
              <w:rPr>
                <w:rFonts w:ascii="TH SarabunPSK" w:eastAsia="Times New Roman" w:hAnsi="TH SarabunPSK" w:cs="TH SarabunPSK"/>
                <w:color w:val="000000" w:themeColor="text1"/>
                <w:sz w:val="28"/>
                <w:cs/>
              </w:rPr>
              <w:t>เรื่อง ผลิตภัณฑ์เสริมอาหาร เช่น แคปซูลแตกไม่สมบูรณ์</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หรือไม่มีคุณสมบัติเฉพาะตามชนิดของผลิตภัณฑ์นั้น</w:t>
            </w:r>
            <w:r w:rsidRPr="00FC6D9B">
              <w:rPr>
                <w:rFonts w:ascii="TH SarabunPSK" w:eastAsia="Times New Roman" w:hAnsi="TH SarabunPSK" w:cs="TH SarabunPSK"/>
                <w:color w:val="000000" w:themeColor="text1"/>
                <w:sz w:val="28"/>
              </w:rPr>
              <w:br/>
              <w:t xml:space="preserve"> </w:t>
            </w:r>
          </w:p>
        </w:tc>
        <w:tc>
          <w:tcPr>
            <w:tcW w:w="3544" w:type="dxa"/>
            <w:tcBorders>
              <w:top w:val="nil"/>
              <w:left w:val="nil"/>
              <w:bottom w:val="single" w:sz="4" w:space="0" w:color="auto"/>
              <w:right w:val="single" w:sz="4" w:space="0" w:color="auto"/>
            </w:tcBorders>
            <w:shd w:val="clear" w:color="auto" w:fill="auto"/>
            <w:hideMark/>
          </w:tcPr>
          <w:p w14:paraId="67CF08AB"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ผลวิเคราะห์</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หลักฐานอื่นๆ (ถ้ามี)</w:t>
            </w:r>
          </w:p>
        </w:tc>
        <w:tc>
          <w:tcPr>
            <w:tcW w:w="1843" w:type="dxa"/>
            <w:tcBorders>
              <w:top w:val="nil"/>
              <w:left w:val="nil"/>
              <w:bottom w:val="single" w:sz="4" w:space="0" w:color="auto"/>
              <w:right w:val="single" w:sz="4" w:space="0" w:color="auto"/>
            </w:tcBorders>
            <w:shd w:val="clear" w:color="auto" w:fill="auto"/>
            <w:hideMark/>
          </w:tcPr>
          <w:p w14:paraId="0C8C7DE9"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ม.</w:t>
            </w:r>
            <w:r w:rsidRPr="00FC6D9B">
              <w:rPr>
                <w:rFonts w:ascii="TH SarabunPSK" w:eastAsia="Times New Roman" w:hAnsi="TH SarabunPSK" w:cs="TH SarabunPSK"/>
                <w:color w:val="000000" w:themeColor="text1"/>
                <w:sz w:val="28"/>
              </w:rPr>
              <w:t>25(3)</w:t>
            </w:r>
          </w:p>
        </w:tc>
        <w:tc>
          <w:tcPr>
            <w:tcW w:w="1418" w:type="dxa"/>
            <w:tcBorders>
              <w:top w:val="nil"/>
              <w:left w:val="nil"/>
              <w:bottom w:val="single" w:sz="4" w:space="0" w:color="auto"/>
              <w:right w:val="single" w:sz="4" w:space="0" w:color="auto"/>
            </w:tcBorders>
            <w:shd w:val="clear" w:color="auto" w:fill="auto"/>
            <w:hideMark/>
          </w:tcPr>
          <w:p w14:paraId="04C71BCE"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60</w:t>
            </w:r>
          </w:p>
        </w:tc>
        <w:tc>
          <w:tcPr>
            <w:tcW w:w="2552" w:type="dxa"/>
            <w:tcBorders>
              <w:top w:val="nil"/>
              <w:left w:val="nil"/>
              <w:bottom w:val="single" w:sz="4" w:space="0" w:color="auto"/>
              <w:right w:val="single" w:sz="4" w:space="0" w:color="auto"/>
            </w:tcBorders>
            <w:shd w:val="clear" w:color="auto" w:fill="auto"/>
            <w:noWrap/>
            <w:hideMark/>
          </w:tcPr>
          <w:p w14:paraId="65825E3D"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p>
        </w:tc>
      </w:tr>
      <w:tr w:rsidR="00335CEF" w:rsidRPr="00FC6D9B" w14:paraId="6514AA06" w14:textId="77777777" w:rsidTr="00F135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8" w:type="dxa"/>
          <w:trHeight w:val="1871"/>
        </w:trPr>
        <w:tc>
          <w:tcPr>
            <w:tcW w:w="1984" w:type="dxa"/>
            <w:tcBorders>
              <w:top w:val="nil"/>
              <w:left w:val="single" w:sz="4" w:space="0" w:color="auto"/>
              <w:bottom w:val="nil"/>
              <w:right w:val="single" w:sz="4" w:space="0" w:color="auto"/>
            </w:tcBorders>
            <w:shd w:val="clear" w:color="auto" w:fill="auto"/>
            <w:noWrap/>
            <w:vAlign w:val="bottom"/>
            <w:hideMark/>
          </w:tcPr>
          <w:p w14:paraId="4C740F2B"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w:t>
            </w:r>
          </w:p>
        </w:tc>
        <w:tc>
          <w:tcPr>
            <w:tcW w:w="4252" w:type="dxa"/>
            <w:tcBorders>
              <w:top w:val="nil"/>
              <w:left w:val="nil"/>
              <w:bottom w:val="single" w:sz="4" w:space="0" w:color="auto"/>
              <w:right w:val="single" w:sz="4" w:space="0" w:color="auto"/>
            </w:tcBorders>
            <w:shd w:val="clear" w:color="auto" w:fill="auto"/>
            <w:hideMark/>
          </w:tcPr>
          <w:p w14:paraId="1B76C9DA" w14:textId="77777777" w:rsidR="00335CEF" w:rsidRPr="00FC6D9B" w:rsidRDefault="00335CEF" w:rsidP="00335CEF">
            <w:pP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2.2.3 </w:t>
            </w:r>
            <w:r w:rsidRPr="00FC6D9B">
              <w:rPr>
                <w:rFonts w:ascii="TH SarabunPSK" w:eastAsia="Times New Roman" w:hAnsi="TH SarabunPSK" w:cs="TH SarabunPSK"/>
                <w:b/>
                <w:bCs/>
                <w:color w:val="000000" w:themeColor="text1"/>
                <w:sz w:val="28"/>
                <w:cs/>
              </w:rPr>
              <w:t>ด้านเคมี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เช่น พบสารหนู ตะกั่ว ฯลฯ</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ไม่เข้ามาตรฐานตามประกาศกระทรวงสาธารณสุข (ฉบับที่ </w:t>
            </w:r>
            <w:r w:rsidRPr="00FC6D9B">
              <w:rPr>
                <w:rFonts w:ascii="TH SarabunPSK" w:eastAsia="Times New Roman" w:hAnsi="TH SarabunPSK" w:cs="TH SarabunPSK"/>
                <w:color w:val="000000" w:themeColor="text1"/>
                <w:sz w:val="28"/>
              </w:rPr>
              <w:t xml:space="preserve">98) </w:t>
            </w:r>
            <w:r w:rsidRPr="00FC6D9B">
              <w:rPr>
                <w:rFonts w:ascii="TH SarabunPSK" w:eastAsia="Times New Roman" w:hAnsi="TH SarabunPSK" w:cs="TH SarabunPSK"/>
                <w:color w:val="000000" w:themeColor="text1"/>
                <w:sz w:val="28"/>
                <w:cs/>
              </w:rPr>
              <w:t xml:space="preserve">พ.ศ. </w:t>
            </w:r>
            <w:r w:rsidRPr="00FC6D9B">
              <w:rPr>
                <w:rFonts w:ascii="TH SarabunPSK" w:eastAsia="Times New Roman" w:hAnsi="TH SarabunPSK" w:cs="TH SarabunPSK"/>
                <w:color w:val="000000" w:themeColor="text1"/>
                <w:sz w:val="28"/>
              </w:rPr>
              <w:t xml:space="preserve">2529 </w:t>
            </w:r>
            <w:r w:rsidRPr="00FC6D9B">
              <w:rPr>
                <w:rFonts w:ascii="TH SarabunPSK" w:eastAsia="Times New Roman" w:hAnsi="TH SarabunPSK" w:cs="TH SarabunPSK"/>
                <w:color w:val="000000" w:themeColor="text1"/>
                <w:sz w:val="28"/>
                <w:cs/>
              </w:rPr>
              <w:t>เรื่อง</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มาตรฐานอาหารที่มีสารปนเปื้อน</w:t>
            </w:r>
            <w:r w:rsidRPr="00FC6D9B">
              <w:rPr>
                <w:rFonts w:ascii="TH SarabunPSK" w:eastAsia="Times New Roman" w:hAnsi="TH SarabunPSK" w:cs="TH SarabunPSK"/>
                <w:color w:val="000000" w:themeColor="text1"/>
                <w:sz w:val="28"/>
              </w:rPr>
              <w:t xml:space="preserve">  </w:t>
            </w:r>
          </w:p>
        </w:tc>
        <w:tc>
          <w:tcPr>
            <w:tcW w:w="3544" w:type="dxa"/>
            <w:tcBorders>
              <w:top w:val="nil"/>
              <w:left w:val="nil"/>
              <w:bottom w:val="single" w:sz="4" w:space="0" w:color="auto"/>
              <w:right w:val="single" w:sz="4" w:space="0" w:color="auto"/>
            </w:tcBorders>
            <w:shd w:val="clear" w:color="auto" w:fill="auto"/>
            <w:hideMark/>
          </w:tcPr>
          <w:p w14:paraId="372A72E2"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ผลวิเคราะห์</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หลักฐานอื่นๆ (ถ้ามี)</w:t>
            </w:r>
          </w:p>
        </w:tc>
        <w:tc>
          <w:tcPr>
            <w:tcW w:w="1843" w:type="dxa"/>
            <w:tcBorders>
              <w:top w:val="nil"/>
              <w:left w:val="nil"/>
              <w:bottom w:val="single" w:sz="4" w:space="0" w:color="auto"/>
              <w:right w:val="single" w:sz="4" w:space="0" w:color="auto"/>
            </w:tcBorders>
            <w:shd w:val="clear" w:color="auto" w:fill="auto"/>
            <w:hideMark/>
          </w:tcPr>
          <w:p w14:paraId="728614E6"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25(3)</w:t>
            </w:r>
          </w:p>
        </w:tc>
        <w:tc>
          <w:tcPr>
            <w:tcW w:w="1418" w:type="dxa"/>
            <w:tcBorders>
              <w:top w:val="nil"/>
              <w:left w:val="nil"/>
              <w:bottom w:val="single" w:sz="4" w:space="0" w:color="auto"/>
              <w:right w:val="single" w:sz="4" w:space="0" w:color="auto"/>
            </w:tcBorders>
            <w:shd w:val="clear" w:color="auto" w:fill="auto"/>
            <w:hideMark/>
          </w:tcPr>
          <w:p w14:paraId="1CDCC2BA"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โทษตาม ม. </w:t>
            </w:r>
            <w:r w:rsidRPr="00FC6D9B">
              <w:rPr>
                <w:rFonts w:ascii="TH SarabunPSK" w:eastAsia="Times New Roman" w:hAnsi="TH SarabunPSK" w:cs="TH SarabunPSK"/>
                <w:color w:val="000000" w:themeColor="text1"/>
                <w:sz w:val="28"/>
              </w:rPr>
              <w:t>60</w:t>
            </w:r>
          </w:p>
        </w:tc>
        <w:tc>
          <w:tcPr>
            <w:tcW w:w="2552" w:type="dxa"/>
            <w:tcBorders>
              <w:top w:val="nil"/>
              <w:left w:val="nil"/>
              <w:bottom w:val="single" w:sz="4" w:space="0" w:color="auto"/>
              <w:right w:val="single" w:sz="4" w:space="0" w:color="auto"/>
            </w:tcBorders>
            <w:shd w:val="clear" w:color="auto" w:fill="auto"/>
            <w:noWrap/>
            <w:hideMark/>
          </w:tcPr>
          <w:p w14:paraId="5C27271F"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p>
        </w:tc>
      </w:tr>
      <w:tr w:rsidR="00335CEF" w:rsidRPr="00FC6D9B" w14:paraId="745CCAD1" w14:textId="77777777" w:rsidTr="006E23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8" w:type="dxa"/>
          <w:trHeight w:val="1701"/>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4CB993F"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w:t>
            </w:r>
          </w:p>
        </w:tc>
        <w:tc>
          <w:tcPr>
            <w:tcW w:w="4252" w:type="dxa"/>
            <w:tcBorders>
              <w:top w:val="nil"/>
              <w:left w:val="nil"/>
              <w:bottom w:val="single" w:sz="4" w:space="0" w:color="auto"/>
              <w:right w:val="single" w:sz="4" w:space="0" w:color="auto"/>
            </w:tcBorders>
            <w:shd w:val="clear" w:color="auto" w:fill="auto"/>
            <w:hideMark/>
          </w:tcPr>
          <w:p w14:paraId="71C2E365" w14:textId="47838988"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2.2.3.1 </w:t>
            </w:r>
            <w:r w:rsidRPr="00FC6D9B">
              <w:rPr>
                <w:rFonts w:ascii="TH SarabunPSK" w:eastAsia="Times New Roman" w:hAnsi="TH SarabunPSK" w:cs="TH SarabunPSK"/>
                <w:color w:val="000000" w:themeColor="text1"/>
                <w:sz w:val="28"/>
                <w:cs/>
              </w:rPr>
              <w:t xml:space="preserve">กรณีผลวิเคราะห์ตรวจพบวัตถุเจือปนอาหารไม่เป็นไปตามประกาศฯ (ฉบับที่ </w:t>
            </w:r>
            <w:r w:rsidRPr="00FC6D9B">
              <w:rPr>
                <w:rFonts w:ascii="TH SarabunPSK" w:eastAsia="Times New Roman" w:hAnsi="TH SarabunPSK" w:cs="TH SarabunPSK"/>
                <w:color w:val="000000" w:themeColor="text1"/>
                <w:sz w:val="28"/>
              </w:rPr>
              <w:t xml:space="preserve">381) </w:t>
            </w:r>
            <w:r w:rsidRPr="00FC6D9B">
              <w:rPr>
                <w:rFonts w:ascii="TH SarabunPSK" w:eastAsia="Times New Roman" w:hAnsi="TH SarabunPSK" w:cs="TH SarabunPSK"/>
                <w:color w:val="000000" w:themeColor="text1"/>
                <w:sz w:val="28"/>
                <w:cs/>
              </w:rPr>
              <w:t>พ.ศ.</w:t>
            </w:r>
            <w:r w:rsidRPr="00FC6D9B">
              <w:rPr>
                <w:rFonts w:ascii="TH SarabunPSK" w:eastAsia="Times New Roman" w:hAnsi="TH SarabunPSK" w:cs="TH SarabunPSK"/>
                <w:color w:val="000000" w:themeColor="text1"/>
                <w:sz w:val="28"/>
              </w:rPr>
              <w:t xml:space="preserve"> 2559 </w:t>
            </w:r>
            <w:r w:rsidRPr="00FC6D9B">
              <w:rPr>
                <w:rFonts w:ascii="TH SarabunPSK" w:eastAsia="Times New Roman" w:hAnsi="TH SarabunPSK" w:cs="TH SarabunPSK"/>
                <w:color w:val="000000" w:themeColor="text1"/>
                <w:sz w:val="28"/>
                <w:cs/>
              </w:rPr>
              <w:t xml:space="preserve">เรื่อง วัตถุเจือปนอาหาร (ฉบับที่ </w:t>
            </w:r>
            <w:r w:rsidRPr="00FC6D9B">
              <w:rPr>
                <w:rFonts w:ascii="TH SarabunPSK" w:eastAsia="Times New Roman" w:hAnsi="TH SarabunPSK" w:cs="TH SarabunPSK"/>
                <w:color w:val="000000" w:themeColor="text1"/>
                <w:sz w:val="28"/>
              </w:rPr>
              <w:t>4)   (</w:t>
            </w:r>
            <w:r w:rsidRPr="00FC6D9B">
              <w:rPr>
                <w:rFonts w:ascii="TH SarabunPSK" w:eastAsia="Times New Roman" w:hAnsi="TH SarabunPSK" w:cs="TH SarabunPSK"/>
                <w:color w:val="000000" w:themeColor="text1"/>
                <w:sz w:val="28"/>
                <w:cs/>
              </w:rPr>
              <w:t>ตามชนิดอาหารและปริมาณวัตถุเจือปนอาหารที่อนุญาต)</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w:t>
            </w:r>
          </w:p>
        </w:tc>
        <w:tc>
          <w:tcPr>
            <w:tcW w:w="3544" w:type="dxa"/>
            <w:tcBorders>
              <w:top w:val="nil"/>
              <w:left w:val="nil"/>
              <w:bottom w:val="single" w:sz="4" w:space="0" w:color="auto"/>
              <w:right w:val="single" w:sz="4" w:space="0" w:color="auto"/>
            </w:tcBorders>
            <w:shd w:val="clear" w:color="auto" w:fill="auto"/>
            <w:hideMark/>
          </w:tcPr>
          <w:p w14:paraId="5C9A8DE7"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ผลวิเคราะห์</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หลักฐานอื่นๆ (ถ้ามี)</w:t>
            </w:r>
          </w:p>
        </w:tc>
        <w:tc>
          <w:tcPr>
            <w:tcW w:w="1843" w:type="dxa"/>
            <w:tcBorders>
              <w:top w:val="nil"/>
              <w:left w:val="nil"/>
              <w:bottom w:val="single" w:sz="4" w:space="0" w:color="auto"/>
              <w:right w:val="single" w:sz="4" w:space="0" w:color="auto"/>
            </w:tcBorders>
            <w:shd w:val="clear" w:color="auto" w:fill="auto"/>
            <w:hideMark/>
          </w:tcPr>
          <w:p w14:paraId="3042CCA2" w14:textId="77777777" w:rsidR="00335CEF" w:rsidRPr="00FC6D9B" w:rsidRDefault="00335CEF" w:rsidP="00335CEF">
            <w:pPr>
              <w:spacing w:after="360"/>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 (5)</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p>
        </w:tc>
        <w:tc>
          <w:tcPr>
            <w:tcW w:w="1418" w:type="dxa"/>
            <w:tcBorders>
              <w:top w:val="nil"/>
              <w:left w:val="nil"/>
              <w:bottom w:val="single" w:sz="4" w:space="0" w:color="auto"/>
              <w:right w:val="single" w:sz="4" w:space="0" w:color="auto"/>
            </w:tcBorders>
            <w:shd w:val="clear" w:color="auto" w:fill="auto"/>
            <w:hideMark/>
          </w:tcPr>
          <w:p w14:paraId="0DB1240B" w14:textId="77777777" w:rsidR="00335CEF" w:rsidRPr="00FC6D9B" w:rsidRDefault="00335CEF" w:rsidP="00335CEF">
            <w:pPr>
              <w:spacing w:after="360"/>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โทษตาม ม.</w:t>
            </w:r>
            <w:r w:rsidRPr="00FC6D9B">
              <w:rPr>
                <w:rFonts w:ascii="TH SarabunPSK" w:eastAsia="Times New Roman" w:hAnsi="TH SarabunPSK" w:cs="TH SarabunPSK"/>
                <w:color w:val="000000" w:themeColor="text1"/>
                <w:sz w:val="28"/>
              </w:rPr>
              <w:t xml:space="preserve">47 </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 xml:space="preserve">โทษตาม ม. </w:t>
            </w:r>
            <w:r w:rsidRPr="00FC6D9B">
              <w:rPr>
                <w:rFonts w:ascii="TH SarabunPSK" w:eastAsia="Times New Roman" w:hAnsi="TH SarabunPSK" w:cs="TH SarabunPSK"/>
                <w:color w:val="000000" w:themeColor="text1"/>
                <w:sz w:val="28"/>
              </w:rPr>
              <w:t>58</w:t>
            </w:r>
          </w:p>
        </w:tc>
        <w:tc>
          <w:tcPr>
            <w:tcW w:w="2552" w:type="dxa"/>
            <w:tcBorders>
              <w:top w:val="nil"/>
              <w:left w:val="nil"/>
              <w:bottom w:val="single" w:sz="4" w:space="0" w:color="auto"/>
              <w:right w:val="single" w:sz="4" w:space="0" w:color="auto"/>
            </w:tcBorders>
            <w:shd w:val="clear" w:color="auto" w:fill="auto"/>
            <w:hideMark/>
          </w:tcPr>
          <w:p w14:paraId="5FC06E85"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t xml:space="preserve"> </w:t>
            </w:r>
          </w:p>
        </w:tc>
      </w:tr>
    </w:tbl>
    <w:p w14:paraId="2DAD9E20" w14:textId="7897F788" w:rsidR="00F13569" w:rsidRPr="00FC6D9B" w:rsidRDefault="00F13569">
      <w:pPr>
        <w:rPr>
          <w:rFonts w:ascii="TH SarabunPSK" w:hAnsi="TH SarabunPSK" w:cs="TH SarabunPSK"/>
          <w:color w:val="000000" w:themeColor="text1"/>
        </w:rPr>
      </w:pPr>
    </w:p>
    <w:p w14:paraId="7900084D" w14:textId="114B6165" w:rsidR="00F13569" w:rsidRPr="00FC6D9B" w:rsidRDefault="00F13569">
      <w:pPr>
        <w:rPr>
          <w:rFonts w:ascii="TH SarabunPSK" w:hAnsi="TH SarabunPSK" w:cs="TH SarabunPSK"/>
          <w:color w:val="000000" w:themeColor="text1"/>
        </w:rPr>
      </w:pPr>
    </w:p>
    <w:p w14:paraId="13E41711" w14:textId="3055A392" w:rsidR="00F13569" w:rsidRPr="00FC6D9B" w:rsidRDefault="00F13569">
      <w:pPr>
        <w:rPr>
          <w:rFonts w:ascii="TH SarabunPSK" w:hAnsi="TH SarabunPSK" w:cs="TH SarabunPSK"/>
          <w:color w:val="000000" w:themeColor="text1"/>
        </w:rPr>
      </w:pPr>
    </w:p>
    <w:p w14:paraId="6070DAF3" w14:textId="648C7DFB" w:rsidR="00F13569" w:rsidRPr="00FC6D9B" w:rsidRDefault="00F13569">
      <w:pPr>
        <w:rPr>
          <w:rFonts w:ascii="TH SarabunPSK" w:hAnsi="TH SarabunPSK" w:cs="TH SarabunPSK"/>
          <w:color w:val="000000" w:themeColor="text1"/>
        </w:rPr>
      </w:pPr>
    </w:p>
    <w:p w14:paraId="7CCA00FD" w14:textId="6C94DEF2" w:rsidR="00F13569" w:rsidRPr="00FC6D9B" w:rsidRDefault="00F13569">
      <w:pPr>
        <w:rPr>
          <w:rFonts w:ascii="TH SarabunPSK" w:hAnsi="TH SarabunPSK" w:cs="TH SarabunPSK"/>
          <w:color w:val="000000" w:themeColor="text1"/>
        </w:rPr>
      </w:pPr>
    </w:p>
    <w:p w14:paraId="0F087B9C" w14:textId="537ACBB0" w:rsidR="00F13569" w:rsidRPr="00FC6D9B" w:rsidRDefault="00F13569">
      <w:pPr>
        <w:rPr>
          <w:rFonts w:ascii="TH SarabunPSK" w:hAnsi="TH SarabunPSK" w:cs="TH SarabunPSK"/>
          <w:color w:val="000000" w:themeColor="text1"/>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252"/>
        <w:gridCol w:w="3544"/>
        <w:gridCol w:w="1843"/>
        <w:gridCol w:w="1418"/>
        <w:gridCol w:w="2552"/>
      </w:tblGrid>
      <w:tr w:rsidR="00F13569" w:rsidRPr="00FC6D9B" w14:paraId="5F09E337" w14:textId="77777777" w:rsidTr="00F13569">
        <w:trPr>
          <w:trHeight w:val="20"/>
        </w:trPr>
        <w:tc>
          <w:tcPr>
            <w:tcW w:w="1984" w:type="dxa"/>
            <w:shd w:val="clear" w:color="auto" w:fill="auto"/>
            <w:vAlign w:val="center"/>
            <w:hideMark/>
          </w:tcPr>
          <w:p w14:paraId="75FFFB3E" w14:textId="77777777" w:rsidR="00F13569" w:rsidRPr="00FC6D9B" w:rsidRDefault="00F13569" w:rsidP="00F13569">
            <w:pPr>
              <w:ind w:firstLineChars="200" w:firstLine="562"/>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กรณี</w:t>
            </w:r>
          </w:p>
        </w:tc>
        <w:tc>
          <w:tcPr>
            <w:tcW w:w="4252" w:type="dxa"/>
            <w:shd w:val="clear" w:color="auto" w:fill="auto"/>
            <w:vAlign w:val="center"/>
            <w:hideMark/>
          </w:tcPr>
          <w:p w14:paraId="78567274"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lastRenderedPageBreak/>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shd w:val="clear" w:color="auto" w:fill="auto"/>
            <w:vAlign w:val="center"/>
            <w:hideMark/>
          </w:tcPr>
          <w:p w14:paraId="2771D2F0"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lastRenderedPageBreak/>
              <w:t>หลักฐานที่ต้องการ</w:t>
            </w:r>
          </w:p>
        </w:tc>
        <w:tc>
          <w:tcPr>
            <w:tcW w:w="1843" w:type="dxa"/>
            <w:shd w:val="clear" w:color="auto" w:fill="auto"/>
            <w:vAlign w:val="center"/>
            <w:hideMark/>
          </w:tcPr>
          <w:p w14:paraId="54B61255"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shd w:val="clear" w:color="auto" w:fill="auto"/>
            <w:vAlign w:val="center"/>
            <w:hideMark/>
          </w:tcPr>
          <w:p w14:paraId="67EA3C37"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shd w:val="clear" w:color="auto" w:fill="auto"/>
            <w:vAlign w:val="center"/>
            <w:hideMark/>
          </w:tcPr>
          <w:p w14:paraId="2014F50E"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w:t>
            </w:r>
            <w:r w:rsidRPr="00FC6D9B">
              <w:rPr>
                <w:rFonts w:ascii="TH SarabunPSK" w:eastAsia="Times New Roman" w:hAnsi="TH SarabunPSK" w:cs="TH SarabunPSK"/>
                <w:b/>
                <w:bCs/>
                <w:color w:val="000000" w:themeColor="text1"/>
                <w:sz w:val="28"/>
                <w:cs/>
              </w:rPr>
              <w:lastRenderedPageBreak/>
              <w:t>ควบคุมอาหารให้ถูกสุขลักษณะหรือให้ปราศจากอันตรายแก่ผู้บริโภค</w:t>
            </w:r>
          </w:p>
        </w:tc>
      </w:tr>
      <w:tr w:rsidR="00335CEF" w:rsidRPr="00FC6D9B" w14:paraId="55F98999" w14:textId="77777777" w:rsidTr="00F13569">
        <w:trPr>
          <w:trHeight w:val="20"/>
        </w:trPr>
        <w:tc>
          <w:tcPr>
            <w:tcW w:w="1984" w:type="dxa"/>
            <w:shd w:val="clear" w:color="auto" w:fill="auto"/>
            <w:hideMark/>
          </w:tcPr>
          <w:p w14:paraId="26DDA059"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lastRenderedPageBreak/>
              <w:t xml:space="preserve">2.2 </w:t>
            </w:r>
            <w:r w:rsidRPr="00FC6D9B">
              <w:rPr>
                <w:rFonts w:ascii="TH SarabunPSK" w:eastAsia="Times New Roman" w:hAnsi="TH SarabunPSK" w:cs="TH SarabunPSK"/>
                <w:b/>
                <w:bCs/>
                <w:color w:val="000000" w:themeColor="text1"/>
                <w:sz w:val="28"/>
                <w:cs/>
              </w:rPr>
              <w:t>คุณภาพผลิตภัณฑ์</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t>(</w:t>
            </w:r>
            <w:r w:rsidRPr="00FC6D9B">
              <w:rPr>
                <w:rFonts w:ascii="TH SarabunPSK" w:eastAsia="Times New Roman" w:hAnsi="TH SarabunPSK" w:cs="TH SarabunPSK"/>
                <w:b/>
                <w:bCs/>
                <w:color w:val="000000" w:themeColor="text1"/>
                <w:sz w:val="28"/>
                <w:cs/>
              </w:rPr>
              <w:t>ต่อ)</w:t>
            </w:r>
          </w:p>
        </w:tc>
        <w:tc>
          <w:tcPr>
            <w:tcW w:w="4252" w:type="dxa"/>
            <w:shd w:val="clear" w:color="auto" w:fill="auto"/>
            <w:hideMark/>
          </w:tcPr>
          <w:p w14:paraId="1F5D49E1" w14:textId="40CD4A03"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2.2.3.2 </w:t>
            </w:r>
            <w:r w:rsidRPr="00FC6D9B">
              <w:rPr>
                <w:rFonts w:ascii="TH SarabunPSK" w:eastAsia="Times New Roman" w:hAnsi="TH SarabunPSK" w:cs="TH SarabunPSK"/>
                <w:color w:val="000000" w:themeColor="text1"/>
                <w:sz w:val="28"/>
                <w:cs/>
              </w:rPr>
              <w:t>กรณีผลวิเคราะห์ตรวจพบสารที่ห้ามใช้ในผลิตภัณฑ์</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พบยาแผนปัจจุบันในผลิตภัณฑ์อาหาร (เป็นอาหารไม่บริสุทธิ์)</w:t>
            </w:r>
          </w:p>
        </w:tc>
        <w:tc>
          <w:tcPr>
            <w:tcW w:w="3544" w:type="dxa"/>
            <w:shd w:val="clear" w:color="auto" w:fill="auto"/>
            <w:hideMark/>
          </w:tcPr>
          <w:p w14:paraId="58E80485"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ผลวิเคราะห์</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บันทึกยึดหรืออายัด</w:t>
            </w:r>
            <w:r w:rsidRPr="00FC6D9B">
              <w:rPr>
                <w:rFonts w:ascii="TH SarabunPSK" w:eastAsia="Times New Roman" w:hAnsi="TH SarabunPSK" w:cs="TH SarabunPSK"/>
                <w:color w:val="000000" w:themeColor="text1"/>
                <w:sz w:val="28"/>
              </w:rPr>
              <w:br/>
              <w:t xml:space="preserve">6. </w:t>
            </w:r>
            <w:r w:rsidRPr="00FC6D9B">
              <w:rPr>
                <w:rFonts w:ascii="TH SarabunPSK" w:eastAsia="Times New Roman" w:hAnsi="TH SarabunPSK" w:cs="TH SarabunPSK"/>
                <w:color w:val="000000" w:themeColor="text1"/>
                <w:sz w:val="28"/>
                <w:cs/>
              </w:rPr>
              <w:t>หลักฐานอื่นๆ (ถ้ามี)</w:t>
            </w:r>
          </w:p>
        </w:tc>
        <w:tc>
          <w:tcPr>
            <w:tcW w:w="1843" w:type="dxa"/>
            <w:shd w:val="clear" w:color="auto" w:fill="auto"/>
            <w:hideMark/>
          </w:tcPr>
          <w:p w14:paraId="58023C9B"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ฝ่าฝืนม.</w:t>
            </w:r>
            <w:r w:rsidRPr="00FC6D9B">
              <w:rPr>
                <w:rFonts w:ascii="TH SarabunPSK" w:eastAsia="Times New Roman" w:hAnsi="TH SarabunPSK" w:cs="TH SarabunPSK"/>
                <w:color w:val="000000" w:themeColor="text1"/>
                <w:sz w:val="28"/>
              </w:rPr>
              <w:t xml:space="preserve">  25 (1) </w:t>
            </w:r>
          </w:p>
        </w:tc>
        <w:tc>
          <w:tcPr>
            <w:tcW w:w="1418" w:type="dxa"/>
            <w:shd w:val="clear" w:color="auto" w:fill="auto"/>
            <w:hideMark/>
          </w:tcPr>
          <w:p w14:paraId="68DBDB6D"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ม.</w:t>
            </w:r>
            <w:r w:rsidRPr="00FC6D9B">
              <w:rPr>
                <w:rFonts w:ascii="TH SarabunPSK" w:eastAsia="Times New Roman" w:hAnsi="TH SarabunPSK" w:cs="TH SarabunPSK"/>
                <w:color w:val="000000" w:themeColor="text1"/>
                <w:sz w:val="28"/>
              </w:rPr>
              <w:t>58</w:t>
            </w:r>
          </w:p>
        </w:tc>
        <w:tc>
          <w:tcPr>
            <w:tcW w:w="2552" w:type="dxa"/>
            <w:shd w:val="clear" w:color="auto" w:fill="auto"/>
            <w:hideMark/>
          </w:tcPr>
          <w:p w14:paraId="557DCBA0" w14:textId="29C8FE63" w:rsidR="00335CEF" w:rsidRPr="00FC6D9B" w:rsidRDefault="00335CEF" w:rsidP="00335CEF">
            <w:pPr>
              <w:rPr>
                <w:rFonts w:ascii="TH SarabunPSK" w:eastAsia="Times New Roman" w:hAnsi="TH SarabunPSK" w:cs="TH SarabunPSK"/>
                <w:color w:val="000000" w:themeColor="text1"/>
                <w:spacing w:val="-6"/>
                <w:sz w:val="28"/>
              </w:rPr>
            </w:pP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rPr>
              <w:br/>
            </w:r>
            <w:r w:rsidRPr="00FC6D9B">
              <w:rPr>
                <w:rFonts w:ascii="TH SarabunPSK" w:eastAsia="Times New Roman" w:hAnsi="TH SarabunPSK" w:cs="TH SarabunPSK"/>
                <w:color w:val="000000" w:themeColor="text1"/>
                <w:spacing w:val="-6"/>
                <w:sz w:val="28"/>
              </w:rPr>
              <w:br/>
            </w:r>
            <w:r w:rsidRPr="00FC6D9B">
              <w:rPr>
                <w:rFonts w:ascii="TH SarabunPSK" w:eastAsia="Times New Roman" w:hAnsi="TH SarabunPSK" w:cs="TH SarabunPSK"/>
                <w:color w:val="000000" w:themeColor="text1"/>
                <w:spacing w:val="-6"/>
                <w:sz w:val="28"/>
              </w:rPr>
              <w:br/>
              <w:t xml:space="preserve"> - </w:t>
            </w:r>
            <w:r w:rsidRPr="00FC6D9B">
              <w:rPr>
                <w:rFonts w:ascii="TH SarabunPSK" w:eastAsia="Times New Roman" w:hAnsi="TH SarabunPSK" w:cs="TH SarabunPSK"/>
                <w:color w:val="000000" w:themeColor="text1"/>
                <w:spacing w:val="-6"/>
                <w:sz w:val="28"/>
                <w:cs/>
              </w:rPr>
              <w:t>สั่งงดผลิตจนกว่าจะปรับปรุงแก้ไขให้มีคุณภาพมาตรฐานตามประกาศกระทรวงสาธารณสุขที่เกี่ยวข้อง</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u w:val="single"/>
                <w:cs/>
              </w:rPr>
              <w:t xml:space="preserve">โดยอาศัยอำนาจตามม. </w:t>
            </w:r>
            <w:r w:rsidRPr="00FC6D9B">
              <w:rPr>
                <w:rFonts w:ascii="TH SarabunPSK" w:eastAsia="Times New Roman" w:hAnsi="TH SarabunPSK" w:cs="TH SarabunPSK"/>
                <w:color w:val="000000" w:themeColor="text1"/>
                <w:spacing w:val="-6"/>
                <w:sz w:val="28"/>
                <w:u w:val="single"/>
              </w:rPr>
              <w:t xml:space="preserve">30(2) </w:t>
            </w:r>
            <w:r w:rsidRPr="00FC6D9B">
              <w:rPr>
                <w:rFonts w:ascii="TH SarabunPSK" w:eastAsia="Times New Roman" w:hAnsi="TH SarabunPSK" w:cs="TH SarabunPSK"/>
                <w:color w:val="000000" w:themeColor="text1"/>
                <w:spacing w:val="-6"/>
                <w:sz w:val="28"/>
                <w:cs/>
              </w:rPr>
              <w:t>หากฝ่าฝืนคำสั่งมีโทษตามม.</w:t>
            </w:r>
            <w:r w:rsidRPr="00FC6D9B">
              <w:rPr>
                <w:rFonts w:ascii="TH SarabunPSK" w:eastAsia="Times New Roman" w:hAnsi="TH SarabunPSK" w:cs="TH SarabunPSK"/>
                <w:color w:val="000000" w:themeColor="text1"/>
                <w:spacing w:val="-6"/>
                <w:sz w:val="28"/>
              </w:rPr>
              <w:t xml:space="preserve"> 63 </w:t>
            </w:r>
            <w:r w:rsidRPr="00FC6D9B">
              <w:rPr>
                <w:rFonts w:ascii="TH SarabunPSK" w:eastAsia="Times New Roman" w:hAnsi="TH SarabunPSK" w:cs="TH SarabunPSK"/>
                <w:color w:val="000000" w:themeColor="text1"/>
                <w:spacing w:val="-6"/>
                <w:sz w:val="28"/>
                <w:cs/>
              </w:rPr>
              <w:t>ต้องระวางโทษปรับไม่เกินห้าหมื่นบาท</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และปรับเป็นรายวันอีกวันละห้าร้อยบาทตลอดเวลาที่ไม่ปฏิบัติตามคำสั่งดังกล่าว</w:t>
            </w:r>
            <w:r w:rsidRPr="00FC6D9B">
              <w:rPr>
                <w:rFonts w:ascii="TH SarabunPSK" w:eastAsia="Times New Roman" w:hAnsi="TH SarabunPSK" w:cs="TH SarabunPSK"/>
                <w:color w:val="000000" w:themeColor="text1"/>
                <w:spacing w:val="-6"/>
                <w:sz w:val="28"/>
              </w:rPr>
              <w:br/>
              <w:t xml:space="preserve"> - </w:t>
            </w:r>
            <w:r w:rsidRPr="00FC6D9B">
              <w:rPr>
                <w:rFonts w:ascii="TH SarabunPSK" w:eastAsia="Times New Roman" w:hAnsi="TH SarabunPSK" w:cs="TH SarabunPSK"/>
                <w:color w:val="000000" w:themeColor="text1"/>
                <w:spacing w:val="-6"/>
                <w:sz w:val="28"/>
                <w:cs/>
              </w:rPr>
              <w:t>ประกาศผลการตรวจพิสูจน์อาหารโดย</w:t>
            </w:r>
            <w:r w:rsidRPr="00FC6D9B">
              <w:rPr>
                <w:rFonts w:ascii="TH SarabunPSK" w:eastAsia="Times New Roman" w:hAnsi="TH SarabunPSK" w:cs="TH SarabunPSK"/>
                <w:color w:val="000000" w:themeColor="text1"/>
                <w:spacing w:val="-6"/>
                <w:sz w:val="28"/>
                <w:u w:val="single"/>
                <w:cs/>
              </w:rPr>
              <w:t xml:space="preserve">อาศัยอำนาจตาม ม. </w:t>
            </w:r>
            <w:r w:rsidRPr="00FC6D9B">
              <w:rPr>
                <w:rFonts w:ascii="TH SarabunPSK" w:eastAsia="Times New Roman" w:hAnsi="TH SarabunPSK" w:cs="TH SarabunPSK"/>
                <w:color w:val="000000" w:themeColor="text1"/>
                <w:spacing w:val="-6"/>
                <w:sz w:val="28"/>
                <w:u w:val="single"/>
              </w:rPr>
              <w:t xml:space="preserve">30(3) </w:t>
            </w:r>
            <w:r w:rsidRPr="00FC6D9B">
              <w:rPr>
                <w:rFonts w:ascii="TH SarabunPSK" w:eastAsia="Times New Roman" w:hAnsi="TH SarabunPSK" w:cs="TH SarabunPSK"/>
                <w:color w:val="000000" w:themeColor="text1"/>
                <w:spacing w:val="-6"/>
                <w:sz w:val="28"/>
                <w:u w:val="single"/>
                <w:cs/>
              </w:rPr>
              <w:t xml:space="preserve">แห่งพระราชบัญญัติอาหาร พ.ศ. </w:t>
            </w:r>
            <w:r w:rsidRPr="00FC6D9B">
              <w:rPr>
                <w:rFonts w:ascii="TH SarabunPSK" w:eastAsia="Times New Roman" w:hAnsi="TH SarabunPSK" w:cs="TH SarabunPSK"/>
                <w:color w:val="000000" w:themeColor="text1"/>
                <w:spacing w:val="-6"/>
                <w:sz w:val="28"/>
                <w:u w:val="single"/>
              </w:rPr>
              <w:t>2522</w:t>
            </w:r>
            <w:r w:rsidRPr="00FC6D9B">
              <w:rPr>
                <w:rFonts w:ascii="TH SarabunPSK" w:eastAsia="Times New Roman" w:hAnsi="TH SarabunPSK" w:cs="TH SarabunPSK"/>
                <w:color w:val="000000" w:themeColor="text1"/>
                <w:spacing w:val="-6"/>
                <w:sz w:val="28"/>
              </w:rPr>
              <w:br/>
              <w:t xml:space="preserve"> - </w:t>
            </w:r>
            <w:r w:rsidRPr="00FC6D9B">
              <w:rPr>
                <w:rFonts w:ascii="TH SarabunPSK" w:eastAsia="Times New Roman" w:hAnsi="TH SarabunPSK" w:cs="TH SarabunPSK"/>
                <w:color w:val="000000" w:themeColor="text1"/>
                <w:spacing w:val="-6"/>
                <w:sz w:val="28"/>
                <w:cs/>
              </w:rPr>
              <w:t>แจ้งขอให้เรียกคืนผลิตภัณฑ์เฉพาะรุ่นการผลิตที่พบปัญหา</w:t>
            </w:r>
            <w:r w:rsidRPr="00FC6D9B">
              <w:rPr>
                <w:rFonts w:ascii="TH SarabunPSK" w:eastAsia="Times New Roman" w:hAnsi="TH SarabunPSK" w:cs="TH SarabunPSK"/>
                <w:color w:val="000000" w:themeColor="text1"/>
                <w:spacing w:val="-6"/>
                <w:sz w:val="28"/>
              </w:rPr>
              <w:br/>
              <w:t xml:space="preserve">- </w:t>
            </w:r>
            <w:r w:rsidRPr="00FC6D9B">
              <w:rPr>
                <w:rFonts w:ascii="TH SarabunPSK" w:eastAsia="Times New Roman" w:hAnsi="TH SarabunPSK" w:cs="TH SarabunPSK"/>
                <w:color w:val="000000" w:themeColor="text1"/>
                <w:spacing w:val="-6"/>
                <w:sz w:val="28"/>
                <w:cs/>
              </w:rPr>
              <w:t xml:space="preserve">เสนอคณะกรรมการอาหารพิจารณาพักใช้ใบอนุญาตไม่เกิน </w:t>
            </w:r>
            <w:r w:rsidR="006E2352" w:rsidRPr="00FC6D9B">
              <w:rPr>
                <w:rFonts w:ascii="TH SarabunPSK" w:eastAsia="Times New Roman" w:hAnsi="TH SarabunPSK" w:cs="TH SarabunPSK"/>
                <w:color w:val="000000" w:themeColor="text1"/>
                <w:sz w:val="28"/>
              </w:rPr>
              <w:t xml:space="preserve">120 </w:t>
            </w:r>
            <w:r w:rsidR="006E2352" w:rsidRPr="00FC6D9B">
              <w:rPr>
                <w:rFonts w:ascii="TH SarabunPSK" w:eastAsia="Times New Roman" w:hAnsi="TH SarabunPSK" w:cs="TH SarabunPSK"/>
                <w:color w:val="000000" w:themeColor="text1"/>
                <w:sz w:val="28"/>
                <w:cs/>
              </w:rPr>
              <w:t>วันในกรณีที่สถานที่ผลิตอาหารเข้าข่ายโรงงาน โดยอาศัย</w:t>
            </w:r>
          </w:p>
        </w:tc>
      </w:tr>
    </w:tbl>
    <w:p w14:paraId="7D8F4600" w14:textId="1C3FF190" w:rsidR="00F13569" w:rsidRPr="00FC6D9B" w:rsidRDefault="00F13569">
      <w:pPr>
        <w:rPr>
          <w:rFonts w:ascii="TH SarabunPSK" w:hAnsi="TH SarabunPSK" w:cs="TH SarabunPSK"/>
          <w:color w:val="000000" w:themeColor="text1"/>
        </w:rPr>
      </w:pPr>
    </w:p>
    <w:p w14:paraId="5C22DBE8" w14:textId="405B2EC5" w:rsidR="006E2352" w:rsidRPr="00FC6D9B" w:rsidRDefault="006E2352">
      <w:pPr>
        <w:rPr>
          <w:rFonts w:ascii="TH SarabunPSK" w:hAnsi="TH SarabunPSK" w:cs="TH SarabunPSK"/>
          <w:color w:val="000000" w:themeColor="text1"/>
        </w:rPr>
      </w:pPr>
    </w:p>
    <w:p w14:paraId="051E0D18" w14:textId="77777777" w:rsidR="006E2352" w:rsidRPr="00FC6D9B" w:rsidRDefault="006E2352">
      <w:pPr>
        <w:rPr>
          <w:rFonts w:ascii="TH SarabunPSK" w:hAnsi="TH SarabunPSK" w:cs="TH SarabunPSK"/>
          <w:color w:val="000000" w:themeColor="text1"/>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252"/>
        <w:gridCol w:w="3544"/>
        <w:gridCol w:w="1843"/>
        <w:gridCol w:w="1418"/>
        <w:gridCol w:w="2552"/>
      </w:tblGrid>
      <w:tr w:rsidR="00F13569" w:rsidRPr="00FC6D9B" w14:paraId="7A818453"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19F30" w14:textId="77777777" w:rsidR="00F13569" w:rsidRPr="00FC6D9B" w:rsidRDefault="00F13569" w:rsidP="00F13569">
            <w:pPr>
              <w:ind w:firstLineChars="200" w:firstLine="562"/>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กรณี</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4DCD0"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7F260"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A2C68"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68253"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27D66"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w:t>
            </w:r>
            <w:r w:rsidRPr="00FC6D9B">
              <w:rPr>
                <w:rFonts w:ascii="TH SarabunPSK" w:eastAsia="Times New Roman" w:hAnsi="TH SarabunPSK" w:cs="TH SarabunPSK"/>
                <w:b/>
                <w:bCs/>
                <w:color w:val="000000" w:themeColor="text1"/>
                <w:sz w:val="28"/>
                <w:cs/>
              </w:rPr>
              <w:lastRenderedPageBreak/>
              <w:t>อันตรายแก่ผู้บริโภค</w:t>
            </w:r>
          </w:p>
        </w:tc>
      </w:tr>
      <w:tr w:rsidR="00F13569" w:rsidRPr="00FC6D9B" w14:paraId="5AAA59DB"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tcPr>
          <w:p w14:paraId="4AAD4A04" w14:textId="77777777" w:rsidR="00F13569" w:rsidRPr="00FC6D9B" w:rsidRDefault="00F13569" w:rsidP="00F13569">
            <w:pPr>
              <w:ind w:firstLineChars="200" w:firstLine="562"/>
              <w:rPr>
                <w:rFonts w:ascii="TH SarabunPSK" w:eastAsia="Times New Roman" w:hAnsi="TH SarabunPSK" w:cs="TH SarabunPSK"/>
                <w:b/>
                <w:bCs/>
                <w:color w:val="000000" w:themeColor="text1"/>
                <w:sz w:val="28"/>
                <w:cs/>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4FD5A16" w14:textId="77777777" w:rsidR="00F13569" w:rsidRPr="00FC6D9B" w:rsidRDefault="00F13569" w:rsidP="00F13569">
            <w:pPr>
              <w:rPr>
                <w:rFonts w:ascii="TH SarabunPSK" w:eastAsia="Times New Roman" w:hAnsi="TH SarabunPSK" w:cs="TH SarabunPSK"/>
                <w:color w:val="000000" w:themeColor="text1"/>
                <w:sz w:val="28"/>
                <w:cs/>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675E7A4" w14:textId="77777777" w:rsidR="00F13569" w:rsidRPr="00FC6D9B" w:rsidRDefault="00F13569" w:rsidP="00F13569">
            <w:pPr>
              <w:rPr>
                <w:rFonts w:ascii="TH SarabunPSK" w:eastAsia="Times New Roman" w:hAnsi="TH SarabunPSK" w:cs="TH SarabunPSK"/>
                <w:color w:val="000000" w:themeColor="text1"/>
                <w:sz w:val="28"/>
                <w:cs/>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4445CE9" w14:textId="77777777" w:rsidR="00F13569" w:rsidRPr="00FC6D9B" w:rsidRDefault="00F13569" w:rsidP="00AD659C">
            <w:pPr>
              <w:jc w:val="center"/>
              <w:rPr>
                <w:rFonts w:ascii="TH SarabunPSK" w:eastAsia="Times New Roman" w:hAnsi="TH SarabunPSK" w:cs="TH SarabunPSK"/>
                <w:color w:val="000000" w:themeColor="text1"/>
                <w:sz w:val="28"/>
                <w: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AD4AC9" w14:textId="77777777" w:rsidR="00F13569" w:rsidRPr="00FC6D9B" w:rsidRDefault="00F13569" w:rsidP="00AD659C">
            <w:pPr>
              <w:jc w:val="center"/>
              <w:rPr>
                <w:rFonts w:ascii="TH SarabunPSK" w:eastAsia="Times New Roman" w:hAnsi="TH SarabunPSK" w:cs="TH SarabunPSK"/>
                <w:color w:val="000000" w:themeColor="text1"/>
                <w:sz w:val="28"/>
                <w:cs/>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6C1AC953" w14:textId="071E2047" w:rsidR="00F13569" w:rsidRPr="009650E1" w:rsidRDefault="00F13569" w:rsidP="00F13569">
            <w:pPr>
              <w:rPr>
                <w:rFonts w:ascii="TH SarabunPSK" w:eastAsia="Times New Roman" w:hAnsi="TH SarabunPSK" w:cs="TH SarabunPSK"/>
                <w:color w:val="000000" w:themeColor="text1"/>
                <w:spacing w:val="-6"/>
                <w:sz w:val="28"/>
                <w:cs/>
              </w:rPr>
            </w:pPr>
            <w:r w:rsidRPr="009650E1">
              <w:rPr>
                <w:rFonts w:ascii="TH SarabunPSK" w:eastAsia="Times New Roman" w:hAnsi="TH SarabunPSK" w:cs="TH SarabunPSK"/>
                <w:color w:val="000000" w:themeColor="text1"/>
                <w:spacing w:val="-6"/>
                <w:sz w:val="28"/>
                <w:cs/>
              </w:rPr>
              <w:t xml:space="preserve">อำนาจตาม ม. </w:t>
            </w:r>
            <w:r w:rsidRPr="009650E1">
              <w:rPr>
                <w:rFonts w:ascii="TH SarabunPSK" w:eastAsia="Times New Roman" w:hAnsi="TH SarabunPSK" w:cs="TH SarabunPSK"/>
                <w:color w:val="000000" w:themeColor="text1"/>
                <w:spacing w:val="-6"/>
                <w:sz w:val="28"/>
              </w:rPr>
              <w:t xml:space="preserve">46 </w:t>
            </w:r>
            <w:r w:rsidRPr="009650E1">
              <w:rPr>
                <w:rFonts w:ascii="TH SarabunPSK" w:eastAsia="Times New Roman" w:hAnsi="TH SarabunPSK" w:cs="TH SarabunPSK"/>
                <w:color w:val="000000" w:themeColor="text1"/>
                <w:spacing w:val="-6"/>
                <w:sz w:val="28"/>
                <w:cs/>
              </w:rPr>
              <w:t xml:space="preserve">แห่งพระราชบัญญัติอาหาร พ.ศ. </w:t>
            </w:r>
            <w:r w:rsidRPr="009650E1">
              <w:rPr>
                <w:rFonts w:ascii="TH SarabunPSK" w:eastAsia="Times New Roman" w:hAnsi="TH SarabunPSK" w:cs="TH SarabunPSK"/>
                <w:color w:val="000000" w:themeColor="text1"/>
                <w:spacing w:val="-6"/>
                <w:sz w:val="28"/>
              </w:rPr>
              <w:t>2522</w:t>
            </w:r>
            <w:r w:rsidRPr="009650E1">
              <w:rPr>
                <w:rFonts w:ascii="TH SarabunPSK" w:eastAsia="Times New Roman" w:hAnsi="TH SarabunPSK" w:cs="TH SarabunPSK"/>
                <w:color w:val="000000" w:themeColor="text1"/>
                <w:spacing w:val="-6"/>
                <w:sz w:val="28"/>
              </w:rPr>
              <w:br/>
              <w:t>-</w:t>
            </w:r>
            <w:r w:rsidRPr="009650E1">
              <w:rPr>
                <w:rFonts w:ascii="TH SarabunPSK" w:eastAsia="Times New Roman" w:hAnsi="TH SarabunPSK" w:cs="TH SarabunPSK"/>
                <w:color w:val="000000" w:themeColor="text1"/>
                <w:spacing w:val="-6"/>
                <w:sz w:val="28"/>
                <w:cs/>
              </w:rPr>
              <w:t>ยกเลิกเลขสารบบอาหาร</w:t>
            </w:r>
          </w:p>
        </w:tc>
      </w:tr>
      <w:tr w:rsidR="00335CEF" w:rsidRPr="00FC6D9B" w14:paraId="4F9C10D1" w14:textId="77777777" w:rsidTr="00F13569">
        <w:trPr>
          <w:trHeight w:val="20"/>
        </w:trPr>
        <w:tc>
          <w:tcPr>
            <w:tcW w:w="1984" w:type="dxa"/>
            <w:shd w:val="clear" w:color="auto" w:fill="auto"/>
            <w:hideMark/>
          </w:tcPr>
          <w:p w14:paraId="61208F91"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2.3 </w:t>
            </w:r>
            <w:r w:rsidRPr="00FC6D9B">
              <w:rPr>
                <w:rFonts w:ascii="TH SarabunPSK" w:eastAsia="Times New Roman" w:hAnsi="TH SarabunPSK" w:cs="TH SarabunPSK"/>
                <w:b/>
                <w:bCs/>
                <w:color w:val="000000" w:themeColor="text1"/>
                <w:sz w:val="28"/>
                <w:cs/>
              </w:rPr>
              <w:t>ฉลากผลิตภัณฑ์</w:t>
            </w:r>
          </w:p>
        </w:tc>
        <w:tc>
          <w:tcPr>
            <w:tcW w:w="4252" w:type="dxa"/>
            <w:shd w:val="clear" w:color="auto" w:fill="auto"/>
            <w:hideMark/>
          </w:tcPr>
          <w:p w14:paraId="3930977A"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2.3.1 </w:t>
            </w:r>
            <w:r w:rsidRPr="00FC6D9B">
              <w:rPr>
                <w:rFonts w:ascii="TH SarabunPSK" w:eastAsia="Times New Roman" w:hAnsi="TH SarabunPSK" w:cs="TH SarabunPSK"/>
                <w:color w:val="000000" w:themeColor="text1"/>
                <w:sz w:val="28"/>
                <w:cs/>
              </w:rPr>
              <w:t>กรณีผลิตภัณฑ์ที่แสดงฉลากไม่ถูกต้องตามประกาศกระทรวงสาธารณสุขที่เกี่ยวข้อง</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ผลิตภัณฑ์เสริมอาหาร</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แสดงชื่อไม่ตรงตามที่ได้รับอนุญาต</w:t>
            </w:r>
            <w:r w:rsidRPr="00FC6D9B">
              <w:rPr>
                <w:rFonts w:ascii="TH SarabunPSK" w:eastAsia="Times New Roman" w:hAnsi="TH SarabunPSK" w:cs="TH SarabunPSK"/>
                <w:color w:val="000000" w:themeColor="text1"/>
                <w:sz w:val="28"/>
              </w:rPr>
              <w:t xml:space="preserve">                                  </w:t>
            </w:r>
          </w:p>
        </w:tc>
        <w:tc>
          <w:tcPr>
            <w:tcW w:w="3544" w:type="dxa"/>
            <w:shd w:val="clear" w:color="auto" w:fill="auto"/>
            <w:hideMark/>
          </w:tcPr>
          <w:p w14:paraId="182FE915"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หลักฐานอื่นๆ (ถ้ามี)</w:t>
            </w:r>
          </w:p>
        </w:tc>
        <w:tc>
          <w:tcPr>
            <w:tcW w:w="1843" w:type="dxa"/>
            <w:shd w:val="clear" w:color="auto" w:fill="auto"/>
            <w:hideMark/>
          </w:tcPr>
          <w:p w14:paraId="010D823B"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ฝ่าฝืนประกาศซึ่งออกตาม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6(10)</w:t>
            </w:r>
          </w:p>
        </w:tc>
        <w:tc>
          <w:tcPr>
            <w:tcW w:w="1418" w:type="dxa"/>
            <w:shd w:val="clear" w:color="auto" w:fill="auto"/>
            <w:hideMark/>
          </w:tcPr>
          <w:p w14:paraId="7E49BC5D"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51 </w:t>
            </w:r>
          </w:p>
        </w:tc>
        <w:tc>
          <w:tcPr>
            <w:tcW w:w="2552" w:type="dxa"/>
            <w:shd w:val="clear" w:color="auto" w:fill="auto"/>
            <w:noWrap/>
            <w:hideMark/>
          </w:tcPr>
          <w:p w14:paraId="6DCC3F0F"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p>
        </w:tc>
      </w:tr>
      <w:tr w:rsidR="00335CEF" w:rsidRPr="00FC6D9B" w14:paraId="55728A8F" w14:textId="77777777" w:rsidTr="00F13569">
        <w:trPr>
          <w:trHeight w:val="20"/>
        </w:trPr>
        <w:tc>
          <w:tcPr>
            <w:tcW w:w="1984" w:type="dxa"/>
            <w:shd w:val="clear" w:color="auto" w:fill="auto"/>
            <w:hideMark/>
          </w:tcPr>
          <w:p w14:paraId="313E1132"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w:t>
            </w:r>
          </w:p>
        </w:tc>
        <w:tc>
          <w:tcPr>
            <w:tcW w:w="4252" w:type="dxa"/>
            <w:shd w:val="clear" w:color="auto" w:fill="auto"/>
            <w:hideMark/>
          </w:tcPr>
          <w:p w14:paraId="35267AE4" w14:textId="494D4D8E"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2.3.2 </w:t>
            </w:r>
            <w:r w:rsidRPr="00FC6D9B">
              <w:rPr>
                <w:rFonts w:ascii="TH SarabunPSK" w:eastAsia="Times New Roman" w:hAnsi="TH SarabunPSK" w:cs="TH SarabunPSK"/>
                <w:color w:val="000000" w:themeColor="text1"/>
                <w:sz w:val="28"/>
                <w:cs/>
              </w:rPr>
              <w:t>กรณีผลิตหรือนำเข้าเพื่อจำหน่าย หรือจำหน่ายอาหารที่มีฉลากเพื่อลวง</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หรือพยายามลวงผู้บริโภคให้เข้าใจผิดในเรื่องคุณภาพ ปริมาณ ประโยชน์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หรือลักษณะพิเศษอย่างอื่น หรือในเรื่องสถานที่และประเทศที่ผลิต</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ฉลากแสดงเลขสารบบอาหาร</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ของผู้ผลิตรายอื่น</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 xml:space="preserve">ผลิตภัณฑ์เสริมอาหารที่ได้รับอนุญาตตามสูตรส่วนประกอบ </w:t>
            </w:r>
            <w:r w:rsidRPr="00FC6D9B">
              <w:rPr>
                <w:rFonts w:ascii="TH SarabunPSK" w:eastAsia="Times New Roman" w:hAnsi="TH SarabunPSK" w:cs="TH SarabunPSK"/>
                <w:color w:val="000000" w:themeColor="text1"/>
                <w:sz w:val="28"/>
              </w:rPr>
              <w:t xml:space="preserve">A </w:t>
            </w:r>
            <w:r w:rsidRPr="00FC6D9B">
              <w:rPr>
                <w:rFonts w:ascii="TH SarabunPSK" w:eastAsia="Times New Roman" w:hAnsi="TH SarabunPSK" w:cs="TH SarabunPSK"/>
                <w:color w:val="000000" w:themeColor="text1"/>
                <w:sz w:val="28"/>
                <w:cs/>
              </w:rPr>
              <w:t xml:space="preserve">แต่ปรากฎข้อเท็จจริงว่ามีการผลิตเพื่อจำหน่ายตามสูตรส่วนประกอบ </w:t>
            </w:r>
            <w:r w:rsidRPr="00FC6D9B">
              <w:rPr>
                <w:rFonts w:ascii="TH SarabunPSK" w:eastAsia="Times New Roman" w:hAnsi="TH SarabunPSK" w:cs="TH SarabunPSK"/>
                <w:color w:val="000000" w:themeColor="text1"/>
                <w:sz w:val="28"/>
              </w:rPr>
              <w:t xml:space="preserve">B </w:t>
            </w:r>
            <w:r w:rsidRPr="00FC6D9B">
              <w:rPr>
                <w:rFonts w:ascii="TH SarabunPSK" w:eastAsia="Times New Roman" w:hAnsi="TH SarabunPSK" w:cs="TH SarabunPSK"/>
                <w:color w:val="000000" w:themeColor="text1"/>
                <w:sz w:val="28"/>
                <w:cs/>
              </w:rPr>
              <w:t xml:space="preserve">โดยใช้ชื่อและเลขสารบบอาหารของ </w:t>
            </w:r>
            <w:r w:rsidRPr="00FC6D9B">
              <w:rPr>
                <w:rFonts w:ascii="TH SarabunPSK" w:eastAsia="Times New Roman" w:hAnsi="TH SarabunPSK" w:cs="TH SarabunPSK"/>
                <w:color w:val="000000" w:themeColor="text1"/>
                <w:sz w:val="28"/>
              </w:rPr>
              <w:t xml:space="preserve">A </w:t>
            </w:r>
            <w:r w:rsidRPr="00FC6D9B">
              <w:rPr>
                <w:rFonts w:ascii="TH SarabunPSK" w:eastAsia="Times New Roman" w:hAnsi="TH SarabunPSK" w:cs="TH SarabunPSK"/>
                <w:color w:val="000000" w:themeColor="text1"/>
                <w:sz w:val="28"/>
              </w:rPr>
              <w:br/>
              <w:t xml:space="preserve">       </w:t>
            </w:r>
          </w:p>
        </w:tc>
        <w:tc>
          <w:tcPr>
            <w:tcW w:w="3544" w:type="dxa"/>
            <w:shd w:val="clear" w:color="auto" w:fill="auto"/>
            <w:hideMark/>
          </w:tcPr>
          <w:p w14:paraId="20453A7F"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บันทึกการยึดหรืออายัด</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หลักฐานอื่นๆ (ถ้ามี)</w:t>
            </w:r>
          </w:p>
        </w:tc>
        <w:tc>
          <w:tcPr>
            <w:tcW w:w="1843" w:type="dxa"/>
            <w:shd w:val="clear" w:color="auto" w:fill="auto"/>
            <w:hideMark/>
          </w:tcPr>
          <w:p w14:paraId="1AE1E06C"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ฝ่าฝืนประกาศซึ่งออกตาม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ม.</w:t>
            </w:r>
            <w:r w:rsidRPr="00FC6D9B">
              <w:rPr>
                <w:rFonts w:ascii="TH SarabunPSK" w:eastAsia="Times New Roman" w:hAnsi="TH SarabunPSK" w:cs="TH SarabunPSK"/>
                <w:color w:val="000000" w:themeColor="text1"/>
                <w:sz w:val="28"/>
              </w:rPr>
              <w:t xml:space="preserve">6 (10) </w:t>
            </w:r>
            <w:r w:rsidRPr="00FC6D9B">
              <w:rPr>
                <w:rFonts w:ascii="TH SarabunPSK" w:eastAsia="Times New Roman" w:hAnsi="TH SarabunPSK" w:cs="TH SarabunPSK"/>
                <w:color w:val="000000" w:themeColor="text1"/>
                <w:sz w:val="28"/>
                <w:cs/>
              </w:rPr>
              <w:t xml:space="preserve">และ ม. </w:t>
            </w:r>
            <w:r w:rsidRPr="00FC6D9B">
              <w:rPr>
                <w:rFonts w:ascii="TH SarabunPSK" w:eastAsia="Times New Roman" w:hAnsi="TH SarabunPSK" w:cs="TH SarabunPSK"/>
                <w:color w:val="000000" w:themeColor="text1"/>
                <w:sz w:val="28"/>
              </w:rPr>
              <w:t>25(2)</w:t>
            </w:r>
          </w:p>
        </w:tc>
        <w:tc>
          <w:tcPr>
            <w:tcW w:w="1418" w:type="dxa"/>
            <w:shd w:val="clear" w:color="auto" w:fill="auto"/>
            <w:hideMark/>
          </w:tcPr>
          <w:p w14:paraId="666B513F"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51  </w:t>
            </w:r>
            <w:r w:rsidRPr="00FC6D9B">
              <w:rPr>
                <w:rFonts w:ascii="TH SarabunPSK" w:eastAsia="Times New Roman" w:hAnsi="TH SarabunPSK" w:cs="TH SarabunPSK"/>
                <w:color w:val="000000" w:themeColor="text1"/>
                <w:sz w:val="28"/>
                <w:cs/>
              </w:rPr>
              <w:t xml:space="preserve">และโทษตาม ม. </w:t>
            </w:r>
            <w:r w:rsidRPr="00FC6D9B">
              <w:rPr>
                <w:rFonts w:ascii="TH SarabunPSK" w:eastAsia="Times New Roman" w:hAnsi="TH SarabunPSK" w:cs="TH SarabunPSK"/>
                <w:color w:val="000000" w:themeColor="text1"/>
                <w:sz w:val="28"/>
              </w:rPr>
              <w:t xml:space="preserve">59 </w:t>
            </w:r>
          </w:p>
        </w:tc>
        <w:tc>
          <w:tcPr>
            <w:tcW w:w="2552" w:type="dxa"/>
            <w:shd w:val="clear" w:color="auto" w:fill="auto"/>
            <w:hideMark/>
          </w:tcPr>
          <w:p w14:paraId="3E18B8B3" w14:textId="7470E025" w:rsidR="00335CEF" w:rsidRPr="00FC6D9B" w:rsidRDefault="00335CEF" w:rsidP="00335CEF">
            <w:pPr>
              <w:rPr>
                <w:rFonts w:ascii="TH SarabunPSK" w:eastAsia="Times New Roman" w:hAnsi="TH SarabunPSK" w:cs="TH SarabunPSK"/>
                <w:color w:val="000000" w:themeColor="text1"/>
                <w:spacing w:val="-6"/>
                <w:sz w:val="28"/>
              </w:rPr>
            </w:pPr>
            <w:r w:rsidRPr="00FC6D9B">
              <w:rPr>
                <w:rFonts w:ascii="TH SarabunPSK" w:eastAsia="Times New Roman" w:hAnsi="TH SarabunPSK" w:cs="TH SarabunPSK"/>
                <w:color w:val="000000" w:themeColor="text1"/>
                <w:spacing w:val="-6"/>
                <w:sz w:val="28"/>
              </w:rPr>
              <w:t xml:space="preserve"> - </w:t>
            </w:r>
            <w:r w:rsidRPr="00FC6D9B">
              <w:rPr>
                <w:rFonts w:ascii="TH SarabunPSK" w:eastAsia="Times New Roman" w:hAnsi="TH SarabunPSK" w:cs="TH SarabunPSK"/>
                <w:color w:val="000000" w:themeColor="text1"/>
                <w:spacing w:val="-6"/>
                <w:sz w:val="28"/>
                <w:cs/>
              </w:rPr>
              <w:t>สั่งงดผลิตจนกว่าจะปรับปรุงแก้ไขให้มีคุณภาพมาตรฐานตามประกาศกระทรวงสาธารณสุขที่เกี่ยวข้อง</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โดย</w:t>
            </w:r>
            <w:r w:rsidRPr="00FC6D9B">
              <w:rPr>
                <w:rFonts w:ascii="TH SarabunPSK" w:eastAsia="Times New Roman" w:hAnsi="TH SarabunPSK" w:cs="TH SarabunPSK"/>
                <w:color w:val="000000" w:themeColor="text1"/>
                <w:spacing w:val="-6"/>
                <w:sz w:val="28"/>
                <w:u w:val="single"/>
                <w:cs/>
              </w:rPr>
              <w:t xml:space="preserve">อาศัยอำนาจตาม ม. </w:t>
            </w:r>
            <w:r w:rsidRPr="00FC6D9B">
              <w:rPr>
                <w:rFonts w:ascii="TH SarabunPSK" w:eastAsia="Times New Roman" w:hAnsi="TH SarabunPSK" w:cs="TH SarabunPSK"/>
                <w:color w:val="000000" w:themeColor="text1"/>
                <w:spacing w:val="-6"/>
                <w:sz w:val="28"/>
                <w:u w:val="single"/>
              </w:rPr>
              <w:t>30(2)</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 xml:space="preserve">หากฝ่าฝืนคำสั่งมีโทษตาม ม. </w:t>
            </w:r>
            <w:r w:rsidRPr="00FC6D9B">
              <w:rPr>
                <w:rFonts w:ascii="TH SarabunPSK" w:eastAsia="Times New Roman" w:hAnsi="TH SarabunPSK" w:cs="TH SarabunPSK"/>
                <w:color w:val="000000" w:themeColor="text1"/>
                <w:spacing w:val="-6"/>
                <w:sz w:val="28"/>
              </w:rPr>
              <w:t xml:space="preserve">63 </w:t>
            </w:r>
            <w:r w:rsidRPr="00FC6D9B">
              <w:rPr>
                <w:rFonts w:ascii="TH SarabunPSK" w:eastAsia="Times New Roman" w:hAnsi="TH SarabunPSK" w:cs="TH SarabunPSK"/>
                <w:color w:val="000000" w:themeColor="text1"/>
                <w:spacing w:val="-6"/>
                <w:sz w:val="28"/>
                <w:cs/>
              </w:rPr>
              <w:t>ต้องระวางโทษปรับไม่เกินห้าหมื่นบาท</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และปรับเป็นรายวันอีกวันละห้าร้อยบาทตลอดเวลาที่ไม่ปฏิบัติตามคำสั่งดังกล่าว</w:t>
            </w:r>
            <w:r w:rsidRPr="00FC6D9B">
              <w:rPr>
                <w:rFonts w:ascii="TH SarabunPSK" w:eastAsia="Times New Roman" w:hAnsi="TH SarabunPSK" w:cs="TH SarabunPSK"/>
                <w:color w:val="000000" w:themeColor="text1"/>
                <w:spacing w:val="-6"/>
                <w:sz w:val="28"/>
              </w:rPr>
              <w:br/>
              <w:t xml:space="preserve"> - </w:t>
            </w:r>
            <w:r w:rsidRPr="00FC6D9B">
              <w:rPr>
                <w:rFonts w:ascii="TH SarabunPSK" w:eastAsia="Times New Roman" w:hAnsi="TH SarabunPSK" w:cs="TH SarabunPSK"/>
                <w:color w:val="000000" w:themeColor="text1"/>
                <w:spacing w:val="-6"/>
                <w:sz w:val="28"/>
                <w:cs/>
              </w:rPr>
              <w:t>ประกาศผลการตรวจพิสูจน์อาหารโดย</w:t>
            </w:r>
            <w:r w:rsidRPr="00FC6D9B">
              <w:rPr>
                <w:rFonts w:ascii="TH SarabunPSK" w:eastAsia="Times New Roman" w:hAnsi="TH SarabunPSK" w:cs="TH SarabunPSK"/>
                <w:color w:val="000000" w:themeColor="text1"/>
                <w:spacing w:val="-6"/>
                <w:sz w:val="28"/>
                <w:u w:val="single"/>
                <w:cs/>
              </w:rPr>
              <w:t xml:space="preserve">อาศัยอำนาจตาม ม. </w:t>
            </w:r>
            <w:r w:rsidRPr="00FC6D9B">
              <w:rPr>
                <w:rFonts w:ascii="TH SarabunPSK" w:eastAsia="Times New Roman" w:hAnsi="TH SarabunPSK" w:cs="TH SarabunPSK"/>
                <w:color w:val="000000" w:themeColor="text1"/>
                <w:spacing w:val="-6"/>
                <w:sz w:val="28"/>
                <w:u w:val="single"/>
              </w:rPr>
              <w:t>30</w:t>
            </w:r>
            <w:r w:rsidR="006E2352" w:rsidRPr="00FC6D9B">
              <w:rPr>
                <w:rFonts w:ascii="TH SarabunPSK" w:eastAsia="Times New Roman" w:hAnsi="TH SarabunPSK" w:cs="TH SarabunPSK" w:hint="cs"/>
                <w:color w:val="000000" w:themeColor="text1"/>
                <w:spacing w:val="-6"/>
                <w:sz w:val="28"/>
                <w:u w:val="single"/>
                <w:cs/>
              </w:rPr>
              <w:t xml:space="preserve"> </w:t>
            </w:r>
            <w:r w:rsidR="006E2352" w:rsidRPr="00FC6D9B">
              <w:rPr>
                <w:rFonts w:ascii="TH SarabunPSK" w:eastAsia="Times New Roman" w:hAnsi="TH SarabunPSK" w:cs="TH SarabunPSK"/>
                <w:color w:val="000000" w:themeColor="text1"/>
                <w:spacing w:val="-6"/>
                <w:sz w:val="28"/>
                <w:u w:val="single"/>
              </w:rPr>
              <w:t>(3)</w:t>
            </w:r>
          </w:p>
        </w:tc>
      </w:tr>
      <w:tr w:rsidR="00F13569" w:rsidRPr="00FC6D9B" w14:paraId="24F0F9A0"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B1AB96"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กรณี</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0895D"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26F88"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D7778"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D16E1"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378DF" w14:textId="77777777" w:rsidR="00F13569" w:rsidRPr="00FC6D9B" w:rsidRDefault="00F13569" w:rsidP="00F13569">
            <w:pPr>
              <w:jc w:val="center"/>
              <w:rPr>
                <w:rFonts w:ascii="TH SarabunPSK" w:eastAsia="Times New Roman" w:hAnsi="TH SarabunPSK" w:cs="TH SarabunPSK"/>
                <w:b/>
                <w:bCs/>
                <w:color w:val="000000" w:themeColor="text1"/>
                <w:spacing w:val="-6"/>
                <w:sz w:val="28"/>
              </w:rPr>
            </w:pPr>
            <w:r w:rsidRPr="00FC6D9B">
              <w:rPr>
                <w:rFonts w:ascii="TH SarabunPSK" w:eastAsia="Times New Roman" w:hAnsi="TH SarabunPSK" w:cs="TH SarabunPSK"/>
                <w:b/>
                <w:bCs/>
                <w:color w:val="000000" w:themeColor="text1"/>
                <w:spacing w:val="-6"/>
                <w:sz w:val="28"/>
                <w:cs/>
              </w:rPr>
              <w:t>มาตรการเพื่อประโยชน์แก่การควบคุมอาหารให้ถูกสุขลักษณะหรือให้ปราศจากอันตรายแก่ผู้บริโภค</w:t>
            </w:r>
          </w:p>
        </w:tc>
      </w:tr>
      <w:tr w:rsidR="006E2352" w:rsidRPr="00FC6D9B" w14:paraId="617CC061"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17A40B7" w14:textId="77777777" w:rsidR="006E2352" w:rsidRPr="00FC6D9B" w:rsidRDefault="006E2352" w:rsidP="00F13569">
            <w:pPr>
              <w:jc w:val="center"/>
              <w:rPr>
                <w:rFonts w:ascii="TH SarabunPSK" w:eastAsia="Times New Roman" w:hAnsi="TH SarabunPSK" w:cs="TH SarabunPSK"/>
                <w:b/>
                <w:bCs/>
                <w:color w:val="000000" w:themeColor="text1"/>
                <w:sz w:val="28"/>
                <w:cs/>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A11935C" w14:textId="6A052EBE" w:rsidR="006E2352" w:rsidRPr="00FC6D9B" w:rsidRDefault="006E2352" w:rsidP="00F13569">
            <w:pPr>
              <w:jc w:val="center"/>
              <w:rPr>
                <w:rFonts w:ascii="TH SarabunPSK" w:eastAsia="Times New Roman" w:hAnsi="TH SarabunPSK" w:cs="TH SarabunPSK"/>
                <w:b/>
                <w:bCs/>
                <w:color w:val="000000" w:themeColor="text1"/>
                <w:sz w:val="28"/>
                <w:cs/>
              </w:rPr>
            </w:pPr>
            <w:r w:rsidRPr="00FC6D9B">
              <w:rPr>
                <w:rFonts w:ascii="TH SarabunPSK" w:eastAsia="Times New Roman" w:hAnsi="TH SarabunPSK" w:cs="TH SarabunPSK" w:hint="cs"/>
                <w:color w:val="000000" w:themeColor="text1"/>
                <w:sz w:val="28"/>
                <w:cs/>
              </w:rPr>
              <w:t xml:space="preserve">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ผลิตภัณฑ์เสริมอาหารแสดงเลขสารบบอาหารที่ถูกยกเลิกไปแล้ว หรือ เป็นเลข อย.</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ที่ไม่มีอยู่จริง</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F4EF2F5" w14:textId="77777777" w:rsidR="006E2352" w:rsidRPr="00FC6D9B" w:rsidRDefault="006E2352" w:rsidP="00F13569">
            <w:pPr>
              <w:jc w:val="center"/>
              <w:rPr>
                <w:rFonts w:ascii="TH SarabunPSK" w:eastAsia="Times New Roman" w:hAnsi="TH SarabunPSK" w:cs="TH SarabunPSK"/>
                <w:b/>
                <w:bCs/>
                <w:color w:val="000000" w:themeColor="text1"/>
                <w:sz w:val="28"/>
                <w:c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CB863B" w14:textId="77777777" w:rsidR="006E2352" w:rsidRPr="00FC6D9B" w:rsidRDefault="006E2352" w:rsidP="00F13569">
            <w:pPr>
              <w:jc w:val="center"/>
              <w:rPr>
                <w:rFonts w:ascii="TH SarabunPSK" w:eastAsia="Times New Roman" w:hAnsi="TH SarabunPSK" w:cs="TH SarabunPSK"/>
                <w:b/>
                <w:bCs/>
                <w:color w:val="000000" w:themeColor="text1"/>
                <w:sz w:val="28"/>
                <w:c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E96E7D" w14:textId="77777777" w:rsidR="006E2352" w:rsidRPr="00FC6D9B" w:rsidRDefault="006E2352" w:rsidP="00F13569">
            <w:pPr>
              <w:jc w:val="center"/>
              <w:rPr>
                <w:rFonts w:ascii="TH SarabunPSK" w:eastAsia="Times New Roman" w:hAnsi="TH SarabunPSK" w:cs="TH SarabunPSK"/>
                <w:b/>
                <w:bCs/>
                <w:color w:val="000000" w:themeColor="text1"/>
                <w:sz w:val="28"/>
                <w:cs/>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405800" w14:textId="0790C49F" w:rsidR="006E2352" w:rsidRPr="00FC6D9B" w:rsidRDefault="006E2352" w:rsidP="00F13569">
            <w:pPr>
              <w:jc w:val="center"/>
              <w:rPr>
                <w:rFonts w:ascii="TH SarabunPSK" w:eastAsia="Times New Roman" w:hAnsi="TH SarabunPSK" w:cs="TH SarabunPSK"/>
                <w:b/>
                <w:bCs/>
                <w:color w:val="000000" w:themeColor="text1"/>
                <w:spacing w:val="-6"/>
                <w:sz w:val="28"/>
                <w:cs/>
              </w:rPr>
            </w:pP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แจ้งขอให้เรียกคืนผลิตภัณฑ์เฉพาะรุ่นการผลิตที่พบ</w:t>
            </w:r>
          </w:p>
        </w:tc>
      </w:tr>
      <w:tr w:rsidR="00335CEF" w:rsidRPr="00FC6D9B" w14:paraId="78FCEBC5" w14:textId="77777777" w:rsidTr="00F13569">
        <w:trPr>
          <w:trHeight w:val="20"/>
        </w:trPr>
        <w:tc>
          <w:tcPr>
            <w:tcW w:w="1984" w:type="dxa"/>
            <w:shd w:val="clear" w:color="auto" w:fill="auto"/>
            <w:hideMark/>
          </w:tcPr>
          <w:p w14:paraId="263A807E" w14:textId="77777777" w:rsidR="00335CEF" w:rsidRPr="00FC6D9B" w:rsidRDefault="00335CEF" w:rsidP="00335CEF">
            <w:pPr>
              <w:ind w:firstLineChars="200" w:firstLine="562"/>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xml:space="preserve">2.4 </w:t>
            </w:r>
            <w:r w:rsidRPr="00FC6D9B">
              <w:rPr>
                <w:rFonts w:ascii="TH SarabunPSK" w:eastAsia="Times New Roman" w:hAnsi="TH SarabunPSK" w:cs="TH SarabunPSK"/>
                <w:b/>
                <w:bCs/>
                <w:color w:val="000000" w:themeColor="text1"/>
                <w:sz w:val="28"/>
                <w:cs/>
              </w:rPr>
              <w:t>บรรจุภัณฑ์</w:t>
            </w:r>
          </w:p>
        </w:tc>
        <w:tc>
          <w:tcPr>
            <w:tcW w:w="4252" w:type="dxa"/>
            <w:shd w:val="clear" w:color="auto" w:fill="auto"/>
            <w:hideMark/>
          </w:tcPr>
          <w:p w14:paraId="2D6034DF"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2.4.1 </w:t>
            </w:r>
            <w:r w:rsidRPr="00FC6D9B">
              <w:rPr>
                <w:rFonts w:ascii="TH SarabunPSK" w:eastAsia="Times New Roman" w:hAnsi="TH SarabunPSK" w:cs="TH SarabunPSK"/>
                <w:color w:val="000000" w:themeColor="text1"/>
                <w:sz w:val="28"/>
                <w:cs/>
              </w:rPr>
              <w:t>กรณีผลิตภัณฑ์</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ใช้บรรจุภัณฑ์ไม่เป็นไปตามประกาศกระทรวงสาธารณสุขว่าด้วยเรื่องกำหนดคุณภาพหรือมาตรฐานของภาชนะบรรจุ</w:t>
            </w:r>
            <w:r w:rsidRPr="00FC6D9B">
              <w:rPr>
                <w:rFonts w:ascii="TH SarabunPSK" w:eastAsia="Times New Roman" w:hAnsi="TH SarabunPSK" w:cs="TH SarabunPSK"/>
                <w:color w:val="000000" w:themeColor="text1"/>
                <w:sz w:val="28"/>
              </w:rPr>
              <w:br/>
              <w:t xml:space="preserve">       </w:t>
            </w:r>
          </w:p>
        </w:tc>
        <w:tc>
          <w:tcPr>
            <w:tcW w:w="3544" w:type="dxa"/>
            <w:shd w:val="clear" w:color="auto" w:fill="auto"/>
            <w:hideMark/>
          </w:tcPr>
          <w:p w14:paraId="5ED91358"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หลักฐานอื่นๆ (ถ้ามี)</w:t>
            </w:r>
          </w:p>
        </w:tc>
        <w:tc>
          <w:tcPr>
            <w:tcW w:w="1843" w:type="dxa"/>
            <w:shd w:val="clear" w:color="auto" w:fill="auto"/>
            <w:hideMark/>
          </w:tcPr>
          <w:p w14:paraId="48C809FC"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ฝ่าฝืนประกาศซึ่งออกตามตาม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6(6)</w:t>
            </w:r>
          </w:p>
        </w:tc>
        <w:tc>
          <w:tcPr>
            <w:tcW w:w="1418" w:type="dxa"/>
            <w:shd w:val="clear" w:color="auto" w:fill="auto"/>
            <w:hideMark/>
          </w:tcPr>
          <w:p w14:paraId="3D33DB6B"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โทษตาม ม. </w:t>
            </w:r>
            <w:r w:rsidRPr="00FC6D9B">
              <w:rPr>
                <w:rFonts w:ascii="TH SarabunPSK" w:eastAsia="Times New Roman" w:hAnsi="TH SarabunPSK" w:cs="TH SarabunPSK"/>
                <w:color w:val="000000" w:themeColor="text1"/>
                <w:sz w:val="28"/>
              </w:rPr>
              <w:t xml:space="preserve">48 </w:t>
            </w:r>
          </w:p>
        </w:tc>
        <w:tc>
          <w:tcPr>
            <w:tcW w:w="2552" w:type="dxa"/>
            <w:shd w:val="clear" w:color="auto" w:fill="auto"/>
            <w:noWrap/>
            <w:hideMark/>
          </w:tcPr>
          <w:p w14:paraId="09756DAB"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w:t>
            </w:r>
          </w:p>
        </w:tc>
      </w:tr>
      <w:tr w:rsidR="00335CEF" w:rsidRPr="00FC6D9B" w14:paraId="2FECA1B6" w14:textId="77777777" w:rsidTr="00F13569">
        <w:trPr>
          <w:trHeight w:val="20"/>
        </w:trPr>
        <w:tc>
          <w:tcPr>
            <w:tcW w:w="1984" w:type="dxa"/>
            <w:shd w:val="clear" w:color="auto" w:fill="auto"/>
            <w:noWrap/>
            <w:hideMark/>
          </w:tcPr>
          <w:p w14:paraId="19EDDCAE" w14:textId="77777777" w:rsidR="00335CEF" w:rsidRPr="00FC6D9B" w:rsidRDefault="00335CEF" w:rsidP="00335CEF">
            <w:pPr>
              <w:rPr>
                <w:rFonts w:ascii="TH SarabunPSK" w:eastAsia="Times New Roman" w:hAnsi="TH SarabunPSK" w:cs="TH SarabunPSK"/>
                <w:b/>
                <w:bCs/>
                <w:color w:val="000000" w:themeColor="text1"/>
                <w:sz w:val="28"/>
                <w:u w:val="single"/>
              </w:rPr>
            </w:pPr>
            <w:r w:rsidRPr="00FC6D9B">
              <w:rPr>
                <w:rFonts w:ascii="TH SarabunPSK" w:eastAsia="Times New Roman" w:hAnsi="TH SarabunPSK" w:cs="TH SarabunPSK"/>
                <w:b/>
                <w:bCs/>
                <w:color w:val="000000" w:themeColor="text1"/>
                <w:sz w:val="28"/>
                <w:u w:val="single"/>
              </w:rPr>
              <w:lastRenderedPageBreak/>
              <w:t>3.</w:t>
            </w:r>
            <w:r w:rsidRPr="00FC6D9B">
              <w:rPr>
                <w:rFonts w:ascii="TH SarabunPSK" w:eastAsia="Times New Roman" w:hAnsi="TH SarabunPSK" w:cs="TH SarabunPSK"/>
                <w:b/>
                <w:bCs/>
                <w:color w:val="000000" w:themeColor="text1"/>
                <w:sz w:val="28"/>
                <w:u w:val="single"/>
                <w:cs/>
              </w:rPr>
              <w:t>การโฆษณา</w:t>
            </w:r>
          </w:p>
        </w:tc>
        <w:tc>
          <w:tcPr>
            <w:tcW w:w="4252" w:type="dxa"/>
            <w:shd w:val="clear" w:color="auto" w:fill="auto"/>
            <w:hideMark/>
          </w:tcPr>
          <w:p w14:paraId="5537B948"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3.1 </w:t>
            </w:r>
            <w:r w:rsidRPr="00FC6D9B">
              <w:rPr>
                <w:rFonts w:ascii="TH SarabunPSK" w:eastAsia="Times New Roman" w:hAnsi="TH SarabunPSK" w:cs="TH SarabunPSK"/>
                <w:color w:val="000000" w:themeColor="text1"/>
                <w:sz w:val="28"/>
                <w:cs/>
              </w:rPr>
              <w:t>กรณีโฆษณาคุณประโยชน์ คุณภาพ</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หรือสรรพคุณของอาหารอันเป็นเท็จหรือเป็นการหลอกลวงให้เกิดความหลงเชื่อโดยไม่สมควร</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โฆษณาผลิตภัณฑ์เสริมอาหาร ว่า</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เห็นผลทันใจ ลดไว ไม่โยโย่ </w:t>
            </w:r>
            <w:r w:rsidRPr="00FC6D9B">
              <w:rPr>
                <w:rFonts w:ascii="TH SarabunPSK" w:eastAsia="Times New Roman" w:hAnsi="TH SarabunPSK" w:cs="TH SarabunPSK"/>
                <w:color w:val="000000" w:themeColor="text1"/>
                <w:sz w:val="28"/>
              </w:rPr>
              <w:t xml:space="preserve">10 </w:t>
            </w:r>
            <w:r w:rsidRPr="00FC6D9B">
              <w:rPr>
                <w:rFonts w:ascii="TH SarabunPSK" w:eastAsia="Times New Roman" w:hAnsi="TH SarabunPSK" w:cs="TH SarabunPSK"/>
                <w:color w:val="000000" w:themeColor="text1"/>
                <w:sz w:val="28"/>
                <w:cs/>
              </w:rPr>
              <w:t xml:space="preserve">กก. ภายใน </w:t>
            </w:r>
            <w:r w:rsidRPr="00FC6D9B">
              <w:rPr>
                <w:rFonts w:ascii="TH SarabunPSK" w:eastAsia="Times New Roman" w:hAnsi="TH SarabunPSK" w:cs="TH SarabunPSK"/>
                <w:color w:val="000000" w:themeColor="text1"/>
                <w:sz w:val="28"/>
              </w:rPr>
              <w:t xml:space="preserve">30 </w:t>
            </w:r>
            <w:r w:rsidRPr="00FC6D9B">
              <w:rPr>
                <w:rFonts w:ascii="TH SarabunPSK" w:eastAsia="Times New Roman" w:hAnsi="TH SarabunPSK" w:cs="TH SarabunPSK"/>
                <w:color w:val="000000" w:themeColor="text1"/>
                <w:sz w:val="28"/>
                <w:cs/>
              </w:rPr>
              <w:t>วัน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เป็นต้น</w:t>
            </w:r>
          </w:p>
        </w:tc>
        <w:tc>
          <w:tcPr>
            <w:tcW w:w="3544" w:type="dxa"/>
            <w:shd w:val="clear" w:color="auto" w:fill="auto"/>
            <w:hideMark/>
          </w:tcPr>
          <w:p w14:paraId="55CBD03A"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3.</w:t>
            </w:r>
            <w:r w:rsidRPr="00FC6D9B">
              <w:rPr>
                <w:rFonts w:ascii="TH SarabunPSK" w:eastAsia="Times New Roman" w:hAnsi="TH SarabunPSK" w:cs="TH SarabunPSK"/>
                <w:color w:val="000000" w:themeColor="text1"/>
                <w:sz w:val="28"/>
                <w:cs/>
              </w:rPr>
              <w:t>บันทึกการยึดหรืออายัดสื่อโฆษณา</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5.</w:t>
            </w:r>
            <w:r w:rsidRPr="00FC6D9B">
              <w:rPr>
                <w:rFonts w:ascii="TH SarabunPSK" w:eastAsia="Times New Roman" w:hAnsi="TH SarabunPSK" w:cs="TH SarabunPSK"/>
                <w:color w:val="000000" w:themeColor="text1"/>
                <w:sz w:val="28"/>
                <w:cs/>
              </w:rPr>
              <w:t>หลักฐานอื่นๆ (ถ้ามี)</w:t>
            </w:r>
          </w:p>
        </w:tc>
        <w:tc>
          <w:tcPr>
            <w:tcW w:w="1843" w:type="dxa"/>
            <w:shd w:val="clear" w:color="auto" w:fill="auto"/>
            <w:hideMark/>
          </w:tcPr>
          <w:p w14:paraId="07002F72"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40</w:t>
            </w:r>
          </w:p>
        </w:tc>
        <w:tc>
          <w:tcPr>
            <w:tcW w:w="1418" w:type="dxa"/>
            <w:shd w:val="clear" w:color="auto" w:fill="auto"/>
            <w:hideMark/>
          </w:tcPr>
          <w:p w14:paraId="2D28CAE2"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โทษตาม ม. </w:t>
            </w:r>
            <w:r w:rsidRPr="00FC6D9B">
              <w:rPr>
                <w:rFonts w:ascii="TH SarabunPSK" w:eastAsia="Times New Roman" w:hAnsi="TH SarabunPSK" w:cs="TH SarabunPSK"/>
                <w:color w:val="000000" w:themeColor="text1"/>
                <w:sz w:val="28"/>
              </w:rPr>
              <w:t xml:space="preserve">70 </w:t>
            </w:r>
          </w:p>
        </w:tc>
        <w:tc>
          <w:tcPr>
            <w:tcW w:w="2552" w:type="dxa"/>
            <w:shd w:val="clear" w:color="auto" w:fill="auto"/>
            <w:hideMark/>
          </w:tcPr>
          <w:p w14:paraId="10FC08DC" w14:textId="4BA53748" w:rsidR="00335CEF" w:rsidRPr="00FC6D9B" w:rsidRDefault="00335CEF" w:rsidP="00335CEF">
            <w:pPr>
              <w:jc w:val="center"/>
              <w:rPr>
                <w:rFonts w:ascii="TH SarabunPSK" w:eastAsia="Times New Roman" w:hAnsi="TH SarabunPSK" w:cs="TH SarabunPSK"/>
                <w:color w:val="000000" w:themeColor="text1"/>
                <w:sz w:val="28"/>
              </w:rPr>
            </w:pPr>
          </w:p>
        </w:tc>
      </w:tr>
      <w:tr w:rsidR="00335CEF" w:rsidRPr="00FC6D9B" w14:paraId="5386C316" w14:textId="77777777" w:rsidTr="00F13569">
        <w:trPr>
          <w:trHeight w:val="20"/>
        </w:trPr>
        <w:tc>
          <w:tcPr>
            <w:tcW w:w="1984" w:type="dxa"/>
            <w:shd w:val="clear" w:color="auto" w:fill="auto"/>
            <w:noWrap/>
            <w:hideMark/>
          </w:tcPr>
          <w:p w14:paraId="24048907" w14:textId="77777777" w:rsidR="00335CEF" w:rsidRPr="00FC6D9B" w:rsidRDefault="00335CEF" w:rsidP="00335CEF">
            <w:pPr>
              <w:rPr>
                <w:rFonts w:ascii="TH SarabunPSK" w:eastAsia="Times New Roman" w:hAnsi="TH SarabunPSK" w:cs="TH SarabunPSK"/>
                <w:b/>
                <w:bCs/>
                <w:color w:val="000000" w:themeColor="text1"/>
                <w:spacing w:val="-6"/>
                <w:sz w:val="28"/>
                <w:u w:val="single"/>
              </w:rPr>
            </w:pPr>
            <w:r w:rsidRPr="00FC6D9B">
              <w:rPr>
                <w:rFonts w:ascii="TH SarabunPSK" w:eastAsia="Times New Roman" w:hAnsi="TH SarabunPSK" w:cs="TH SarabunPSK"/>
                <w:b/>
                <w:bCs/>
                <w:color w:val="000000" w:themeColor="text1"/>
                <w:spacing w:val="-6"/>
                <w:sz w:val="28"/>
                <w:u w:val="single"/>
              </w:rPr>
              <w:t> </w:t>
            </w:r>
          </w:p>
        </w:tc>
        <w:tc>
          <w:tcPr>
            <w:tcW w:w="4252" w:type="dxa"/>
            <w:shd w:val="clear" w:color="auto" w:fill="auto"/>
            <w:hideMark/>
          </w:tcPr>
          <w:p w14:paraId="5D099713" w14:textId="77777777" w:rsidR="00335CEF" w:rsidRPr="00FC6D9B" w:rsidRDefault="00335CEF" w:rsidP="00335CEF">
            <w:pPr>
              <w:spacing w:after="360"/>
              <w:rPr>
                <w:rFonts w:ascii="TH SarabunPSK" w:eastAsia="Times New Roman" w:hAnsi="TH SarabunPSK" w:cs="TH SarabunPSK"/>
                <w:color w:val="000000" w:themeColor="text1"/>
                <w:spacing w:val="-6"/>
                <w:sz w:val="28"/>
              </w:rPr>
            </w:pPr>
            <w:r w:rsidRPr="00FC6D9B">
              <w:rPr>
                <w:rFonts w:ascii="TH SarabunPSK" w:eastAsia="Times New Roman" w:hAnsi="TH SarabunPSK" w:cs="TH SarabunPSK"/>
                <w:color w:val="000000" w:themeColor="text1"/>
                <w:spacing w:val="-6"/>
                <w:sz w:val="28"/>
              </w:rPr>
              <w:t xml:space="preserve">3.2 </w:t>
            </w:r>
            <w:r w:rsidRPr="00FC6D9B">
              <w:rPr>
                <w:rFonts w:ascii="TH SarabunPSK" w:eastAsia="Times New Roman" w:hAnsi="TH SarabunPSK" w:cs="TH SarabunPSK"/>
                <w:color w:val="000000" w:themeColor="text1"/>
                <w:spacing w:val="-6"/>
                <w:sz w:val="28"/>
                <w:cs/>
              </w:rPr>
              <w:t>กรณีไม่นำเสียง ภาพ ภาพยนตร์ หรือข้อความที่จะโฆษณา คุณประโยชน์ คุณภาพ</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หรือสรรพคุณอาหาร เพื่อประโยชน์ทางการค้า</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ให้ผู้อนุญาตตรวจพิจารณาก่อนโฆษณา</w:t>
            </w:r>
            <w:r w:rsidRPr="00FC6D9B">
              <w:rPr>
                <w:rFonts w:ascii="TH SarabunPSK" w:eastAsia="Times New Roman" w:hAnsi="TH SarabunPSK" w:cs="TH SarabunPSK"/>
                <w:color w:val="000000" w:themeColor="text1"/>
                <w:spacing w:val="-6"/>
                <w:sz w:val="28"/>
              </w:rPr>
              <w:br/>
              <w:t xml:space="preserve">     </w:t>
            </w:r>
            <w:r w:rsidRPr="00FC6D9B">
              <w:rPr>
                <w:rFonts w:ascii="TH SarabunPSK" w:eastAsia="Times New Roman" w:hAnsi="TH SarabunPSK" w:cs="TH SarabunPSK"/>
                <w:color w:val="000000" w:themeColor="text1"/>
                <w:spacing w:val="-6"/>
                <w:sz w:val="28"/>
              </w:rPr>
              <w:br/>
              <w:t xml:space="preserve">    </w:t>
            </w:r>
          </w:p>
        </w:tc>
        <w:tc>
          <w:tcPr>
            <w:tcW w:w="3544" w:type="dxa"/>
            <w:shd w:val="clear" w:color="auto" w:fill="auto"/>
            <w:hideMark/>
          </w:tcPr>
          <w:p w14:paraId="53F5A352" w14:textId="77777777" w:rsidR="00335CEF" w:rsidRPr="00FC6D9B" w:rsidRDefault="00335CEF" w:rsidP="00335CEF">
            <w:pPr>
              <w:rPr>
                <w:rFonts w:ascii="TH SarabunPSK" w:eastAsia="Times New Roman" w:hAnsi="TH SarabunPSK" w:cs="TH SarabunPSK"/>
                <w:color w:val="000000" w:themeColor="text1"/>
                <w:spacing w:val="-6"/>
                <w:sz w:val="28"/>
              </w:rPr>
            </w:pPr>
            <w:r w:rsidRPr="00FC6D9B">
              <w:rPr>
                <w:rFonts w:ascii="TH SarabunPSK" w:eastAsia="Times New Roman" w:hAnsi="TH SarabunPSK" w:cs="TH SarabunPSK"/>
                <w:color w:val="000000" w:themeColor="text1"/>
                <w:spacing w:val="-6"/>
                <w:sz w:val="28"/>
              </w:rPr>
              <w:t xml:space="preserve">1. </w:t>
            </w:r>
            <w:r w:rsidRPr="00FC6D9B">
              <w:rPr>
                <w:rFonts w:ascii="TH SarabunPSK" w:eastAsia="Times New Roman" w:hAnsi="TH SarabunPSK" w:cs="TH SarabunPSK"/>
                <w:color w:val="000000" w:themeColor="text1"/>
                <w:spacing w:val="-6"/>
                <w:sz w:val="28"/>
                <w:cs/>
              </w:rPr>
              <w:t>บันทึกตรวจสถานที่</w:t>
            </w:r>
            <w:r w:rsidRPr="00FC6D9B">
              <w:rPr>
                <w:rFonts w:ascii="TH SarabunPSK" w:eastAsia="Times New Roman" w:hAnsi="TH SarabunPSK" w:cs="TH SarabunPSK"/>
                <w:color w:val="000000" w:themeColor="text1"/>
                <w:spacing w:val="-6"/>
                <w:sz w:val="28"/>
              </w:rPr>
              <w:br/>
              <w:t xml:space="preserve">2. </w:t>
            </w:r>
            <w:r w:rsidRPr="00FC6D9B">
              <w:rPr>
                <w:rFonts w:ascii="TH SarabunPSK" w:eastAsia="Times New Roman" w:hAnsi="TH SarabunPSK" w:cs="TH SarabunPSK"/>
                <w:color w:val="000000" w:themeColor="text1"/>
                <w:spacing w:val="-6"/>
                <w:sz w:val="28"/>
                <w:cs/>
              </w:rPr>
              <w:t>บันทึกการเก็บตัวอย่างอาหาร ฉลากอาหาร</w:t>
            </w:r>
            <w:r w:rsidRPr="00FC6D9B">
              <w:rPr>
                <w:rFonts w:ascii="TH SarabunPSK" w:eastAsia="Times New Roman" w:hAnsi="TH SarabunPSK" w:cs="TH SarabunPSK"/>
                <w:color w:val="000000" w:themeColor="text1"/>
                <w:spacing w:val="-6"/>
                <w:sz w:val="28"/>
              </w:rPr>
              <w:br/>
              <w:t>3.</w:t>
            </w:r>
            <w:r w:rsidRPr="00FC6D9B">
              <w:rPr>
                <w:rFonts w:ascii="TH SarabunPSK" w:eastAsia="Times New Roman" w:hAnsi="TH SarabunPSK" w:cs="TH SarabunPSK"/>
                <w:color w:val="000000" w:themeColor="text1"/>
                <w:spacing w:val="-6"/>
                <w:sz w:val="28"/>
                <w:cs/>
              </w:rPr>
              <w:t>บันทึกการยึดหรืออายัดสื่อโฆษณา</w:t>
            </w:r>
            <w:r w:rsidRPr="00FC6D9B">
              <w:rPr>
                <w:rFonts w:ascii="TH SarabunPSK" w:eastAsia="Times New Roman" w:hAnsi="TH SarabunPSK" w:cs="TH SarabunPSK"/>
                <w:color w:val="000000" w:themeColor="text1"/>
                <w:spacing w:val="-6"/>
                <w:sz w:val="28"/>
              </w:rPr>
              <w:br/>
              <w:t xml:space="preserve">4. </w:t>
            </w:r>
            <w:r w:rsidRPr="00FC6D9B">
              <w:rPr>
                <w:rFonts w:ascii="TH SarabunPSK" w:eastAsia="Times New Roman" w:hAnsi="TH SarabunPSK" w:cs="TH SarabunPSK"/>
                <w:color w:val="000000" w:themeColor="text1"/>
                <w:spacing w:val="-6"/>
                <w:sz w:val="28"/>
                <w:cs/>
              </w:rPr>
              <w:t>บันทึกคำให้การ</w:t>
            </w:r>
            <w:r w:rsidRPr="00FC6D9B">
              <w:rPr>
                <w:rFonts w:ascii="TH SarabunPSK" w:eastAsia="Times New Roman" w:hAnsi="TH SarabunPSK" w:cs="TH SarabunPSK"/>
                <w:color w:val="000000" w:themeColor="text1"/>
                <w:spacing w:val="-6"/>
                <w:sz w:val="28"/>
              </w:rPr>
              <w:br/>
              <w:t>5.</w:t>
            </w:r>
            <w:r w:rsidRPr="00FC6D9B">
              <w:rPr>
                <w:rFonts w:ascii="TH SarabunPSK" w:eastAsia="Times New Roman" w:hAnsi="TH SarabunPSK" w:cs="TH SarabunPSK"/>
                <w:color w:val="000000" w:themeColor="text1"/>
                <w:spacing w:val="-6"/>
                <w:sz w:val="28"/>
                <w:cs/>
              </w:rPr>
              <w:t>หลักฐานอื่นๆ (ถ้ามี)</w:t>
            </w:r>
          </w:p>
        </w:tc>
        <w:tc>
          <w:tcPr>
            <w:tcW w:w="1843" w:type="dxa"/>
            <w:shd w:val="clear" w:color="auto" w:fill="auto"/>
            <w:hideMark/>
          </w:tcPr>
          <w:p w14:paraId="11875E74" w14:textId="77777777" w:rsidR="00335CEF" w:rsidRPr="00FC6D9B" w:rsidRDefault="00335CEF" w:rsidP="00335CEF">
            <w:pPr>
              <w:rPr>
                <w:rFonts w:ascii="TH SarabunPSK" w:eastAsia="Times New Roman" w:hAnsi="TH SarabunPSK" w:cs="TH SarabunPSK"/>
                <w:color w:val="000000" w:themeColor="text1"/>
                <w:spacing w:val="-6"/>
                <w:sz w:val="28"/>
              </w:rPr>
            </w:pPr>
            <w:r w:rsidRPr="00FC6D9B">
              <w:rPr>
                <w:rFonts w:ascii="TH SarabunPSK" w:eastAsia="Times New Roman" w:hAnsi="TH SarabunPSK" w:cs="TH SarabunPSK"/>
                <w:color w:val="000000" w:themeColor="text1"/>
                <w:spacing w:val="-6"/>
                <w:sz w:val="28"/>
                <w:cs/>
              </w:rPr>
              <w:t xml:space="preserve">ฝ่าฝืน ม. </w:t>
            </w:r>
            <w:r w:rsidRPr="00FC6D9B">
              <w:rPr>
                <w:rFonts w:ascii="TH SarabunPSK" w:eastAsia="Times New Roman" w:hAnsi="TH SarabunPSK" w:cs="TH SarabunPSK"/>
                <w:color w:val="000000" w:themeColor="text1"/>
                <w:spacing w:val="-6"/>
                <w:sz w:val="28"/>
              </w:rPr>
              <w:t>41</w:t>
            </w:r>
          </w:p>
        </w:tc>
        <w:tc>
          <w:tcPr>
            <w:tcW w:w="1418" w:type="dxa"/>
            <w:shd w:val="clear" w:color="auto" w:fill="auto"/>
            <w:hideMark/>
          </w:tcPr>
          <w:p w14:paraId="113F3D91" w14:textId="77777777" w:rsidR="00335CEF" w:rsidRPr="00FC6D9B" w:rsidRDefault="00335CEF" w:rsidP="00335CEF">
            <w:pPr>
              <w:rPr>
                <w:rFonts w:ascii="TH SarabunPSK" w:eastAsia="Times New Roman" w:hAnsi="TH SarabunPSK" w:cs="TH SarabunPSK"/>
                <w:color w:val="000000" w:themeColor="text1"/>
                <w:spacing w:val="-6"/>
                <w:sz w:val="28"/>
              </w:rPr>
            </w:pPr>
            <w:r w:rsidRPr="00FC6D9B">
              <w:rPr>
                <w:rFonts w:ascii="TH SarabunPSK" w:eastAsia="Times New Roman" w:hAnsi="TH SarabunPSK" w:cs="TH SarabunPSK"/>
                <w:color w:val="000000" w:themeColor="text1"/>
                <w:spacing w:val="-6"/>
                <w:sz w:val="28"/>
                <w:cs/>
              </w:rPr>
              <w:t>โทษตาม</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 xml:space="preserve">ม. </w:t>
            </w:r>
            <w:r w:rsidRPr="00FC6D9B">
              <w:rPr>
                <w:rFonts w:ascii="TH SarabunPSK" w:eastAsia="Times New Roman" w:hAnsi="TH SarabunPSK" w:cs="TH SarabunPSK"/>
                <w:color w:val="000000" w:themeColor="text1"/>
                <w:spacing w:val="-6"/>
                <w:sz w:val="28"/>
              </w:rPr>
              <w:t xml:space="preserve">71 </w:t>
            </w:r>
          </w:p>
        </w:tc>
        <w:tc>
          <w:tcPr>
            <w:tcW w:w="2552" w:type="dxa"/>
            <w:shd w:val="clear" w:color="auto" w:fill="auto"/>
            <w:hideMark/>
          </w:tcPr>
          <w:p w14:paraId="4229AAB5" w14:textId="5E937A08" w:rsidR="00335CEF" w:rsidRPr="00FC6D9B" w:rsidRDefault="00335CEF" w:rsidP="00335CEF">
            <w:pPr>
              <w:rPr>
                <w:rFonts w:ascii="TH SarabunPSK" w:eastAsia="Times New Roman" w:hAnsi="TH SarabunPSK" w:cs="TH SarabunPSK"/>
                <w:color w:val="000000" w:themeColor="text1"/>
                <w:spacing w:val="-6"/>
                <w:sz w:val="28"/>
              </w:rPr>
            </w:pPr>
            <w:r w:rsidRPr="00FC6D9B">
              <w:rPr>
                <w:rFonts w:ascii="TH SarabunPSK" w:eastAsia="Times New Roman" w:hAnsi="TH SarabunPSK" w:cs="TH SarabunPSK"/>
                <w:color w:val="000000" w:themeColor="text1"/>
                <w:spacing w:val="-6"/>
                <w:sz w:val="28"/>
                <w:cs/>
              </w:rPr>
              <w:t xml:space="preserve">ระงับการโฆษณา โดยอาศัยอำนาจตาม ม. </w:t>
            </w:r>
            <w:r w:rsidRPr="00FC6D9B">
              <w:rPr>
                <w:rFonts w:ascii="TH SarabunPSK" w:eastAsia="Times New Roman" w:hAnsi="TH SarabunPSK" w:cs="TH SarabunPSK"/>
                <w:color w:val="000000" w:themeColor="text1"/>
                <w:spacing w:val="-6"/>
                <w:sz w:val="28"/>
              </w:rPr>
              <w:t xml:space="preserve">42 </w:t>
            </w:r>
            <w:r w:rsidRPr="00FC6D9B">
              <w:rPr>
                <w:rFonts w:ascii="TH SarabunPSK" w:eastAsia="Times New Roman" w:hAnsi="TH SarabunPSK" w:cs="TH SarabunPSK"/>
                <w:color w:val="000000" w:themeColor="text1"/>
                <w:spacing w:val="-6"/>
                <w:sz w:val="28"/>
                <w:cs/>
              </w:rPr>
              <w:t>กรณีไม่ระงับการโฆษณาอาหารตามคำสั่งของผู้อนุญาต หรือไม่ระงับการผลิต การนำเข้า</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การขายการโฆษณาอาหารที่คณะกรรมการเห็นว่าอาหารดังกล่าวไม่มีคุณประโยชน์ คุณภาพ</w:t>
            </w:r>
            <w:r w:rsidRPr="00FC6D9B">
              <w:rPr>
                <w:rFonts w:ascii="TH SarabunPSK" w:eastAsia="Times New Roman" w:hAnsi="TH SarabunPSK" w:cs="TH SarabunPSK"/>
                <w:color w:val="000000" w:themeColor="text1"/>
                <w:spacing w:val="-6"/>
                <w:sz w:val="28"/>
              </w:rPr>
              <w:t xml:space="preserve"> </w:t>
            </w:r>
            <w:r w:rsidRPr="00FC6D9B">
              <w:rPr>
                <w:rFonts w:ascii="TH SarabunPSK" w:eastAsia="Times New Roman" w:hAnsi="TH SarabunPSK" w:cs="TH SarabunPSK"/>
                <w:color w:val="000000" w:themeColor="text1"/>
                <w:spacing w:val="-6"/>
                <w:sz w:val="28"/>
                <w:cs/>
              </w:rPr>
              <w:t xml:space="preserve">หรือสรรพคุณตามที่ได้โฆษณา ฝ่าฝืนตาม ม. </w:t>
            </w:r>
            <w:r w:rsidRPr="00FC6D9B">
              <w:rPr>
                <w:rFonts w:ascii="TH SarabunPSK" w:eastAsia="Times New Roman" w:hAnsi="TH SarabunPSK" w:cs="TH SarabunPSK"/>
                <w:color w:val="000000" w:themeColor="text1"/>
                <w:spacing w:val="-6"/>
                <w:sz w:val="28"/>
              </w:rPr>
              <w:t xml:space="preserve">42 </w:t>
            </w:r>
            <w:r w:rsidRPr="00FC6D9B">
              <w:rPr>
                <w:rFonts w:ascii="TH SarabunPSK" w:eastAsia="Times New Roman" w:hAnsi="TH SarabunPSK" w:cs="TH SarabunPSK"/>
                <w:color w:val="000000" w:themeColor="text1"/>
                <w:spacing w:val="-6"/>
                <w:sz w:val="28"/>
                <w:cs/>
              </w:rPr>
              <w:t>โทษ</w:t>
            </w:r>
            <w:r w:rsidRPr="00FC6D9B">
              <w:rPr>
                <w:rFonts w:ascii="TH SarabunPSK" w:eastAsia="Times New Roman" w:hAnsi="TH SarabunPSK" w:cs="TH SarabunPSK"/>
                <w:color w:val="000000" w:themeColor="text1"/>
                <w:spacing w:val="-6"/>
                <w:sz w:val="28"/>
              </w:rPr>
              <w:t xml:space="preserve"> </w:t>
            </w:r>
          </w:p>
        </w:tc>
      </w:tr>
    </w:tbl>
    <w:p w14:paraId="1C469BED" w14:textId="5BD8939C" w:rsidR="00F13569" w:rsidRPr="00FC6D9B" w:rsidRDefault="00F13569">
      <w:pPr>
        <w:rPr>
          <w:rFonts w:ascii="TH SarabunPSK" w:hAnsi="TH SarabunPSK" w:cs="TH SarabunPSK"/>
          <w:color w:val="000000" w:themeColor="text1"/>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252"/>
        <w:gridCol w:w="3544"/>
        <w:gridCol w:w="1843"/>
        <w:gridCol w:w="1418"/>
        <w:gridCol w:w="2552"/>
      </w:tblGrid>
      <w:tr w:rsidR="00F13569" w:rsidRPr="00FC6D9B" w14:paraId="14FE1D39"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E8533"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กรณี</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8C4CE"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2CD0E"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17119"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C8BD9"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DCD6A"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F13569" w:rsidRPr="00FC6D9B" w14:paraId="165B982D"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A5AD7" w14:textId="77777777" w:rsidR="00F13569" w:rsidRPr="00FC6D9B" w:rsidRDefault="00F13569" w:rsidP="00F13569">
            <w:pPr>
              <w:jc w:val="center"/>
              <w:rPr>
                <w:rFonts w:ascii="TH SarabunPSK" w:eastAsia="Times New Roman" w:hAnsi="TH SarabunPSK" w:cs="TH SarabunPSK"/>
                <w:b/>
                <w:bCs/>
                <w:color w:val="000000" w:themeColor="text1"/>
                <w:sz w:val="28"/>
                <w:cs/>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56BA168" w14:textId="77777777" w:rsidR="00F13569" w:rsidRPr="00FC6D9B" w:rsidRDefault="00F13569" w:rsidP="00F13569">
            <w:pPr>
              <w:jc w:val="center"/>
              <w:rPr>
                <w:rFonts w:ascii="TH SarabunPSK" w:eastAsia="Times New Roman" w:hAnsi="TH SarabunPSK" w:cs="TH SarabunPSK"/>
                <w:b/>
                <w:bCs/>
                <w:color w:val="000000" w:themeColor="text1"/>
                <w:sz w:val="28"/>
                <w:cs/>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D1BC834" w14:textId="77777777" w:rsidR="00F13569" w:rsidRPr="00FC6D9B" w:rsidRDefault="00F13569" w:rsidP="00F13569">
            <w:pPr>
              <w:jc w:val="center"/>
              <w:rPr>
                <w:rFonts w:ascii="TH SarabunPSK" w:eastAsia="Times New Roman" w:hAnsi="TH SarabunPSK" w:cs="TH SarabunPSK"/>
                <w:b/>
                <w:bCs/>
                <w:color w:val="000000" w:themeColor="text1"/>
                <w:sz w:val="28"/>
                <w:c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DDC604A" w14:textId="77777777" w:rsidR="00F13569" w:rsidRPr="00FC6D9B" w:rsidRDefault="00F13569" w:rsidP="00F13569">
            <w:pPr>
              <w:jc w:val="center"/>
              <w:rPr>
                <w:rFonts w:ascii="TH SarabunPSK" w:eastAsia="Times New Roman" w:hAnsi="TH SarabunPSK" w:cs="TH SarabunPSK"/>
                <w:b/>
                <w:bCs/>
                <w:color w:val="000000" w:themeColor="text1"/>
                <w:sz w:val="28"/>
                <w:c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A66B1DA" w14:textId="77777777" w:rsidR="00F13569" w:rsidRPr="00FC6D9B" w:rsidRDefault="00F13569" w:rsidP="00F13569">
            <w:pPr>
              <w:jc w:val="center"/>
              <w:rPr>
                <w:rFonts w:ascii="TH SarabunPSK" w:eastAsia="Times New Roman" w:hAnsi="TH SarabunPSK" w:cs="TH SarabunPSK"/>
                <w:b/>
                <w:bCs/>
                <w:color w:val="000000" w:themeColor="text1"/>
                <w:sz w:val="28"/>
                <w:cs/>
              </w:rPr>
            </w:pP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14:paraId="30C1D02A" w14:textId="5ABD5AD9" w:rsidR="00F13569" w:rsidRPr="00FC6D9B" w:rsidRDefault="009650E1" w:rsidP="00F13569">
            <w:pPr>
              <w:rPr>
                <w:rFonts w:ascii="TH SarabunPSK" w:eastAsia="Times New Roman" w:hAnsi="TH SarabunPSK" w:cs="TH SarabunPSK"/>
                <w:b/>
                <w:bCs/>
                <w:color w:val="000000" w:themeColor="text1"/>
                <w:sz w:val="28"/>
                <w:cs/>
              </w:rPr>
            </w:pPr>
            <w:r w:rsidRPr="00FC6D9B">
              <w:rPr>
                <w:rFonts w:ascii="TH SarabunPSK" w:eastAsia="Times New Roman" w:hAnsi="TH SarabunPSK" w:cs="TH SarabunPSK"/>
                <w:color w:val="000000" w:themeColor="text1"/>
                <w:spacing w:val="-6"/>
                <w:sz w:val="28"/>
                <w:cs/>
              </w:rPr>
              <w:t xml:space="preserve">ตาม ม. </w:t>
            </w:r>
            <w:r w:rsidRPr="00FC6D9B">
              <w:rPr>
                <w:rFonts w:ascii="TH SarabunPSK" w:eastAsia="Times New Roman" w:hAnsi="TH SarabunPSK" w:cs="TH SarabunPSK"/>
                <w:color w:val="000000" w:themeColor="text1"/>
                <w:spacing w:val="-6"/>
                <w:sz w:val="28"/>
              </w:rPr>
              <w:t xml:space="preserve">72 </w:t>
            </w:r>
            <w:r w:rsidRPr="00FC6D9B">
              <w:rPr>
                <w:rFonts w:ascii="TH SarabunPSK" w:eastAsia="Times New Roman" w:hAnsi="TH SarabunPSK" w:cs="TH SarabunPSK"/>
                <w:color w:val="000000" w:themeColor="text1"/>
                <w:spacing w:val="-6"/>
                <w:sz w:val="28"/>
                <w:cs/>
              </w:rPr>
              <w:t>ต้องระวางโทษจำคุกไม่เกินสองปี</w:t>
            </w:r>
            <w:r w:rsidRPr="00FC6D9B">
              <w:rPr>
                <w:rFonts w:ascii="TH SarabunPSK" w:eastAsia="Times New Roman" w:hAnsi="TH SarabunPSK" w:cs="TH SarabunPSK"/>
                <w:color w:val="000000" w:themeColor="text1"/>
                <w:spacing w:val="-6"/>
                <w:sz w:val="28"/>
              </w:rPr>
              <w:t xml:space="preserve"> </w:t>
            </w:r>
            <w:r w:rsidR="00CE7570" w:rsidRPr="00FC6D9B">
              <w:rPr>
                <w:rFonts w:ascii="TH SarabunPSK" w:eastAsia="Times New Roman" w:hAnsi="TH SarabunPSK" w:cs="TH SarabunPSK"/>
                <w:color w:val="000000" w:themeColor="text1"/>
                <w:sz w:val="28"/>
                <w:cs/>
              </w:rPr>
              <w:t>หรือปรับไม่เกินสองหมื่นบาท หรือ ทั้งจำทั้งปรับ</w:t>
            </w:r>
            <w:r w:rsidR="00CE7570" w:rsidRPr="00FC6D9B">
              <w:rPr>
                <w:rFonts w:ascii="TH SarabunPSK" w:eastAsia="Times New Roman" w:hAnsi="TH SarabunPSK" w:cs="TH SarabunPSK"/>
                <w:color w:val="000000" w:themeColor="text1"/>
                <w:sz w:val="28"/>
              </w:rPr>
              <w:t xml:space="preserve"> </w:t>
            </w:r>
            <w:r w:rsidR="00CE7570" w:rsidRPr="00FC6D9B">
              <w:rPr>
                <w:rFonts w:ascii="TH SarabunPSK" w:eastAsia="Times New Roman" w:hAnsi="TH SarabunPSK" w:cs="TH SarabunPSK"/>
                <w:color w:val="000000" w:themeColor="text1"/>
                <w:sz w:val="28"/>
                <w:cs/>
              </w:rPr>
              <w:t>และให้ปรับ</w:t>
            </w:r>
            <w:r w:rsidR="00F13569" w:rsidRPr="00FC6D9B">
              <w:rPr>
                <w:rFonts w:ascii="TH SarabunPSK" w:eastAsia="Times New Roman" w:hAnsi="TH SarabunPSK" w:cs="TH SarabunPSK"/>
                <w:color w:val="000000" w:themeColor="text1"/>
                <w:sz w:val="28"/>
                <w:cs/>
              </w:rPr>
              <w:t>เป็นรายวันอีกวันละไม่น้อยกว่าห้าร้อยบาท แต่ไม่เกินหนึ่งพันบาท</w:t>
            </w:r>
            <w:r w:rsidR="00F13569" w:rsidRPr="00FC6D9B">
              <w:rPr>
                <w:rFonts w:ascii="TH SarabunPSK" w:eastAsia="Times New Roman" w:hAnsi="TH SarabunPSK" w:cs="TH SarabunPSK"/>
                <w:color w:val="000000" w:themeColor="text1"/>
                <w:sz w:val="28"/>
              </w:rPr>
              <w:t xml:space="preserve"> </w:t>
            </w:r>
            <w:r w:rsidR="00F13569" w:rsidRPr="00FC6D9B">
              <w:rPr>
                <w:rFonts w:ascii="TH SarabunPSK" w:eastAsia="Times New Roman" w:hAnsi="TH SarabunPSK" w:cs="TH SarabunPSK"/>
                <w:color w:val="000000" w:themeColor="text1"/>
                <w:sz w:val="28"/>
                <w:cs/>
              </w:rPr>
              <w:t>ตลอดเวลาที่ไม่ปฏิบัติตามคำสั่งดังกล่าว</w:t>
            </w:r>
          </w:p>
        </w:tc>
      </w:tr>
      <w:tr w:rsidR="00335CEF" w:rsidRPr="00FC6D9B" w14:paraId="44A1DCB4" w14:textId="77777777" w:rsidTr="00F13569">
        <w:trPr>
          <w:trHeight w:val="20"/>
        </w:trPr>
        <w:tc>
          <w:tcPr>
            <w:tcW w:w="1984" w:type="dxa"/>
            <w:shd w:val="clear" w:color="auto" w:fill="auto"/>
            <w:noWrap/>
            <w:hideMark/>
          </w:tcPr>
          <w:p w14:paraId="73F6FAF5" w14:textId="77777777" w:rsidR="00335CEF" w:rsidRPr="00FC6D9B" w:rsidRDefault="00335CEF" w:rsidP="00335CEF">
            <w:pPr>
              <w:rPr>
                <w:rFonts w:ascii="TH SarabunPSK" w:eastAsia="Times New Roman" w:hAnsi="TH SarabunPSK" w:cs="TH SarabunPSK"/>
                <w:b/>
                <w:bCs/>
                <w:color w:val="000000" w:themeColor="text1"/>
                <w:sz w:val="28"/>
                <w:u w:val="single"/>
              </w:rPr>
            </w:pPr>
            <w:r w:rsidRPr="00FC6D9B">
              <w:rPr>
                <w:rFonts w:ascii="TH SarabunPSK" w:eastAsia="Times New Roman" w:hAnsi="TH SarabunPSK" w:cs="TH SarabunPSK"/>
                <w:b/>
                <w:bCs/>
                <w:color w:val="000000" w:themeColor="text1"/>
                <w:sz w:val="28"/>
                <w:u w:val="single"/>
              </w:rPr>
              <w:t>4.</w:t>
            </w:r>
            <w:r w:rsidRPr="00FC6D9B">
              <w:rPr>
                <w:rFonts w:ascii="TH SarabunPSK" w:eastAsia="Times New Roman" w:hAnsi="TH SarabunPSK" w:cs="TH SarabunPSK"/>
                <w:b/>
                <w:bCs/>
                <w:color w:val="000000" w:themeColor="text1"/>
                <w:sz w:val="28"/>
                <w:u w:val="single"/>
                <w:cs/>
              </w:rPr>
              <w:t>สถานที่จำหน่าย</w:t>
            </w:r>
          </w:p>
        </w:tc>
        <w:tc>
          <w:tcPr>
            <w:tcW w:w="4252" w:type="dxa"/>
            <w:shd w:val="clear" w:color="auto" w:fill="auto"/>
            <w:hideMark/>
          </w:tcPr>
          <w:p w14:paraId="65066C48"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4.1 </w:t>
            </w:r>
            <w:r w:rsidRPr="00FC6D9B">
              <w:rPr>
                <w:rFonts w:ascii="TH SarabunPSK" w:eastAsia="Times New Roman" w:hAnsi="TH SarabunPSK" w:cs="TH SarabunPSK"/>
                <w:color w:val="000000" w:themeColor="text1"/>
                <w:sz w:val="28"/>
                <w:cs/>
              </w:rPr>
              <w:t>กรณีจำหน่ายผลิตภัณฑ์ที่ยังไม่ได้รับอนุญาตใช้ฉลากหรือที่แสดงฉลากไม่ถูกต้อง</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จำหน่ายผลิตภัณฑ์เสริมอาหารที่แสดงฉลากไม่</w:t>
            </w:r>
            <w:r w:rsidRPr="00FC6D9B">
              <w:rPr>
                <w:rFonts w:ascii="TH SarabunPSK" w:eastAsia="Times New Roman" w:hAnsi="TH SarabunPSK" w:cs="TH SarabunPSK"/>
                <w:color w:val="000000" w:themeColor="text1"/>
                <w:sz w:val="28"/>
                <w:cs/>
              </w:rPr>
              <w:lastRenderedPageBreak/>
              <w:t>ครบถ้วนตามประกาศที่เกี่ยวข้อง</w:t>
            </w:r>
          </w:p>
        </w:tc>
        <w:tc>
          <w:tcPr>
            <w:tcW w:w="3544" w:type="dxa"/>
            <w:shd w:val="clear" w:color="auto" w:fill="auto"/>
            <w:hideMark/>
          </w:tcPr>
          <w:p w14:paraId="4274F9EC"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lastRenderedPageBreak/>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หลักฐานอื่นๆ (ถ้ามี)</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lastRenderedPageBreak/>
              <w:t xml:space="preserve">5. </w:t>
            </w:r>
            <w:r w:rsidRPr="00FC6D9B">
              <w:rPr>
                <w:rFonts w:ascii="TH SarabunPSK" w:eastAsia="Times New Roman" w:hAnsi="TH SarabunPSK" w:cs="TH SarabunPSK"/>
                <w:color w:val="000000" w:themeColor="text1"/>
                <w:sz w:val="28"/>
                <w:cs/>
              </w:rPr>
              <w:t>บันทึกยึดหรืออายัด</w:t>
            </w:r>
          </w:p>
        </w:tc>
        <w:tc>
          <w:tcPr>
            <w:tcW w:w="1843" w:type="dxa"/>
            <w:shd w:val="clear" w:color="auto" w:fill="auto"/>
            <w:hideMark/>
          </w:tcPr>
          <w:p w14:paraId="1CA49E90"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lastRenderedPageBreak/>
              <w:t>ฝ่าฝืนประกาศซึ่งออกตาม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 (10)</w:t>
            </w:r>
          </w:p>
        </w:tc>
        <w:tc>
          <w:tcPr>
            <w:tcW w:w="1418" w:type="dxa"/>
            <w:shd w:val="clear" w:color="auto" w:fill="auto"/>
            <w:hideMark/>
          </w:tcPr>
          <w:p w14:paraId="7263CD41"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โทษตามม.</w:t>
            </w:r>
            <w:r w:rsidRPr="00FC6D9B">
              <w:rPr>
                <w:rFonts w:ascii="TH SarabunPSK" w:eastAsia="Times New Roman" w:hAnsi="TH SarabunPSK" w:cs="TH SarabunPSK"/>
                <w:color w:val="000000" w:themeColor="text1"/>
                <w:sz w:val="28"/>
              </w:rPr>
              <w:t xml:space="preserve"> 51 </w:t>
            </w:r>
          </w:p>
        </w:tc>
        <w:tc>
          <w:tcPr>
            <w:tcW w:w="2552" w:type="dxa"/>
            <w:shd w:val="clear" w:color="auto" w:fill="auto"/>
            <w:noWrap/>
            <w:hideMark/>
          </w:tcPr>
          <w:p w14:paraId="79C639BC"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w:t>
            </w:r>
          </w:p>
        </w:tc>
      </w:tr>
      <w:tr w:rsidR="00335CEF" w:rsidRPr="00FC6D9B" w14:paraId="66F7B221" w14:textId="77777777" w:rsidTr="00F13569">
        <w:trPr>
          <w:trHeight w:val="20"/>
        </w:trPr>
        <w:tc>
          <w:tcPr>
            <w:tcW w:w="1984" w:type="dxa"/>
            <w:shd w:val="clear" w:color="auto" w:fill="auto"/>
            <w:noWrap/>
            <w:hideMark/>
          </w:tcPr>
          <w:p w14:paraId="109CC587" w14:textId="77777777" w:rsidR="00335CEF" w:rsidRPr="00FC6D9B" w:rsidRDefault="00335CEF" w:rsidP="00335CEF">
            <w:pP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lastRenderedPageBreak/>
              <w:t> </w:t>
            </w:r>
          </w:p>
        </w:tc>
        <w:tc>
          <w:tcPr>
            <w:tcW w:w="4252" w:type="dxa"/>
            <w:shd w:val="clear" w:color="auto" w:fill="auto"/>
            <w:hideMark/>
          </w:tcPr>
          <w:p w14:paraId="6952813D"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4.2 </w:t>
            </w:r>
            <w:r w:rsidRPr="00FC6D9B">
              <w:rPr>
                <w:rFonts w:ascii="TH SarabunPSK" w:eastAsia="Times New Roman" w:hAnsi="TH SarabunPSK" w:cs="TH SarabunPSK"/>
                <w:color w:val="000000" w:themeColor="text1"/>
                <w:sz w:val="28"/>
                <w:cs/>
              </w:rPr>
              <w:t>กรณีจำหน่ายอาหารที่ไม่มีเลขสารบบอาหารหรือแสดงฉลากไม่ถูกต้อง</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และแสดงฉลากเพื่อลวง</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จำหน่ายผลิตภัณฑ์เสริมอาหารที่ไม่มีเลขสารบบอาหาร แต่นำเลขสารบบอาหารของผู้อื่นมาแสดง</w:t>
            </w:r>
          </w:p>
        </w:tc>
        <w:tc>
          <w:tcPr>
            <w:tcW w:w="3544" w:type="dxa"/>
            <w:shd w:val="clear" w:color="auto" w:fill="auto"/>
            <w:hideMark/>
          </w:tcPr>
          <w:p w14:paraId="1D350004"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หลักฐานอื่นๆ (ถ้ามี)</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บันทึกยึดหรืออายัด</w:t>
            </w:r>
          </w:p>
        </w:tc>
        <w:tc>
          <w:tcPr>
            <w:tcW w:w="1843" w:type="dxa"/>
            <w:shd w:val="clear" w:color="auto" w:fill="auto"/>
            <w:hideMark/>
          </w:tcPr>
          <w:p w14:paraId="154E60CA"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ฝ่าฝืนประกาศซึ่งออกตามม.</w:t>
            </w:r>
            <w:r w:rsidRPr="00FC6D9B">
              <w:rPr>
                <w:rFonts w:ascii="TH SarabunPSK" w:eastAsia="Times New Roman" w:hAnsi="TH SarabunPSK" w:cs="TH SarabunPSK"/>
                <w:color w:val="000000" w:themeColor="text1"/>
                <w:sz w:val="28"/>
              </w:rPr>
              <w:t xml:space="preserve"> 6 (10) </w:t>
            </w:r>
            <w:r w:rsidRPr="00FC6D9B">
              <w:rPr>
                <w:rFonts w:ascii="TH SarabunPSK" w:eastAsia="Times New Roman" w:hAnsi="TH SarabunPSK" w:cs="TH SarabunPSK"/>
                <w:color w:val="000000" w:themeColor="text1"/>
                <w:sz w:val="28"/>
                <w:cs/>
              </w:rPr>
              <w:t xml:space="preserve">และม. </w:t>
            </w:r>
            <w:r w:rsidRPr="00FC6D9B">
              <w:rPr>
                <w:rFonts w:ascii="TH SarabunPSK" w:eastAsia="Times New Roman" w:hAnsi="TH SarabunPSK" w:cs="TH SarabunPSK"/>
                <w:color w:val="000000" w:themeColor="text1"/>
                <w:sz w:val="28"/>
              </w:rPr>
              <w:t>25(2)</w:t>
            </w:r>
          </w:p>
        </w:tc>
        <w:tc>
          <w:tcPr>
            <w:tcW w:w="1418" w:type="dxa"/>
            <w:shd w:val="clear" w:color="auto" w:fill="auto"/>
            <w:hideMark/>
          </w:tcPr>
          <w:p w14:paraId="7AE3D5DC"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51 </w:t>
            </w:r>
            <w:r w:rsidRPr="00FC6D9B">
              <w:rPr>
                <w:rFonts w:ascii="TH SarabunPSK" w:eastAsia="Times New Roman" w:hAnsi="TH SarabunPSK" w:cs="TH SarabunPSK"/>
                <w:color w:val="000000" w:themeColor="text1"/>
                <w:sz w:val="28"/>
                <w:cs/>
              </w:rPr>
              <w:t>และม.</w:t>
            </w:r>
            <w:r w:rsidRPr="00FC6D9B">
              <w:rPr>
                <w:rFonts w:ascii="TH SarabunPSK" w:eastAsia="Times New Roman" w:hAnsi="TH SarabunPSK" w:cs="TH SarabunPSK"/>
                <w:color w:val="000000" w:themeColor="text1"/>
                <w:sz w:val="28"/>
              </w:rPr>
              <w:t xml:space="preserve">59 </w:t>
            </w:r>
          </w:p>
        </w:tc>
        <w:tc>
          <w:tcPr>
            <w:tcW w:w="2552" w:type="dxa"/>
            <w:shd w:val="clear" w:color="auto" w:fill="auto"/>
            <w:hideMark/>
          </w:tcPr>
          <w:p w14:paraId="119046C5"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 - </w:t>
            </w:r>
            <w:r w:rsidRPr="00FC6D9B">
              <w:rPr>
                <w:rFonts w:ascii="TH SarabunPSK" w:eastAsia="Times New Roman" w:hAnsi="TH SarabunPSK" w:cs="TH SarabunPSK"/>
                <w:color w:val="000000" w:themeColor="text1"/>
                <w:sz w:val="28"/>
                <w:cs/>
              </w:rPr>
              <w:t>ขอให้งดจำหน่ายและเรียกคืนผลิตภัณฑ์เฉพาะรุ่นการผลิตที่พบปัญหา</w:t>
            </w:r>
          </w:p>
        </w:tc>
      </w:tr>
      <w:tr w:rsidR="00335CEF" w:rsidRPr="00FC6D9B" w14:paraId="54A3A8D1" w14:textId="77777777" w:rsidTr="00F13569">
        <w:trPr>
          <w:trHeight w:val="20"/>
        </w:trPr>
        <w:tc>
          <w:tcPr>
            <w:tcW w:w="1984" w:type="dxa"/>
            <w:shd w:val="clear" w:color="auto" w:fill="auto"/>
            <w:noWrap/>
            <w:hideMark/>
          </w:tcPr>
          <w:p w14:paraId="47798F87" w14:textId="77777777" w:rsidR="00335CEF" w:rsidRPr="00FC6D9B" w:rsidRDefault="00335CEF" w:rsidP="00335CEF">
            <w:pP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w:t>
            </w:r>
          </w:p>
        </w:tc>
        <w:tc>
          <w:tcPr>
            <w:tcW w:w="4252" w:type="dxa"/>
            <w:shd w:val="clear" w:color="auto" w:fill="auto"/>
            <w:hideMark/>
          </w:tcPr>
          <w:p w14:paraId="1D840B55" w14:textId="0C498AB8"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4.3 </w:t>
            </w:r>
            <w:r w:rsidRPr="00FC6D9B">
              <w:rPr>
                <w:rFonts w:ascii="TH SarabunPSK" w:eastAsia="Times New Roman" w:hAnsi="TH SarabunPSK" w:cs="TH SarabunPSK"/>
                <w:color w:val="000000" w:themeColor="text1"/>
                <w:sz w:val="28"/>
                <w:cs/>
              </w:rPr>
              <w:t>กรณีจำหน่ายผลิตภัณฑ์ที่มีคุณภาพไม่เข้ามาตรฐานทางด้านจุลินทรีย์ หรือฟิสิกส์</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หรือเคมี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ตามประกาศกระทรวงสาธารณสุขที่เกี่ยวข้อง</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กรณีผู้จำหน่ายผลิตภัณฑ์</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ซึ่งปรากฏผลการตรวจ</w:t>
            </w:r>
          </w:p>
        </w:tc>
        <w:tc>
          <w:tcPr>
            <w:tcW w:w="3544" w:type="dxa"/>
            <w:shd w:val="clear" w:color="auto" w:fill="auto"/>
            <w:hideMark/>
          </w:tcPr>
          <w:p w14:paraId="6DB374D2"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หลักฐานอื่นๆ (ถ้ามี) เช่น ผลวิเคราะห์</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บันทึกยึดหรืออายัด</w:t>
            </w:r>
          </w:p>
        </w:tc>
        <w:tc>
          <w:tcPr>
            <w:tcW w:w="1843" w:type="dxa"/>
            <w:shd w:val="clear" w:color="auto" w:fill="auto"/>
            <w:hideMark/>
          </w:tcPr>
          <w:p w14:paraId="18959E4B"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ฝ่าฝืน</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25(3)</w:t>
            </w:r>
          </w:p>
        </w:tc>
        <w:tc>
          <w:tcPr>
            <w:tcW w:w="1418" w:type="dxa"/>
            <w:shd w:val="clear" w:color="auto" w:fill="auto"/>
            <w:hideMark/>
          </w:tcPr>
          <w:p w14:paraId="3EE65C6B"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โทษตาม</w:t>
            </w:r>
            <w:r w:rsidRPr="00FC6D9B">
              <w:rPr>
                <w:rFonts w:ascii="TH SarabunPSK" w:eastAsia="Times New Roman" w:hAnsi="TH SarabunPSK" w:cs="TH SarabunPSK"/>
                <w:color w:val="000000" w:themeColor="text1"/>
                <w:sz w:val="28"/>
              </w:rPr>
              <w:t xml:space="preserve">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60</w:t>
            </w:r>
          </w:p>
        </w:tc>
        <w:tc>
          <w:tcPr>
            <w:tcW w:w="2552" w:type="dxa"/>
            <w:shd w:val="clear" w:color="auto" w:fill="auto"/>
            <w:hideMark/>
          </w:tcPr>
          <w:p w14:paraId="26743F0D"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t>-</w:t>
            </w:r>
          </w:p>
        </w:tc>
      </w:tr>
    </w:tbl>
    <w:p w14:paraId="502B7AD3" w14:textId="2F13D701" w:rsidR="00F13569" w:rsidRPr="00FC6D9B" w:rsidRDefault="00F13569">
      <w:pPr>
        <w:rPr>
          <w:rFonts w:ascii="TH SarabunPSK" w:hAnsi="TH SarabunPSK" w:cs="TH SarabunPSK"/>
          <w:color w:val="000000" w:themeColor="text1"/>
        </w:rPr>
      </w:pPr>
    </w:p>
    <w:p w14:paraId="272C1FDA" w14:textId="62CEA38B" w:rsidR="00F13569" w:rsidRPr="00FC6D9B" w:rsidRDefault="00F13569">
      <w:pPr>
        <w:rPr>
          <w:rFonts w:ascii="TH SarabunPSK" w:hAnsi="TH SarabunPSK" w:cs="TH SarabunPSK"/>
          <w:color w:val="000000" w:themeColor="text1"/>
        </w:rPr>
      </w:pPr>
    </w:p>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252"/>
        <w:gridCol w:w="3544"/>
        <w:gridCol w:w="1843"/>
        <w:gridCol w:w="1418"/>
        <w:gridCol w:w="2552"/>
      </w:tblGrid>
      <w:tr w:rsidR="00F13569" w:rsidRPr="00FC6D9B" w14:paraId="21F0764C"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6019B"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กรณี</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88F7F"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การกระทำการฝ่าฝืน</w:t>
            </w:r>
            <w:r w:rsidRPr="00FC6D9B">
              <w:rPr>
                <w:rFonts w:ascii="TH SarabunPSK" w:eastAsia="Times New Roman" w:hAnsi="TH SarabunPSK" w:cs="TH SarabunPSK"/>
                <w:b/>
                <w:bCs/>
                <w:color w:val="000000" w:themeColor="text1"/>
                <w:sz w:val="28"/>
              </w:rPr>
              <w:t xml:space="preserve"> </w:t>
            </w:r>
            <w:r w:rsidRPr="00FC6D9B">
              <w:rPr>
                <w:rFonts w:ascii="TH SarabunPSK" w:eastAsia="Times New Roman" w:hAnsi="TH SarabunPSK" w:cs="TH SarabunPSK"/>
                <w:b/>
                <w:bCs/>
                <w:color w:val="000000" w:themeColor="text1"/>
                <w:sz w:val="28"/>
              </w:rPr>
              <w:br/>
            </w:r>
            <w:r w:rsidRPr="00FC6D9B">
              <w:rPr>
                <w:rFonts w:ascii="TH SarabunPSK" w:eastAsia="Times New Roman" w:hAnsi="TH SarabunPSK" w:cs="TH SarabunPSK"/>
                <w:b/>
                <w:bCs/>
                <w:color w:val="000000" w:themeColor="text1"/>
                <w:sz w:val="28"/>
                <w:cs/>
              </w:rPr>
              <w:t>พระราชบัญญัติอาหาร พ.ศ.</w:t>
            </w:r>
            <w:r w:rsidRPr="00FC6D9B">
              <w:rPr>
                <w:rFonts w:ascii="TH SarabunPSK" w:eastAsia="Times New Roman" w:hAnsi="TH SarabunPSK" w:cs="TH SarabunPSK"/>
                <w:b/>
                <w:bCs/>
                <w:color w:val="000000" w:themeColor="text1"/>
                <w:sz w:val="28"/>
              </w:rPr>
              <w:t>2522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5BC19"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หลักฐานที่ต้องการ</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DF76E"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ความผิด</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A0376"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บทลงโทษ</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3B12A" w14:textId="77777777" w:rsidR="00F13569" w:rsidRPr="00FC6D9B" w:rsidRDefault="00F13569" w:rsidP="00F13569">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มาตรการเพื่อประโยชน์แก่การควบคุมอาหารให้ถูกสุขลักษณะหรือให้ปราศจากอันตรายแก่ผู้บริโภค</w:t>
            </w:r>
          </w:p>
        </w:tc>
      </w:tr>
      <w:tr w:rsidR="00CE7570" w:rsidRPr="00FC6D9B" w14:paraId="34B90EC4" w14:textId="77777777" w:rsidTr="00F13569">
        <w:trPr>
          <w:trHeight w:val="2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89FE" w14:textId="77777777" w:rsidR="00CE7570" w:rsidRPr="00FC6D9B" w:rsidRDefault="00CE7570" w:rsidP="00F13569">
            <w:pPr>
              <w:jc w:val="center"/>
              <w:rPr>
                <w:rFonts w:ascii="TH SarabunPSK" w:eastAsia="Times New Roman" w:hAnsi="TH SarabunPSK" w:cs="TH SarabunPSK"/>
                <w:b/>
                <w:bCs/>
                <w:color w:val="000000" w:themeColor="text1"/>
                <w:sz w:val="28"/>
                <w:cs/>
              </w:rPr>
            </w:pP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1193D9D3" w14:textId="44CBD00D" w:rsidR="00CE7570" w:rsidRPr="00FC6D9B" w:rsidRDefault="00CE7570" w:rsidP="006B72E4">
            <w:pPr>
              <w:pStyle w:val="a3"/>
              <w:numPr>
                <w:ilvl w:val="0"/>
                <w:numId w:val="78"/>
              </w:numPr>
              <w:rPr>
                <w:rFonts w:ascii="TH SarabunPSK" w:eastAsia="Times New Roman" w:hAnsi="TH SarabunPSK" w:cs="TH SarabunPSK"/>
                <w:b/>
                <w:bCs/>
                <w:color w:val="000000" w:themeColor="text1"/>
                <w:sz w:val="28"/>
                <w:cs/>
              </w:rPr>
            </w:pPr>
            <w:r w:rsidRPr="00FC6D9B">
              <w:rPr>
                <w:rFonts w:ascii="TH SarabunPSK" w:eastAsia="Times New Roman" w:hAnsi="TH SarabunPSK" w:cs="TH SarabunPSK"/>
                <w:color w:val="000000" w:themeColor="text1"/>
                <w:sz w:val="28"/>
                <w:cs/>
              </w:rPr>
              <w:t>วิเคราะห์ไม่เข้ามาตรฐานตามประกาศกระทรวงสาธารณสุขกำหนด</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0183390" w14:textId="77777777" w:rsidR="00CE7570" w:rsidRPr="00FC6D9B" w:rsidRDefault="00CE7570" w:rsidP="00F13569">
            <w:pPr>
              <w:jc w:val="center"/>
              <w:rPr>
                <w:rFonts w:ascii="TH SarabunPSK" w:eastAsia="Times New Roman" w:hAnsi="TH SarabunPSK" w:cs="TH SarabunPSK"/>
                <w:b/>
                <w:bCs/>
                <w:color w:val="000000" w:themeColor="text1"/>
                <w:sz w:val="28"/>
                <w:c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7F1931" w14:textId="77777777" w:rsidR="00CE7570" w:rsidRPr="00FC6D9B" w:rsidRDefault="00CE7570" w:rsidP="00F13569">
            <w:pPr>
              <w:jc w:val="center"/>
              <w:rPr>
                <w:rFonts w:ascii="TH SarabunPSK" w:eastAsia="Times New Roman" w:hAnsi="TH SarabunPSK" w:cs="TH SarabunPSK"/>
                <w:b/>
                <w:bCs/>
                <w:color w:val="000000" w:themeColor="text1"/>
                <w:sz w:val="28"/>
                <w:c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5F64CA3" w14:textId="77777777" w:rsidR="00CE7570" w:rsidRPr="00FC6D9B" w:rsidRDefault="00CE7570" w:rsidP="00F13569">
            <w:pPr>
              <w:jc w:val="center"/>
              <w:rPr>
                <w:rFonts w:ascii="TH SarabunPSK" w:eastAsia="Times New Roman" w:hAnsi="TH SarabunPSK" w:cs="TH SarabunPSK"/>
                <w:b/>
                <w:bCs/>
                <w:color w:val="000000" w:themeColor="text1"/>
                <w:sz w:val="28"/>
                <w:cs/>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4E6C8FA" w14:textId="77777777" w:rsidR="00CE7570" w:rsidRPr="00FC6D9B" w:rsidRDefault="00CE7570" w:rsidP="00F13569">
            <w:pPr>
              <w:jc w:val="center"/>
              <w:rPr>
                <w:rFonts w:ascii="TH SarabunPSK" w:eastAsia="Times New Roman" w:hAnsi="TH SarabunPSK" w:cs="TH SarabunPSK"/>
                <w:b/>
                <w:bCs/>
                <w:color w:val="000000" w:themeColor="text1"/>
                <w:sz w:val="28"/>
                <w:cs/>
              </w:rPr>
            </w:pPr>
          </w:p>
        </w:tc>
      </w:tr>
      <w:tr w:rsidR="00335CEF" w:rsidRPr="00FC6D9B" w14:paraId="43083924" w14:textId="77777777" w:rsidTr="00F13569">
        <w:trPr>
          <w:trHeight w:val="20"/>
        </w:trPr>
        <w:tc>
          <w:tcPr>
            <w:tcW w:w="1984" w:type="dxa"/>
            <w:shd w:val="clear" w:color="auto" w:fill="auto"/>
            <w:noWrap/>
            <w:hideMark/>
          </w:tcPr>
          <w:p w14:paraId="259044A0" w14:textId="77777777" w:rsidR="00335CEF" w:rsidRPr="00FC6D9B" w:rsidRDefault="00335CEF" w:rsidP="00335CEF">
            <w:pPr>
              <w:rPr>
                <w:rFonts w:ascii="TH SarabunPSK" w:eastAsia="Times New Roman" w:hAnsi="TH SarabunPSK" w:cs="TH SarabunPSK"/>
                <w:b/>
                <w:bCs/>
                <w:color w:val="000000" w:themeColor="text1"/>
                <w:sz w:val="28"/>
                <w:u w:val="single"/>
              </w:rPr>
            </w:pPr>
            <w:r w:rsidRPr="00FC6D9B">
              <w:rPr>
                <w:rFonts w:ascii="TH SarabunPSK" w:eastAsia="Times New Roman" w:hAnsi="TH SarabunPSK" w:cs="TH SarabunPSK"/>
                <w:b/>
                <w:bCs/>
                <w:color w:val="000000" w:themeColor="text1"/>
                <w:sz w:val="28"/>
                <w:u w:val="single"/>
              </w:rPr>
              <w:t>4.</w:t>
            </w:r>
            <w:r w:rsidRPr="00FC6D9B">
              <w:rPr>
                <w:rFonts w:ascii="TH SarabunPSK" w:eastAsia="Times New Roman" w:hAnsi="TH SarabunPSK" w:cs="TH SarabunPSK"/>
                <w:b/>
                <w:bCs/>
                <w:color w:val="000000" w:themeColor="text1"/>
                <w:sz w:val="28"/>
                <w:u w:val="single"/>
                <w:cs/>
              </w:rPr>
              <w:t>สถานที่จำหน่าย</w:t>
            </w:r>
            <w:r w:rsidRPr="00FC6D9B">
              <w:rPr>
                <w:rFonts w:ascii="TH SarabunPSK" w:eastAsia="Times New Roman" w:hAnsi="TH SarabunPSK" w:cs="TH SarabunPSK"/>
                <w:b/>
                <w:bCs/>
                <w:color w:val="000000" w:themeColor="text1"/>
                <w:sz w:val="28"/>
                <w:u w:val="single"/>
              </w:rPr>
              <w:t xml:space="preserve"> (</w:t>
            </w:r>
            <w:r w:rsidRPr="00FC6D9B">
              <w:rPr>
                <w:rFonts w:ascii="TH SarabunPSK" w:eastAsia="Times New Roman" w:hAnsi="TH SarabunPSK" w:cs="TH SarabunPSK"/>
                <w:b/>
                <w:bCs/>
                <w:color w:val="000000" w:themeColor="text1"/>
                <w:sz w:val="28"/>
                <w:u w:val="single"/>
                <w:cs/>
              </w:rPr>
              <w:t>ต่อ)</w:t>
            </w:r>
          </w:p>
        </w:tc>
        <w:tc>
          <w:tcPr>
            <w:tcW w:w="4252" w:type="dxa"/>
            <w:shd w:val="clear" w:color="auto" w:fill="auto"/>
            <w:hideMark/>
          </w:tcPr>
          <w:p w14:paraId="2AA57AC7"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4.4 </w:t>
            </w:r>
            <w:r w:rsidRPr="00FC6D9B">
              <w:rPr>
                <w:rFonts w:ascii="TH SarabunPSK" w:eastAsia="Times New Roman" w:hAnsi="TH SarabunPSK" w:cs="TH SarabunPSK"/>
                <w:color w:val="000000" w:themeColor="text1"/>
                <w:sz w:val="28"/>
                <w:cs/>
              </w:rPr>
              <w:t xml:space="preserve">กรณีจำหน่ายปลีกให้แก่ผู้บริโภคโดยตรง เป็นการกระทำความผิดตาม ม. </w:t>
            </w:r>
            <w:r w:rsidRPr="00FC6D9B">
              <w:rPr>
                <w:rFonts w:ascii="TH SarabunPSK" w:eastAsia="Times New Roman" w:hAnsi="TH SarabunPSK" w:cs="TH SarabunPSK"/>
                <w:color w:val="000000" w:themeColor="text1"/>
                <w:sz w:val="28"/>
              </w:rPr>
              <w:t xml:space="preserve">48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50 </w:t>
            </w:r>
            <w:r w:rsidRPr="00FC6D9B">
              <w:rPr>
                <w:rFonts w:ascii="TH SarabunPSK" w:eastAsia="Times New Roman" w:hAnsi="TH SarabunPSK" w:cs="TH SarabunPSK"/>
                <w:color w:val="000000" w:themeColor="text1"/>
                <w:sz w:val="28"/>
                <w:cs/>
              </w:rPr>
              <w:t>ม.</w:t>
            </w:r>
            <w:r w:rsidRPr="00FC6D9B">
              <w:rPr>
                <w:rFonts w:ascii="TH SarabunPSK" w:eastAsia="Times New Roman" w:hAnsi="TH SarabunPSK" w:cs="TH SarabunPSK"/>
                <w:color w:val="000000" w:themeColor="text1"/>
                <w:sz w:val="28"/>
              </w:rPr>
              <w:t xml:space="preserve">58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59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60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61 </w:t>
            </w:r>
            <w:r w:rsidRPr="00FC6D9B">
              <w:rPr>
                <w:rFonts w:ascii="TH SarabunPSK" w:eastAsia="Times New Roman" w:hAnsi="TH SarabunPSK" w:cs="TH SarabunPSK"/>
                <w:color w:val="000000" w:themeColor="text1"/>
                <w:sz w:val="28"/>
                <w:cs/>
              </w:rPr>
              <w:t xml:space="preserve">ม. </w:t>
            </w:r>
            <w:r w:rsidRPr="00FC6D9B">
              <w:rPr>
                <w:rFonts w:ascii="TH SarabunPSK" w:eastAsia="Times New Roman" w:hAnsi="TH SarabunPSK" w:cs="TH SarabunPSK"/>
                <w:color w:val="000000" w:themeColor="text1"/>
                <w:sz w:val="28"/>
              </w:rPr>
              <w:t xml:space="preserve">69 </w:t>
            </w:r>
            <w:r w:rsidRPr="00FC6D9B">
              <w:rPr>
                <w:rFonts w:ascii="TH SarabunPSK" w:eastAsia="Times New Roman" w:hAnsi="TH SarabunPSK" w:cs="TH SarabunPSK"/>
                <w:color w:val="000000" w:themeColor="text1"/>
                <w:sz w:val="28"/>
              </w:rPr>
              <w:br/>
              <w:t xml:space="preserve">     </w:t>
            </w:r>
            <w:r w:rsidRPr="00FC6D9B">
              <w:rPr>
                <w:rFonts w:ascii="TH SarabunPSK" w:eastAsia="Times New Roman" w:hAnsi="TH SarabunPSK" w:cs="TH SarabunPSK"/>
                <w:color w:val="000000" w:themeColor="text1"/>
                <w:sz w:val="28"/>
                <w:cs/>
              </w:rPr>
              <w:t>ตัวอย่างเช่น :</w:t>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ร้านมินิมาร์ทจำหน่ายผลิตภัณฑ์เสริมอาหารให้แก่ผู้บริโภคโดยตรงแต่ผลการตรวจวิเคราะห์พบยา</w:t>
            </w:r>
            <w:r w:rsidRPr="00FC6D9B">
              <w:rPr>
                <w:rFonts w:ascii="TH SarabunPSK" w:eastAsia="Times New Roman" w:hAnsi="TH SarabunPSK" w:cs="TH SarabunPSK"/>
                <w:color w:val="000000" w:themeColor="text1"/>
                <w:sz w:val="28"/>
              </w:rPr>
              <w:t xml:space="preserve"> sibutramine (</w:t>
            </w:r>
            <w:r w:rsidRPr="00FC6D9B">
              <w:rPr>
                <w:rFonts w:ascii="TH SarabunPSK" w:eastAsia="Times New Roman" w:hAnsi="TH SarabunPSK" w:cs="TH SarabunPSK"/>
                <w:color w:val="000000" w:themeColor="text1"/>
                <w:sz w:val="28"/>
                <w:cs/>
              </w:rPr>
              <w:t>อาหารไม่บริสุทธิ์)</w:t>
            </w:r>
            <w:r w:rsidRPr="00FC6D9B">
              <w:rPr>
                <w:rFonts w:ascii="TH SarabunPSK" w:eastAsia="Times New Roman" w:hAnsi="TH SarabunPSK" w:cs="TH SarabunPSK"/>
                <w:color w:val="000000" w:themeColor="text1"/>
                <w:sz w:val="28"/>
              </w:rPr>
              <w:t xml:space="preserve">  </w:t>
            </w:r>
          </w:p>
        </w:tc>
        <w:tc>
          <w:tcPr>
            <w:tcW w:w="3544" w:type="dxa"/>
            <w:shd w:val="clear" w:color="auto" w:fill="auto"/>
            <w:hideMark/>
          </w:tcPr>
          <w:p w14:paraId="2963F72A" w14:textId="77777777" w:rsidR="00335CEF" w:rsidRPr="00FC6D9B" w:rsidRDefault="00335CEF" w:rsidP="00335CEF">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 xml:space="preserve">1. </w:t>
            </w:r>
            <w:r w:rsidRPr="00FC6D9B">
              <w:rPr>
                <w:rFonts w:ascii="TH SarabunPSK" w:eastAsia="Times New Roman" w:hAnsi="TH SarabunPSK" w:cs="TH SarabunPSK"/>
                <w:color w:val="000000" w:themeColor="text1"/>
                <w:sz w:val="28"/>
                <w:cs/>
              </w:rPr>
              <w:t>บันทึกตรวจสถานที่</w:t>
            </w:r>
            <w:r w:rsidRPr="00FC6D9B">
              <w:rPr>
                <w:rFonts w:ascii="TH SarabunPSK" w:eastAsia="Times New Roman" w:hAnsi="TH SarabunPSK" w:cs="TH SarabunPSK"/>
                <w:color w:val="000000" w:themeColor="text1"/>
                <w:sz w:val="28"/>
              </w:rPr>
              <w:br/>
              <w:t xml:space="preserve">2. </w:t>
            </w:r>
            <w:r w:rsidRPr="00FC6D9B">
              <w:rPr>
                <w:rFonts w:ascii="TH SarabunPSK" w:eastAsia="Times New Roman" w:hAnsi="TH SarabunPSK" w:cs="TH SarabunPSK"/>
                <w:color w:val="000000" w:themeColor="text1"/>
                <w:sz w:val="28"/>
                <w:cs/>
              </w:rPr>
              <w:t>บันทึกการเก็บตัวอย่างอาหาร ฉลากอาหาร</w:t>
            </w:r>
            <w:r w:rsidRPr="00FC6D9B">
              <w:rPr>
                <w:rFonts w:ascii="TH SarabunPSK" w:eastAsia="Times New Roman" w:hAnsi="TH SarabunPSK" w:cs="TH SarabunPSK"/>
                <w:color w:val="000000" w:themeColor="text1"/>
                <w:sz w:val="28"/>
              </w:rPr>
              <w:br/>
              <w:t xml:space="preserve">3. </w:t>
            </w:r>
            <w:r w:rsidRPr="00FC6D9B">
              <w:rPr>
                <w:rFonts w:ascii="TH SarabunPSK" w:eastAsia="Times New Roman" w:hAnsi="TH SarabunPSK" w:cs="TH SarabunPSK"/>
                <w:color w:val="000000" w:themeColor="text1"/>
                <w:sz w:val="28"/>
                <w:cs/>
              </w:rPr>
              <w:t>บันทึกคำให้การ</w:t>
            </w:r>
            <w:r w:rsidRPr="00FC6D9B">
              <w:rPr>
                <w:rFonts w:ascii="TH SarabunPSK" w:eastAsia="Times New Roman" w:hAnsi="TH SarabunPSK" w:cs="TH SarabunPSK"/>
                <w:color w:val="000000" w:themeColor="text1"/>
                <w:sz w:val="28"/>
              </w:rPr>
              <w:br/>
              <w:t xml:space="preserve">4. </w:t>
            </w:r>
            <w:r w:rsidRPr="00FC6D9B">
              <w:rPr>
                <w:rFonts w:ascii="TH SarabunPSK" w:eastAsia="Times New Roman" w:hAnsi="TH SarabunPSK" w:cs="TH SarabunPSK"/>
                <w:color w:val="000000" w:themeColor="text1"/>
                <w:sz w:val="28"/>
                <w:cs/>
              </w:rPr>
              <w:t>หลักฐานอื่นๆ (ถ้ามี) เช่น ผลวิเคราะห์</w:t>
            </w:r>
            <w:r w:rsidRPr="00FC6D9B">
              <w:rPr>
                <w:rFonts w:ascii="TH SarabunPSK" w:eastAsia="Times New Roman" w:hAnsi="TH SarabunPSK" w:cs="TH SarabunPSK"/>
                <w:color w:val="000000" w:themeColor="text1"/>
                <w:sz w:val="28"/>
              </w:rPr>
              <w:br/>
              <w:t xml:space="preserve">5. </w:t>
            </w:r>
            <w:r w:rsidRPr="00FC6D9B">
              <w:rPr>
                <w:rFonts w:ascii="TH SarabunPSK" w:eastAsia="Times New Roman" w:hAnsi="TH SarabunPSK" w:cs="TH SarabunPSK"/>
                <w:color w:val="000000" w:themeColor="text1"/>
                <w:sz w:val="28"/>
                <w:cs/>
              </w:rPr>
              <w:t>บันทึกยึดหรืออายัด</w:t>
            </w:r>
          </w:p>
        </w:tc>
        <w:tc>
          <w:tcPr>
            <w:tcW w:w="1843" w:type="dxa"/>
            <w:shd w:val="clear" w:color="auto" w:fill="auto"/>
            <w:hideMark/>
          </w:tcPr>
          <w:p w14:paraId="7B0DDC0C"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กระทำความผิดตาม</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cs/>
              </w:rPr>
              <w:t>ม.</w:t>
            </w:r>
            <w:r w:rsidRPr="00FC6D9B">
              <w:rPr>
                <w:rFonts w:ascii="TH SarabunPSK" w:eastAsia="Times New Roman" w:hAnsi="TH SarabunPSK" w:cs="TH SarabunPSK"/>
                <w:color w:val="000000" w:themeColor="text1"/>
                <w:sz w:val="28"/>
              </w:rPr>
              <w:t>58</w:t>
            </w:r>
          </w:p>
        </w:tc>
        <w:tc>
          <w:tcPr>
            <w:tcW w:w="1418" w:type="dxa"/>
            <w:shd w:val="clear" w:color="auto" w:fill="auto"/>
            <w:hideMark/>
          </w:tcPr>
          <w:p w14:paraId="5DBFB7BC" w14:textId="77777777" w:rsidR="00335CEF" w:rsidRPr="009650E1" w:rsidRDefault="00335CEF" w:rsidP="00335CEF">
            <w:pPr>
              <w:rPr>
                <w:rFonts w:ascii="TH SarabunPSK" w:eastAsia="Times New Roman" w:hAnsi="TH SarabunPSK" w:cs="TH SarabunPSK"/>
                <w:color w:val="000000" w:themeColor="text1"/>
                <w:spacing w:val="-6"/>
                <w:sz w:val="28"/>
              </w:rPr>
            </w:pPr>
            <w:r w:rsidRPr="009650E1">
              <w:rPr>
                <w:rFonts w:ascii="TH SarabunPSK" w:eastAsia="Times New Roman" w:hAnsi="TH SarabunPSK" w:cs="TH SarabunPSK"/>
                <w:color w:val="000000" w:themeColor="text1"/>
                <w:spacing w:val="-6"/>
                <w:sz w:val="28"/>
              </w:rPr>
              <w:br/>
            </w:r>
            <w:r w:rsidRPr="009650E1">
              <w:rPr>
                <w:rFonts w:ascii="TH SarabunPSK" w:eastAsia="Times New Roman" w:hAnsi="TH SarabunPSK" w:cs="TH SarabunPSK"/>
                <w:color w:val="000000" w:themeColor="text1"/>
                <w:spacing w:val="-6"/>
                <w:sz w:val="28"/>
              </w:rPr>
              <w:br/>
            </w:r>
            <w:r w:rsidRPr="009650E1">
              <w:rPr>
                <w:rFonts w:ascii="TH SarabunPSK" w:eastAsia="Times New Roman" w:hAnsi="TH SarabunPSK" w:cs="TH SarabunPSK"/>
                <w:color w:val="000000" w:themeColor="text1"/>
                <w:spacing w:val="-6"/>
                <w:sz w:val="28"/>
              </w:rPr>
              <w:br/>
            </w:r>
            <w:r w:rsidRPr="009650E1">
              <w:rPr>
                <w:rFonts w:ascii="TH SarabunPSK" w:eastAsia="Times New Roman" w:hAnsi="TH SarabunPSK" w:cs="TH SarabunPSK"/>
                <w:color w:val="000000" w:themeColor="text1"/>
                <w:spacing w:val="-6"/>
                <w:sz w:val="28"/>
              </w:rPr>
              <w:br/>
            </w:r>
            <w:r w:rsidRPr="009650E1">
              <w:rPr>
                <w:rFonts w:ascii="TH SarabunPSK" w:eastAsia="Times New Roman" w:hAnsi="TH SarabunPSK" w:cs="TH SarabunPSK"/>
                <w:color w:val="000000" w:themeColor="text1"/>
                <w:spacing w:val="-6"/>
                <w:sz w:val="28"/>
                <w:cs/>
              </w:rPr>
              <w:t xml:space="preserve">โทษตามม. </w:t>
            </w:r>
            <w:r w:rsidRPr="009650E1">
              <w:rPr>
                <w:rFonts w:ascii="TH SarabunPSK" w:eastAsia="Times New Roman" w:hAnsi="TH SarabunPSK" w:cs="TH SarabunPSK"/>
                <w:color w:val="000000" w:themeColor="text1"/>
                <w:spacing w:val="-6"/>
                <w:sz w:val="28"/>
              </w:rPr>
              <w:t xml:space="preserve">73 </w:t>
            </w:r>
            <w:r w:rsidRPr="009650E1">
              <w:rPr>
                <w:rFonts w:ascii="TH SarabunPSK" w:eastAsia="Times New Roman" w:hAnsi="TH SarabunPSK" w:cs="TH SarabunPSK"/>
                <w:color w:val="000000" w:themeColor="text1"/>
                <w:spacing w:val="-6"/>
                <w:sz w:val="28"/>
                <w:cs/>
              </w:rPr>
              <w:t xml:space="preserve">กรณีผู้จำหน่ายปลีกให้แก่ผู้บริโภคโดยตรงมีโทษตามม. </w:t>
            </w:r>
            <w:r w:rsidRPr="009650E1">
              <w:rPr>
                <w:rFonts w:ascii="TH SarabunPSK" w:eastAsia="Times New Roman" w:hAnsi="TH SarabunPSK" w:cs="TH SarabunPSK"/>
                <w:color w:val="000000" w:themeColor="text1"/>
                <w:spacing w:val="-6"/>
                <w:sz w:val="28"/>
              </w:rPr>
              <w:t xml:space="preserve">73 </w:t>
            </w:r>
            <w:r w:rsidRPr="009650E1">
              <w:rPr>
                <w:rFonts w:ascii="TH SarabunPSK" w:eastAsia="Times New Roman" w:hAnsi="TH SarabunPSK" w:cs="TH SarabunPSK"/>
                <w:color w:val="000000" w:themeColor="text1"/>
                <w:spacing w:val="-6"/>
                <w:sz w:val="28"/>
              </w:rPr>
              <w:br/>
            </w:r>
            <w:r w:rsidRPr="009650E1">
              <w:rPr>
                <w:rFonts w:ascii="TH SarabunPSK" w:eastAsia="Times New Roman" w:hAnsi="TH SarabunPSK" w:cs="TH SarabunPSK"/>
                <w:color w:val="000000" w:themeColor="text1"/>
                <w:spacing w:val="-6"/>
                <w:sz w:val="28"/>
                <w:cs/>
              </w:rPr>
              <w:t>แต่ถ้าผู้นั้นกระทำความผิดซ้ำอีกภายในหก</w:t>
            </w:r>
            <w:r w:rsidRPr="009650E1">
              <w:rPr>
                <w:rFonts w:ascii="TH SarabunPSK" w:eastAsia="Times New Roman" w:hAnsi="TH SarabunPSK" w:cs="TH SarabunPSK"/>
                <w:color w:val="000000" w:themeColor="text1"/>
                <w:spacing w:val="-6"/>
                <w:sz w:val="28"/>
                <w:cs/>
              </w:rPr>
              <w:lastRenderedPageBreak/>
              <w:t>เดือนนับแต่วันที่ได้กระทำความผิดครั้งก่อนต้องระวางโทษจำคุกไม่เกินหนึ่งปีหรือปรับไม่เกินหนึ่งหมื่นบาทหรือทั้งจำทั้งปรับ</w:t>
            </w:r>
          </w:p>
        </w:tc>
        <w:tc>
          <w:tcPr>
            <w:tcW w:w="2552" w:type="dxa"/>
            <w:shd w:val="clear" w:color="auto" w:fill="auto"/>
            <w:hideMark/>
          </w:tcPr>
          <w:p w14:paraId="1EF89F69" w14:textId="77777777" w:rsidR="00335CEF" w:rsidRPr="00FC6D9B" w:rsidRDefault="00335CEF" w:rsidP="00335CEF">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lastRenderedPageBreak/>
              <w:t xml:space="preserve"> - </w:t>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r>
            <w:r w:rsidRPr="00FC6D9B">
              <w:rPr>
                <w:rFonts w:ascii="TH SarabunPSK" w:eastAsia="Times New Roman" w:hAnsi="TH SarabunPSK" w:cs="TH SarabunPSK"/>
                <w:color w:val="000000" w:themeColor="text1"/>
                <w:sz w:val="28"/>
              </w:rPr>
              <w:br/>
              <w:t xml:space="preserve"> - </w:t>
            </w:r>
            <w:r w:rsidRPr="00FC6D9B">
              <w:rPr>
                <w:rFonts w:ascii="TH SarabunPSK" w:eastAsia="Times New Roman" w:hAnsi="TH SarabunPSK" w:cs="TH SarabunPSK"/>
                <w:color w:val="000000" w:themeColor="text1"/>
                <w:sz w:val="28"/>
                <w:cs/>
              </w:rPr>
              <w:t>ขอให้งดจำหน่าย</w:t>
            </w:r>
          </w:p>
        </w:tc>
      </w:tr>
    </w:tbl>
    <w:p w14:paraId="2FABBF98" w14:textId="14A83DDD" w:rsidR="00335CEF" w:rsidRPr="00FC6D9B" w:rsidRDefault="00335CEF" w:rsidP="00335CEF">
      <w:pPr>
        <w:rPr>
          <w:rFonts w:ascii="TH SarabunPSK" w:hAnsi="TH SarabunPSK" w:cs="TH SarabunPSK"/>
          <w:color w:val="000000" w:themeColor="text1"/>
          <w:cs/>
        </w:rPr>
        <w:sectPr w:rsidR="00335CEF" w:rsidRPr="00FC6D9B" w:rsidSect="006E2352">
          <w:pgSz w:w="16838" w:h="11906" w:orient="landscape"/>
          <w:pgMar w:top="851" w:right="851" w:bottom="851" w:left="851" w:header="709" w:footer="261" w:gutter="0"/>
          <w:cols w:space="708"/>
          <w:docGrid w:linePitch="360"/>
        </w:sectPr>
      </w:pPr>
    </w:p>
    <w:p w14:paraId="7FC809C7" w14:textId="77777777" w:rsidR="00F13569" w:rsidRPr="00FC6D9B" w:rsidRDefault="00F13569" w:rsidP="00F13569">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ประเด็น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เครื่องสำอาง</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7720"/>
      </w:tblGrid>
      <w:tr w:rsidR="00F13569" w:rsidRPr="00FC6D9B" w14:paraId="42380B4F" w14:textId="77777777" w:rsidTr="00F13569">
        <w:trPr>
          <w:trHeight w:val="611"/>
        </w:trPr>
        <w:tc>
          <w:tcPr>
            <w:tcW w:w="2345" w:type="dxa"/>
            <w:tcBorders>
              <w:top w:val="single" w:sz="4" w:space="0" w:color="auto"/>
              <w:left w:val="single" w:sz="4" w:space="0" w:color="auto"/>
              <w:bottom w:val="single" w:sz="4" w:space="0" w:color="auto"/>
              <w:right w:val="single" w:sz="4" w:space="0" w:color="auto"/>
            </w:tcBorders>
          </w:tcPr>
          <w:p w14:paraId="382C1267" w14:textId="77777777" w:rsidR="00F13569" w:rsidRPr="00FC6D9B" w:rsidRDefault="00F13569" w:rsidP="00AD659C">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u w:val="single"/>
                <w:cs/>
              </w:rPr>
              <w:t>ตัวชี้วัดที่ 1</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lang w:val="en-AU"/>
              </w:rPr>
              <w:t xml:space="preserve">: </w:t>
            </w:r>
          </w:p>
          <w:p w14:paraId="0DCABDAE" w14:textId="77777777" w:rsidR="00F13569" w:rsidRPr="00FC6D9B" w:rsidRDefault="00F13569" w:rsidP="00AD659C">
            <w:pPr>
              <w:tabs>
                <w:tab w:val="left" w:pos="252"/>
              </w:tabs>
              <w:rPr>
                <w:rFonts w:ascii="TH SarabunPSK" w:hAnsi="TH SarabunPSK" w:cs="TH SarabunPSK"/>
                <w:b/>
                <w:bCs/>
                <w:color w:val="000000" w:themeColor="text1"/>
                <w:sz w:val="32"/>
                <w:szCs w:val="32"/>
                <w:lang w:val="en-AU"/>
              </w:rPr>
            </w:pPr>
          </w:p>
          <w:p w14:paraId="35DB81E5" w14:textId="77777777" w:rsidR="00F13569" w:rsidRPr="00FC6D9B" w:rsidRDefault="00F13569" w:rsidP="00AD659C">
            <w:pPr>
              <w:tabs>
                <w:tab w:val="left" w:pos="252"/>
              </w:tabs>
              <w:spacing w:before="120"/>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u w:val="single"/>
                <w:cs/>
              </w:rPr>
              <w:t>ตัวชี้วัดย่อยที่ 1.1</w:t>
            </w:r>
            <w:r w:rsidRPr="00FC6D9B">
              <w:rPr>
                <w:rFonts w:ascii="TH SarabunPSK" w:hAnsi="TH SarabunPSK" w:cs="TH SarabunPSK"/>
                <w:b/>
                <w:bCs/>
                <w:color w:val="000000" w:themeColor="text1"/>
                <w:sz w:val="32"/>
                <w:szCs w:val="32"/>
                <w:cs/>
                <w:lang w:val="en-AU"/>
              </w:rPr>
              <w:t xml:space="preserve"> </w:t>
            </w:r>
            <w:r w:rsidRPr="00FC6D9B">
              <w:rPr>
                <w:rFonts w:ascii="TH SarabunPSK" w:hAnsi="TH SarabunPSK" w:cs="TH SarabunPSK"/>
                <w:b/>
                <w:bCs/>
                <w:color w:val="000000" w:themeColor="text1"/>
                <w:sz w:val="32"/>
                <w:szCs w:val="32"/>
                <w:lang w:val="en-AU"/>
              </w:rPr>
              <w:t>:</w:t>
            </w:r>
            <w:r w:rsidRPr="00FC6D9B">
              <w:rPr>
                <w:rFonts w:ascii="TH SarabunPSK" w:hAnsi="TH SarabunPSK" w:cs="TH SarabunPSK"/>
                <w:b/>
                <w:bCs/>
                <w:color w:val="000000" w:themeColor="text1"/>
                <w:sz w:val="32"/>
                <w:szCs w:val="32"/>
                <w:cs/>
              </w:rPr>
              <w:t xml:space="preserve"> </w:t>
            </w:r>
          </w:p>
        </w:tc>
        <w:tc>
          <w:tcPr>
            <w:tcW w:w="7720" w:type="dxa"/>
            <w:tcBorders>
              <w:top w:val="single" w:sz="4" w:space="0" w:color="auto"/>
              <w:left w:val="single" w:sz="4" w:space="0" w:color="auto"/>
              <w:bottom w:val="single" w:sz="4" w:space="0" w:color="auto"/>
              <w:right w:val="single" w:sz="4" w:space="0" w:color="auto"/>
            </w:tcBorders>
          </w:tcPr>
          <w:p w14:paraId="4113052F" w14:textId="77777777" w:rsidR="00F13569" w:rsidRPr="00FC6D9B" w:rsidRDefault="00F13569" w:rsidP="00AD659C">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cs/>
              </w:rPr>
              <w:t xml:space="preserve">ร้อยละของผลิตภัณฑ์สุขภาพกลุ่มเสี่ยงที่ได้รับการตรวจสอบได้มาตรฐานตามเกณฑ์       ที่กำหนด </w:t>
            </w:r>
            <w:r w:rsidRPr="00FC6D9B">
              <w:rPr>
                <w:rFonts w:ascii="TH SarabunPSK" w:hAnsi="TH SarabunPSK" w:cs="TH SarabunPSK"/>
                <w:b/>
                <w:bCs/>
                <w:color w:val="000000" w:themeColor="text1"/>
                <w:sz w:val="32"/>
                <w:szCs w:val="32"/>
                <w:lang w:val="en-AU"/>
              </w:rPr>
              <w:t>(</w:t>
            </w:r>
            <w:r w:rsidRPr="00FC6D9B">
              <w:rPr>
                <w:rFonts w:ascii="TH SarabunPSK" w:hAnsi="TH SarabunPSK" w:cs="TH SarabunPSK"/>
                <w:b/>
                <w:bCs/>
                <w:color w:val="000000" w:themeColor="text1"/>
                <w:sz w:val="32"/>
                <w:szCs w:val="32"/>
                <w:cs/>
                <w:lang w:val="en-AU"/>
              </w:rPr>
              <w:t>เป้าหมายร้อยละ 80)</w:t>
            </w:r>
          </w:p>
          <w:p w14:paraId="11BAB17F" w14:textId="77777777" w:rsidR="00F13569" w:rsidRPr="00FC6D9B" w:rsidRDefault="00F13569" w:rsidP="00AD659C">
            <w:pPr>
              <w:tabs>
                <w:tab w:val="left" w:pos="252"/>
              </w:tabs>
              <w:spacing w:before="120"/>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ร้อยละของผลิตภัณฑ์สุขภาพกลุ่มเสี่ยงที่ได้รับการตรวจสอบ</w:t>
            </w:r>
            <w:r w:rsidRPr="00FC6D9B">
              <w:rPr>
                <w:rFonts w:ascii="TH SarabunPSK" w:hAnsi="TH SarabunPSK" w:cs="TH SarabunPSK"/>
                <w:b/>
                <w:bCs/>
                <w:color w:val="000000" w:themeColor="text1"/>
                <w:sz w:val="32"/>
                <w:szCs w:val="32"/>
                <w:cs/>
                <w:lang w:val="en-AU"/>
              </w:rPr>
              <w:t>มีความปลอดภัย</w:t>
            </w:r>
            <w:r w:rsidRPr="00FC6D9B">
              <w:rPr>
                <w:rFonts w:ascii="TH SarabunPSK" w:hAnsi="TH SarabunPSK" w:cs="TH SarabunPSK"/>
                <w:b/>
                <w:bCs/>
                <w:color w:val="000000" w:themeColor="text1"/>
                <w:sz w:val="32"/>
                <w:szCs w:val="32"/>
                <w:lang w:val="en-AU"/>
              </w:rPr>
              <w:t xml:space="preserve">         </w:t>
            </w:r>
            <w:r w:rsidRPr="00FC6D9B">
              <w:rPr>
                <w:rFonts w:ascii="TH SarabunPSK" w:hAnsi="TH SarabunPSK" w:cs="TH SarabunPSK"/>
                <w:b/>
                <w:bCs/>
                <w:color w:val="000000" w:themeColor="text1"/>
                <w:sz w:val="32"/>
                <w:szCs w:val="32"/>
                <w:cs/>
              </w:rPr>
              <w:t>ตามเกณฑ์ที่กำหนด</w:t>
            </w:r>
          </w:p>
        </w:tc>
      </w:tr>
      <w:tr w:rsidR="00F13569" w:rsidRPr="00FC6D9B" w14:paraId="1814429C" w14:textId="77777777" w:rsidTr="00F13569">
        <w:tblPrEx>
          <w:tblLook w:val="04A0" w:firstRow="1" w:lastRow="0" w:firstColumn="1" w:lastColumn="0" w:noHBand="0" w:noVBand="1"/>
        </w:tblPrEx>
        <w:trPr>
          <w:trHeight w:val="2590"/>
        </w:trPr>
        <w:tc>
          <w:tcPr>
            <w:tcW w:w="2345" w:type="dxa"/>
            <w:shd w:val="clear" w:color="auto" w:fill="auto"/>
          </w:tcPr>
          <w:p w14:paraId="7B16BC0C" w14:textId="77777777" w:rsidR="00F13569" w:rsidRPr="00FC6D9B" w:rsidRDefault="00F13569" w:rsidP="00AD659C">
            <w:pPr>
              <w:tabs>
                <w:tab w:val="left" w:pos="9832"/>
              </w:tabs>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20" w:type="dxa"/>
            <w:shd w:val="clear" w:color="auto" w:fill="auto"/>
          </w:tcPr>
          <w:p w14:paraId="32391D35" w14:textId="77777777" w:rsidR="00F13569" w:rsidRPr="00FC6D9B" w:rsidRDefault="00F13569" w:rsidP="00AD659C">
            <w:pPr>
              <w:tabs>
                <w:tab w:val="left" w:pos="1276"/>
                <w:tab w:val="left" w:pos="1560"/>
                <w:tab w:val="left" w:pos="1980"/>
                <w:tab w:val="center" w:pos="2410"/>
                <w:tab w:val="center" w:pos="3261"/>
              </w:tabs>
              <w:ind w:left="34" w:right="11"/>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เครื่องสําอาง</w:t>
            </w:r>
            <w:r w:rsidRPr="00FC6D9B">
              <w:rPr>
                <w:rFonts w:ascii="TH SarabunPSK" w:hAnsi="TH SarabunPSK" w:cs="TH SarabunPSK"/>
                <w:b/>
                <w:bCs/>
                <w:color w:val="000000" w:themeColor="text1"/>
                <w:sz w:val="32"/>
                <w:szCs w:val="32"/>
              </w:rPr>
              <w:t>”</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หมายความว่า วัตถุที่มุ่งหมายสําหรับใช้ทา ถูนวด โรย พ่น หยอด ใส่ อบ หรือกระทําด้วยวิธีอื่นใดกับส่วนภายนอกของร่างกายมนุษย์และให้หมายความรวมถึงการใช้กับฟันและเยื่อบุในช่องปากโดยมีวัตถุประสงค์เพื่อความสะอาด ความสวยงาม หรือเปลี่ยนแปลงลักษณะที่ปรากฏ หรือระงับกลิ่นกาย หรือปกป้องดูแลส่วนต่าง ๆ นั้น ให้อยู่ในสภาพดีและรวมตลอดทั้งเครื่องประทิ่นต่าง ๆ สําหรับผิวด้วย แต่ไม่รวมถึงเครื่องประดับและเครื่องแต่งตัวซึ่งเป็นอุปกรณ์ภายนอกร่างกาย</w:t>
            </w:r>
          </w:p>
          <w:p w14:paraId="5422560A" w14:textId="77777777" w:rsidR="00F13569" w:rsidRPr="00FC6D9B" w:rsidRDefault="00F13569" w:rsidP="00AD659C">
            <w:pPr>
              <w:tabs>
                <w:tab w:val="left" w:pos="9832"/>
              </w:tabs>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“เครื่องสำอางที่ได้ถูกต้องตามกฎหมาย”</w:t>
            </w:r>
            <w:r w:rsidRPr="00FC6D9B">
              <w:rPr>
                <w:rFonts w:ascii="TH SarabunPSK" w:hAnsi="TH SarabunPSK" w:cs="TH SarabunPSK"/>
                <w:color w:val="000000" w:themeColor="text1"/>
                <w:sz w:val="32"/>
                <w:szCs w:val="32"/>
                <w:cs/>
              </w:rPr>
              <w:t xml:space="preserve"> หมายถึง </w:t>
            </w:r>
          </w:p>
          <w:p w14:paraId="16ACF7D8" w14:textId="77777777" w:rsidR="00CE7570" w:rsidRPr="00FC6D9B" w:rsidRDefault="00F13569" w:rsidP="006B72E4">
            <w:pPr>
              <w:pStyle w:val="a3"/>
              <w:numPr>
                <w:ilvl w:val="0"/>
                <w:numId w:val="90"/>
              </w:numPr>
              <w:tabs>
                <w:tab w:val="left" w:pos="983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เครื่องสำอางที่มีฉลากภาษาไทย</w:t>
            </w:r>
          </w:p>
          <w:p w14:paraId="18534487" w14:textId="77777777" w:rsidR="00CE7570" w:rsidRPr="00FC6D9B" w:rsidRDefault="00F13569" w:rsidP="006B72E4">
            <w:pPr>
              <w:pStyle w:val="a3"/>
              <w:numPr>
                <w:ilvl w:val="0"/>
                <w:numId w:val="90"/>
              </w:numPr>
              <w:tabs>
                <w:tab w:val="left" w:pos="983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เครื่องสำอางที่แสดงฉลากภาษาไทยครบถ้วน ถูกต้อง </w:t>
            </w:r>
          </w:p>
          <w:p w14:paraId="1213C558" w14:textId="2246FC8C" w:rsidR="00F13569" w:rsidRPr="00FC6D9B" w:rsidRDefault="00F13569" w:rsidP="006B72E4">
            <w:pPr>
              <w:pStyle w:val="a3"/>
              <w:numPr>
                <w:ilvl w:val="0"/>
                <w:numId w:val="90"/>
              </w:numPr>
              <w:tabs>
                <w:tab w:val="left" w:pos="983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เครื่องสำอางที่แสดงเลขจดแจ้งบนฉลากตรงตามที่ได้รับจดแจ้งไว้</w:t>
            </w:r>
          </w:p>
          <w:p w14:paraId="32CD2ADB" w14:textId="59729BF6" w:rsidR="00CE7570" w:rsidRPr="00FC6D9B" w:rsidRDefault="00CE7570" w:rsidP="00CE7570">
            <w:pPr>
              <w:tabs>
                <w:tab w:val="left" w:pos="9832"/>
              </w:tabs>
              <w:ind w:firstLine="263"/>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00F13569" w:rsidRPr="00FC6D9B">
              <w:rPr>
                <w:rFonts w:ascii="TH SarabunPSK" w:hAnsi="TH SarabunPSK" w:cs="TH SarabunPSK"/>
                <w:color w:val="000000" w:themeColor="text1"/>
                <w:sz w:val="32"/>
                <w:szCs w:val="32"/>
                <w:cs/>
              </w:rPr>
              <w:t xml:space="preserve">ต่อผู้รับจดแจ้ง </w:t>
            </w:r>
          </w:p>
          <w:p w14:paraId="11983ACB" w14:textId="2D534E4D" w:rsidR="00F13569" w:rsidRPr="00FC6D9B" w:rsidRDefault="00F13569" w:rsidP="006B72E4">
            <w:pPr>
              <w:pStyle w:val="a3"/>
              <w:numPr>
                <w:ilvl w:val="0"/>
                <w:numId w:val="90"/>
              </w:numPr>
              <w:tabs>
                <w:tab w:val="left" w:pos="9832"/>
              </w:tabs>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ไม่เป็นเครื่องสำอางที่มีรายชื่อตามประกาศกระทรวงสาธารณสุข ลงวันที่ 29 กุมภาพันธ์ 2559 จำนวน 34 รายการ เรื่องกำหนดชื่อเครื่องสำอางที่ห้ามผลิต นำเข้า หรือขาย</w:t>
            </w:r>
          </w:p>
        </w:tc>
      </w:tr>
      <w:tr w:rsidR="00F13569" w:rsidRPr="00FC6D9B" w14:paraId="069E0512" w14:textId="77777777" w:rsidTr="00F13569">
        <w:tblPrEx>
          <w:tblLook w:val="04A0" w:firstRow="1" w:lastRow="0" w:firstColumn="1" w:lastColumn="0" w:noHBand="0" w:noVBand="1"/>
        </w:tblPrEx>
        <w:trPr>
          <w:trHeight w:val="366"/>
        </w:trPr>
        <w:tc>
          <w:tcPr>
            <w:tcW w:w="2345" w:type="dxa"/>
            <w:shd w:val="clear" w:color="auto" w:fill="auto"/>
          </w:tcPr>
          <w:p w14:paraId="5C4C0B60" w14:textId="77777777" w:rsidR="00F13569" w:rsidRPr="00FC6D9B" w:rsidRDefault="00F13569" w:rsidP="00AD659C">
            <w:pPr>
              <w:tabs>
                <w:tab w:val="left" w:pos="9832"/>
              </w:tabs>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20" w:type="dxa"/>
            <w:shd w:val="clear" w:color="auto" w:fill="auto"/>
          </w:tcPr>
          <w:p w14:paraId="6C5D3E42"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สถานที่ผลิต </w:t>
            </w:r>
          </w:p>
          <w:p w14:paraId="502A68C1"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สถานที่ขายเครื่องสำอางในจังหวัด</w:t>
            </w:r>
          </w:p>
          <w:p w14:paraId="06019AD8"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ร้านขายเครื่องสำอางบริเวณตลาดชายแดน</w:t>
            </w:r>
          </w:p>
        </w:tc>
      </w:tr>
      <w:tr w:rsidR="00F13569" w:rsidRPr="00FC6D9B" w14:paraId="4909501B" w14:textId="77777777" w:rsidTr="00F13569">
        <w:tblPrEx>
          <w:tblLook w:val="04A0" w:firstRow="1" w:lastRow="0" w:firstColumn="1" w:lastColumn="0" w:noHBand="0" w:noVBand="1"/>
        </w:tblPrEx>
        <w:trPr>
          <w:trHeight w:val="1076"/>
        </w:trPr>
        <w:tc>
          <w:tcPr>
            <w:tcW w:w="2345" w:type="dxa"/>
            <w:shd w:val="clear" w:color="auto" w:fill="auto"/>
          </w:tcPr>
          <w:p w14:paraId="77354AA5" w14:textId="77777777" w:rsidR="00F13569" w:rsidRPr="00FC6D9B" w:rsidRDefault="00F13569" w:rsidP="00AD659C">
            <w:pPr>
              <w:tabs>
                <w:tab w:val="left" w:pos="9832"/>
              </w:tabs>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720" w:type="dxa"/>
            <w:shd w:val="clear" w:color="auto" w:fill="auto"/>
          </w:tcPr>
          <w:p w14:paraId="527D843E" w14:textId="77777777" w:rsidR="00F13569" w:rsidRPr="00FC6D9B" w:rsidRDefault="00F13569" w:rsidP="00AD659C">
            <w:pPr>
              <w:pStyle w:val="af9"/>
              <w:spacing w:before="0" w:beforeAutospacing="0" w:after="0" w:afterAutospacing="0"/>
              <w:rPr>
                <w:rFonts w:ascii="TH SarabunPSK" w:hAnsi="TH SarabunPSK" w:cs="TH SarabunPSK"/>
                <w:color w:val="000000" w:themeColor="text1"/>
                <w:sz w:val="32"/>
                <w:szCs w:val="32"/>
                <w:lang w:val="en"/>
              </w:rPr>
            </w:pPr>
            <w:r w:rsidRPr="00FC6D9B">
              <w:rPr>
                <w:rFonts w:ascii="TH SarabunPSK" w:hAnsi="TH SarabunPSK" w:cs="TH SarabunPSK"/>
                <w:color w:val="000000" w:themeColor="text1"/>
                <w:sz w:val="32"/>
                <w:szCs w:val="32"/>
                <w:cs/>
                <w:lang w:val="en"/>
              </w:rPr>
              <w:t>สำรวจสถานที่ขายเครื่องสำอาง และร้านขายเครื่องสำอางบริเวณตลาดชายแดน เพื่อเก็บตัวอย่างเครื่องสำอางกลุ่มเสี่ยงส่งตรวจวิเคราะห์ และแจ้งไปยังจังหวัดที่เป็นสถานที่ตั้งของสถานที่ผลิตตามที่ระบุในฉลากเพื่อเก็บตัวอย่างเครื่องสำอางตรวจวิเคราะห์คู่ขนานกัน</w:t>
            </w:r>
          </w:p>
          <w:p w14:paraId="3447125F" w14:textId="77777777" w:rsidR="00F13569" w:rsidRPr="00FC6D9B" w:rsidRDefault="00F13569" w:rsidP="006B72E4">
            <w:pPr>
              <w:pStyle w:val="af9"/>
              <w:numPr>
                <w:ilvl w:val="0"/>
                <w:numId w:val="91"/>
              </w:numPr>
              <w:tabs>
                <w:tab w:val="clear" w:pos="720"/>
                <w:tab w:val="num" w:pos="247"/>
              </w:tabs>
              <w:spacing w:before="0" w:beforeAutospacing="0" w:after="0" w:afterAutospacing="0"/>
              <w:ind w:hanging="653"/>
              <w:rPr>
                <w:rFonts w:ascii="TH SarabunPSK" w:hAnsi="TH SarabunPSK" w:cs="TH SarabunPSK"/>
                <w:color w:val="000000" w:themeColor="text1"/>
                <w:sz w:val="32"/>
                <w:szCs w:val="32"/>
                <w:lang w:val="en"/>
              </w:rPr>
            </w:pPr>
            <w:r w:rsidRPr="00FC6D9B">
              <w:rPr>
                <w:rFonts w:ascii="TH SarabunPSK" w:hAnsi="TH SarabunPSK" w:cs="TH SarabunPSK"/>
                <w:color w:val="000000" w:themeColor="text1"/>
                <w:sz w:val="32"/>
                <w:szCs w:val="32"/>
                <w:cs/>
                <w:lang w:val="en"/>
              </w:rPr>
              <w:t>รวบรวมจำนวนรายการเครื่องสำอางทั้งหมดที่ส่งตรวจวิเคราะห์</w:t>
            </w:r>
          </w:p>
          <w:p w14:paraId="259883CE" w14:textId="77777777" w:rsidR="00F13569" w:rsidRPr="00FC6D9B" w:rsidRDefault="00F13569" w:rsidP="006B72E4">
            <w:pPr>
              <w:pStyle w:val="af9"/>
              <w:numPr>
                <w:ilvl w:val="0"/>
                <w:numId w:val="91"/>
              </w:numPr>
              <w:tabs>
                <w:tab w:val="clear" w:pos="720"/>
                <w:tab w:val="num" w:pos="247"/>
              </w:tabs>
              <w:spacing w:before="0" w:beforeAutospacing="0" w:after="0" w:afterAutospacing="0"/>
              <w:ind w:hanging="653"/>
              <w:rPr>
                <w:rFonts w:ascii="TH SarabunPSK" w:hAnsi="TH SarabunPSK" w:cs="TH SarabunPSK"/>
                <w:color w:val="000000" w:themeColor="text1"/>
                <w:sz w:val="32"/>
                <w:szCs w:val="32"/>
                <w:lang w:val="en"/>
              </w:rPr>
            </w:pPr>
            <w:r w:rsidRPr="00FC6D9B">
              <w:rPr>
                <w:rFonts w:ascii="TH SarabunPSK" w:hAnsi="TH SarabunPSK" w:cs="TH SarabunPSK"/>
                <w:color w:val="000000" w:themeColor="text1"/>
                <w:spacing w:val="-2"/>
                <w:sz w:val="32"/>
                <w:szCs w:val="32"/>
                <w:cs/>
                <w:lang w:val="en"/>
              </w:rPr>
              <w:t>รวบรวมจำนวน</w:t>
            </w:r>
            <w:r w:rsidRPr="00FC6D9B">
              <w:rPr>
                <w:rFonts w:ascii="TH SarabunPSK" w:hAnsi="TH SarabunPSK" w:cs="TH SarabunPSK"/>
                <w:color w:val="000000" w:themeColor="text1"/>
                <w:sz w:val="32"/>
                <w:szCs w:val="32"/>
                <w:cs/>
                <w:lang w:val="en"/>
              </w:rPr>
              <w:t>เครื่องสำอางที่ตรวจพบสารห้ามใช้</w:t>
            </w:r>
          </w:p>
          <w:p w14:paraId="67053FA3" w14:textId="77777777" w:rsidR="00F13569" w:rsidRPr="00FC6D9B" w:rsidRDefault="00F13569" w:rsidP="00AD659C">
            <w:pPr>
              <w:pStyle w:val="af9"/>
              <w:spacing w:before="0" w:beforeAutospacing="0" w:after="0" w:afterAutospacing="0"/>
              <w:rPr>
                <w:rFonts w:ascii="TH SarabunPSK" w:hAnsi="TH SarabunPSK" w:cs="TH SarabunPSK"/>
                <w:color w:val="000000" w:themeColor="text1"/>
                <w:sz w:val="32"/>
                <w:szCs w:val="32"/>
                <w:lang w:val="en"/>
              </w:rPr>
            </w:pPr>
            <w:r w:rsidRPr="00FC6D9B">
              <w:rPr>
                <w:rFonts w:ascii="TH SarabunPSK" w:hAnsi="TH SarabunPSK" w:cs="TH SarabunPSK"/>
                <w:color w:val="000000" w:themeColor="text1"/>
                <w:sz w:val="32"/>
                <w:szCs w:val="32"/>
                <w:cs/>
                <w:lang w:val="en"/>
              </w:rPr>
              <w:t>หมายเหตุ</w:t>
            </w:r>
            <w:r w:rsidRPr="00FC6D9B">
              <w:rPr>
                <w:rFonts w:ascii="TH SarabunPSK" w:hAnsi="TH SarabunPSK" w:cs="TH SarabunPSK"/>
                <w:color w:val="000000" w:themeColor="text1"/>
                <w:sz w:val="32"/>
                <w:szCs w:val="32"/>
                <w:lang w:val="en"/>
              </w:rPr>
              <w:t xml:space="preserve">: 1. </w:t>
            </w:r>
            <w:r w:rsidRPr="00FC6D9B">
              <w:rPr>
                <w:rFonts w:ascii="TH SarabunPSK" w:hAnsi="TH SarabunPSK" w:cs="TH SarabunPSK"/>
                <w:color w:val="000000" w:themeColor="text1"/>
                <w:sz w:val="32"/>
                <w:szCs w:val="32"/>
                <w:cs/>
                <w:lang w:val="en"/>
              </w:rPr>
              <w:t>สถานที่ขายเครื่องสำอางสำรวจจากแหล่งกระจายสินค้าในกรุงเทพมหานคร และร้านขายเครื่องสำอางบริเวณตลาดชายแดน (</w:t>
            </w:r>
            <w:r w:rsidRPr="00FC6D9B">
              <w:rPr>
                <w:rFonts w:ascii="TH SarabunPSK" w:hAnsi="TH SarabunPSK" w:cs="TH SarabunPSK"/>
                <w:color w:val="000000" w:themeColor="text1"/>
                <w:sz w:val="32"/>
                <w:szCs w:val="32"/>
                <w:lang w:val="en"/>
              </w:rPr>
              <w:t xml:space="preserve">4 </w:t>
            </w:r>
            <w:r w:rsidRPr="00FC6D9B">
              <w:rPr>
                <w:rFonts w:ascii="TH SarabunPSK" w:hAnsi="TH SarabunPSK" w:cs="TH SarabunPSK"/>
                <w:color w:val="000000" w:themeColor="text1"/>
                <w:sz w:val="32"/>
                <w:szCs w:val="32"/>
                <w:cs/>
                <w:lang w:val="en"/>
              </w:rPr>
              <w:t>จังหวัดตัวแทนภาค ได้แก่ เชียงราย สงขลา หนองคาย สระแก้ว)</w:t>
            </w:r>
          </w:p>
          <w:p w14:paraId="4F674D32" w14:textId="77777777" w:rsidR="00F13569" w:rsidRPr="00FC6D9B" w:rsidRDefault="00F13569" w:rsidP="00AD659C">
            <w:pPr>
              <w:pStyle w:val="af9"/>
              <w:spacing w:before="0" w:beforeAutospacing="0" w:after="0" w:afterAutospacing="0"/>
              <w:ind w:firstLine="787"/>
              <w:rPr>
                <w:rFonts w:ascii="TH SarabunPSK" w:hAnsi="TH SarabunPSK" w:cs="TH SarabunPSK"/>
                <w:color w:val="000000" w:themeColor="text1"/>
                <w:sz w:val="32"/>
                <w:szCs w:val="32"/>
                <w:cs/>
                <w:lang w:val="en"/>
              </w:rPr>
            </w:pPr>
            <w:r w:rsidRPr="00FC6D9B">
              <w:rPr>
                <w:rFonts w:ascii="TH SarabunPSK" w:hAnsi="TH SarabunPSK" w:cs="TH SarabunPSK"/>
                <w:color w:val="000000" w:themeColor="text1"/>
                <w:sz w:val="32"/>
                <w:szCs w:val="32"/>
              </w:rPr>
              <w:t xml:space="preserve">  2. </w:t>
            </w:r>
            <w:r w:rsidRPr="00FC6D9B">
              <w:rPr>
                <w:rFonts w:ascii="TH SarabunPSK" w:hAnsi="TH SarabunPSK" w:cs="TH SarabunPSK"/>
                <w:color w:val="000000" w:themeColor="text1"/>
                <w:sz w:val="32"/>
                <w:szCs w:val="32"/>
                <w:cs/>
              </w:rPr>
              <w:t xml:space="preserve">สถานที่ผลิตเครื่องสำอางสำรวจจากเฉพาะสถานที่ผลิตตามที่ระบุในฉลากเครื่องสำอางที่เก็บในข้อ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เท่านั้น</w:t>
            </w:r>
          </w:p>
        </w:tc>
      </w:tr>
      <w:tr w:rsidR="00F13569" w:rsidRPr="00FC6D9B" w14:paraId="32E3D630" w14:textId="77777777" w:rsidTr="00F13569">
        <w:tblPrEx>
          <w:tblLook w:val="04A0" w:firstRow="1" w:lastRow="0" w:firstColumn="1" w:lastColumn="0" w:noHBand="0" w:noVBand="1"/>
        </w:tblPrEx>
        <w:trPr>
          <w:trHeight w:val="366"/>
        </w:trPr>
        <w:tc>
          <w:tcPr>
            <w:tcW w:w="2345" w:type="dxa"/>
            <w:shd w:val="clear" w:color="auto" w:fill="auto"/>
          </w:tcPr>
          <w:p w14:paraId="0552E697" w14:textId="77777777" w:rsidR="00F13569" w:rsidRPr="00FC6D9B" w:rsidRDefault="00F13569" w:rsidP="00AD659C">
            <w:pPr>
              <w:tabs>
                <w:tab w:val="left" w:pos="9832"/>
              </w:tabs>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20" w:type="dxa"/>
            <w:shd w:val="clear" w:color="auto" w:fill="auto"/>
          </w:tcPr>
          <w:p w14:paraId="5864ECF8"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สำนักงานสาธารณสุขจังหวัด</w:t>
            </w:r>
          </w:p>
        </w:tc>
      </w:tr>
      <w:tr w:rsidR="00F13569" w:rsidRPr="00FC6D9B" w14:paraId="7C18BF7D" w14:textId="77777777" w:rsidTr="00F13569">
        <w:tblPrEx>
          <w:tblLook w:val="04A0" w:firstRow="1" w:lastRow="0" w:firstColumn="1" w:lastColumn="0" w:noHBand="0" w:noVBand="1"/>
        </w:tblPrEx>
        <w:trPr>
          <w:trHeight w:val="380"/>
        </w:trPr>
        <w:tc>
          <w:tcPr>
            <w:tcW w:w="2345" w:type="dxa"/>
            <w:shd w:val="clear" w:color="auto" w:fill="auto"/>
          </w:tcPr>
          <w:p w14:paraId="699CBF16" w14:textId="77777777" w:rsidR="00F13569" w:rsidRPr="00FC6D9B" w:rsidRDefault="00F13569" w:rsidP="00AD659C">
            <w:pPr>
              <w:tabs>
                <w:tab w:val="left" w:pos="9832"/>
              </w:tabs>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1</w:t>
            </w:r>
          </w:p>
        </w:tc>
        <w:tc>
          <w:tcPr>
            <w:tcW w:w="7720" w:type="dxa"/>
            <w:shd w:val="clear" w:color="auto" w:fill="auto"/>
          </w:tcPr>
          <w:p w14:paraId="3D5B8C0E" w14:textId="77777777" w:rsidR="00F13569" w:rsidRPr="00FC6D9B" w:rsidRDefault="00F13569" w:rsidP="00AD659C">
            <w:pPr>
              <w:tabs>
                <w:tab w:val="left" w:pos="983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lang w:val="en-GB"/>
              </w:rPr>
              <w:t>A</w:t>
            </w:r>
            <w:r w:rsidRPr="00FC6D9B">
              <w:rPr>
                <w:rFonts w:ascii="TH SarabunPSK" w:hAnsi="TH SarabunPSK" w:cs="TH SarabunPSK"/>
                <w:color w:val="000000" w:themeColor="text1"/>
                <w:sz w:val="32"/>
                <w:szCs w:val="32"/>
                <w:vertAlign w:val="subscript"/>
                <w:cs/>
                <w:lang w:val="en-GB"/>
              </w:rPr>
              <w:t>4</w:t>
            </w:r>
            <w:r w:rsidRPr="00FC6D9B">
              <w:rPr>
                <w:rFonts w:ascii="TH SarabunPSK" w:hAnsi="TH SarabunPSK" w:cs="TH SarabunPSK"/>
                <w:color w:val="000000" w:themeColor="text1"/>
                <w:sz w:val="32"/>
                <w:szCs w:val="32"/>
                <w:cs/>
                <w:lang w:val="en-GB"/>
              </w:rPr>
              <w:t xml:space="preserve"> </w:t>
            </w:r>
            <w:r w:rsidRPr="00FC6D9B">
              <w:rPr>
                <w:rFonts w:ascii="TH SarabunPSK" w:hAnsi="TH SarabunPSK" w:cs="TH SarabunPSK"/>
                <w:color w:val="000000" w:themeColor="text1"/>
                <w:sz w:val="32"/>
                <w:szCs w:val="32"/>
                <w:lang w:val="en-GB"/>
              </w:rPr>
              <w:t>=</w:t>
            </w:r>
            <w:r w:rsidRPr="00FC6D9B">
              <w:rPr>
                <w:rFonts w:ascii="TH SarabunPSK" w:hAnsi="TH SarabunPSK" w:cs="TH SarabunPSK"/>
                <w:color w:val="000000" w:themeColor="text1"/>
                <w:sz w:val="32"/>
                <w:szCs w:val="32"/>
                <w:cs/>
                <w:lang w:val="en-GB"/>
              </w:rPr>
              <w:t xml:space="preserve"> จำนวนรายการเครื่องสำอางที่มีผลการตรวจวิเคราะห์ผ่านมาตรฐาน</w:t>
            </w:r>
          </w:p>
        </w:tc>
      </w:tr>
      <w:tr w:rsidR="00F13569" w:rsidRPr="00FC6D9B" w14:paraId="2640E476" w14:textId="77777777" w:rsidTr="00F13569">
        <w:tblPrEx>
          <w:tblLook w:val="04A0" w:firstRow="1" w:lastRow="0" w:firstColumn="1" w:lastColumn="0" w:noHBand="0" w:noVBand="1"/>
        </w:tblPrEx>
        <w:trPr>
          <w:trHeight w:val="488"/>
        </w:trPr>
        <w:tc>
          <w:tcPr>
            <w:tcW w:w="2345" w:type="dxa"/>
            <w:tcBorders>
              <w:bottom w:val="single" w:sz="4" w:space="0" w:color="auto"/>
            </w:tcBorders>
            <w:shd w:val="clear" w:color="auto" w:fill="auto"/>
          </w:tcPr>
          <w:p w14:paraId="5C770669" w14:textId="77777777" w:rsidR="00F13569" w:rsidRPr="00FC6D9B" w:rsidRDefault="00F13569" w:rsidP="00AD659C">
            <w:pPr>
              <w:tabs>
                <w:tab w:val="left" w:pos="9832"/>
              </w:tabs>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p>
        </w:tc>
        <w:tc>
          <w:tcPr>
            <w:tcW w:w="7720" w:type="dxa"/>
            <w:tcBorders>
              <w:bottom w:val="single" w:sz="4" w:space="0" w:color="auto"/>
            </w:tcBorders>
            <w:shd w:val="clear" w:color="auto" w:fill="auto"/>
          </w:tcPr>
          <w:p w14:paraId="5D3DC87A" w14:textId="77777777" w:rsidR="00F13569" w:rsidRPr="00FC6D9B" w:rsidRDefault="00F13569" w:rsidP="00AD659C">
            <w:pPr>
              <w:tabs>
                <w:tab w:val="left" w:pos="274"/>
                <w:tab w:val="left" w:pos="539"/>
              </w:tabs>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vertAlign w:val="subscript"/>
                <w:cs/>
                <w:lang w:val="en-GB"/>
              </w:rPr>
              <w:t>4</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lang w:val="en-GB"/>
              </w:rPr>
              <w:t>จำนวนเครื่องสำอางที่</w:t>
            </w:r>
            <w:r w:rsidRPr="00FC6D9B">
              <w:rPr>
                <w:rFonts w:ascii="TH SarabunPSK" w:hAnsi="TH SarabunPSK" w:cs="TH SarabunPSK"/>
                <w:color w:val="000000" w:themeColor="text1"/>
                <w:sz w:val="32"/>
                <w:szCs w:val="32"/>
                <w:cs/>
              </w:rPr>
              <w:t>ส่งตรวจวิเคราะห์</w:t>
            </w:r>
            <w:r w:rsidRPr="00FC6D9B">
              <w:rPr>
                <w:rFonts w:ascii="TH SarabunPSK" w:hAnsi="TH SarabunPSK" w:cs="TH SarabunPSK"/>
                <w:color w:val="000000" w:themeColor="text1"/>
                <w:sz w:val="32"/>
                <w:szCs w:val="32"/>
                <w:cs/>
                <w:lang w:val="en-GB"/>
              </w:rPr>
              <w:t>ทางห้องปฏิบัติการ</w:t>
            </w:r>
            <w:r w:rsidRPr="00FC6D9B">
              <w:rPr>
                <w:rFonts w:ascii="TH SarabunPSK" w:hAnsi="TH SarabunPSK" w:cs="TH SarabunPSK"/>
                <w:color w:val="000000" w:themeColor="text1"/>
                <w:sz w:val="32"/>
                <w:szCs w:val="32"/>
                <w:cs/>
              </w:rPr>
              <w:t>และได้รับรายงานผล      การตรวจวิเคราะห์</w:t>
            </w:r>
          </w:p>
        </w:tc>
      </w:tr>
      <w:tr w:rsidR="00F13569" w:rsidRPr="00FC6D9B" w14:paraId="44CE2D92" w14:textId="77777777" w:rsidTr="00F13569">
        <w:tblPrEx>
          <w:tblLook w:val="04A0" w:firstRow="1" w:lastRow="0" w:firstColumn="1" w:lastColumn="0" w:noHBand="0" w:noVBand="1"/>
        </w:tblPrEx>
        <w:trPr>
          <w:trHeight w:val="366"/>
        </w:trPr>
        <w:tc>
          <w:tcPr>
            <w:tcW w:w="2345" w:type="dxa"/>
            <w:tcBorders>
              <w:top w:val="single" w:sz="4" w:space="0" w:color="auto"/>
              <w:bottom w:val="single" w:sz="4" w:space="0" w:color="auto"/>
            </w:tcBorders>
            <w:shd w:val="clear" w:color="auto" w:fill="auto"/>
          </w:tcPr>
          <w:p w14:paraId="22894B2D" w14:textId="77777777" w:rsidR="00F13569" w:rsidRPr="00FC6D9B" w:rsidRDefault="00F13569" w:rsidP="00AD659C">
            <w:pPr>
              <w:tabs>
                <w:tab w:val="left" w:pos="9832"/>
              </w:tabs>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สูตรการคำนวณ</w:t>
            </w:r>
          </w:p>
        </w:tc>
        <w:tc>
          <w:tcPr>
            <w:tcW w:w="7720" w:type="dxa"/>
            <w:tcBorders>
              <w:top w:val="single" w:sz="4" w:space="0" w:color="auto"/>
              <w:bottom w:val="single" w:sz="4" w:space="0" w:color="auto"/>
            </w:tcBorders>
            <w:shd w:val="clear" w:color="auto" w:fill="auto"/>
          </w:tcPr>
          <w:p w14:paraId="0815BBB1"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cs/>
                <w:lang w:val="en-GB"/>
              </w:rPr>
              <w:t>4</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lang w:val="en-AU"/>
              </w:rPr>
              <w:t>B</w:t>
            </w:r>
            <w:r w:rsidRPr="00FC6D9B">
              <w:rPr>
                <w:rFonts w:ascii="TH SarabunPSK" w:hAnsi="TH SarabunPSK" w:cs="TH SarabunPSK"/>
                <w:color w:val="000000" w:themeColor="text1"/>
                <w:sz w:val="32"/>
                <w:szCs w:val="32"/>
                <w:vertAlign w:val="subscript"/>
                <w:cs/>
                <w:lang w:val="en-GB"/>
              </w:rPr>
              <w:t>4</w:t>
            </w:r>
            <w:r w:rsidRPr="00FC6D9B">
              <w:rPr>
                <w:rFonts w:ascii="TH SarabunPSK" w:hAnsi="TH SarabunPSK" w:cs="TH SarabunPSK"/>
                <w:color w:val="000000" w:themeColor="text1"/>
                <w:sz w:val="32"/>
                <w:szCs w:val="32"/>
              </w:rPr>
              <w:t>) x 100</w:t>
            </w:r>
          </w:p>
        </w:tc>
      </w:tr>
      <w:tr w:rsidR="00F13569" w:rsidRPr="00FC6D9B" w14:paraId="30D1714A" w14:textId="77777777" w:rsidTr="00F13569">
        <w:tblPrEx>
          <w:tblLook w:val="04A0" w:firstRow="1" w:lastRow="0" w:firstColumn="1" w:lastColumn="0" w:noHBand="0" w:noVBand="1"/>
        </w:tblPrEx>
        <w:trPr>
          <w:trHeight w:val="366"/>
        </w:trPr>
        <w:tc>
          <w:tcPr>
            <w:tcW w:w="2345" w:type="dxa"/>
            <w:shd w:val="clear" w:color="auto" w:fill="auto"/>
          </w:tcPr>
          <w:p w14:paraId="44FC7518" w14:textId="77777777" w:rsidR="00F13569" w:rsidRPr="00FC6D9B" w:rsidRDefault="00F13569" w:rsidP="00FD7547">
            <w:pPr>
              <w:tabs>
                <w:tab w:val="left" w:pos="9832"/>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การรายงานผล</w:t>
            </w:r>
          </w:p>
          <w:p w14:paraId="2424EB3E"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การดำเนินงาน</w:t>
            </w:r>
          </w:p>
        </w:tc>
        <w:tc>
          <w:tcPr>
            <w:tcW w:w="7720" w:type="dxa"/>
            <w:shd w:val="clear" w:color="auto" w:fill="auto"/>
          </w:tcPr>
          <w:p w14:paraId="376174FA" w14:textId="77777777" w:rsidR="00F13569" w:rsidRPr="00FC6D9B" w:rsidRDefault="00F13569" w:rsidP="00AD659C">
            <w:pPr>
              <w:tabs>
                <w:tab w:val="left" w:pos="983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ระบบ คบส. ภูมิภาค</w:t>
            </w:r>
          </w:p>
        </w:tc>
      </w:tr>
      <w:tr w:rsidR="00F13569" w:rsidRPr="00FC6D9B" w14:paraId="6C4971C6" w14:textId="77777777" w:rsidTr="00F13569">
        <w:tblPrEx>
          <w:tblLook w:val="04A0" w:firstRow="1" w:lastRow="0" w:firstColumn="1" w:lastColumn="0" w:noHBand="0" w:noVBand="1"/>
        </w:tblPrEx>
        <w:trPr>
          <w:trHeight w:val="380"/>
        </w:trPr>
        <w:tc>
          <w:tcPr>
            <w:tcW w:w="2345" w:type="dxa"/>
            <w:shd w:val="clear" w:color="auto" w:fill="auto"/>
          </w:tcPr>
          <w:p w14:paraId="6DF3EEE2"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หน่วยงานจัดเก็บข้อมูล</w:t>
            </w:r>
          </w:p>
        </w:tc>
        <w:tc>
          <w:tcPr>
            <w:tcW w:w="7720" w:type="dxa"/>
            <w:shd w:val="clear" w:color="auto" w:fill="auto"/>
          </w:tcPr>
          <w:p w14:paraId="42204D7C"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กลุ่มงานคุ้มครองผู้บริโภค สำนักงานสาธารณสุขจังหวัด</w:t>
            </w:r>
          </w:p>
        </w:tc>
      </w:tr>
      <w:tr w:rsidR="00F13569" w:rsidRPr="00FC6D9B" w14:paraId="0E6A5484" w14:textId="77777777" w:rsidTr="00F13569">
        <w:tblPrEx>
          <w:tblLook w:val="04A0" w:firstRow="1" w:lastRow="0" w:firstColumn="1" w:lastColumn="0" w:noHBand="0" w:noVBand="1"/>
        </w:tblPrEx>
        <w:trPr>
          <w:trHeight w:val="366"/>
        </w:trPr>
        <w:tc>
          <w:tcPr>
            <w:tcW w:w="2345" w:type="dxa"/>
            <w:tcBorders>
              <w:top w:val="single" w:sz="4" w:space="0" w:color="auto"/>
            </w:tcBorders>
            <w:shd w:val="clear" w:color="auto" w:fill="auto"/>
          </w:tcPr>
          <w:p w14:paraId="589EB011" w14:textId="77777777" w:rsidR="00F13569" w:rsidRPr="00FC6D9B" w:rsidRDefault="00F13569" w:rsidP="00FD7547">
            <w:pPr>
              <w:tabs>
                <w:tab w:val="left" w:pos="9832"/>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วิธีการรายงาน/ความถี่</w:t>
            </w:r>
          </w:p>
          <w:p w14:paraId="5AD54ED2"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ในการรายงาน</w:t>
            </w:r>
          </w:p>
        </w:tc>
        <w:tc>
          <w:tcPr>
            <w:tcW w:w="7720" w:type="dxa"/>
            <w:tcBorders>
              <w:top w:val="single" w:sz="4" w:space="0" w:color="auto"/>
            </w:tcBorders>
            <w:shd w:val="clear" w:color="auto" w:fill="auto"/>
          </w:tcPr>
          <w:p w14:paraId="443DB58A" w14:textId="77777777" w:rsidR="00F13569" w:rsidRPr="00FC6D9B" w:rsidRDefault="00F13569" w:rsidP="00AD659C">
            <w:pPr>
              <w:tabs>
                <w:tab w:val="left" w:pos="983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รายงานผ่านระบบ คบส. </w:t>
            </w:r>
            <w:r w:rsidRPr="00FC6D9B">
              <w:rPr>
                <w:rFonts w:ascii="TH SarabunPSK" w:hAnsi="TH SarabunPSK" w:cs="TH SarabunPSK"/>
                <w:color w:val="000000" w:themeColor="text1"/>
                <w:sz w:val="32"/>
                <w:szCs w:val="32"/>
              </w:rPr>
              <w:t>online</w:t>
            </w:r>
            <w:r w:rsidRPr="00FC6D9B">
              <w:rPr>
                <w:rFonts w:ascii="TH SarabunPSK" w:hAnsi="TH SarabunPSK" w:cs="TH SarabunPSK"/>
                <w:color w:val="000000" w:themeColor="text1"/>
                <w:sz w:val="32"/>
                <w:szCs w:val="32"/>
                <w:cs/>
              </w:rPr>
              <w:t>/ทุกไตรมาส</w:t>
            </w:r>
          </w:p>
        </w:tc>
      </w:tr>
      <w:tr w:rsidR="00F13569" w:rsidRPr="00FC6D9B" w14:paraId="74666FB0" w14:textId="77777777" w:rsidTr="00F13569">
        <w:tblPrEx>
          <w:tblLook w:val="04A0" w:firstRow="1" w:lastRow="0" w:firstColumn="1" w:lastColumn="0" w:noHBand="0" w:noVBand="1"/>
        </w:tblPrEx>
        <w:trPr>
          <w:trHeight w:val="366"/>
        </w:trPr>
        <w:tc>
          <w:tcPr>
            <w:tcW w:w="2345" w:type="dxa"/>
            <w:tcBorders>
              <w:bottom w:val="single" w:sz="4" w:space="0" w:color="auto"/>
            </w:tcBorders>
            <w:shd w:val="clear" w:color="auto" w:fill="auto"/>
          </w:tcPr>
          <w:p w14:paraId="2038F637"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หน่วยงานที่รายงาน</w:t>
            </w:r>
          </w:p>
        </w:tc>
        <w:tc>
          <w:tcPr>
            <w:tcW w:w="7720" w:type="dxa"/>
            <w:tcBorders>
              <w:bottom w:val="single" w:sz="4" w:space="0" w:color="auto"/>
            </w:tcBorders>
            <w:shd w:val="clear" w:color="auto" w:fill="auto"/>
          </w:tcPr>
          <w:p w14:paraId="444A608A"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สำนักงานสาธารณสุขจังหวัด</w:t>
            </w:r>
          </w:p>
        </w:tc>
      </w:tr>
      <w:tr w:rsidR="00F13569" w:rsidRPr="00FC6D9B" w14:paraId="4F59F038" w14:textId="77777777" w:rsidTr="00F13569">
        <w:tblPrEx>
          <w:tblLook w:val="04A0" w:firstRow="1" w:lastRow="0" w:firstColumn="1" w:lastColumn="0" w:noHBand="0" w:noVBand="1"/>
        </w:tblPrEx>
        <w:trPr>
          <w:trHeight w:val="380"/>
        </w:trPr>
        <w:tc>
          <w:tcPr>
            <w:tcW w:w="2345" w:type="dxa"/>
            <w:tcBorders>
              <w:bottom w:val="nil"/>
            </w:tcBorders>
            <w:shd w:val="clear" w:color="auto" w:fill="auto"/>
          </w:tcPr>
          <w:p w14:paraId="18D79FD0"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หน่วยงานรับผิดชอบตัวชี้วัด</w:t>
            </w:r>
          </w:p>
        </w:tc>
        <w:tc>
          <w:tcPr>
            <w:tcW w:w="7720" w:type="dxa"/>
            <w:tcBorders>
              <w:bottom w:val="nil"/>
            </w:tcBorders>
            <w:shd w:val="clear" w:color="auto" w:fill="auto"/>
          </w:tcPr>
          <w:p w14:paraId="231A9F31" w14:textId="77777777" w:rsidR="00F13569" w:rsidRPr="00FC6D9B" w:rsidRDefault="00F13569" w:rsidP="00AD659C">
            <w:pPr>
              <w:tabs>
                <w:tab w:val="left" w:pos="983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สำนักงานคณะกรรมการอาหารและยา</w:t>
            </w:r>
          </w:p>
        </w:tc>
      </w:tr>
      <w:tr w:rsidR="00F13569" w:rsidRPr="00FC6D9B" w14:paraId="6DCCE325" w14:textId="77777777" w:rsidTr="00F13569">
        <w:tblPrEx>
          <w:tblLook w:val="04A0" w:firstRow="1" w:lastRow="0" w:firstColumn="1" w:lastColumn="0" w:noHBand="0" w:noVBand="1"/>
        </w:tblPrEx>
        <w:trPr>
          <w:trHeight w:val="1478"/>
        </w:trPr>
        <w:tc>
          <w:tcPr>
            <w:tcW w:w="2345" w:type="dxa"/>
            <w:tcBorders>
              <w:top w:val="single" w:sz="4" w:space="0" w:color="auto"/>
            </w:tcBorders>
            <w:shd w:val="clear" w:color="auto" w:fill="auto"/>
          </w:tcPr>
          <w:p w14:paraId="486170E1"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ผู้กำกับตัวชี้วัด</w:t>
            </w:r>
          </w:p>
        </w:tc>
        <w:tc>
          <w:tcPr>
            <w:tcW w:w="7720" w:type="dxa"/>
            <w:tcBorders>
              <w:top w:val="single" w:sz="4" w:space="0" w:color="auto"/>
            </w:tcBorders>
            <w:shd w:val="clear" w:color="auto" w:fill="auto"/>
          </w:tcPr>
          <w:p w14:paraId="5D344E17"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นางสาวอนัญญา มณีภาค</w:t>
            </w:r>
          </w:p>
          <w:p w14:paraId="3AA4A6D7"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สำนักควบคุมเครื่องสำอางและวัตถุอันตราย</w:t>
            </w:r>
          </w:p>
          <w:p w14:paraId="59A161D1"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สำนักงานคณะกรรมการอาหารและยา</w:t>
            </w:r>
          </w:p>
          <w:p w14:paraId="1F32755B"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 0-2590-7273-4 โทรสาร 0-2591-8468</w:t>
            </w:r>
          </w:p>
        </w:tc>
      </w:tr>
      <w:tr w:rsidR="00F13569" w:rsidRPr="00FC6D9B" w14:paraId="065193F0" w14:textId="77777777" w:rsidTr="00F13569">
        <w:tblPrEx>
          <w:tblLook w:val="04A0" w:firstRow="1" w:lastRow="0" w:firstColumn="1" w:lastColumn="0" w:noHBand="0" w:noVBand="1"/>
        </w:tblPrEx>
        <w:trPr>
          <w:trHeight w:val="1478"/>
        </w:trPr>
        <w:tc>
          <w:tcPr>
            <w:tcW w:w="2345" w:type="dxa"/>
            <w:shd w:val="clear" w:color="auto" w:fill="auto"/>
          </w:tcPr>
          <w:p w14:paraId="68330065"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ผู้ให้ข้อมูลทางวิชาการ</w:t>
            </w:r>
          </w:p>
        </w:tc>
        <w:tc>
          <w:tcPr>
            <w:tcW w:w="7720" w:type="dxa"/>
            <w:shd w:val="clear" w:color="auto" w:fill="auto"/>
          </w:tcPr>
          <w:p w14:paraId="07A30992" w14:textId="77777777" w:rsidR="00F13569" w:rsidRPr="00FC6D9B" w:rsidRDefault="00F13569"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นายฉัตรชัย พานิชศุภภรณ์</w:t>
            </w:r>
          </w:p>
          <w:p w14:paraId="14B2E894" w14:textId="77777777" w:rsidR="00F13569" w:rsidRPr="00FC6D9B" w:rsidRDefault="00F13569" w:rsidP="00AD659C">
            <w:pPr>
              <w:tabs>
                <w:tab w:val="left" w:pos="9832"/>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สำนักควบคุมเครื่องสำอางและวัตถุอันตราย</w:t>
            </w:r>
          </w:p>
          <w:p w14:paraId="2E9134A2"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สำนักงานคณะกรรมการอาหารและยา</w:t>
            </w:r>
          </w:p>
          <w:p w14:paraId="139CED8A"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 0-2590-7277 โทรสาร 0-2591-8468</w:t>
            </w:r>
          </w:p>
        </w:tc>
      </w:tr>
      <w:tr w:rsidR="00F13569" w:rsidRPr="00FC6D9B" w14:paraId="4049721F" w14:textId="77777777" w:rsidTr="00F13569">
        <w:tblPrEx>
          <w:tblLook w:val="04A0" w:firstRow="1" w:lastRow="0" w:firstColumn="1" w:lastColumn="0" w:noHBand="0" w:noVBand="1"/>
        </w:tblPrEx>
        <w:trPr>
          <w:trHeight w:val="1478"/>
        </w:trPr>
        <w:tc>
          <w:tcPr>
            <w:tcW w:w="2345" w:type="dxa"/>
            <w:shd w:val="clear" w:color="auto" w:fill="auto"/>
          </w:tcPr>
          <w:p w14:paraId="02A518A3"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ผู้ประสานงาน/จัดทำรายงานตัวชี้วัด</w:t>
            </w:r>
          </w:p>
        </w:tc>
        <w:tc>
          <w:tcPr>
            <w:tcW w:w="7720" w:type="dxa"/>
            <w:shd w:val="clear" w:color="auto" w:fill="auto"/>
          </w:tcPr>
          <w:p w14:paraId="12AECC68" w14:textId="77777777" w:rsidR="00F13569" w:rsidRPr="00FC6D9B" w:rsidRDefault="00F13569"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นายฉัตรชัย พานิชศุภภรณ์</w:t>
            </w:r>
          </w:p>
          <w:p w14:paraId="56E4652F"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สำนักควบคุมเครื่องสำอางและวัตถุอันตราย</w:t>
            </w:r>
          </w:p>
          <w:p w14:paraId="130A9DC9"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สำนักงานคณะกรรมการอาหารและยา</w:t>
            </w:r>
          </w:p>
          <w:p w14:paraId="1953D61A" w14:textId="77777777" w:rsidR="00F13569" w:rsidRPr="00FC6D9B" w:rsidRDefault="00F13569" w:rsidP="00AD659C">
            <w:pPr>
              <w:tabs>
                <w:tab w:val="left" w:pos="9832"/>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 0-2590-7277 โทรสาร 0-2591-8468</w:t>
            </w:r>
          </w:p>
        </w:tc>
      </w:tr>
      <w:tr w:rsidR="00F13569" w:rsidRPr="00FC6D9B" w14:paraId="453E07D0" w14:textId="77777777" w:rsidTr="00F13569">
        <w:tblPrEx>
          <w:tblLook w:val="04A0" w:firstRow="1" w:lastRow="0" w:firstColumn="1" w:lastColumn="0" w:noHBand="0" w:noVBand="1"/>
        </w:tblPrEx>
        <w:trPr>
          <w:trHeight w:val="380"/>
        </w:trPr>
        <w:tc>
          <w:tcPr>
            <w:tcW w:w="2345" w:type="dxa"/>
            <w:shd w:val="clear" w:color="auto" w:fill="auto"/>
          </w:tcPr>
          <w:p w14:paraId="5CABDE76" w14:textId="77777777" w:rsidR="00F13569" w:rsidRPr="00FC6D9B" w:rsidRDefault="00F13569" w:rsidP="00FD7547">
            <w:pPr>
              <w:tabs>
                <w:tab w:val="left" w:pos="9832"/>
              </w:tabs>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การนำข้อมูลไปใช้ประโยชน์</w:t>
            </w:r>
          </w:p>
        </w:tc>
        <w:tc>
          <w:tcPr>
            <w:tcW w:w="7720" w:type="dxa"/>
            <w:shd w:val="clear" w:color="auto" w:fill="auto"/>
          </w:tcPr>
          <w:p w14:paraId="48822E7B" w14:textId="77777777" w:rsidR="00F13569" w:rsidRPr="00FC6D9B" w:rsidRDefault="00F13569" w:rsidP="00AD659C">
            <w:pPr>
              <w:tabs>
                <w:tab w:val="left" w:pos="1276"/>
                <w:tab w:val="left" w:pos="1560"/>
                <w:tab w:val="left" w:pos="1980"/>
                <w:tab w:val="center" w:pos="2410"/>
                <w:tab w:val="center" w:pos="3261"/>
              </w:tabs>
              <w:ind w:left="34" w:right="11"/>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ประเมินสถานการณ์ปัญหาด้านสถานที่ผลิตเครื่องสำอาง เพื่อกำหนดยุทธศาสตร์ และแนวทางการจัดการปัญหาแบบบูรณาการ</w:t>
            </w:r>
          </w:p>
        </w:tc>
      </w:tr>
    </w:tbl>
    <w:p w14:paraId="77BE9C50" w14:textId="77777777" w:rsidR="00F13569" w:rsidRPr="00FC6D9B" w:rsidRDefault="00F13569" w:rsidP="00F13569">
      <w:pPr>
        <w:rPr>
          <w:rFonts w:ascii="TH SarabunPSK" w:hAnsi="TH SarabunPSK" w:cs="TH SarabunPSK"/>
          <w:color w:val="000000" w:themeColor="text1"/>
        </w:rPr>
      </w:pPr>
    </w:p>
    <w:p w14:paraId="667F9C86" w14:textId="77777777" w:rsidR="00F13569" w:rsidRPr="00FC6D9B" w:rsidRDefault="00F13569" w:rsidP="00F13569">
      <w:pPr>
        <w:rPr>
          <w:rFonts w:ascii="TH SarabunPSK" w:hAnsi="TH SarabunPSK" w:cs="TH SarabunPSK"/>
          <w:color w:val="000000" w:themeColor="text1"/>
        </w:rPr>
      </w:pPr>
    </w:p>
    <w:p w14:paraId="2ACBA781" w14:textId="0217081F" w:rsidR="009D6E05" w:rsidRPr="00FC6D9B" w:rsidRDefault="009D6E05">
      <w:pPr>
        <w:rPr>
          <w:rFonts w:ascii="TH SarabunPSK" w:hAnsi="TH SarabunPSK" w:cs="TH SarabunPSK"/>
          <w:color w:val="000000" w:themeColor="text1"/>
        </w:rPr>
      </w:pPr>
    </w:p>
    <w:p w14:paraId="481D343D" w14:textId="2369D843" w:rsidR="009D6E05" w:rsidRPr="00FC6D9B" w:rsidRDefault="009D6E05">
      <w:pPr>
        <w:rPr>
          <w:rFonts w:ascii="TH SarabunPSK" w:hAnsi="TH SarabunPSK" w:cs="TH SarabunPSK"/>
          <w:color w:val="000000" w:themeColor="text1"/>
        </w:rPr>
      </w:pPr>
    </w:p>
    <w:p w14:paraId="2E9A3C7C" w14:textId="6E0F3916" w:rsidR="009D6E05" w:rsidRPr="00FC6D9B" w:rsidRDefault="009D6E05">
      <w:pPr>
        <w:rPr>
          <w:rFonts w:ascii="TH SarabunPSK" w:hAnsi="TH SarabunPSK" w:cs="TH SarabunPSK"/>
          <w:color w:val="000000" w:themeColor="text1"/>
        </w:rPr>
      </w:pPr>
    </w:p>
    <w:p w14:paraId="590DEB3D" w14:textId="060672E2" w:rsidR="009D6E05" w:rsidRPr="00FC6D9B" w:rsidRDefault="009D6E05">
      <w:pPr>
        <w:rPr>
          <w:rFonts w:ascii="TH SarabunPSK" w:hAnsi="TH SarabunPSK" w:cs="TH SarabunPSK"/>
          <w:color w:val="000000" w:themeColor="text1"/>
        </w:rPr>
      </w:pPr>
    </w:p>
    <w:p w14:paraId="4071F4E9" w14:textId="6ECD59F2" w:rsidR="009D6E05" w:rsidRPr="00FC6D9B" w:rsidRDefault="009D6E05">
      <w:pPr>
        <w:rPr>
          <w:rFonts w:ascii="TH SarabunPSK" w:hAnsi="TH SarabunPSK" w:cs="TH SarabunPSK"/>
          <w:color w:val="000000" w:themeColor="text1"/>
        </w:rPr>
      </w:pPr>
    </w:p>
    <w:p w14:paraId="570087CF" w14:textId="4A66E372" w:rsidR="009D6E05" w:rsidRPr="00FC6D9B" w:rsidRDefault="009D6E05">
      <w:pPr>
        <w:rPr>
          <w:rFonts w:ascii="TH SarabunPSK" w:hAnsi="TH SarabunPSK" w:cs="TH SarabunPSK"/>
          <w:color w:val="000000" w:themeColor="text1"/>
        </w:rPr>
      </w:pPr>
    </w:p>
    <w:p w14:paraId="68305EAF" w14:textId="22AD4A59" w:rsidR="009D6E05" w:rsidRPr="00FC6D9B" w:rsidRDefault="009D6E05">
      <w:pPr>
        <w:rPr>
          <w:rFonts w:ascii="TH SarabunPSK" w:hAnsi="TH SarabunPSK" w:cs="TH SarabunPSK"/>
          <w:color w:val="000000" w:themeColor="text1"/>
        </w:rPr>
      </w:pPr>
    </w:p>
    <w:p w14:paraId="6D0A0BF3" w14:textId="35795E64" w:rsidR="009D6E05" w:rsidRPr="00FC6D9B" w:rsidRDefault="009D6E05">
      <w:pPr>
        <w:rPr>
          <w:rFonts w:ascii="TH SarabunPSK" w:hAnsi="TH SarabunPSK" w:cs="TH SarabunPSK"/>
          <w:color w:val="000000" w:themeColor="text1"/>
        </w:rPr>
      </w:pPr>
    </w:p>
    <w:p w14:paraId="0C26F893" w14:textId="4E1AD580" w:rsidR="009D6E05" w:rsidRPr="00FC6D9B" w:rsidRDefault="009D6E05">
      <w:pPr>
        <w:rPr>
          <w:rFonts w:ascii="TH SarabunPSK" w:hAnsi="TH SarabunPSK" w:cs="TH SarabunPSK"/>
          <w:color w:val="000000" w:themeColor="text1"/>
        </w:rPr>
      </w:pPr>
    </w:p>
    <w:p w14:paraId="767D6EE1" w14:textId="4513B6B5" w:rsidR="009D6E05" w:rsidRPr="00FC6D9B" w:rsidRDefault="009D6E05">
      <w:pPr>
        <w:rPr>
          <w:rFonts w:ascii="TH SarabunPSK" w:hAnsi="TH SarabunPSK" w:cs="TH SarabunPSK"/>
          <w:color w:val="000000" w:themeColor="text1"/>
        </w:rPr>
      </w:pPr>
    </w:p>
    <w:p w14:paraId="20551918" w14:textId="7BB0714D" w:rsidR="009D6E05" w:rsidRPr="00FC6D9B" w:rsidRDefault="009D6E05">
      <w:pPr>
        <w:rPr>
          <w:rFonts w:ascii="TH SarabunPSK" w:hAnsi="TH SarabunPSK" w:cs="TH SarabunPSK"/>
          <w:color w:val="000000" w:themeColor="text1"/>
        </w:rPr>
      </w:pPr>
    </w:p>
    <w:p w14:paraId="3AF79108" w14:textId="4683B5B3" w:rsidR="009D6E05" w:rsidRPr="00FC6D9B" w:rsidRDefault="009D6E05">
      <w:pPr>
        <w:rPr>
          <w:rFonts w:ascii="TH SarabunPSK" w:hAnsi="TH SarabunPSK" w:cs="TH SarabunPSK"/>
          <w:color w:val="000000" w:themeColor="text1"/>
        </w:rPr>
      </w:pPr>
    </w:p>
    <w:p w14:paraId="54D7778A" w14:textId="77777777" w:rsidR="00F13569" w:rsidRPr="00FC6D9B" w:rsidRDefault="00F13569" w:rsidP="00F13569">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ประเด็น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ยาแผนโบราณ</w:t>
      </w:r>
    </w:p>
    <w:tbl>
      <w:tblPr>
        <w:tblW w:w="101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7791"/>
      </w:tblGrid>
      <w:tr w:rsidR="00F13569" w:rsidRPr="00FC6D9B" w14:paraId="70B29ABE" w14:textId="77777777" w:rsidTr="00F13569">
        <w:trPr>
          <w:trHeight w:val="611"/>
        </w:trPr>
        <w:tc>
          <w:tcPr>
            <w:tcW w:w="2345" w:type="dxa"/>
            <w:tcBorders>
              <w:top w:val="single" w:sz="4" w:space="0" w:color="auto"/>
              <w:left w:val="single" w:sz="4" w:space="0" w:color="auto"/>
              <w:bottom w:val="single" w:sz="4" w:space="0" w:color="auto"/>
              <w:right w:val="single" w:sz="4" w:space="0" w:color="auto"/>
            </w:tcBorders>
          </w:tcPr>
          <w:p w14:paraId="6911B94E" w14:textId="77777777" w:rsidR="00F13569" w:rsidRPr="00FC6D9B" w:rsidRDefault="00F13569" w:rsidP="004F1AB0">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u w:val="single"/>
                <w:cs/>
              </w:rPr>
              <w:t>ตัวชี้วัดที่ 1</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lang w:val="en-AU"/>
              </w:rPr>
              <w:t xml:space="preserve">: </w:t>
            </w:r>
          </w:p>
          <w:p w14:paraId="67FECCCF" w14:textId="77777777" w:rsidR="00F13569" w:rsidRPr="00FC6D9B" w:rsidRDefault="00F13569" w:rsidP="004F1AB0">
            <w:pPr>
              <w:tabs>
                <w:tab w:val="left" w:pos="252"/>
              </w:tabs>
              <w:rPr>
                <w:rFonts w:ascii="TH SarabunPSK" w:hAnsi="TH SarabunPSK" w:cs="TH SarabunPSK"/>
                <w:b/>
                <w:bCs/>
                <w:color w:val="000000" w:themeColor="text1"/>
                <w:sz w:val="32"/>
                <w:szCs w:val="32"/>
                <w:lang w:val="en-AU"/>
              </w:rPr>
            </w:pPr>
          </w:p>
          <w:p w14:paraId="35041B7C" w14:textId="77777777" w:rsidR="00F13569" w:rsidRPr="00FC6D9B" w:rsidRDefault="00F13569" w:rsidP="004F1AB0">
            <w:pPr>
              <w:tabs>
                <w:tab w:val="left" w:pos="252"/>
              </w:tabs>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u w:val="single"/>
                <w:cs/>
              </w:rPr>
              <w:t>ตัวชี้วัดย่อยที่ 1.</w:t>
            </w:r>
            <w:r w:rsidRPr="00FC6D9B">
              <w:rPr>
                <w:rFonts w:ascii="TH SarabunPSK" w:hAnsi="TH SarabunPSK" w:cs="TH SarabunPSK"/>
                <w:b/>
                <w:bCs/>
                <w:color w:val="000000" w:themeColor="text1"/>
                <w:sz w:val="32"/>
                <w:szCs w:val="32"/>
                <w:u w:val="single"/>
              </w:rPr>
              <w:t>2</w:t>
            </w:r>
            <w:r w:rsidRPr="00FC6D9B">
              <w:rPr>
                <w:rFonts w:ascii="TH SarabunPSK" w:hAnsi="TH SarabunPSK" w:cs="TH SarabunPSK"/>
                <w:b/>
                <w:bCs/>
                <w:color w:val="000000" w:themeColor="text1"/>
                <w:sz w:val="32"/>
                <w:szCs w:val="32"/>
                <w:cs/>
                <w:lang w:val="en-AU"/>
              </w:rPr>
              <w:t xml:space="preserve"> </w:t>
            </w:r>
            <w:r w:rsidRPr="00FC6D9B">
              <w:rPr>
                <w:rFonts w:ascii="TH SarabunPSK" w:hAnsi="TH SarabunPSK" w:cs="TH SarabunPSK"/>
                <w:b/>
                <w:bCs/>
                <w:color w:val="000000" w:themeColor="text1"/>
                <w:sz w:val="32"/>
                <w:szCs w:val="32"/>
                <w:lang w:val="en-AU"/>
              </w:rPr>
              <w:t>:</w:t>
            </w:r>
            <w:r w:rsidRPr="00FC6D9B">
              <w:rPr>
                <w:rFonts w:ascii="TH SarabunPSK" w:hAnsi="TH SarabunPSK" w:cs="TH SarabunPSK"/>
                <w:b/>
                <w:bCs/>
                <w:color w:val="000000" w:themeColor="text1"/>
                <w:sz w:val="32"/>
                <w:szCs w:val="32"/>
                <w:cs/>
              </w:rPr>
              <w:t xml:space="preserve"> </w:t>
            </w:r>
          </w:p>
        </w:tc>
        <w:tc>
          <w:tcPr>
            <w:tcW w:w="7791" w:type="dxa"/>
            <w:tcBorders>
              <w:top w:val="single" w:sz="4" w:space="0" w:color="auto"/>
              <w:left w:val="single" w:sz="4" w:space="0" w:color="auto"/>
              <w:bottom w:val="single" w:sz="4" w:space="0" w:color="auto"/>
              <w:right w:val="single" w:sz="4" w:space="0" w:color="auto"/>
            </w:tcBorders>
          </w:tcPr>
          <w:p w14:paraId="799F284E" w14:textId="77777777" w:rsidR="00F13569" w:rsidRPr="00FC6D9B" w:rsidRDefault="00F13569" w:rsidP="00AD659C">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cs/>
              </w:rPr>
              <w:t xml:space="preserve">ร้อยละของผลิตภัณฑ์สุขภาพกลุ่มเสี่ยงที่ได้รับการตรวจสอบได้มาตรฐานตามเกณฑ์       ที่กำหนด </w:t>
            </w:r>
            <w:r w:rsidRPr="00FC6D9B">
              <w:rPr>
                <w:rFonts w:ascii="TH SarabunPSK" w:hAnsi="TH SarabunPSK" w:cs="TH SarabunPSK"/>
                <w:b/>
                <w:bCs/>
                <w:color w:val="000000" w:themeColor="text1"/>
                <w:sz w:val="32"/>
                <w:szCs w:val="32"/>
                <w:lang w:val="en-AU"/>
              </w:rPr>
              <w:t>(</w:t>
            </w:r>
            <w:r w:rsidRPr="00FC6D9B">
              <w:rPr>
                <w:rFonts w:ascii="TH SarabunPSK" w:hAnsi="TH SarabunPSK" w:cs="TH SarabunPSK"/>
                <w:b/>
                <w:bCs/>
                <w:color w:val="000000" w:themeColor="text1"/>
                <w:sz w:val="32"/>
                <w:szCs w:val="32"/>
                <w:cs/>
                <w:lang w:val="en-AU"/>
              </w:rPr>
              <w:t>เป้าหมายร้อยละ 80)</w:t>
            </w:r>
          </w:p>
          <w:p w14:paraId="69DA2461" w14:textId="77777777" w:rsidR="00F13569" w:rsidRPr="00FC6D9B" w:rsidRDefault="00F13569" w:rsidP="00AD659C">
            <w:pPr>
              <w:tabs>
                <w:tab w:val="left" w:pos="252"/>
              </w:tabs>
              <w:rPr>
                <w:rFonts w:ascii="TH SarabunPSK" w:hAnsi="TH SarabunPSK" w:cs="TH SarabunPSK"/>
                <w:b/>
                <w:bCs/>
                <w:color w:val="000000" w:themeColor="text1"/>
                <w:sz w:val="32"/>
                <w:szCs w:val="32"/>
                <w:lang w:val="en-AU"/>
              </w:rPr>
            </w:pPr>
            <w:r w:rsidRPr="00FC6D9B">
              <w:rPr>
                <w:rFonts w:ascii="TH SarabunPSK" w:hAnsi="TH SarabunPSK" w:cs="TH SarabunPSK"/>
                <w:b/>
                <w:bCs/>
                <w:color w:val="000000" w:themeColor="text1"/>
                <w:sz w:val="32"/>
                <w:szCs w:val="32"/>
                <w:cs/>
                <w:lang w:val="en-AU"/>
              </w:rPr>
              <w:t>ร้อยละของยาแผนโบราณกลุ่มเสี่ยงปลอดภัย ไม่พบการปลอมปนสเตียรอยด์</w:t>
            </w:r>
          </w:p>
        </w:tc>
      </w:tr>
      <w:tr w:rsidR="00F13569" w:rsidRPr="00FC6D9B" w14:paraId="2E180F40" w14:textId="77777777" w:rsidTr="00F13569">
        <w:trPr>
          <w:trHeight w:val="511"/>
        </w:trPr>
        <w:tc>
          <w:tcPr>
            <w:tcW w:w="2345" w:type="dxa"/>
            <w:tcBorders>
              <w:top w:val="single" w:sz="4" w:space="0" w:color="auto"/>
              <w:left w:val="single" w:sz="4" w:space="0" w:color="auto"/>
              <w:bottom w:val="single" w:sz="4" w:space="0" w:color="auto"/>
              <w:right w:val="single" w:sz="4" w:space="0" w:color="auto"/>
            </w:tcBorders>
            <w:vAlign w:val="center"/>
          </w:tcPr>
          <w:p w14:paraId="0EE74E62"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91" w:type="dxa"/>
            <w:tcBorders>
              <w:top w:val="single" w:sz="4" w:space="0" w:color="auto"/>
              <w:left w:val="single" w:sz="4" w:space="0" w:color="auto"/>
              <w:bottom w:val="single" w:sz="4" w:space="0" w:color="auto"/>
              <w:right w:val="single" w:sz="4" w:space="0" w:color="auto"/>
            </w:tcBorders>
            <w:vAlign w:val="center"/>
          </w:tcPr>
          <w:p w14:paraId="5AB6B3AE" w14:textId="77777777" w:rsidR="00F13569" w:rsidRPr="00FC6D9B" w:rsidRDefault="00F13569" w:rsidP="00AD659C">
            <w:pPr>
              <w:tabs>
                <w:tab w:val="left" w:pos="681"/>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ยาแผนโบราณ หมายถึง ยาแผนโบราณที่มีทะเบียนตำรับตามกฎหมาย</w:t>
            </w:r>
          </w:p>
        </w:tc>
      </w:tr>
      <w:tr w:rsidR="00F13569" w:rsidRPr="00FC6D9B" w14:paraId="49A5F066" w14:textId="77777777" w:rsidTr="00F13569">
        <w:trPr>
          <w:trHeight w:val="485"/>
        </w:trPr>
        <w:tc>
          <w:tcPr>
            <w:tcW w:w="2345" w:type="dxa"/>
            <w:tcBorders>
              <w:top w:val="single" w:sz="4" w:space="0" w:color="auto"/>
              <w:left w:val="single" w:sz="4" w:space="0" w:color="auto"/>
              <w:bottom w:val="single" w:sz="4" w:space="0" w:color="auto"/>
              <w:right w:val="single" w:sz="4" w:space="0" w:color="auto"/>
            </w:tcBorders>
          </w:tcPr>
          <w:p w14:paraId="6C0DD972"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91" w:type="dxa"/>
            <w:tcBorders>
              <w:top w:val="single" w:sz="4" w:space="0" w:color="auto"/>
              <w:left w:val="single" w:sz="4" w:space="0" w:color="auto"/>
              <w:bottom w:val="single" w:sz="4" w:space="0" w:color="auto"/>
              <w:right w:val="single" w:sz="4" w:space="0" w:color="auto"/>
            </w:tcBorders>
            <w:vAlign w:val="center"/>
          </w:tcPr>
          <w:p w14:paraId="6A5BEA64" w14:textId="77777777" w:rsidR="00F13569" w:rsidRPr="00FC6D9B" w:rsidRDefault="00F13569" w:rsidP="00AD659C">
            <w:pPr>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z w:val="32"/>
                <w:szCs w:val="32"/>
                <w:cs/>
              </w:rPr>
              <w:t>ยาแผนโบราณกลุ่มเสี่ยง คือ ยาแผนโบราณที่มีทะเบียนตำรับตามกฎหมาย ที่อยู่ในครัวเรือนของผู้สูงอายุ</w:t>
            </w:r>
            <w:r w:rsidRPr="00FC6D9B">
              <w:rPr>
                <w:rFonts w:ascii="TH SarabunPSK" w:hAnsi="TH SarabunPSK" w:cs="TH SarabunPSK"/>
                <w:color w:val="000000" w:themeColor="text1"/>
                <w:spacing w:val="-4"/>
                <w:sz w:val="32"/>
                <w:szCs w:val="32"/>
                <w:cs/>
              </w:rPr>
              <w:t xml:space="preserve">มากกว่า </w:t>
            </w:r>
            <w:r w:rsidRPr="00FC6D9B">
              <w:rPr>
                <w:rFonts w:ascii="TH SarabunPSK" w:hAnsi="TH SarabunPSK" w:cs="TH SarabunPSK"/>
                <w:color w:val="000000" w:themeColor="text1"/>
                <w:spacing w:val="-4"/>
                <w:sz w:val="32"/>
                <w:szCs w:val="32"/>
                <w:lang w:val="en-GB"/>
              </w:rPr>
              <w:t xml:space="preserve">60 </w:t>
            </w:r>
            <w:r w:rsidRPr="00FC6D9B">
              <w:rPr>
                <w:rFonts w:ascii="TH SarabunPSK" w:hAnsi="TH SarabunPSK" w:cs="TH SarabunPSK"/>
                <w:color w:val="000000" w:themeColor="text1"/>
                <w:spacing w:val="-4"/>
                <w:sz w:val="32"/>
                <w:szCs w:val="32"/>
                <w:cs/>
                <w:lang w:val="en-GB"/>
              </w:rPr>
              <w:t>ปีขึ้นไป ที่ป่วยด้วย</w:t>
            </w:r>
            <w:r w:rsidRPr="00FC6D9B">
              <w:rPr>
                <w:rFonts w:ascii="TH SarabunPSK" w:hAnsi="TH SarabunPSK" w:cs="TH SarabunPSK"/>
                <w:color w:val="000000" w:themeColor="text1"/>
                <w:spacing w:val="-4"/>
                <w:sz w:val="32"/>
                <w:szCs w:val="32"/>
                <w:cs/>
              </w:rPr>
              <w:t xml:space="preserve"> โรคเรื้อรังอย่างใดอย่างหนึ่งใน</w:t>
            </w:r>
            <w:r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7 โรค ดังนี้</w:t>
            </w:r>
          </w:p>
          <w:p w14:paraId="633BE175" w14:textId="77777777" w:rsidR="00F13569" w:rsidRPr="00FC6D9B" w:rsidRDefault="00F13569" w:rsidP="00AD659C">
            <w:pPr>
              <w:ind w:firstLine="318"/>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โรคเก๊า</w:t>
            </w:r>
          </w:p>
          <w:p w14:paraId="0B452B43" w14:textId="77777777" w:rsidR="00F13569" w:rsidRPr="00FC6D9B" w:rsidRDefault="00F13569" w:rsidP="00AD659C">
            <w:pPr>
              <w:ind w:firstLine="318"/>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โรคไขมัน</w:t>
            </w:r>
          </w:p>
          <w:p w14:paraId="77995013" w14:textId="77777777" w:rsidR="00F13569" w:rsidRPr="00FC6D9B" w:rsidRDefault="00F13569" w:rsidP="00AD659C">
            <w:pPr>
              <w:ind w:firstLine="318"/>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เบาหวาน</w:t>
            </w:r>
          </w:p>
          <w:p w14:paraId="4FA1E595" w14:textId="77777777" w:rsidR="00F13569" w:rsidRPr="00FC6D9B" w:rsidRDefault="00F13569" w:rsidP="00AD659C">
            <w:pPr>
              <w:ind w:firstLine="318"/>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ความดัน</w:t>
            </w:r>
          </w:p>
          <w:p w14:paraId="10F16890" w14:textId="77777777" w:rsidR="00F13569" w:rsidRPr="00FC6D9B" w:rsidRDefault="00F13569" w:rsidP="00AD659C">
            <w:pPr>
              <w:ind w:firstLine="318"/>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5) หอบหืด</w:t>
            </w:r>
          </w:p>
          <w:p w14:paraId="18451137" w14:textId="77777777" w:rsidR="00F13569" w:rsidRPr="00FC6D9B" w:rsidRDefault="00F13569" w:rsidP="00AD659C">
            <w:pPr>
              <w:ind w:firstLine="318"/>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 ข้อเสื่อม</w:t>
            </w:r>
          </w:p>
          <w:p w14:paraId="2CB22799" w14:textId="77777777" w:rsidR="00F13569" w:rsidRPr="00FC6D9B" w:rsidRDefault="00F13569" w:rsidP="00AD659C">
            <w:pPr>
              <w:ind w:firstLine="318"/>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z w:val="32"/>
                <w:szCs w:val="32"/>
                <w:cs/>
              </w:rPr>
              <w:t xml:space="preserve">7) </w:t>
            </w:r>
            <w:r w:rsidRPr="00FC6D9B">
              <w:rPr>
                <w:rFonts w:ascii="TH SarabunPSK" w:hAnsi="TH SarabunPSK" w:cs="TH SarabunPSK"/>
                <w:color w:val="000000" w:themeColor="text1"/>
                <w:spacing w:val="-2"/>
                <w:sz w:val="32"/>
                <w:szCs w:val="32"/>
              </w:rPr>
              <w:t>CKD</w:t>
            </w:r>
          </w:p>
        </w:tc>
      </w:tr>
      <w:tr w:rsidR="00F13569" w:rsidRPr="00FC6D9B" w14:paraId="71C6E262" w14:textId="77777777" w:rsidTr="00F13569">
        <w:tc>
          <w:tcPr>
            <w:tcW w:w="2345" w:type="dxa"/>
            <w:tcBorders>
              <w:top w:val="single" w:sz="4" w:space="0" w:color="auto"/>
              <w:left w:val="single" w:sz="4" w:space="0" w:color="auto"/>
              <w:bottom w:val="single" w:sz="4" w:space="0" w:color="auto"/>
              <w:right w:val="single" w:sz="4" w:space="0" w:color="auto"/>
            </w:tcBorders>
            <w:vAlign w:val="center"/>
          </w:tcPr>
          <w:p w14:paraId="7E044E65"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วิธีการจัดเก็บข้อมูล</w:t>
            </w:r>
          </w:p>
        </w:tc>
        <w:tc>
          <w:tcPr>
            <w:tcW w:w="7791" w:type="dxa"/>
            <w:tcBorders>
              <w:top w:val="single" w:sz="4" w:space="0" w:color="auto"/>
              <w:left w:val="single" w:sz="4" w:space="0" w:color="auto"/>
              <w:bottom w:val="single" w:sz="4" w:space="0" w:color="auto"/>
              <w:right w:val="single" w:sz="4" w:space="0" w:color="auto"/>
            </w:tcBorders>
          </w:tcPr>
          <w:p w14:paraId="064074A0" w14:textId="77777777" w:rsidR="00F13569" w:rsidRPr="00FC6D9B" w:rsidRDefault="00F13569"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จัดเก็บตัวอย่าง ยาแผนโบราณกลุ่มเสี่ยง จากครัวเรือนของประชากรกลุ่มเป้าหมาย ด้วยวิธีการสุ่มตัวอย่าง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มาทดสอบด้วยชุดทดสอบอย่าง่าย </w:t>
            </w:r>
          </w:p>
        </w:tc>
      </w:tr>
      <w:tr w:rsidR="00F13569" w:rsidRPr="00FC6D9B" w14:paraId="3F8990D8" w14:textId="77777777" w:rsidTr="00F13569">
        <w:tc>
          <w:tcPr>
            <w:tcW w:w="2345" w:type="dxa"/>
            <w:tcBorders>
              <w:top w:val="single" w:sz="4" w:space="0" w:color="auto"/>
              <w:left w:val="single" w:sz="4" w:space="0" w:color="auto"/>
              <w:bottom w:val="single" w:sz="4" w:space="0" w:color="auto"/>
              <w:right w:val="single" w:sz="4" w:space="0" w:color="auto"/>
            </w:tcBorders>
            <w:vAlign w:val="center"/>
          </w:tcPr>
          <w:p w14:paraId="75E7B5A5"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91" w:type="dxa"/>
            <w:tcBorders>
              <w:top w:val="single" w:sz="4" w:space="0" w:color="auto"/>
              <w:left w:val="single" w:sz="4" w:space="0" w:color="auto"/>
              <w:bottom w:val="single" w:sz="4" w:space="0" w:color="auto"/>
              <w:right w:val="single" w:sz="4" w:space="0" w:color="auto"/>
            </w:tcBorders>
          </w:tcPr>
          <w:p w14:paraId="55307872" w14:textId="77777777" w:rsidR="00F13569" w:rsidRPr="00FC6D9B" w:rsidRDefault="00F13569" w:rsidP="00AD659C">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เก็บข้อมูลด้วยการ สำรวจข้อมูลจากครัวเรือนผู้บริโภคกลุ่มเป้าหมาย </w:t>
            </w:r>
          </w:p>
        </w:tc>
      </w:tr>
      <w:tr w:rsidR="00F13569" w:rsidRPr="00FC6D9B" w14:paraId="3242C1D3" w14:textId="77777777" w:rsidTr="00F13569">
        <w:tc>
          <w:tcPr>
            <w:tcW w:w="2345" w:type="dxa"/>
            <w:tcBorders>
              <w:top w:val="single" w:sz="4" w:space="0" w:color="auto"/>
              <w:left w:val="single" w:sz="4" w:space="0" w:color="auto"/>
              <w:bottom w:val="single" w:sz="4" w:space="0" w:color="auto"/>
              <w:right w:val="single" w:sz="4" w:space="0" w:color="auto"/>
            </w:tcBorders>
            <w:vAlign w:val="center"/>
          </w:tcPr>
          <w:p w14:paraId="1B8689BC"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791" w:type="dxa"/>
            <w:tcBorders>
              <w:top w:val="single" w:sz="4" w:space="0" w:color="auto"/>
              <w:left w:val="single" w:sz="4" w:space="0" w:color="auto"/>
              <w:bottom w:val="single" w:sz="4" w:space="0" w:color="auto"/>
              <w:right w:val="single" w:sz="4" w:space="0" w:color="auto"/>
            </w:tcBorders>
          </w:tcPr>
          <w:p w14:paraId="135EADEB" w14:textId="77777777" w:rsidR="00F13569" w:rsidRPr="00FC6D9B" w:rsidRDefault="00F13569"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C </w:t>
            </w:r>
            <w:r w:rsidRPr="00FC6D9B">
              <w:rPr>
                <w:rFonts w:ascii="TH SarabunPSK" w:hAnsi="TH SarabunPSK" w:cs="TH SarabunPSK"/>
                <w:color w:val="000000" w:themeColor="text1"/>
                <w:sz w:val="32"/>
                <w:szCs w:val="32"/>
                <w:lang w:val="en-AU"/>
              </w:rPr>
              <w:t>=</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จำนวนยาแผนโบราณที่ปลอดภัย ไม่พบการปลอมปนสเตียรอยด์ (ตรวจพบจากชุดทดสอบอย่างง่าย)</w:t>
            </w:r>
          </w:p>
        </w:tc>
      </w:tr>
      <w:tr w:rsidR="00F13569" w:rsidRPr="00FC6D9B" w14:paraId="394B215D" w14:textId="77777777" w:rsidTr="00F13569">
        <w:trPr>
          <w:trHeight w:val="494"/>
        </w:trPr>
        <w:tc>
          <w:tcPr>
            <w:tcW w:w="2345" w:type="dxa"/>
            <w:tcBorders>
              <w:top w:val="single" w:sz="4" w:space="0" w:color="auto"/>
              <w:left w:val="single" w:sz="4" w:space="0" w:color="auto"/>
              <w:bottom w:val="single" w:sz="4" w:space="0" w:color="auto"/>
              <w:right w:val="single" w:sz="4" w:space="0" w:color="auto"/>
            </w:tcBorders>
            <w:vAlign w:val="center"/>
          </w:tcPr>
          <w:p w14:paraId="461290FF"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791" w:type="dxa"/>
            <w:tcBorders>
              <w:top w:val="single" w:sz="4" w:space="0" w:color="auto"/>
              <w:left w:val="single" w:sz="4" w:space="0" w:color="auto"/>
              <w:bottom w:val="single" w:sz="4" w:space="0" w:color="auto"/>
              <w:right w:val="single" w:sz="4" w:space="0" w:color="auto"/>
            </w:tcBorders>
            <w:vAlign w:val="center"/>
          </w:tcPr>
          <w:p w14:paraId="51515C34" w14:textId="77777777" w:rsidR="00F13569" w:rsidRPr="00FC6D9B" w:rsidRDefault="00F13569"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lang w:val="en-AU"/>
              </w:rPr>
              <w:t>D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จำนวนยาแผนโบราณกลุ่มเสี่ยงทั้งหมดที่นำมาตรวจ</w:t>
            </w:r>
          </w:p>
        </w:tc>
      </w:tr>
      <w:tr w:rsidR="00F13569" w:rsidRPr="00FC6D9B" w14:paraId="04053445" w14:textId="77777777" w:rsidTr="00FD7547">
        <w:trPr>
          <w:trHeight w:val="113"/>
        </w:trPr>
        <w:tc>
          <w:tcPr>
            <w:tcW w:w="2345" w:type="dxa"/>
            <w:tcBorders>
              <w:top w:val="single" w:sz="4" w:space="0" w:color="auto"/>
              <w:left w:val="single" w:sz="4" w:space="0" w:color="auto"/>
              <w:bottom w:val="single" w:sz="4" w:space="0" w:color="auto"/>
              <w:right w:val="single" w:sz="4" w:space="0" w:color="auto"/>
            </w:tcBorders>
          </w:tcPr>
          <w:p w14:paraId="124BCAE6"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สูตรคำนวณตัวชี้วัด</w:t>
            </w:r>
          </w:p>
        </w:tc>
        <w:tc>
          <w:tcPr>
            <w:tcW w:w="7791" w:type="dxa"/>
            <w:tcBorders>
              <w:top w:val="single" w:sz="4" w:space="0" w:color="auto"/>
              <w:left w:val="single" w:sz="4" w:space="0" w:color="auto"/>
              <w:bottom w:val="single" w:sz="4" w:space="0" w:color="auto"/>
              <w:right w:val="single" w:sz="4" w:space="0" w:color="auto"/>
            </w:tcBorders>
          </w:tcPr>
          <w:p w14:paraId="00B3926E" w14:textId="77777777" w:rsidR="00F13569" w:rsidRPr="00FC6D9B" w:rsidRDefault="00F13569" w:rsidP="00FD7547">
            <w:pPr>
              <w:rPr>
                <w:rFonts w:ascii="TH SarabunPSK" w:hAnsi="TH SarabunPSK" w:cs="TH SarabunPSK"/>
                <w:color w:val="000000" w:themeColor="text1"/>
                <w:sz w:val="30"/>
                <w:szCs w:val="30"/>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lang w:val="en-GB"/>
              </w:rPr>
              <w:t>C</w:t>
            </w:r>
            <w:r w:rsidRPr="00FC6D9B">
              <w:rPr>
                <w:rFonts w:ascii="TH SarabunPSK" w:hAnsi="TH SarabunPSK" w:cs="TH SarabunPSK"/>
                <w:color w:val="000000" w:themeColor="text1"/>
                <w:sz w:val="32"/>
                <w:szCs w:val="32"/>
                <w:lang w:val="en-AU"/>
              </w:rPr>
              <w:t xml:space="preserve">/D) </w:t>
            </w:r>
            <w:r w:rsidRPr="00FC6D9B">
              <w:rPr>
                <w:rFonts w:ascii="TH SarabunPSK" w:hAnsi="TH SarabunPSK" w:cs="TH SarabunPSK"/>
                <w:color w:val="000000" w:themeColor="text1"/>
                <w:sz w:val="32"/>
                <w:szCs w:val="32"/>
              </w:rPr>
              <w:t>X 100</w:t>
            </w:r>
          </w:p>
        </w:tc>
      </w:tr>
      <w:tr w:rsidR="00F13569" w:rsidRPr="00FC6D9B" w14:paraId="349E4AFA" w14:textId="77777777" w:rsidTr="00F13569">
        <w:tc>
          <w:tcPr>
            <w:tcW w:w="2345" w:type="dxa"/>
            <w:tcBorders>
              <w:top w:val="single" w:sz="4" w:space="0" w:color="auto"/>
              <w:left w:val="single" w:sz="4" w:space="0" w:color="auto"/>
              <w:bottom w:val="single" w:sz="4" w:space="0" w:color="auto"/>
              <w:right w:val="single" w:sz="4" w:space="0" w:color="auto"/>
            </w:tcBorders>
          </w:tcPr>
          <w:p w14:paraId="56B2F848" w14:textId="77777777" w:rsidR="00F13569" w:rsidRPr="00FC6D9B" w:rsidRDefault="00F13569" w:rsidP="004F1AB0">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หน่วยงานจัดเก็บข้อมูล</w:t>
            </w:r>
          </w:p>
        </w:tc>
        <w:tc>
          <w:tcPr>
            <w:tcW w:w="7791" w:type="dxa"/>
            <w:tcBorders>
              <w:top w:val="single" w:sz="4" w:space="0" w:color="auto"/>
              <w:left w:val="single" w:sz="4" w:space="0" w:color="auto"/>
              <w:bottom w:val="single" w:sz="4" w:space="0" w:color="auto"/>
              <w:right w:val="single" w:sz="4" w:space="0" w:color="auto"/>
            </w:tcBorders>
          </w:tcPr>
          <w:p w14:paraId="2AEBD6DB" w14:textId="77777777" w:rsidR="00F13569" w:rsidRPr="00FC6D9B" w:rsidRDefault="00F13569" w:rsidP="00AD659C">
            <w:pPr>
              <w:tabs>
                <w:tab w:val="left" w:pos="510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หน่วยงานที่รับผิดชอบการจัดเก็บข้อมูล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คือ สำนักงานสาธารณสุขจังหวัด และรวบรวมผ่านระบบสารสนเทศที่สำนักยา พัฒนาขึ้น </w:t>
            </w:r>
          </w:p>
        </w:tc>
      </w:tr>
      <w:tr w:rsidR="00F13569" w:rsidRPr="00FC6D9B" w14:paraId="0BA7C846" w14:textId="77777777" w:rsidTr="00F13569">
        <w:trPr>
          <w:trHeight w:val="752"/>
        </w:trPr>
        <w:tc>
          <w:tcPr>
            <w:tcW w:w="2345" w:type="dxa"/>
            <w:tcBorders>
              <w:top w:val="single" w:sz="4" w:space="0" w:color="auto"/>
              <w:left w:val="single" w:sz="4" w:space="0" w:color="auto"/>
              <w:bottom w:val="single" w:sz="4" w:space="0" w:color="auto"/>
              <w:right w:val="single" w:sz="4" w:space="0" w:color="auto"/>
            </w:tcBorders>
            <w:vAlign w:val="center"/>
          </w:tcPr>
          <w:p w14:paraId="37AF343C" w14:textId="77777777" w:rsidR="00F13569" w:rsidRPr="00FC6D9B" w:rsidRDefault="00F13569" w:rsidP="004F1AB0">
            <w:pPr>
              <w:spacing w:line="340" w:lineRule="exac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วิธีการรายงาน</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ความถี่         ในการรายงาน</w:t>
            </w:r>
          </w:p>
        </w:tc>
        <w:tc>
          <w:tcPr>
            <w:tcW w:w="7791" w:type="dxa"/>
            <w:tcBorders>
              <w:top w:val="single" w:sz="4" w:space="0" w:color="auto"/>
              <w:left w:val="single" w:sz="4" w:space="0" w:color="auto"/>
              <w:bottom w:val="single" w:sz="4" w:space="0" w:color="auto"/>
              <w:right w:val="single" w:sz="4" w:space="0" w:color="auto"/>
            </w:tcBorders>
            <w:vAlign w:val="center"/>
          </w:tcPr>
          <w:p w14:paraId="5773AC59"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รายงานตามแบบรายงาน โดยให้ข้อมูลเข้าสู่ระบบสารสนเทศที่จัดทำขึ้น </w:t>
            </w:r>
            <w:r w:rsidRPr="00FC6D9B">
              <w:rPr>
                <w:rFonts w:ascii="TH SarabunPSK" w:hAnsi="TH SarabunPSK" w:cs="TH SarabunPSK"/>
                <w:color w:val="000000" w:themeColor="text1"/>
                <w:sz w:val="32"/>
                <w:szCs w:val="32"/>
                <w:cs/>
                <w:lang w:val="en-AU"/>
              </w:rPr>
              <w:t xml:space="preserve"> </w:t>
            </w:r>
          </w:p>
        </w:tc>
      </w:tr>
      <w:tr w:rsidR="00F13569" w:rsidRPr="00FC6D9B" w14:paraId="0B990DFF" w14:textId="77777777" w:rsidTr="00F13569">
        <w:tc>
          <w:tcPr>
            <w:tcW w:w="2345" w:type="dxa"/>
            <w:tcBorders>
              <w:top w:val="single" w:sz="4" w:space="0" w:color="auto"/>
              <w:left w:val="single" w:sz="4" w:space="0" w:color="auto"/>
              <w:bottom w:val="single" w:sz="4" w:space="0" w:color="auto"/>
              <w:right w:val="single" w:sz="4" w:space="0" w:color="auto"/>
            </w:tcBorders>
            <w:vAlign w:val="center"/>
          </w:tcPr>
          <w:p w14:paraId="3EBAD529" w14:textId="77777777" w:rsidR="00F13569" w:rsidRPr="00FC6D9B" w:rsidRDefault="00F13569" w:rsidP="004F1AB0">
            <w:pPr>
              <w:spacing w:line="340" w:lineRule="exac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หน่วยงานที่รายงาน</w:t>
            </w:r>
          </w:p>
        </w:tc>
        <w:tc>
          <w:tcPr>
            <w:tcW w:w="7791" w:type="dxa"/>
            <w:tcBorders>
              <w:top w:val="single" w:sz="4" w:space="0" w:color="auto"/>
              <w:left w:val="single" w:sz="4" w:space="0" w:color="auto"/>
              <w:bottom w:val="single" w:sz="4" w:space="0" w:color="auto"/>
              <w:right w:val="single" w:sz="4" w:space="0" w:color="auto"/>
            </w:tcBorders>
          </w:tcPr>
          <w:p w14:paraId="2090546C"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สำนักงานสาธารณสุขจังหวัด (พื้นที่จังหวัดที่รับผิดชอบ)</w:t>
            </w:r>
          </w:p>
          <w:p w14:paraId="5C03747F"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สำนักยา สำนักงานคณะกรรมการอาหารและยา (พื้นที่ กทม) </w:t>
            </w:r>
          </w:p>
        </w:tc>
      </w:tr>
      <w:tr w:rsidR="00F13569" w:rsidRPr="00FC6D9B" w14:paraId="22C92F2E" w14:textId="77777777" w:rsidTr="00F13569">
        <w:tc>
          <w:tcPr>
            <w:tcW w:w="2345" w:type="dxa"/>
            <w:tcBorders>
              <w:top w:val="single" w:sz="4" w:space="0" w:color="auto"/>
              <w:left w:val="single" w:sz="4" w:space="0" w:color="auto"/>
              <w:bottom w:val="single" w:sz="4" w:space="0" w:color="auto"/>
              <w:right w:val="single" w:sz="4" w:space="0" w:color="auto"/>
            </w:tcBorders>
            <w:vAlign w:val="center"/>
          </w:tcPr>
          <w:p w14:paraId="09BAABA8" w14:textId="77777777" w:rsidR="00F13569" w:rsidRPr="00FC6D9B" w:rsidRDefault="00F13569" w:rsidP="004F1AB0">
            <w:pPr>
              <w:spacing w:line="340" w:lineRule="exac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หน่วยงานรับผิดชอบตัวชี้วัด</w:t>
            </w:r>
          </w:p>
        </w:tc>
        <w:tc>
          <w:tcPr>
            <w:tcW w:w="7791" w:type="dxa"/>
            <w:tcBorders>
              <w:top w:val="single" w:sz="4" w:space="0" w:color="auto"/>
              <w:left w:val="single" w:sz="4" w:space="0" w:color="auto"/>
              <w:bottom w:val="single" w:sz="4" w:space="0" w:color="auto"/>
              <w:right w:val="single" w:sz="4" w:space="0" w:color="auto"/>
            </w:tcBorders>
          </w:tcPr>
          <w:p w14:paraId="59581276"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กลุ่มกำกับดูแลหลังออกสู่ตลาด สำนักยา </w:t>
            </w:r>
          </w:p>
        </w:tc>
      </w:tr>
      <w:tr w:rsidR="00F13569" w:rsidRPr="00FC6D9B" w14:paraId="03FEFFC7" w14:textId="77777777" w:rsidTr="00F13569">
        <w:tc>
          <w:tcPr>
            <w:tcW w:w="2345" w:type="dxa"/>
            <w:tcBorders>
              <w:top w:val="single" w:sz="4" w:space="0" w:color="auto"/>
              <w:left w:val="single" w:sz="4" w:space="0" w:color="auto"/>
              <w:bottom w:val="single" w:sz="4" w:space="0" w:color="auto"/>
              <w:right w:val="single" w:sz="4" w:space="0" w:color="auto"/>
            </w:tcBorders>
          </w:tcPr>
          <w:p w14:paraId="1B23CA49" w14:textId="77777777" w:rsidR="00F13569" w:rsidRPr="00FC6D9B" w:rsidRDefault="00F13569" w:rsidP="004F1AB0">
            <w:pPr>
              <w:spacing w:line="340" w:lineRule="exac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w:t>
            </w:r>
            <w:r w:rsidRPr="00FC6D9B">
              <w:rPr>
                <w:rFonts w:ascii="TH SarabunPSK" w:hAnsi="TH SarabunPSK" w:cs="TH SarabunPSK"/>
                <w:b/>
                <w:bCs/>
                <w:color w:val="000000" w:themeColor="text1"/>
                <w:sz w:val="32"/>
                <w:szCs w:val="32"/>
              </w:rPr>
              <w:t>/</w:t>
            </w:r>
          </w:p>
          <w:p w14:paraId="47140C70" w14:textId="77777777" w:rsidR="00F13569" w:rsidRPr="00FC6D9B" w:rsidRDefault="00F13569" w:rsidP="004F1AB0">
            <w:pPr>
              <w:spacing w:line="340" w:lineRule="exac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791" w:type="dxa"/>
            <w:tcBorders>
              <w:top w:val="single" w:sz="4" w:space="0" w:color="auto"/>
              <w:left w:val="single" w:sz="4" w:space="0" w:color="auto"/>
              <w:bottom w:val="single" w:sz="4" w:space="0" w:color="auto"/>
              <w:right w:val="single" w:sz="4" w:space="0" w:color="auto"/>
            </w:tcBorders>
          </w:tcPr>
          <w:p w14:paraId="672E0E2F"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ชื่อ-นามสกุล : ภก วราวุธ เสริมสินสิริ </w:t>
            </w:r>
          </w:p>
          <w:p w14:paraId="6CE317AF"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หน่วยงาน : กลุ่มพัฒนาระบบ สำนักยา</w:t>
            </w:r>
          </w:p>
          <w:p w14:paraId="5F108304"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 : </w:t>
            </w:r>
            <w:r w:rsidRPr="00FC6D9B">
              <w:rPr>
                <w:rFonts w:ascii="TH SarabunPSK" w:hAnsi="TH SarabunPSK" w:cs="TH SarabunPSK"/>
                <w:color w:val="000000" w:themeColor="text1"/>
                <w:sz w:val="32"/>
                <w:szCs w:val="32"/>
              </w:rPr>
              <w:t>0897961437</w:t>
            </w:r>
          </w:p>
          <w:p w14:paraId="177F26C5"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varavoot@hormail.com</w:t>
            </w:r>
          </w:p>
        </w:tc>
      </w:tr>
      <w:tr w:rsidR="00F13569" w:rsidRPr="00FC6D9B" w14:paraId="39CF9326" w14:textId="77777777" w:rsidTr="00F13569">
        <w:trPr>
          <w:trHeight w:val="507"/>
        </w:trPr>
        <w:tc>
          <w:tcPr>
            <w:tcW w:w="2345" w:type="dxa"/>
            <w:tcBorders>
              <w:top w:val="single" w:sz="4" w:space="0" w:color="auto"/>
              <w:left w:val="single" w:sz="4" w:space="0" w:color="auto"/>
              <w:bottom w:val="single" w:sz="4" w:space="0" w:color="auto"/>
              <w:right w:val="single" w:sz="4" w:space="0" w:color="auto"/>
            </w:tcBorders>
            <w:vAlign w:val="center"/>
          </w:tcPr>
          <w:p w14:paraId="68A72F36" w14:textId="77777777" w:rsidR="00F13569" w:rsidRPr="00FC6D9B" w:rsidRDefault="00F13569" w:rsidP="004F1AB0">
            <w:pPr>
              <w:spacing w:line="340" w:lineRule="exac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หน่วยงานนำเข้าข้อมูล</w:t>
            </w:r>
          </w:p>
        </w:tc>
        <w:tc>
          <w:tcPr>
            <w:tcW w:w="7791" w:type="dxa"/>
            <w:tcBorders>
              <w:top w:val="single" w:sz="4" w:space="0" w:color="auto"/>
              <w:left w:val="single" w:sz="4" w:space="0" w:color="auto"/>
              <w:bottom w:val="single" w:sz="4" w:space="0" w:color="auto"/>
              <w:right w:val="single" w:sz="4" w:space="0" w:color="auto"/>
            </w:tcBorders>
            <w:vAlign w:val="center"/>
          </w:tcPr>
          <w:p w14:paraId="70CB141D"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สำนักงานสาธารณสุขจังหวัด / สำนักงานคณะกรรมการอาหารและยา </w:t>
            </w:r>
          </w:p>
        </w:tc>
      </w:tr>
      <w:tr w:rsidR="00F13569" w:rsidRPr="00FC6D9B" w14:paraId="7D944360" w14:textId="77777777" w:rsidTr="00F13569">
        <w:tc>
          <w:tcPr>
            <w:tcW w:w="2345" w:type="dxa"/>
            <w:tcBorders>
              <w:top w:val="single" w:sz="4" w:space="0" w:color="auto"/>
              <w:left w:val="single" w:sz="4" w:space="0" w:color="auto"/>
              <w:bottom w:val="single" w:sz="4" w:space="0" w:color="auto"/>
              <w:right w:val="single" w:sz="4" w:space="0" w:color="auto"/>
            </w:tcBorders>
            <w:vAlign w:val="center"/>
          </w:tcPr>
          <w:p w14:paraId="6B4CE0F5" w14:textId="77777777" w:rsidR="00F13569" w:rsidRPr="00FC6D9B" w:rsidRDefault="00F13569" w:rsidP="004F1AB0">
            <w:pPr>
              <w:spacing w:line="340" w:lineRule="exac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การนำข้อมูลไปใช้ประโยชน์</w:t>
            </w:r>
          </w:p>
        </w:tc>
        <w:tc>
          <w:tcPr>
            <w:tcW w:w="7791" w:type="dxa"/>
            <w:tcBorders>
              <w:top w:val="single" w:sz="4" w:space="0" w:color="auto"/>
              <w:left w:val="single" w:sz="4" w:space="0" w:color="auto"/>
              <w:bottom w:val="single" w:sz="4" w:space="0" w:color="auto"/>
              <w:right w:val="single" w:sz="4" w:space="0" w:color="auto"/>
            </w:tcBorders>
          </w:tcPr>
          <w:p w14:paraId="7F5F1421" w14:textId="77777777" w:rsidR="00F13569" w:rsidRPr="00FC6D9B" w:rsidRDefault="00F13569" w:rsidP="00AD659C">
            <w:pPr>
              <w:spacing w:line="340" w:lineRule="exac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ลดความเสี่ยงอันตรายจากการได้รับสารสเตียรอยด์โดยไม่มีข้อบ่งชี้ทางการแพทย์</w:t>
            </w:r>
          </w:p>
        </w:tc>
      </w:tr>
    </w:tbl>
    <w:p w14:paraId="3BE9B0C9" w14:textId="77777777" w:rsidR="00F13569" w:rsidRPr="00FC6D9B" w:rsidRDefault="00F13569" w:rsidP="00F13569">
      <w:pPr>
        <w:rPr>
          <w:rFonts w:ascii="TH SarabunPSK" w:hAnsi="TH SarabunPSK" w:cs="TH SarabunPSK"/>
          <w:color w:val="000000" w:themeColor="text1"/>
          <w:sz w:val="32"/>
          <w:szCs w:val="32"/>
        </w:rPr>
      </w:pPr>
    </w:p>
    <w:p w14:paraId="3393A3F4" w14:textId="251A6155" w:rsidR="00F13569" w:rsidRPr="00FC6D9B" w:rsidRDefault="00F13569" w:rsidP="00F13569">
      <w:pP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การสุ่มตัวอย่างครัวเรือน</w:t>
      </w:r>
    </w:p>
    <w:p w14:paraId="0014C257" w14:textId="77777777" w:rsidR="00FD7547" w:rsidRPr="00FC6D9B" w:rsidRDefault="00FD7547" w:rsidP="00F13569">
      <w:pPr>
        <w:rPr>
          <w:rFonts w:ascii="TH SarabunPSK" w:hAnsi="TH SarabunPSK" w:cs="TH SarabunPSK"/>
          <w:b/>
          <w:bCs/>
          <w:color w:val="000000" w:themeColor="text1"/>
          <w:sz w:val="32"/>
          <w:szCs w:val="32"/>
        </w:rPr>
      </w:pPr>
    </w:p>
    <w:p w14:paraId="42059AE3" w14:textId="77777777" w:rsidR="00F13569" w:rsidRPr="00FC6D9B" w:rsidRDefault="00F13569" w:rsidP="00F13569">
      <w:pPr>
        <w:rPr>
          <w:rFonts w:ascii="TH SarabunPSK" w:hAnsi="TH SarabunPSK" w:cs="TH SarabunPSK"/>
          <w:color w:val="000000" w:themeColor="text1"/>
          <w:sz w:val="32"/>
          <w:szCs w:val="32"/>
        </w:rPr>
      </w:pPr>
    </w:p>
    <w:p w14:paraId="6C13C8BC" w14:textId="1355C95F" w:rsidR="00F13569" w:rsidRPr="00FC6D9B" w:rsidRDefault="00F13569" w:rsidP="004F1AB0">
      <w:pPr>
        <w:jc w:val="center"/>
        <w:rPr>
          <w:rFonts w:ascii="TH SarabunPSK" w:hAnsi="TH SarabunPSK" w:cs="TH SarabunPSK"/>
          <w:color w:val="000000" w:themeColor="text1"/>
          <w:sz w:val="32"/>
          <w:szCs w:val="32"/>
          <w:cs/>
        </w:rPr>
      </w:pPr>
      <w:r w:rsidRPr="00FC6D9B">
        <w:rPr>
          <w:rFonts w:ascii="TH SarabunPSK" w:hAnsi="TH SarabunPSK" w:cs="TH SarabunPSK"/>
          <w:noProof/>
          <w:color w:val="000000" w:themeColor="text1"/>
          <w:sz w:val="32"/>
          <w:szCs w:val="32"/>
        </w:rPr>
        <w:lastRenderedPageBreak/>
        <w:drawing>
          <wp:inline distT="0" distB="0" distL="0" distR="0" wp14:anchorId="1D18A0A4" wp14:editId="2AFBA781">
            <wp:extent cx="5667375" cy="31527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7375" cy="3152775"/>
                    </a:xfrm>
                    <a:prstGeom prst="rect">
                      <a:avLst/>
                    </a:prstGeom>
                    <a:noFill/>
                    <a:ln>
                      <a:noFill/>
                    </a:ln>
                  </pic:spPr>
                </pic:pic>
              </a:graphicData>
            </a:graphic>
          </wp:inline>
        </w:drawing>
      </w:r>
    </w:p>
    <w:p w14:paraId="631910F4" w14:textId="53AC5BE6" w:rsidR="009D6E05" w:rsidRPr="00FC6D9B" w:rsidRDefault="009D6E05">
      <w:pPr>
        <w:rPr>
          <w:rFonts w:ascii="TH SarabunPSK" w:hAnsi="TH SarabunPSK" w:cs="TH SarabunPSK"/>
          <w:color w:val="000000" w:themeColor="text1"/>
        </w:rPr>
      </w:pPr>
    </w:p>
    <w:p w14:paraId="164E58AE" w14:textId="56ACC1AF" w:rsidR="009D6E05" w:rsidRPr="00FC6D9B" w:rsidRDefault="009D6E05">
      <w:pPr>
        <w:rPr>
          <w:rFonts w:ascii="TH SarabunPSK" w:hAnsi="TH SarabunPSK" w:cs="TH SarabunPSK"/>
          <w:color w:val="000000" w:themeColor="text1"/>
        </w:rPr>
      </w:pPr>
    </w:p>
    <w:p w14:paraId="3C8F3270" w14:textId="5C8EC0B0" w:rsidR="009D6E05" w:rsidRPr="00FC6D9B" w:rsidRDefault="009D6E05">
      <w:pPr>
        <w:rPr>
          <w:rFonts w:ascii="TH SarabunPSK" w:hAnsi="TH SarabunPSK" w:cs="TH SarabunPSK"/>
          <w:color w:val="000000" w:themeColor="text1"/>
        </w:rPr>
      </w:pPr>
    </w:p>
    <w:p w14:paraId="6B82FD25" w14:textId="1B367326" w:rsidR="009D6E05" w:rsidRPr="00FC6D9B" w:rsidRDefault="009D6E05">
      <w:pPr>
        <w:rPr>
          <w:rFonts w:ascii="TH SarabunPSK" w:hAnsi="TH SarabunPSK" w:cs="TH SarabunPSK"/>
          <w:color w:val="000000" w:themeColor="text1"/>
        </w:rPr>
      </w:pPr>
    </w:p>
    <w:p w14:paraId="12EC3247" w14:textId="0A518D7C" w:rsidR="009D6E05" w:rsidRPr="00FC6D9B" w:rsidRDefault="009D6E05">
      <w:pPr>
        <w:rPr>
          <w:rFonts w:ascii="TH SarabunPSK" w:hAnsi="TH SarabunPSK" w:cs="TH SarabunPSK"/>
          <w:color w:val="000000" w:themeColor="text1"/>
        </w:rPr>
      </w:pPr>
    </w:p>
    <w:p w14:paraId="75AD90A8" w14:textId="1E93693B" w:rsidR="009D6E05" w:rsidRPr="00FC6D9B" w:rsidRDefault="009D6E05">
      <w:pPr>
        <w:rPr>
          <w:rFonts w:ascii="TH SarabunPSK" w:hAnsi="TH SarabunPSK" w:cs="TH SarabunPSK"/>
          <w:color w:val="000000" w:themeColor="text1"/>
        </w:rPr>
      </w:pPr>
    </w:p>
    <w:p w14:paraId="1838BB00" w14:textId="536ABC2D" w:rsidR="009D6E05" w:rsidRPr="00FC6D9B" w:rsidRDefault="009D6E05">
      <w:pPr>
        <w:rPr>
          <w:rFonts w:ascii="TH SarabunPSK" w:hAnsi="TH SarabunPSK" w:cs="TH SarabunPSK"/>
          <w:color w:val="000000" w:themeColor="text1"/>
        </w:rPr>
      </w:pPr>
    </w:p>
    <w:p w14:paraId="40C1E7A2" w14:textId="69E01128" w:rsidR="009D6E05" w:rsidRPr="00FC6D9B" w:rsidRDefault="009D6E05">
      <w:pPr>
        <w:rPr>
          <w:rFonts w:ascii="TH SarabunPSK" w:hAnsi="TH SarabunPSK" w:cs="TH SarabunPSK"/>
          <w:color w:val="000000" w:themeColor="text1"/>
        </w:rPr>
      </w:pPr>
    </w:p>
    <w:p w14:paraId="53FF2D88" w14:textId="7F8299DD" w:rsidR="009D6E05" w:rsidRPr="00FC6D9B" w:rsidRDefault="009D6E05">
      <w:pPr>
        <w:rPr>
          <w:rFonts w:ascii="TH SarabunPSK" w:hAnsi="TH SarabunPSK" w:cs="TH SarabunPSK"/>
          <w:color w:val="000000" w:themeColor="text1"/>
        </w:rPr>
      </w:pPr>
    </w:p>
    <w:p w14:paraId="50559CDC" w14:textId="7F6F7B36" w:rsidR="009D6E05" w:rsidRPr="00FC6D9B" w:rsidRDefault="009D6E05">
      <w:pPr>
        <w:rPr>
          <w:rFonts w:ascii="TH SarabunPSK" w:hAnsi="TH SarabunPSK" w:cs="TH SarabunPSK"/>
          <w:color w:val="000000" w:themeColor="text1"/>
        </w:rPr>
      </w:pPr>
    </w:p>
    <w:p w14:paraId="72D6B7E8" w14:textId="325A31B3" w:rsidR="009D6E05" w:rsidRPr="00FC6D9B" w:rsidRDefault="009D6E05">
      <w:pPr>
        <w:rPr>
          <w:rFonts w:ascii="TH SarabunPSK" w:hAnsi="TH SarabunPSK" w:cs="TH SarabunPSK"/>
          <w:color w:val="000000" w:themeColor="text1"/>
        </w:rPr>
      </w:pPr>
    </w:p>
    <w:p w14:paraId="49316197" w14:textId="0679B53A" w:rsidR="009D6E05" w:rsidRPr="00FC6D9B" w:rsidRDefault="009D6E05">
      <w:pPr>
        <w:rPr>
          <w:rFonts w:ascii="TH SarabunPSK" w:hAnsi="TH SarabunPSK" w:cs="TH SarabunPSK"/>
          <w:color w:val="000000" w:themeColor="text1"/>
        </w:rPr>
      </w:pPr>
    </w:p>
    <w:p w14:paraId="062A1D9C" w14:textId="18BE8B3E" w:rsidR="009D6E05" w:rsidRPr="00FC6D9B" w:rsidRDefault="009D6E05">
      <w:pPr>
        <w:rPr>
          <w:rFonts w:ascii="TH SarabunPSK" w:hAnsi="TH SarabunPSK" w:cs="TH SarabunPSK"/>
          <w:color w:val="000000" w:themeColor="text1"/>
        </w:rPr>
      </w:pPr>
    </w:p>
    <w:p w14:paraId="60F08B62" w14:textId="072021D8" w:rsidR="009D6E05" w:rsidRPr="00FC6D9B" w:rsidRDefault="009D6E05">
      <w:pPr>
        <w:rPr>
          <w:rFonts w:ascii="TH SarabunPSK" w:hAnsi="TH SarabunPSK" w:cs="TH SarabunPSK"/>
          <w:color w:val="000000" w:themeColor="text1"/>
        </w:rPr>
      </w:pPr>
    </w:p>
    <w:p w14:paraId="76BF1CE1" w14:textId="1CC3D389" w:rsidR="009D6E05" w:rsidRPr="00FC6D9B" w:rsidRDefault="009D6E05">
      <w:pPr>
        <w:rPr>
          <w:rFonts w:ascii="TH SarabunPSK" w:hAnsi="TH SarabunPSK" w:cs="TH SarabunPSK"/>
          <w:color w:val="000000" w:themeColor="text1"/>
        </w:rPr>
      </w:pPr>
    </w:p>
    <w:p w14:paraId="1F96E28C" w14:textId="7A7DDC0A" w:rsidR="009D6E05" w:rsidRPr="00FC6D9B" w:rsidRDefault="009D6E05">
      <w:pPr>
        <w:rPr>
          <w:rFonts w:ascii="TH SarabunPSK" w:hAnsi="TH SarabunPSK" w:cs="TH SarabunPSK"/>
          <w:color w:val="000000" w:themeColor="text1"/>
        </w:rPr>
      </w:pPr>
    </w:p>
    <w:p w14:paraId="496F5AE7" w14:textId="4FFF1FB7" w:rsidR="009D6E05" w:rsidRPr="00FC6D9B" w:rsidRDefault="009D6E05">
      <w:pPr>
        <w:rPr>
          <w:rFonts w:ascii="TH SarabunPSK" w:hAnsi="TH SarabunPSK" w:cs="TH SarabunPSK"/>
          <w:color w:val="000000" w:themeColor="text1"/>
        </w:rPr>
      </w:pPr>
    </w:p>
    <w:p w14:paraId="09709A7B" w14:textId="3FE322D8" w:rsidR="009D6E05" w:rsidRPr="00FC6D9B" w:rsidRDefault="009D6E05">
      <w:pPr>
        <w:rPr>
          <w:rFonts w:ascii="TH SarabunPSK" w:hAnsi="TH SarabunPSK" w:cs="TH SarabunPSK"/>
          <w:color w:val="000000" w:themeColor="text1"/>
        </w:rPr>
      </w:pPr>
    </w:p>
    <w:p w14:paraId="07BCA139" w14:textId="7CB4062E" w:rsidR="009D6E05" w:rsidRPr="00FC6D9B" w:rsidRDefault="009D6E05">
      <w:pPr>
        <w:rPr>
          <w:rFonts w:ascii="TH SarabunPSK" w:hAnsi="TH SarabunPSK" w:cs="TH SarabunPSK"/>
          <w:color w:val="000000" w:themeColor="text1"/>
        </w:rPr>
      </w:pPr>
    </w:p>
    <w:p w14:paraId="215E0461" w14:textId="2EDAC5D8" w:rsidR="004F1AB0" w:rsidRPr="00FC6D9B" w:rsidRDefault="004F1AB0">
      <w:pPr>
        <w:rPr>
          <w:rFonts w:ascii="TH SarabunPSK" w:hAnsi="TH SarabunPSK" w:cs="TH SarabunPSK"/>
          <w:color w:val="000000" w:themeColor="text1"/>
        </w:rPr>
      </w:pPr>
    </w:p>
    <w:p w14:paraId="19E4C9AF" w14:textId="791A0CB9" w:rsidR="004F1AB0" w:rsidRPr="00FC6D9B" w:rsidRDefault="004F1AB0">
      <w:pPr>
        <w:rPr>
          <w:rFonts w:ascii="TH SarabunPSK" w:hAnsi="TH SarabunPSK" w:cs="TH SarabunPSK"/>
          <w:color w:val="000000" w:themeColor="text1"/>
        </w:rPr>
      </w:pPr>
    </w:p>
    <w:p w14:paraId="7767005A" w14:textId="4585734F" w:rsidR="004F1AB0" w:rsidRPr="00FC6D9B" w:rsidRDefault="004F1AB0">
      <w:pPr>
        <w:rPr>
          <w:rFonts w:ascii="TH SarabunPSK" w:hAnsi="TH SarabunPSK" w:cs="TH SarabunPSK"/>
          <w:color w:val="000000" w:themeColor="text1"/>
        </w:rPr>
      </w:pPr>
    </w:p>
    <w:p w14:paraId="2BA565DB" w14:textId="03415954" w:rsidR="004F1AB0" w:rsidRPr="00FC6D9B" w:rsidRDefault="004F1AB0">
      <w:pPr>
        <w:rPr>
          <w:rFonts w:ascii="TH SarabunPSK" w:hAnsi="TH SarabunPSK" w:cs="TH SarabunPSK"/>
          <w:color w:val="000000" w:themeColor="text1"/>
        </w:rPr>
      </w:pPr>
    </w:p>
    <w:p w14:paraId="7D0CAC07" w14:textId="6A307171" w:rsidR="004F1AB0" w:rsidRPr="00FC6D9B" w:rsidRDefault="004F1AB0">
      <w:pPr>
        <w:rPr>
          <w:rFonts w:ascii="TH SarabunPSK" w:hAnsi="TH SarabunPSK" w:cs="TH SarabunPSK"/>
          <w:color w:val="000000" w:themeColor="text1"/>
        </w:rPr>
      </w:pPr>
    </w:p>
    <w:p w14:paraId="5F7CF85B" w14:textId="5850A202" w:rsidR="004F1AB0" w:rsidRPr="00FC6D9B" w:rsidRDefault="004F1AB0">
      <w:pPr>
        <w:rPr>
          <w:rFonts w:ascii="TH SarabunPSK" w:hAnsi="TH SarabunPSK" w:cs="TH SarabunPSK"/>
          <w:color w:val="000000" w:themeColor="text1"/>
        </w:rPr>
      </w:pPr>
    </w:p>
    <w:p w14:paraId="28641699" w14:textId="22C3A654" w:rsidR="004F1AB0" w:rsidRPr="00FC6D9B" w:rsidRDefault="004F1AB0">
      <w:pPr>
        <w:rPr>
          <w:rFonts w:ascii="TH SarabunPSK" w:hAnsi="TH SarabunPSK" w:cs="TH SarabunPSK"/>
          <w:color w:val="000000" w:themeColor="text1"/>
        </w:rPr>
      </w:pPr>
    </w:p>
    <w:p w14:paraId="46D0A794" w14:textId="4DB9A20C" w:rsidR="004F1AB0" w:rsidRPr="00FC6D9B" w:rsidRDefault="004F1AB0">
      <w:pPr>
        <w:rPr>
          <w:rFonts w:ascii="TH SarabunPSK" w:hAnsi="TH SarabunPSK" w:cs="TH SarabunPSK"/>
          <w:color w:val="000000" w:themeColor="text1"/>
        </w:rPr>
      </w:pPr>
    </w:p>
    <w:p w14:paraId="658A728F" w14:textId="0B59CDBD" w:rsidR="004F1AB0" w:rsidRPr="00FC6D9B" w:rsidRDefault="004F1AB0">
      <w:pPr>
        <w:rPr>
          <w:rFonts w:ascii="TH SarabunPSK" w:hAnsi="TH SarabunPSK" w:cs="TH SarabunPSK"/>
          <w:color w:val="000000" w:themeColor="text1"/>
        </w:rPr>
      </w:pPr>
    </w:p>
    <w:p w14:paraId="0F3693D2" w14:textId="3BD18FB1" w:rsidR="004F1AB0" w:rsidRPr="00FC6D9B" w:rsidRDefault="004F1AB0">
      <w:pPr>
        <w:rPr>
          <w:rFonts w:ascii="TH SarabunPSK" w:hAnsi="TH SarabunPSK" w:cs="TH SarabunPSK"/>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0B085A" w:rsidRPr="00FC6D9B" w14:paraId="3A3B37DE" w14:textId="77777777" w:rsidTr="000B085A">
        <w:tc>
          <w:tcPr>
            <w:tcW w:w="2694" w:type="dxa"/>
            <w:tcBorders>
              <w:top w:val="single" w:sz="4" w:space="0" w:color="auto"/>
              <w:left w:val="single" w:sz="4" w:space="0" w:color="auto"/>
              <w:bottom w:val="single" w:sz="4" w:space="0" w:color="auto"/>
              <w:right w:val="single" w:sz="4" w:space="0" w:color="auto"/>
            </w:tcBorders>
          </w:tcPr>
          <w:p w14:paraId="323AF68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1B114A61"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Promotion, Prevention &amp; Protection Excellence </w:t>
            </w:r>
          </w:p>
          <w:p w14:paraId="015F25D6"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ยุทธศาสตร์ด้านส่งเสริมสุขภาพ ป้องกันโรค และคุ้มครองผู้บริโภคเป็นเลิศ)</w:t>
            </w:r>
          </w:p>
        </w:tc>
      </w:tr>
      <w:tr w:rsidR="000B085A" w:rsidRPr="00FC6D9B" w14:paraId="561FBB5E" w14:textId="77777777" w:rsidTr="000B085A">
        <w:tc>
          <w:tcPr>
            <w:tcW w:w="2694" w:type="dxa"/>
            <w:tcBorders>
              <w:top w:val="single" w:sz="4" w:space="0" w:color="auto"/>
              <w:left w:val="single" w:sz="4" w:space="0" w:color="auto"/>
              <w:bottom w:val="single" w:sz="4" w:space="0" w:color="auto"/>
              <w:right w:val="single" w:sz="4" w:space="0" w:color="auto"/>
            </w:tcBorders>
          </w:tcPr>
          <w:p w14:paraId="0CDB112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4B2E9BE7"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4. การบริหารจัดการสิ่งแวดล้อม</w:t>
            </w:r>
          </w:p>
        </w:tc>
      </w:tr>
      <w:tr w:rsidR="000B085A" w:rsidRPr="00FC6D9B" w14:paraId="4CAA0E91" w14:textId="77777777" w:rsidTr="000B085A">
        <w:tc>
          <w:tcPr>
            <w:tcW w:w="2694" w:type="dxa"/>
            <w:tcBorders>
              <w:top w:val="single" w:sz="4" w:space="0" w:color="auto"/>
              <w:left w:val="single" w:sz="4" w:space="0" w:color="auto"/>
              <w:bottom w:val="single" w:sz="4" w:space="0" w:color="auto"/>
              <w:right w:val="single" w:sz="4" w:space="0" w:color="auto"/>
            </w:tcBorders>
          </w:tcPr>
          <w:p w14:paraId="1A63E5C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0573F5D1"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 โครงการบริหารจัดการสิ่งแวดล้อม</w:t>
            </w:r>
            <w:r w:rsidRPr="00FC6D9B">
              <w:rPr>
                <w:rFonts w:ascii="TH SarabunPSK" w:hAnsi="TH SarabunPSK" w:cs="TH SarabunPSK"/>
                <w:b/>
                <w:bCs/>
                <w:color w:val="000000" w:themeColor="text1"/>
                <w:sz w:val="32"/>
                <w:szCs w:val="32"/>
              </w:rPr>
              <w:t xml:space="preserve"> </w:t>
            </w:r>
          </w:p>
        </w:tc>
      </w:tr>
      <w:tr w:rsidR="000B085A" w:rsidRPr="00FC6D9B" w14:paraId="2CE2F9B7" w14:textId="77777777" w:rsidTr="000B085A">
        <w:tc>
          <w:tcPr>
            <w:tcW w:w="2694" w:type="dxa"/>
            <w:tcBorders>
              <w:top w:val="single" w:sz="4" w:space="0" w:color="auto"/>
              <w:left w:val="single" w:sz="4" w:space="0" w:color="auto"/>
              <w:bottom w:val="single" w:sz="4" w:space="0" w:color="auto"/>
              <w:right w:val="single" w:sz="4" w:space="0" w:color="auto"/>
            </w:tcBorders>
          </w:tcPr>
          <w:p w14:paraId="32FDC0F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4BE1B4D4"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เขต/ประเทศ</w:t>
            </w:r>
          </w:p>
        </w:tc>
      </w:tr>
      <w:tr w:rsidR="000B085A" w:rsidRPr="00FC6D9B" w14:paraId="1CFA2924" w14:textId="77777777" w:rsidTr="000B085A">
        <w:tc>
          <w:tcPr>
            <w:tcW w:w="2694" w:type="dxa"/>
            <w:tcBorders>
              <w:top w:val="single" w:sz="4" w:space="0" w:color="auto"/>
              <w:left w:val="single" w:sz="4" w:space="0" w:color="auto"/>
              <w:bottom w:val="single" w:sz="4" w:space="0" w:color="auto"/>
              <w:right w:val="single" w:sz="4" w:space="0" w:color="auto"/>
            </w:tcBorders>
          </w:tcPr>
          <w:p w14:paraId="1A92AD0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0804032A"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.ร้อยละของโรงพยาบาลที่พัฒนาอนามัยสิ่งแวดล้อมได้ตามเกณฑ์ </w:t>
            </w:r>
            <w:r w:rsidRPr="00FC6D9B">
              <w:rPr>
                <w:rFonts w:ascii="TH SarabunPSK" w:hAnsi="TH SarabunPSK" w:cs="TH SarabunPSK"/>
                <w:b/>
                <w:bCs/>
                <w:color w:val="000000" w:themeColor="text1"/>
                <w:sz w:val="32"/>
                <w:szCs w:val="32"/>
              </w:rPr>
              <w:t>GREEN&amp;CLEAN Hospital</w:t>
            </w:r>
          </w:p>
        </w:tc>
      </w:tr>
      <w:tr w:rsidR="000B085A" w:rsidRPr="00FC6D9B" w14:paraId="6BD9CCCA" w14:textId="77777777" w:rsidTr="000B085A">
        <w:tc>
          <w:tcPr>
            <w:tcW w:w="2694" w:type="dxa"/>
            <w:tcBorders>
              <w:top w:val="single" w:sz="4" w:space="0" w:color="auto"/>
              <w:left w:val="single" w:sz="4" w:space="0" w:color="auto"/>
              <w:bottom w:val="single" w:sz="4" w:space="0" w:color="auto"/>
              <w:right w:val="single" w:sz="4" w:space="0" w:color="auto"/>
            </w:tcBorders>
          </w:tcPr>
          <w:p w14:paraId="44091D7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คำนิยาม</w:t>
            </w:r>
          </w:p>
        </w:tc>
        <w:tc>
          <w:tcPr>
            <w:tcW w:w="7655" w:type="dxa"/>
            <w:tcBorders>
              <w:top w:val="single" w:sz="4" w:space="0" w:color="auto"/>
              <w:left w:val="single" w:sz="4" w:space="0" w:color="auto"/>
              <w:bottom w:val="single" w:sz="4" w:space="0" w:color="auto"/>
              <w:right w:val="single" w:sz="4" w:space="0" w:color="auto"/>
            </w:tcBorders>
          </w:tcPr>
          <w:p w14:paraId="2CBC8B2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โรงพยาบาลที่พัฒนาอนามัยสิ่งแวดล้อมได้ตามเกณฑ์ </w:t>
            </w:r>
            <w:r w:rsidRPr="00FC6D9B">
              <w:rPr>
                <w:rFonts w:ascii="TH SarabunPSK" w:hAnsi="TH SarabunPSK" w:cs="TH SarabunPSK"/>
                <w:color w:val="000000" w:themeColor="text1"/>
                <w:sz w:val="32"/>
                <w:szCs w:val="32"/>
              </w:rPr>
              <w:t xml:space="preserve"> GREEN</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&amp;</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CLEAN Hospital</w:t>
            </w:r>
            <w:r w:rsidRPr="00FC6D9B">
              <w:rPr>
                <w:rFonts w:ascii="TH SarabunPSK" w:hAnsi="TH SarabunPSK" w:cs="TH SarabunPSK"/>
                <w:color w:val="000000" w:themeColor="text1"/>
                <w:sz w:val="32"/>
                <w:szCs w:val="32"/>
                <w:cs/>
              </w:rPr>
              <w:t xml:space="preserve"> หมายถึง โรงพยาบาลสังกัดกระทรวงสาธารณสุข (รพศ. รพช. รพท. และรพ.สังกัดกรมวิชาการ) ดำเนินงานตามเกณฑ์ ดังนี้</w:t>
            </w:r>
          </w:p>
          <w:tbl>
            <w:tblPr>
              <w:tblW w:w="7258" w:type="dxa"/>
              <w:tblLayout w:type="fixed"/>
              <w:tblLook w:val="04A0" w:firstRow="1" w:lastRow="0" w:firstColumn="1" w:lastColumn="0" w:noHBand="0" w:noVBand="1"/>
            </w:tblPr>
            <w:tblGrid>
              <w:gridCol w:w="1597"/>
              <w:gridCol w:w="5661"/>
            </w:tblGrid>
            <w:tr w:rsidR="000B085A" w:rsidRPr="00FC6D9B" w14:paraId="517895C0" w14:textId="77777777" w:rsidTr="000B085A">
              <w:trPr>
                <w:trHeight w:val="20"/>
              </w:trPr>
              <w:tc>
                <w:tcPr>
                  <w:tcW w:w="725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33ACCA" w14:textId="77777777" w:rsidR="000B085A" w:rsidRPr="00FC6D9B" w:rsidRDefault="000B085A" w:rsidP="00F26F4B">
                  <w:pPr>
                    <w:contextualSpacing/>
                    <w:rPr>
                      <w:rFonts w:ascii="TH SarabunPSK" w:eastAsia="Tahoma" w:hAnsi="TH SarabunPSK" w:cs="TH SarabunPSK"/>
                      <w:b/>
                      <w:bCs/>
                      <w:color w:val="000000" w:themeColor="text1"/>
                      <w:kern w:val="24"/>
                    </w:rPr>
                  </w:pPr>
                  <w:r w:rsidRPr="00FC6D9B">
                    <w:rPr>
                      <w:rFonts w:ascii="TH SarabunPSK" w:eastAsia="Tahoma" w:hAnsi="TH SarabunPSK" w:cs="TH SarabunPSK"/>
                      <w:b/>
                      <w:bCs/>
                      <w:color w:val="000000" w:themeColor="text1"/>
                      <w:kern w:val="24"/>
                      <w:cs/>
                    </w:rPr>
                    <w:t>ระดับพื้นฐาน</w:t>
                  </w:r>
                </w:p>
              </w:tc>
            </w:tr>
            <w:tr w:rsidR="000B085A" w:rsidRPr="00FC6D9B" w14:paraId="52924F9C" w14:textId="77777777" w:rsidTr="000B085A">
              <w:trPr>
                <w:trHeight w:val="20"/>
              </w:trPr>
              <w:tc>
                <w:tcPr>
                  <w:tcW w:w="7258" w:type="dxa"/>
                  <w:gridSpan w:val="2"/>
                  <w:tcBorders>
                    <w:top w:val="single" w:sz="4" w:space="0" w:color="auto"/>
                    <w:left w:val="single" w:sz="4" w:space="0" w:color="auto"/>
                    <w:bottom w:val="single" w:sz="4" w:space="0" w:color="auto"/>
                    <w:right w:val="single" w:sz="4" w:space="0" w:color="auto"/>
                  </w:tcBorders>
                  <w:hideMark/>
                </w:tcPr>
                <w:p w14:paraId="1A15D4D3" w14:textId="77777777" w:rsidR="000B085A" w:rsidRPr="00FC6D9B" w:rsidRDefault="000B085A" w:rsidP="00F26F4B">
                  <w:pPr>
                    <w:contextualSpacing/>
                    <w:rPr>
                      <w:rFonts w:ascii="TH SarabunPSK" w:eastAsia="Tahoma" w:hAnsi="TH SarabunPSK" w:cs="TH SarabunPSK"/>
                      <w:b/>
                      <w:bCs/>
                      <w:color w:val="000000" w:themeColor="text1"/>
                      <w:kern w:val="24"/>
                    </w:rPr>
                  </w:pPr>
                  <w:r w:rsidRPr="00FC6D9B">
                    <w:rPr>
                      <w:rFonts w:ascii="TH SarabunPSK" w:eastAsia="Tahoma" w:hAnsi="TH SarabunPSK" w:cs="TH SarabunPSK"/>
                      <w:b/>
                      <w:bCs/>
                      <w:color w:val="000000" w:themeColor="text1"/>
                      <w:kern w:val="24"/>
                      <w:cs/>
                    </w:rPr>
                    <w:t>ขั้นตอนที่ 1 การสร้างกระบวนการพัฒนา</w:t>
                  </w:r>
                </w:p>
              </w:tc>
            </w:tr>
            <w:tr w:rsidR="000B085A" w:rsidRPr="00FC6D9B" w14:paraId="22018D4C" w14:textId="77777777" w:rsidTr="000B085A">
              <w:trPr>
                <w:trHeight w:val="20"/>
              </w:trPr>
              <w:tc>
                <w:tcPr>
                  <w:tcW w:w="7258" w:type="dxa"/>
                  <w:gridSpan w:val="2"/>
                  <w:tcBorders>
                    <w:top w:val="single" w:sz="4" w:space="0" w:color="auto"/>
                    <w:left w:val="single" w:sz="4" w:space="0" w:color="auto"/>
                    <w:bottom w:val="single" w:sz="4" w:space="0" w:color="auto"/>
                    <w:right w:val="single" w:sz="4" w:space="0" w:color="auto"/>
                  </w:tcBorders>
                </w:tcPr>
                <w:p w14:paraId="5204ECE9"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cs/>
                    </w:rPr>
                    <w:t xml:space="preserve">1. มีการกำหนดนโยบาย  จัดทำแผนการขับเคลื่อน พัฒนาศักยภาพ และสร้างกระบวนการสื่อสารให้เกิดการพัฒนาด้านอนามัยสิ่งแวดล้อม </w:t>
                  </w:r>
                  <w:r w:rsidRPr="00FC6D9B">
                    <w:rPr>
                      <w:rFonts w:ascii="TH SarabunPSK" w:eastAsia="Tahoma" w:hAnsi="TH SarabunPSK" w:cs="TH SarabunPSK"/>
                      <w:color w:val="000000" w:themeColor="text1"/>
                      <w:kern w:val="24"/>
                    </w:rPr>
                    <w:t xml:space="preserve">GREEN &amp; CLEAN hospital </w:t>
                  </w:r>
                  <w:r w:rsidRPr="00FC6D9B">
                    <w:rPr>
                      <w:rFonts w:ascii="TH SarabunPSK" w:eastAsia="Tahoma" w:hAnsi="TH SarabunPSK" w:cs="TH SarabunPSK"/>
                      <w:color w:val="000000" w:themeColor="text1"/>
                      <w:kern w:val="24"/>
                      <w:cs/>
                    </w:rPr>
                    <w:t>อย่างมีส่วนร่วมของคนในองค์กร</w:t>
                  </w:r>
                </w:p>
              </w:tc>
            </w:tr>
            <w:tr w:rsidR="000B085A" w:rsidRPr="00FC6D9B" w14:paraId="166AB58A" w14:textId="77777777" w:rsidTr="000B085A">
              <w:trPr>
                <w:trHeight w:val="20"/>
              </w:trPr>
              <w:tc>
                <w:tcPr>
                  <w:tcW w:w="7258" w:type="dxa"/>
                  <w:gridSpan w:val="2"/>
                  <w:tcBorders>
                    <w:top w:val="single" w:sz="4" w:space="0" w:color="auto"/>
                    <w:left w:val="single" w:sz="4" w:space="0" w:color="auto"/>
                    <w:bottom w:val="single" w:sz="4" w:space="0" w:color="auto"/>
                    <w:right w:val="single" w:sz="4" w:space="0" w:color="auto"/>
                  </w:tcBorders>
                  <w:hideMark/>
                </w:tcPr>
                <w:p w14:paraId="3096709B" w14:textId="77777777" w:rsidR="000B085A" w:rsidRPr="00FC6D9B" w:rsidRDefault="000B085A" w:rsidP="00F26F4B">
                  <w:pPr>
                    <w:contextualSpacing/>
                    <w:rPr>
                      <w:rFonts w:ascii="TH SarabunPSK" w:hAnsi="TH SarabunPSK" w:cs="TH SarabunPSK"/>
                      <w:b/>
                      <w:bCs/>
                      <w:color w:val="000000" w:themeColor="text1"/>
                    </w:rPr>
                  </w:pPr>
                  <w:r w:rsidRPr="00FC6D9B">
                    <w:rPr>
                      <w:rFonts w:ascii="TH SarabunPSK" w:eastAsia="Tahoma" w:hAnsi="TH SarabunPSK" w:cs="TH SarabunPSK"/>
                      <w:b/>
                      <w:bCs/>
                      <w:color w:val="000000" w:themeColor="text1"/>
                      <w:kern w:val="24"/>
                      <w:cs/>
                    </w:rPr>
                    <w:t xml:space="preserve">ขั้นตอนที่ 2 จัดกิจกรรม </w:t>
                  </w:r>
                  <w:r w:rsidRPr="00FC6D9B">
                    <w:rPr>
                      <w:rFonts w:ascii="TH SarabunPSK" w:eastAsia="Tahoma" w:hAnsi="TH SarabunPSK" w:cs="TH SarabunPSK"/>
                      <w:b/>
                      <w:bCs/>
                      <w:color w:val="000000" w:themeColor="text1"/>
                      <w:kern w:val="24"/>
                    </w:rPr>
                    <w:t>GREEN</w:t>
                  </w:r>
                </w:p>
              </w:tc>
            </w:tr>
            <w:tr w:rsidR="000B085A" w:rsidRPr="00FC6D9B" w14:paraId="1FB1A8CE" w14:textId="77777777" w:rsidTr="000B085A">
              <w:trPr>
                <w:trHeight w:val="20"/>
              </w:trPr>
              <w:tc>
                <w:tcPr>
                  <w:tcW w:w="1597" w:type="dxa"/>
                  <w:vMerge w:val="restart"/>
                  <w:tcBorders>
                    <w:top w:val="single" w:sz="4" w:space="0" w:color="auto"/>
                    <w:left w:val="single" w:sz="4" w:space="0" w:color="auto"/>
                    <w:bottom w:val="single" w:sz="4" w:space="0" w:color="auto"/>
                    <w:right w:val="single" w:sz="4" w:space="0" w:color="auto"/>
                  </w:tcBorders>
                  <w:hideMark/>
                </w:tcPr>
                <w:p w14:paraId="16C330B3"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rPr>
                    <w:t>G</w:t>
                  </w:r>
                  <w:r w:rsidRPr="00FC6D9B">
                    <w:rPr>
                      <w:rFonts w:ascii="TH SarabunPSK" w:eastAsia="Tahoma" w:hAnsi="TH SarabunPSK" w:cs="TH SarabunPSK"/>
                      <w:color w:val="000000" w:themeColor="text1"/>
                      <w:kern w:val="24"/>
                      <w:cs/>
                    </w:rPr>
                    <w:t xml:space="preserve">: </w:t>
                  </w:r>
                  <w:r w:rsidRPr="00FC6D9B">
                    <w:rPr>
                      <w:rFonts w:ascii="TH SarabunPSK" w:eastAsia="Tahoma" w:hAnsi="TH SarabunPSK" w:cs="TH SarabunPSK"/>
                      <w:color w:val="000000" w:themeColor="text1"/>
                      <w:kern w:val="24"/>
                    </w:rPr>
                    <w:t>GARBAGE</w:t>
                  </w:r>
                </w:p>
              </w:tc>
              <w:tc>
                <w:tcPr>
                  <w:tcW w:w="5661" w:type="dxa"/>
                  <w:tcBorders>
                    <w:top w:val="single" w:sz="4" w:space="0" w:color="auto"/>
                    <w:left w:val="single" w:sz="4" w:space="0" w:color="auto"/>
                    <w:bottom w:val="single" w:sz="4" w:space="0" w:color="auto"/>
                    <w:right w:val="single" w:sz="4" w:space="0" w:color="auto"/>
                  </w:tcBorders>
                  <w:hideMark/>
                </w:tcPr>
                <w:p w14:paraId="592FF407" w14:textId="77777777" w:rsidR="000B085A" w:rsidRPr="00FC6D9B" w:rsidRDefault="000B085A" w:rsidP="00F26F4B">
                  <w:pPr>
                    <w:contextualSpacing/>
                    <w:rPr>
                      <w:rFonts w:ascii="TH SarabunPSK" w:eastAsia="Times New Roman" w:hAnsi="TH SarabunPSK" w:cs="TH SarabunPSK"/>
                      <w:color w:val="000000" w:themeColor="text1"/>
                    </w:rPr>
                  </w:pPr>
                  <w:r w:rsidRPr="00FC6D9B">
                    <w:rPr>
                      <w:rFonts w:ascii="TH SarabunPSK" w:eastAsia="Tahoma" w:hAnsi="TH SarabunPSK" w:cs="TH SarabunPSK"/>
                      <w:color w:val="000000" w:themeColor="text1"/>
                      <w:kern w:val="24"/>
                      <w:cs/>
                    </w:rPr>
                    <w:t>2. มีการจัดการมูลฝอยติดเชื้อตามกฎหมาย กฎกระทรวงว่าด้วยการกำจัดมูลฝอยติดเชื้อ พ.ศ. 2545</w:t>
                  </w:r>
                </w:p>
              </w:tc>
            </w:tr>
            <w:tr w:rsidR="000B085A" w:rsidRPr="00FC6D9B" w14:paraId="0A8EB1EA" w14:textId="77777777" w:rsidTr="000B085A">
              <w:trPr>
                <w:trHeight w:val="20"/>
              </w:trPr>
              <w:tc>
                <w:tcPr>
                  <w:tcW w:w="1597" w:type="dxa"/>
                  <w:vMerge/>
                  <w:tcBorders>
                    <w:top w:val="single" w:sz="4" w:space="0" w:color="auto"/>
                    <w:left w:val="single" w:sz="4" w:space="0" w:color="auto"/>
                    <w:bottom w:val="single" w:sz="4" w:space="0" w:color="auto"/>
                    <w:right w:val="single" w:sz="4" w:space="0" w:color="auto"/>
                  </w:tcBorders>
                  <w:vAlign w:val="center"/>
                  <w:hideMark/>
                </w:tcPr>
                <w:p w14:paraId="7DA5AEC3" w14:textId="77777777" w:rsidR="000B085A" w:rsidRPr="00FC6D9B" w:rsidRDefault="000B085A" w:rsidP="00F26F4B">
                  <w:pPr>
                    <w:contextualSpacing/>
                    <w:rPr>
                      <w:rFonts w:ascii="TH SarabunPSK" w:hAnsi="TH SarabunPSK" w:cs="TH SarabunPSK"/>
                      <w:color w:val="000000" w:themeColor="text1"/>
                    </w:rPr>
                  </w:pPr>
                </w:p>
              </w:tc>
              <w:tc>
                <w:tcPr>
                  <w:tcW w:w="5661" w:type="dxa"/>
                  <w:tcBorders>
                    <w:top w:val="single" w:sz="4" w:space="0" w:color="auto"/>
                    <w:left w:val="single" w:sz="4" w:space="0" w:color="auto"/>
                    <w:bottom w:val="single" w:sz="4" w:space="0" w:color="auto"/>
                    <w:right w:val="single" w:sz="4" w:space="0" w:color="auto"/>
                  </w:tcBorders>
                  <w:hideMark/>
                </w:tcPr>
                <w:p w14:paraId="582E7D6D"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cs/>
                    </w:rPr>
                    <w:t>3. มีการคัดแยกมูลฝอยทั่วไป คือ มูลฝอยรีไซเคิล มูลฝอยอินทรีย์             มูลฝอยอื่นๆ ไปยังที่พักรวมมูลฝอยอย่างถูกสุขลักษณะ</w:t>
                  </w:r>
                </w:p>
              </w:tc>
            </w:tr>
            <w:tr w:rsidR="000B085A" w:rsidRPr="00FC6D9B" w14:paraId="37B83ABB" w14:textId="77777777" w:rsidTr="000B085A">
              <w:trPr>
                <w:trHeight w:val="20"/>
              </w:trPr>
              <w:tc>
                <w:tcPr>
                  <w:tcW w:w="1597" w:type="dxa"/>
                  <w:tcBorders>
                    <w:top w:val="single" w:sz="4" w:space="0" w:color="auto"/>
                    <w:left w:val="single" w:sz="4" w:space="0" w:color="auto"/>
                    <w:bottom w:val="single" w:sz="4" w:space="0" w:color="auto"/>
                    <w:right w:val="single" w:sz="4" w:space="0" w:color="auto"/>
                  </w:tcBorders>
                  <w:hideMark/>
                </w:tcPr>
                <w:p w14:paraId="1F4C2664"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rPr>
                    <w:t>R</w:t>
                  </w:r>
                  <w:r w:rsidRPr="00FC6D9B">
                    <w:rPr>
                      <w:rFonts w:ascii="TH SarabunPSK" w:eastAsia="Tahoma" w:hAnsi="TH SarabunPSK" w:cs="TH SarabunPSK"/>
                      <w:color w:val="000000" w:themeColor="text1"/>
                      <w:kern w:val="24"/>
                      <w:cs/>
                    </w:rPr>
                    <w:t xml:space="preserve">: </w:t>
                  </w:r>
                  <w:r w:rsidRPr="00FC6D9B">
                    <w:rPr>
                      <w:rFonts w:ascii="TH SarabunPSK" w:eastAsia="Tahoma" w:hAnsi="TH SarabunPSK" w:cs="TH SarabunPSK"/>
                      <w:color w:val="000000" w:themeColor="text1"/>
                      <w:kern w:val="24"/>
                    </w:rPr>
                    <w:t>RESTROOM</w:t>
                  </w:r>
                </w:p>
              </w:tc>
              <w:tc>
                <w:tcPr>
                  <w:tcW w:w="5661" w:type="dxa"/>
                  <w:tcBorders>
                    <w:top w:val="single" w:sz="4" w:space="0" w:color="auto"/>
                    <w:left w:val="single" w:sz="4" w:space="0" w:color="auto"/>
                    <w:bottom w:val="single" w:sz="4" w:space="0" w:color="auto"/>
                    <w:right w:val="single" w:sz="4" w:space="0" w:color="auto"/>
                  </w:tcBorders>
                  <w:hideMark/>
                </w:tcPr>
                <w:p w14:paraId="47698FA3" w14:textId="77777777" w:rsidR="000B085A" w:rsidRPr="00FC6D9B" w:rsidRDefault="000B085A" w:rsidP="00F26F4B">
                  <w:pPr>
                    <w:contextualSpacing/>
                    <w:rPr>
                      <w:rFonts w:ascii="TH SarabunPSK" w:hAnsi="TH SarabunPSK" w:cs="TH SarabunPSK"/>
                      <w:color w:val="000000" w:themeColor="text1"/>
                      <w:cs/>
                    </w:rPr>
                  </w:pPr>
                  <w:r w:rsidRPr="00FC6D9B">
                    <w:rPr>
                      <w:rFonts w:ascii="TH SarabunPSK" w:eastAsia="Tahoma" w:hAnsi="TH SarabunPSK" w:cs="TH SarabunPSK"/>
                      <w:color w:val="000000" w:themeColor="text1"/>
                      <w:kern w:val="24"/>
                      <w:cs/>
                    </w:rPr>
                    <w:t>4 มีการพัฒนาส้วมมาตรฐานสะอาด เพียงพอ และปลอดภัยที่อาคาร    ผู้ป่วยนอก</w:t>
                  </w:r>
                </w:p>
              </w:tc>
            </w:tr>
            <w:tr w:rsidR="000B085A" w:rsidRPr="00FC6D9B" w14:paraId="795A1FB2" w14:textId="77777777" w:rsidTr="000B085A">
              <w:trPr>
                <w:trHeight w:val="20"/>
              </w:trPr>
              <w:tc>
                <w:tcPr>
                  <w:tcW w:w="1597" w:type="dxa"/>
                  <w:tcBorders>
                    <w:top w:val="single" w:sz="4" w:space="0" w:color="auto"/>
                    <w:left w:val="single" w:sz="4" w:space="0" w:color="auto"/>
                    <w:bottom w:val="single" w:sz="4" w:space="0" w:color="auto"/>
                    <w:right w:val="single" w:sz="4" w:space="0" w:color="auto"/>
                  </w:tcBorders>
                  <w:hideMark/>
                </w:tcPr>
                <w:p w14:paraId="31B1DB98" w14:textId="77777777" w:rsidR="000B085A" w:rsidRPr="00FC6D9B" w:rsidRDefault="000B085A" w:rsidP="00F26F4B">
                  <w:pPr>
                    <w:contextualSpacing/>
                    <w:rPr>
                      <w:rFonts w:ascii="TH SarabunPSK" w:eastAsia="Times New Roman" w:hAnsi="TH SarabunPSK" w:cs="TH SarabunPSK"/>
                      <w:color w:val="000000" w:themeColor="text1"/>
                    </w:rPr>
                  </w:pPr>
                  <w:r w:rsidRPr="00FC6D9B">
                    <w:rPr>
                      <w:rFonts w:ascii="TH SarabunPSK" w:eastAsia="Tahoma" w:hAnsi="TH SarabunPSK" w:cs="TH SarabunPSK"/>
                      <w:color w:val="000000" w:themeColor="text1"/>
                      <w:kern w:val="24"/>
                    </w:rPr>
                    <w:t>E</w:t>
                  </w:r>
                  <w:r w:rsidRPr="00FC6D9B">
                    <w:rPr>
                      <w:rFonts w:ascii="TH SarabunPSK" w:eastAsia="Tahoma" w:hAnsi="TH SarabunPSK" w:cs="TH SarabunPSK"/>
                      <w:color w:val="000000" w:themeColor="text1"/>
                      <w:kern w:val="24"/>
                      <w:cs/>
                    </w:rPr>
                    <w:t xml:space="preserve">: </w:t>
                  </w:r>
                  <w:r w:rsidRPr="00FC6D9B">
                    <w:rPr>
                      <w:rFonts w:ascii="TH SarabunPSK" w:eastAsia="Tahoma" w:hAnsi="TH SarabunPSK" w:cs="TH SarabunPSK"/>
                      <w:color w:val="000000" w:themeColor="text1"/>
                      <w:kern w:val="24"/>
                    </w:rPr>
                    <w:t>ENERGY</w:t>
                  </w:r>
                </w:p>
              </w:tc>
              <w:tc>
                <w:tcPr>
                  <w:tcW w:w="5661" w:type="dxa"/>
                  <w:tcBorders>
                    <w:top w:val="single" w:sz="4" w:space="0" w:color="auto"/>
                    <w:left w:val="single" w:sz="4" w:space="0" w:color="auto"/>
                    <w:bottom w:val="single" w:sz="4" w:space="0" w:color="auto"/>
                    <w:right w:val="single" w:sz="4" w:space="0" w:color="auto"/>
                  </w:tcBorders>
                  <w:hideMark/>
                </w:tcPr>
                <w:p w14:paraId="0F4230E3"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cs/>
                    </w:rPr>
                    <w:t>5. มีมาตรการประหยัดพลังงานที่เป็นรูปธรรมเกิดการปฏิบัติตามมาตรการที่กำหนดร่วมกันทั้งองค์กร</w:t>
                  </w:r>
                </w:p>
              </w:tc>
            </w:tr>
            <w:tr w:rsidR="000B085A" w:rsidRPr="00FC6D9B" w14:paraId="70FCD500" w14:textId="77777777" w:rsidTr="000B085A">
              <w:trPr>
                <w:trHeight w:val="20"/>
              </w:trPr>
              <w:tc>
                <w:tcPr>
                  <w:tcW w:w="1597" w:type="dxa"/>
                  <w:vMerge w:val="restart"/>
                  <w:tcBorders>
                    <w:top w:val="single" w:sz="4" w:space="0" w:color="auto"/>
                    <w:left w:val="single" w:sz="4" w:space="0" w:color="auto"/>
                    <w:bottom w:val="single" w:sz="4" w:space="0" w:color="auto"/>
                    <w:right w:val="single" w:sz="4" w:space="0" w:color="auto"/>
                  </w:tcBorders>
                  <w:hideMark/>
                </w:tcPr>
                <w:p w14:paraId="117EE874"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eastAsia="Tahoma" w:hAnsi="TH SarabunPSK" w:cs="TH SarabunPSK"/>
                      <w:color w:val="000000" w:themeColor="text1"/>
                      <w:kern w:val="24"/>
                    </w:rPr>
                    <w:t>E</w:t>
                  </w:r>
                  <w:r w:rsidRPr="00FC6D9B">
                    <w:rPr>
                      <w:rFonts w:ascii="TH SarabunPSK" w:eastAsia="Tahoma" w:hAnsi="TH SarabunPSK" w:cs="TH SarabunPSK"/>
                      <w:color w:val="000000" w:themeColor="text1"/>
                      <w:kern w:val="24"/>
                      <w:cs/>
                    </w:rPr>
                    <w:t xml:space="preserve">: </w:t>
                  </w:r>
                  <w:r w:rsidRPr="00FC6D9B">
                    <w:rPr>
                      <w:rFonts w:ascii="TH SarabunPSK" w:eastAsia="Tahoma" w:hAnsi="TH SarabunPSK" w:cs="TH SarabunPSK"/>
                      <w:color w:val="000000" w:themeColor="text1"/>
                      <w:kern w:val="24"/>
                    </w:rPr>
                    <w:t>ENVIRONMENT</w:t>
                  </w:r>
                </w:p>
              </w:tc>
              <w:tc>
                <w:tcPr>
                  <w:tcW w:w="5661" w:type="dxa"/>
                  <w:tcBorders>
                    <w:top w:val="single" w:sz="4" w:space="0" w:color="auto"/>
                    <w:left w:val="single" w:sz="4" w:space="0" w:color="auto"/>
                    <w:bottom w:val="single" w:sz="4" w:space="0" w:color="auto"/>
                    <w:right w:val="single" w:sz="4" w:space="0" w:color="auto"/>
                  </w:tcBorders>
                  <w:hideMark/>
                </w:tcPr>
                <w:p w14:paraId="4CA85620"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cs/>
                    </w:rPr>
                    <w:t>6. มีการจัดสิ่งแวดล้อมทั่วไปทั้งภายในและภายนอกอาคาร  โดยเพิ่มพื้นที่สีเขียวและพื้นที่พักผ่อนที่สร้างความรู้สึกผ่อนคลายสอดคล้องกับชีวิตและวัฒนธรรมท้องถิ่นสำหรับผู้ป่วยรวมทั้งผู้มารับริการ</w:t>
                  </w:r>
                </w:p>
              </w:tc>
            </w:tr>
            <w:tr w:rsidR="000B085A" w:rsidRPr="00FC6D9B" w14:paraId="2F620DAA" w14:textId="77777777" w:rsidTr="000B085A">
              <w:trPr>
                <w:trHeight w:val="20"/>
              </w:trPr>
              <w:tc>
                <w:tcPr>
                  <w:tcW w:w="1597" w:type="dxa"/>
                  <w:vMerge/>
                  <w:tcBorders>
                    <w:top w:val="single" w:sz="4" w:space="0" w:color="auto"/>
                    <w:left w:val="single" w:sz="4" w:space="0" w:color="auto"/>
                    <w:bottom w:val="single" w:sz="4" w:space="0" w:color="auto"/>
                    <w:right w:val="single" w:sz="4" w:space="0" w:color="auto"/>
                  </w:tcBorders>
                  <w:vAlign w:val="center"/>
                  <w:hideMark/>
                </w:tcPr>
                <w:p w14:paraId="2E8456DD" w14:textId="77777777" w:rsidR="000B085A" w:rsidRPr="00FC6D9B" w:rsidRDefault="000B085A" w:rsidP="00F26F4B">
                  <w:pPr>
                    <w:contextualSpacing/>
                    <w:rPr>
                      <w:rFonts w:ascii="TH SarabunPSK" w:eastAsia="Tahoma" w:hAnsi="TH SarabunPSK" w:cs="TH SarabunPSK"/>
                      <w:color w:val="000000" w:themeColor="text1"/>
                      <w:kern w:val="24"/>
                    </w:rPr>
                  </w:pPr>
                </w:p>
              </w:tc>
              <w:tc>
                <w:tcPr>
                  <w:tcW w:w="5661" w:type="dxa"/>
                  <w:tcBorders>
                    <w:top w:val="single" w:sz="4" w:space="0" w:color="auto"/>
                    <w:left w:val="single" w:sz="4" w:space="0" w:color="auto"/>
                    <w:bottom w:val="single" w:sz="4" w:space="0" w:color="auto"/>
                    <w:right w:val="single" w:sz="4" w:space="0" w:color="auto"/>
                  </w:tcBorders>
                  <w:hideMark/>
                </w:tcPr>
                <w:p w14:paraId="26052B7C" w14:textId="77777777" w:rsidR="000B085A" w:rsidRPr="00FC6D9B" w:rsidRDefault="000B085A" w:rsidP="00F26F4B">
                  <w:pPr>
                    <w:contextualSpacing/>
                    <w:rPr>
                      <w:rFonts w:ascii="TH SarabunPSK" w:eastAsia="Tahoma" w:hAnsi="TH SarabunPSK" w:cs="TH SarabunPSK"/>
                      <w:color w:val="000000" w:themeColor="text1"/>
                      <w:kern w:val="24"/>
                      <w:cs/>
                    </w:rPr>
                  </w:pPr>
                  <w:r w:rsidRPr="00FC6D9B">
                    <w:rPr>
                      <w:rFonts w:ascii="TH SarabunPSK" w:eastAsia="Tahoma" w:hAnsi="TH SarabunPSK" w:cs="TH SarabunPSK"/>
                      <w:color w:val="000000" w:themeColor="text1"/>
                      <w:kern w:val="24"/>
                      <w:cs/>
                    </w:rPr>
                    <w:t>7. มีการส่งเสริมกิจกรรมที่เอื้อต่อการมีสุขภาพที่ดีแบบองค์รวม ได้แก่ กิจกรรมทางกาย (</w:t>
                  </w:r>
                  <w:r w:rsidRPr="00FC6D9B">
                    <w:rPr>
                      <w:rFonts w:ascii="TH SarabunPSK" w:eastAsia="Tahoma" w:hAnsi="TH SarabunPSK" w:cs="TH SarabunPSK"/>
                      <w:color w:val="000000" w:themeColor="text1"/>
                      <w:kern w:val="24"/>
                    </w:rPr>
                    <w:t>Physical activity</w:t>
                  </w:r>
                  <w:r w:rsidRPr="00FC6D9B">
                    <w:rPr>
                      <w:rFonts w:ascii="TH SarabunPSK" w:eastAsia="Tahoma" w:hAnsi="TH SarabunPSK" w:cs="TH SarabunPSK"/>
                      <w:color w:val="000000" w:themeColor="text1"/>
                      <w:kern w:val="24"/>
                      <w:cs/>
                    </w:rPr>
                    <w:t>)   กิจกรรมให้คำปรึกษา       ด้านสุขภาพขณะรอรับบริการของผู้ป่วยและญาติ</w:t>
                  </w:r>
                </w:p>
              </w:tc>
            </w:tr>
            <w:tr w:rsidR="000B085A" w:rsidRPr="00FC6D9B" w14:paraId="6A24E86C" w14:textId="77777777" w:rsidTr="000B085A">
              <w:trPr>
                <w:trHeight w:val="20"/>
              </w:trPr>
              <w:tc>
                <w:tcPr>
                  <w:tcW w:w="1597" w:type="dxa"/>
                  <w:vMerge w:val="restart"/>
                  <w:tcBorders>
                    <w:top w:val="single" w:sz="4" w:space="0" w:color="auto"/>
                    <w:left w:val="single" w:sz="4" w:space="0" w:color="auto"/>
                    <w:bottom w:val="single" w:sz="4" w:space="0" w:color="auto"/>
                    <w:right w:val="single" w:sz="4" w:space="0" w:color="auto"/>
                  </w:tcBorders>
                  <w:hideMark/>
                </w:tcPr>
                <w:p w14:paraId="5FB2EF86" w14:textId="77777777" w:rsidR="000B085A"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rPr>
                    <w:t>N</w:t>
                  </w:r>
                  <w:r w:rsidRPr="00FC6D9B">
                    <w:rPr>
                      <w:rFonts w:ascii="TH SarabunPSK" w:eastAsia="Tahoma" w:hAnsi="TH SarabunPSK" w:cs="TH SarabunPSK"/>
                      <w:color w:val="000000" w:themeColor="text1"/>
                      <w:kern w:val="24"/>
                      <w:cs/>
                    </w:rPr>
                    <w:t xml:space="preserve">: </w:t>
                  </w:r>
                  <w:r w:rsidRPr="00FC6D9B">
                    <w:rPr>
                      <w:rFonts w:ascii="TH SarabunPSK" w:eastAsia="Tahoma" w:hAnsi="TH SarabunPSK" w:cs="TH SarabunPSK"/>
                      <w:color w:val="000000" w:themeColor="text1"/>
                      <w:kern w:val="24"/>
                    </w:rPr>
                    <w:t>NUTRITION</w:t>
                  </w:r>
                </w:p>
              </w:tc>
              <w:tc>
                <w:tcPr>
                  <w:tcW w:w="5661" w:type="dxa"/>
                  <w:tcBorders>
                    <w:top w:val="single" w:sz="4" w:space="0" w:color="auto"/>
                    <w:left w:val="single" w:sz="4" w:space="0" w:color="auto"/>
                    <w:bottom w:val="single" w:sz="4" w:space="0" w:color="auto"/>
                    <w:right w:val="single" w:sz="4" w:space="0" w:color="auto"/>
                  </w:tcBorders>
                  <w:hideMark/>
                </w:tcPr>
                <w:p w14:paraId="6E9BCD6E" w14:textId="77777777" w:rsidR="000B085A" w:rsidRPr="00FC6D9B" w:rsidRDefault="000B085A" w:rsidP="00F26F4B">
                  <w:pPr>
                    <w:contextualSpacing/>
                    <w:rPr>
                      <w:rFonts w:ascii="TH SarabunPSK" w:eastAsia="Tahoma" w:hAnsi="TH SarabunPSK" w:cs="TH SarabunPSK"/>
                      <w:color w:val="000000" w:themeColor="text1"/>
                      <w:kern w:val="24"/>
                      <w:cs/>
                    </w:rPr>
                  </w:pPr>
                  <w:r w:rsidRPr="00FC6D9B">
                    <w:rPr>
                      <w:rFonts w:ascii="TH SarabunPSK" w:eastAsia="Tahoma" w:hAnsi="TH SarabunPSK" w:cs="TH SarabunPSK"/>
                      <w:color w:val="000000" w:themeColor="text1"/>
                      <w:kern w:val="24"/>
                    </w:rPr>
                    <w:t>8</w:t>
                  </w:r>
                  <w:r w:rsidRPr="00FC6D9B">
                    <w:rPr>
                      <w:rFonts w:ascii="TH SarabunPSK" w:eastAsia="Tahoma" w:hAnsi="TH SarabunPSK" w:cs="TH SarabunPSK"/>
                      <w:color w:val="000000" w:themeColor="text1"/>
                      <w:kern w:val="24"/>
                      <w:cs/>
                    </w:rPr>
                    <w:t>. สถานที่ประกอบอาหารผู้ป่วยในโรงพยาบาลได้มาตรฐานสุขาภิบาลอาหารของกรมอนามัยในระดับดีมาก</w:t>
                  </w:r>
                </w:p>
              </w:tc>
            </w:tr>
            <w:tr w:rsidR="000B085A" w:rsidRPr="00FC6D9B" w14:paraId="0FA5FCD8" w14:textId="77777777" w:rsidTr="000B085A">
              <w:trPr>
                <w:trHeight w:val="20"/>
              </w:trPr>
              <w:tc>
                <w:tcPr>
                  <w:tcW w:w="1597" w:type="dxa"/>
                  <w:vMerge/>
                  <w:tcBorders>
                    <w:top w:val="single" w:sz="4" w:space="0" w:color="auto"/>
                    <w:left w:val="single" w:sz="4" w:space="0" w:color="auto"/>
                    <w:bottom w:val="single" w:sz="4" w:space="0" w:color="auto"/>
                    <w:right w:val="single" w:sz="4" w:space="0" w:color="auto"/>
                  </w:tcBorders>
                  <w:vAlign w:val="center"/>
                  <w:hideMark/>
                </w:tcPr>
                <w:p w14:paraId="24F573FE" w14:textId="77777777" w:rsidR="000B085A" w:rsidRPr="00FC6D9B" w:rsidRDefault="000B085A" w:rsidP="00F26F4B">
                  <w:pPr>
                    <w:contextualSpacing/>
                    <w:rPr>
                      <w:rFonts w:ascii="TH SarabunPSK" w:hAnsi="TH SarabunPSK" w:cs="TH SarabunPSK"/>
                      <w:color w:val="000000" w:themeColor="text1"/>
                    </w:rPr>
                  </w:pPr>
                </w:p>
              </w:tc>
              <w:tc>
                <w:tcPr>
                  <w:tcW w:w="5661" w:type="dxa"/>
                  <w:tcBorders>
                    <w:top w:val="single" w:sz="4" w:space="0" w:color="auto"/>
                    <w:left w:val="single" w:sz="4" w:space="0" w:color="auto"/>
                    <w:bottom w:val="single" w:sz="4" w:space="0" w:color="auto"/>
                    <w:right w:val="single" w:sz="4" w:space="0" w:color="auto"/>
                  </w:tcBorders>
                  <w:hideMark/>
                </w:tcPr>
                <w:p w14:paraId="776F9B4E"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eastAsia="Tahoma" w:hAnsi="TH SarabunPSK" w:cs="TH SarabunPSK"/>
                      <w:color w:val="000000" w:themeColor="text1"/>
                      <w:kern w:val="24"/>
                    </w:rPr>
                    <w:t>9</w:t>
                  </w:r>
                  <w:r w:rsidRPr="00FC6D9B">
                    <w:rPr>
                      <w:rFonts w:ascii="TH SarabunPSK" w:eastAsia="Tahoma" w:hAnsi="TH SarabunPSK" w:cs="TH SarabunPSK"/>
                      <w:color w:val="000000" w:themeColor="text1"/>
                      <w:kern w:val="24"/>
                      <w:cs/>
                    </w:rPr>
                    <w:t>. ร้อยละ 100 ของร้านอาหารในโรงพยาบาลได้มาตรฐานสุขาภิบาลอาหารของกรมอนามัย</w:t>
                  </w:r>
                </w:p>
              </w:tc>
            </w:tr>
            <w:tr w:rsidR="000B085A" w:rsidRPr="00FC6D9B" w14:paraId="62582C09" w14:textId="77777777" w:rsidTr="000B085A">
              <w:trPr>
                <w:trHeight w:val="20"/>
              </w:trPr>
              <w:tc>
                <w:tcPr>
                  <w:tcW w:w="1597" w:type="dxa"/>
                  <w:vMerge/>
                  <w:tcBorders>
                    <w:top w:val="single" w:sz="4" w:space="0" w:color="auto"/>
                    <w:left w:val="single" w:sz="4" w:space="0" w:color="auto"/>
                    <w:bottom w:val="single" w:sz="4" w:space="0" w:color="auto"/>
                    <w:right w:val="single" w:sz="4" w:space="0" w:color="auto"/>
                  </w:tcBorders>
                  <w:vAlign w:val="center"/>
                  <w:hideMark/>
                </w:tcPr>
                <w:p w14:paraId="6DE1A788" w14:textId="77777777" w:rsidR="000B085A" w:rsidRPr="00FC6D9B" w:rsidRDefault="000B085A" w:rsidP="00F26F4B">
                  <w:pPr>
                    <w:contextualSpacing/>
                    <w:rPr>
                      <w:rFonts w:ascii="TH SarabunPSK" w:hAnsi="TH SarabunPSK" w:cs="TH SarabunPSK"/>
                      <w:color w:val="000000" w:themeColor="text1"/>
                    </w:rPr>
                  </w:pPr>
                </w:p>
              </w:tc>
              <w:tc>
                <w:tcPr>
                  <w:tcW w:w="5661" w:type="dxa"/>
                  <w:tcBorders>
                    <w:top w:val="single" w:sz="4" w:space="0" w:color="auto"/>
                    <w:left w:val="single" w:sz="4" w:space="0" w:color="auto"/>
                    <w:bottom w:val="single" w:sz="4" w:space="0" w:color="auto"/>
                    <w:right w:val="single" w:sz="4" w:space="0" w:color="auto"/>
                  </w:tcBorders>
                  <w:hideMark/>
                </w:tcPr>
                <w:p w14:paraId="04E50E09"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eastAsia="Tahoma" w:hAnsi="TH SarabunPSK" w:cs="TH SarabunPSK"/>
                      <w:color w:val="000000" w:themeColor="text1"/>
                      <w:kern w:val="24"/>
                    </w:rPr>
                    <w:t>10</w:t>
                  </w:r>
                  <w:r w:rsidRPr="00FC6D9B">
                    <w:rPr>
                      <w:rFonts w:ascii="TH SarabunPSK" w:eastAsia="Tahoma" w:hAnsi="TH SarabunPSK" w:cs="TH SarabunPSK"/>
                      <w:color w:val="000000" w:themeColor="text1"/>
                      <w:kern w:val="24"/>
                      <w:cs/>
                    </w:rPr>
                    <w:t>. จัดให้มีบริการน้ำดื่มสะอาดที่อาคารผู้ป่วยนอก และผู้ป่วยใน</w:t>
                  </w:r>
                </w:p>
              </w:tc>
            </w:tr>
            <w:tr w:rsidR="000B085A" w:rsidRPr="00FC6D9B" w14:paraId="304B2248" w14:textId="77777777" w:rsidTr="000B085A">
              <w:trPr>
                <w:trHeight w:val="20"/>
              </w:trPr>
              <w:tc>
                <w:tcPr>
                  <w:tcW w:w="725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B9E3B05"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hAnsi="TH SarabunPSK" w:cs="TH SarabunPSK"/>
                      <w:b/>
                      <w:bCs/>
                      <w:color w:val="000000" w:themeColor="text1"/>
                      <w:cs/>
                    </w:rPr>
                    <w:t>ระดับดี</w:t>
                  </w:r>
                </w:p>
              </w:tc>
            </w:tr>
            <w:tr w:rsidR="000B085A" w:rsidRPr="00FC6D9B" w14:paraId="3F19361E" w14:textId="77777777" w:rsidTr="000B085A">
              <w:trPr>
                <w:trHeight w:val="20"/>
              </w:trPr>
              <w:tc>
                <w:tcPr>
                  <w:tcW w:w="1597" w:type="dxa"/>
                  <w:vMerge w:val="restart"/>
                  <w:tcBorders>
                    <w:top w:val="single" w:sz="4" w:space="0" w:color="auto"/>
                    <w:left w:val="single" w:sz="4" w:space="0" w:color="auto"/>
                    <w:bottom w:val="single" w:sz="4" w:space="0" w:color="auto"/>
                    <w:right w:val="single" w:sz="4" w:space="0" w:color="auto"/>
                  </w:tcBorders>
                </w:tcPr>
                <w:p w14:paraId="4D6EFA8C" w14:textId="77777777" w:rsidR="000B085A" w:rsidRPr="00FC6D9B" w:rsidRDefault="000B085A" w:rsidP="00F26F4B">
                  <w:pPr>
                    <w:contextualSpacing/>
                    <w:rPr>
                      <w:rFonts w:ascii="TH SarabunPSK" w:hAnsi="TH SarabunPSK" w:cs="TH SarabunPSK"/>
                      <w:b/>
                      <w:bCs/>
                      <w:color w:val="000000" w:themeColor="text1"/>
                    </w:rPr>
                  </w:pPr>
                </w:p>
              </w:tc>
              <w:tc>
                <w:tcPr>
                  <w:tcW w:w="5661" w:type="dxa"/>
                  <w:tcBorders>
                    <w:top w:val="single" w:sz="4" w:space="0" w:color="auto"/>
                    <w:left w:val="single" w:sz="4" w:space="0" w:color="auto"/>
                    <w:bottom w:val="single" w:sz="4" w:space="0" w:color="auto"/>
                    <w:right w:val="single" w:sz="4" w:space="0" w:color="auto"/>
                  </w:tcBorders>
                  <w:hideMark/>
                </w:tcPr>
                <w:p w14:paraId="358EB742"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eastAsia="Tahoma" w:hAnsi="TH SarabunPSK" w:cs="TH SarabunPSK"/>
                      <w:color w:val="000000" w:themeColor="text1"/>
                      <w:kern w:val="24"/>
                      <w:cs/>
                    </w:rPr>
                    <w:t xml:space="preserve">11. </w:t>
                  </w:r>
                  <w:r w:rsidRPr="00FC6D9B">
                    <w:rPr>
                      <w:rFonts w:ascii="TH SarabunPSK" w:hAnsi="TH SarabunPSK" w:cs="TH SarabunPSK"/>
                      <w:color w:val="000000" w:themeColor="text1"/>
                      <w:cs/>
                    </w:rPr>
                    <w:t>มีการจัดการมูลฝอยครบทุกประเภทถูกสุขลักษณะ</w:t>
                  </w:r>
                </w:p>
              </w:tc>
            </w:tr>
            <w:tr w:rsidR="000B085A" w:rsidRPr="00FC6D9B" w14:paraId="6F965861" w14:textId="77777777" w:rsidTr="000B085A">
              <w:trPr>
                <w:trHeight w:val="20"/>
              </w:trPr>
              <w:tc>
                <w:tcPr>
                  <w:tcW w:w="1597" w:type="dxa"/>
                  <w:vMerge/>
                  <w:tcBorders>
                    <w:top w:val="single" w:sz="4" w:space="0" w:color="auto"/>
                    <w:left w:val="single" w:sz="4" w:space="0" w:color="auto"/>
                    <w:bottom w:val="single" w:sz="4" w:space="0" w:color="auto"/>
                    <w:right w:val="single" w:sz="4" w:space="0" w:color="auto"/>
                  </w:tcBorders>
                  <w:vAlign w:val="center"/>
                  <w:hideMark/>
                </w:tcPr>
                <w:p w14:paraId="453E0041" w14:textId="77777777" w:rsidR="000B085A" w:rsidRPr="00FC6D9B" w:rsidRDefault="000B085A" w:rsidP="00F26F4B">
                  <w:pPr>
                    <w:contextualSpacing/>
                    <w:rPr>
                      <w:rFonts w:ascii="TH SarabunPSK" w:hAnsi="TH SarabunPSK" w:cs="TH SarabunPSK"/>
                      <w:b/>
                      <w:bCs/>
                      <w:color w:val="000000" w:themeColor="text1"/>
                    </w:rPr>
                  </w:pPr>
                </w:p>
              </w:tc>
              <w:tc>
                <w:tcPr>
                  <w:tcW w:w="5661" w:type="dxa"/>
                  <w:tcBorders>
                    <w:top w:val="single" w:sz="4" w:space="0" w:color="auto"/>
                    <w:left w:val="single" w:sz="4" w:space="0" w:color="auto"/>
                    <w:bottom w:val="single" w:sz="4" w:space="0" w:color="auto"/>
                    <w:right w:val="single" w:sz="4" w:space="0" w:color="auto"/>
                  </w:tcBorders>
                  <w:hideMark/>
                </w:tcPr>
                <w:p w14:paraId="667A0177" w14:textId="37702985" w:rsidR="0008383D" w:rsidRPr="00FC6D9B" w:rsidRDefault="000B085A" w:rsidP="00F26F4B">
                  <w:pPr>
                    <w:contextualSpacing/>
                    <w:rPr>
                      <w:rFonts w:ascii="TH SarabunPSK" w:hAnsi="TH SarabunPSK" w:cs="TH SarabunPSK"/>
                      <w:color w:val="000000" w:themeColor="text1"/>
                    </w:rPr>
                  </w:pPr>
                  <w:r w:rsidRPr="00FC6D9B">
                    <w:rPr>
                      <w:rFonts w:ascii="TH SarabunPSK" w:eastAsia="Tahoma" w:hAnsi="TH SarabunPSK" w:cs="TH SarabunPSK"/>
                      <w:color w:val="000000" w:themeColor="text1"/>
                      <w:kern w:val="24"/>
                    </w:rPr>
                    <w:t>12</w:t>
                  </w:r>
                  <w:r w:rsidRPr="00FC6D9B">
                    <w:rPr>
                      <w:rFonts w:ascii="TH SarabunPSK" w:eastAsia="Tahoma" w:hAnsi="TH SarabunPSK" w:cs="TH SarabunPSK"/>
                      <w:color w:val="000000" w:themeColor="text1"/>
                      <w:kern w:val="24"/>
                      <w:cs/>
                    </w:rPr>
                    <w:t xml:space="preserve">. </w:t>
                  </w:r>
                  <w:r w:rsidRPr="00FC6D9B">
                    <w:rPr>
                      <w:rFonts w:ascii="TH SarabunPSK" w:hAnsi="TH SarabunPSK" w:cs="TH SarabunPSK"/>
                      <w:color w:val="000000" w:themeColor="text1"/>
                      <w:cs/>
                    </w:rPr>
                    <w:t>มีการพัฒนาส้วมมาตรฐานสะอาด เพียงพอ และปลอดภัย (</w:t>
                  </w:r>
                  <w:r w:rsidRPr="00FC6D9B">
                    <w:rPr>
                      <w:rFonts w:ascii="TH SarabunPSK" w:hAnsi="TH SarabunPSK" w:cs="TH SarabunPSK"/>
                      <w:color w:val="000000" w:themeColor="text1"/>
                    </w:rPr>
                    <w:t>HAS</w:t>
                  </w:r>
                  <w:r w:rsidRPr="00FC6D9B">
                    <w:rPr>
                      <w:rFonts w:ascii="TH SarabunPSK" w:hAnsi="TH SarabunPSK" w:cs="TH SarabunPSK"/>
                      <w:color w:val="000000" w:themeColor="text1"/>
                      <w:cs/>
                    </w:rPr>
                    <w:t>)          ที่อาคารผู้ป่วยใน (</w:t>
                  </w:r>
                  <w:r w:rsidRPr="00FC6D9B">
                    <w:rPr>
                      <w:rFonts w:ascii="TH SarabunPSK" w:hAnsi="TH SarabunPSK" w:cs="TH SarabunPSK"/>
                      <w:color w:val="000000" w:themeColor="text1"/>
                    </w:rPr>
                    <w:t>IPD</w:t>
                  </w:r>
                  <w:r w:rsidRPr="00FC6D9B">
                    <w:rPr>
                      <w:rFonts w:ascii="TH SarabunPSK" w:hAnsi="TH SarabunPSK" w:cs="TH SarabunPSK"/>
                      <w:color w:val="000000" w:themeColor="text1"/>
                      <w:cs/>
                    </w:rPr>
                    <w:t>)</w:t>
                  </w:r>
                </w:p>
                <w:p w14:paraId="769C91E8" w14:textId="69347DA2" w:rsidR="009D54E6" w:rsidRPr="00FC6D9B" w:rsidRDefault="009D54E6" w:rsidP="00F26F4B">
                  <w:pPr>
                    <w:contextualSpacing/>
                    <w:rPr>
                      <w:rFonts w:ascii="TH SarabunPSK" w:eastAsia="Tahoma" w:hAnsi="TH SarabunPSK" w:cs="TH SarabunPSK"/>
                      <w:color w:val="000000" w:themeColor="text1"/>
                      <w:kern w:val="24"/>
                    </w:rPr>
                  </w:pPr>
                </w:p>
              </w:tc>
            </w:tr>
            <w:tr w:rsidR="000B085A" w:rsidRPr="00FC6D9B" w14:paraId="4E1BA1EF" w14:textId="77777777" w:rsidTr="000B085A">
              <w:trPr>
                <w:trHeight w:val="20"/>
              </w:trPr>
              <w:tc>
                <w:tcPr>
                  <w:tcW w:w="725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C97F0A"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hAnsi="TH SarabunPSK" w:cs="TH SarabunPSK"/>
                      <w:b/>
                      <w:bCs/>
                      <w:color w:val="000000" w:themeColor="text1"/>
                      <w:cs/>
                    </w:rPr>
                    <w:t>ระดับดีมาก</w:t>
                  </w:r>
                </w:p>
              </w:tc>
            </w:tr>
            <w:tr w:rsidR="000B085A" w:rsidRPr="00FC6D9B" w14:paraId="7903413C" w14:textId="77777777" w:rsidTr="000B085A">
              <w:trPr>
                <w:trHeight w:val="20"/>
              </w:trPr>
              <w:tc>
                <w:tcPr>
                  <w:tcW w:w="1597" w:type="dxa"/>
                  <w:vMerge w:val="restart"/>
                  <w:tcBorders>
                    <w:top w:val="single" w:sz="4" w:space="0" w:color="auto"/>
                    <w:left w:val="single" w:sz="4" w:space="0" w:color="auto"/>
                    <w:bottom w:val="single" w:sz="4" w:space="0" w:color="auto"/>
                    <w:right w:val="single" w:sz="4" w:space="0" w:color="auto"/>
                  </w:tcBorders>
                </w:tcPr>
                <w:p w14:paraId="15203F0B" w14:textId="77777777" w:rsidR="000B085A" w:rsidRPr="00FC6D9B" w:rsidRDefault="000B085A" w:rsidP="00F26F4B">
                  <w:pPr>
                    <w:contextualSpacing/>
                    <w:rPr>
                      <w:rFonts w:ascii="TH SarabunPSK" w:hAnsi="TH SarabunPSK" w:cs="TH SarabunPSK"/>
                      <w:b/>
                      <w:bCs/>
                      <w:color w:val="000000" w:themeColor="text1"/>
                    </w:rPr>
                  </w:pPr>
                </w:p>
              </w:tc>
              <w:tc>
                <w:tcPr>
                  <w:tcW w:w="5661" w:type="dxa"/>
                  <w:tcBorders>
                    <w:top w:val="single" w:sz="4" w:space="0" w:color="auto"/>
                    <w:left w:val="single" w:sz="4" w:space="0" w:color="auto"/>
                    <w:bottom w:val="single" w:sz="4" w:space="0" w:color="auto"/>
                    <w:right w:val="single" w:sz="4" w:space="0" w:color="auto"/>
                  </w:tcBorders>
                  <w:hideMark/>
                </w:tcPr>
                <w:p w14:paraId="111F4E15"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eastAsia="Tahoma" w:hAnsi="TH SarabunPSK" w:cs="TH SarabunPSK"/>
                      <w:color w:val="000000" w:themeColor="text1"/>
                      <w:kern w:val="24"/>
                      <w:cs/>
                    </w:rPr>
                    <w:t xml:space="preserve">13. </w:t>
                  </w:r>
                  <w:r w:rsidRPr="00FC6D9B">
                    <w:rPr>
                      <w:rFonts w:ascii="TH SarabunPSK" w:hAnsi="TH SarabunPSK" w:cs="TH SarabunPSK"/>
                      <w:color w:val="000000" w:themeColor="text1"/>
                      <w:cs/>
                    </w:rPr>
                    <w:t xml:space="preserve">มีการส่งเสริมให้เกิดนวัตกรรม </w:t>
                  </w:r>
                  <w:r w:rsidRPr="00FC6D9B">
                    <w:rPr>
                      <w:rFonts w:ascii="TH SarabunPSK" w:hAnsi="TH SarabunPSK" w:cs="TH SarabunPSK"/>
                      <w:color w:val="000000" w:themeColor="text1"/>
                    </w:rPr>
                    <w:t xml:space="preserve">GREEN </w:t>
                  </w:r>
                  <w:r w:rsidRPr="00FC6D9B">
                    <w:rPr>
                      <w:rFonts w:ascii="TH SarabunPSK" w:hAnsi="TH SarabunPSK" w:cs="TH SarabunPSK"/>
                      <w:color w:val="000000" w:themeColor="text1"/>
                      <w:cs/>
                    </w:rPr>
                    <w:t>โดยการนำไปใช้ประโยชน์และเกิดการแลกเปลี่ยนเรียนรู้กับเครือข่ายโรงพยาบาลและชุมชน</w:t>
                  </w:r>
                </w:p>
              </w:tc>
            </w:tr>
            <w:tr w:rsidR="000B085A" w:rsidRPr="00FC6D9B" w14:paraId="656F1032" w14:textId="77777777" w:rsidTr="000B085A">
              <w:trPr>
                <w:trHeight w:val="20"/>
              </w:trPr>
              <w:tc>
                <w:tcPr>
                  <w:tcW w:w="1597" w:type="dxa"/>
                  <w:vMerge/>
                  <w:tcBorders>
                    <w:top w:val="single" w:sz="4" w:space="0" w:color="auto"/>
                    <w:left w:val="single" w:sz="4" w:space="0" w:color="auto"/>
                    <w:bottom w:val="single" w:sz="4" w:space="0" w:color="auto"/>
                    <w:right w:val="single" w:sz="4" w:space="0" w:color="auto"/>
                  </w:tcBorders>
                  <w:vAlign w:val="center"/>
                  <w:hideMark/>
                </w:tcPr>
                <w:p w14:paraId="0CEA9130" w14:textId="77777777" w:rsidR="000B085A" w:rsidRPr="00FC6D9B" w:rsidRDefault="000B085A" w:rsidP="00F26F4B">
                  <w:pPr>
                    <w:contextualSpacing/>
                    <w:rPr>
                      <w:rFonts w:ascii="TH SarabunPSK" w:hAnsi="TH SarabunPSK" w:cs="TH SarabunPSK"/>
                      <w:b/>
                      <w:bCs/>
                      <w:color w:val="000000" w:themeColor="text1"/>
                    </w:rPr>
                  </w:pPr>
                </w:p>
              </w:tc>
              <w:tc>
                <w:tcPr>
                  <w:tcW w:w="5661" w:type="dxa"/>
                  <w:tcBorders>
                    <w:top w:val="single" w:sz="4" w:space="0" w:color="auto"/>
                    <w:left w:val="single" w:sz="4" w:space="0" w:color="auto"/>
                    <w:bottom w:val="single" w:sz="4" w:space="0" w:color="auto"/>
                    <w:right w:val="single" w:sz="4" w:space="0" w:color="auto"/>
                  </w:tcBorders>
                  <w:hideMark/>
                </w:tcPr>
                <w:p w14:paraId="1DD0919E"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eastAsia="Tahoma" w:hAnsi="TH SarabunPSK" w:cs="TH SarabunPSK"/>
                      <w:color w:val="000000" w:themeColor="text1"/>
                      <w:kern w:val="24"/>
                    </w:rPr>
                    <w:t>14</w:t>
                  </w:r>
                  <w:r w:rsidRPr="00FC6D9B">
                    <w:rPr>
                      <w:rFonts w:ascii="TH SarabunPSK" w:eastAsia="Tahoma" w:hAnsi="TH SarabunPSK" w:cs="TH SarabunPSK"/>
                      <w:color w:val="000000" w:themeColor="text1"/>
                      <w:kern w:val="24"/>
                      <w:cs/>
                    </w:rPr>
                    <w:t xml:space="preserve">. </w:t>
                  </w:r>
                  <w:r w:rsidRPr="00FC6D9B">
                    <w:rPr>
                      <w:rFonts w:ascii="TH SarabunPSK" w:hAnsi="TH SarabunPSK" w:cs="TH SarabunPSK"/>
                      <w:color w:val="000000" w:themeColor="text1"/>
                      <w:cs/>
                    </w:rPr>
                    <w:t xml:space="preserve">สร้างเครือข่ายการพัฒนา </w:t>
                  </w:r>
                  <w:r w:rsidRPr="00FC6D9B">
                    <w:rPr>
                      <w:rFonts w:ascii="TH SarabunPSK" w:hAnsi="TH SarabunPSK" w:cs="TH SarabunPSK"/>
                      <w:color w:val="000000" w:themeColor="text1"/>
                    </w:rPr>
                    <w:t xml:space="preserve">GREEN </w:t>
                  </w:r>
                  <w:r w:rsidRPr="00FC6D9B">
                    <w:rPr>
                      <w:rFonts w:ascii="TH SarabunPSK" w:hAnsi="TH SarabunPSK" w:cs="TH SarabunPSK"/>
                      <w:color w:val="000000" w:themeColor="text1"/>
                      <w:cs/>
                    </w:rPr>
                    <w:t xml:space="preserve">ลงสู่ชุมชนเพื่อให้เกิด </w:t>
                  </w:r>
                  <w:r w:rsidRPr="00FC6D9B">
                    <w:rPr>
                      <w:rFonts w:ascii="TH SarabunPSK" w:hAnsi="TH SarabunPSK" w:cs="TH SarabunPSK"/>
                      <w:color w:val="000000" w:themeColor="text1"/>
                    </w:rPr>
                    <w:t>GREEN Community</w:t>
                  </w:r>
                </w:p>
              </w:tc>
            </w:tr>
            <w:tr w:rsidR="000B085A" w:rsidRPr="00FC6D9B" w14:paraId="0BEBA45D" w14:textId="77777777" w:rsidTr="000B085A">
              <w:trPr>
                <w:trHeight w:val="20"/>
              </w:trPr>
              <w:tc>
                <w:tcPr>
                  <w:tcW w:w="72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CD3809" w14:textId="77777777" w:rsidR="000B085A" w:rsidRPr="00FC6D9B" w:rsidRDefault="000B085A" w:rsidP="00F26F4B">
                  <w:pPr>
                    <w:contextualSpacing/>
                    <w:rPr>
                      <w:rFonts w:ascii="TH SarabunPSK" w:eastAsia="Tahoma" w:hAnsi="TH SarabunPSK" w:cs="TH SarabunPSK"/>
                      <w:color w:val="000000" w:themeColor="text1"/>
                      <w:kern w:val="24"/>
                    </w:rPr>
                  </w:pPr>
                  <w:r w:rsidRPr="00FC6D9B">
                    <w:rPr>
                      <w:rFonts w:ascii="TH SarabunPSK" w:hAnsi="TH SarabunPSK" w:cs="TH SarabunPSK"/>
                      <w:b/>
                      <w:bCs/>
                      <w:color w:val="000000" w:themeColor="text1"/>
                      <w:cs/>
                    </w:rPr>
                    <w:t xml:space="preserve">ระดับดีมาก </w:t>
                  </w:r>
                  <w:r w:rsidRPr="00FC6D9B">
                    <w:rPr>
                      <w:rFonts w:ascii="TH SarabunPSK" w:hAnsi="TH SarabunPSK" w:cs="TH SarabunPSK"/>
                      <w:b/>
                      <w:bCs/>
                      <w:color w:val="000000" w:themeColor="text1"/>
                    </w:rPr>
                    <w:t>Plus</w:t>
                  </w:r>
                </w:p>
              </w:tc>
            </w:tr>
            <w:tr w:rsidR="000B085A" w:rsidRPr="00FC6D9B" w14:paraId="65FE677A" w14:textId="77777777" w:rsidTr="000B085A">
              <w:trPr>
                <w:trHeight w:val="20"/>
              </w:trPr>
              <w:tc>
                <w:tcPr>
                  <w:tcW w:w="1597" w:type="dxa"/>
                  <w:tcBorders>
                    <w:top w:val="single" w:sz="4" w:space="0" w:color="auto"/>
                    <w:left w:val="single" w:sz="4" w:space="0" w:color="auto"/>
                    <w:bottom w:val="single" w:sz="4" w:space="0" w:color="auto"/>
                    <w:right w:val="single" w:sz="4" w:space="0" w:color="auto"/>
                  </w:tcBorders>
                  <w:vAlign w:val="center"/>
                </w:tcPr>
                <w:p w14:paraId="6A0D3742" w14:textId="77777777" w:rsidR="000B085A" w:rsidRPr="00FC6D9B" w:rsidRDefault="000B085A" w:rsidP="00F26F4B">
                  <w:pPr>
                    <w:contextualSpacing/>
                    <w:rPr>
                      <w:rFonts w:ascii="TH SarabunPSK" w:hAnsi="TH SarabunPSK" w:cs="TH SarabunPSK"/>
                      <w:b/>
                      <w:bCs/>
                      <w:color w:val="000000" w:themeColor="text1"/>
                      <w:cs/>
                    </w:rPr>
                  </w:pPr>
                </w:p>
              </w:tc>
              <w:tc>
                <w:tcPr>
                  <w:tcW w:w="5661" w:type="dxa"/>
                  <w:tcBorders>
                    <w:top w:val="single" w:sz="4" w:space="0" w:color="auto"/>
                    <w:left w:val="single" w:sz="4" w:space="0" w:color="auto"/>
                    <w:bottom w:val="single" w:sz="4" w:space="0" w:color="auto"/>
                    <w:right w:val="single" w:sz="4" w:space="0" w:color="auto"/>
                  </w:tcBorders>
                </w:tcPr>
                <w:p w14:paraId="180DD704" w14:textId="77777777" w:rsidR="000B085A" w:rsidRPr="00FC6D9B" w:rsidRDefault="000B085A" w:rsidP="00F26F4B">
                  <w:pPr>
                    <w:contextualSpacing/>
                    <w:rPr>
                      <w:rFonts w:ascii="TH SarabunPSK" w:eastAsia="Tahoma" w:hAnsi="TH SarabunPSK" w:cs="TH SarabunPSK"/>
                      <w:color w:val="000000" w:themeColor="text1"/>
                      <w:kern w:val="24"/>
                      <w:cs/>
                    </w:rPr>
                  </w:pPr>
                  <w:r w:rsidRPr="00FC6D9B">
                    <w:rPr>
                      <w:rFonts w:ascii="TH SarabunPSK" w:eastAsia="Tahoma" w:hAnsi="TH SarabunPSK" w:cs="TH SarabunPSK"/>
                      <w:color w:val="000000" w:themeColor="text1"/>
                      <w:kern w:val="24"/>
                    </w:rPr>
                    <w:t xml:space="preserve">15. </w:t>
                  </w:r>
                  <w:r w:rsidRPr="00FC6D9B">
                    <w:rPr>
                      <w:rFonts w:ascii="TH SarabunPSK" w:eastAsia="Tahoma" w:hAnsi="TH SarabunPSK" w:cs="TH SarabunPSK"/>
                      <w:color w:val="000000" w:themeColor="text1"/>
                      <w:kern w:val="24"/>
                      <w:cs/>
                    </w:rPr>
                    <w:t>โรงพยาบาลมีการดำเนินงานนโยบายโรงพยาบาลอาหารปลอดภัยร่วมกับภาคีเครือข่ายในพื้นที่</w:t>
                  </w:r>
                </w:p>
              </w:tc>
            </w:tr>
            <w:tr w:rsidR="000B085A" w:rsidRPr="00FC6D9B" w14:paraId="52B7521B" w14:textId="77777777" w:rsidTr="000B085A">
              <w:trPr>
                <w:trHeight w:val="20"/>
              </w:trPr>
              <w:tc>
                <w:tcPr>
                  <w:tcW w:w="1597" w:type="dxa"/>
                  <w:tcBorders>
                    <w:top w:val="single" w:sz="4" w:space="0" w:color="auto"/>
                    <w:left w:val="single" w:sz="4" w:space="0" w:color="auto"/>
                    <w:bottom w:val="single" w:sz="4" w:space="0" w:color="auto"/>
                    <w:right w:val="single" w:sz="4" w:space="0" w:color="auto"/>
                  </w:tcBorders>
                  <w:vAlign w:val="center"/>
                </w:tcPr>
                <w:p w14:paraId="6BD4A7E8" w14:textId="77777777" w:rsidR="000B085A" w:rsidRPr="00FC6D9B" w:rsidRDefault="000B085A" w:rsidP="00F26F4B">
                  <w:pPr>
                    <w:contextualSpacing/>
                    <w:rPr>
                      <w:rFonts w:ascii="TH SarabunPSK" w:hAnsi="TH SarabunPSK" w:cs="TH SarabunPSK"/>
                      <w:b/>
                      <w:bCs/>
                      <w:color w:val="000000" w:themeColor="text1"/>
                      <w:cs/>
                    </w:rPr>
                  </w:pPr>
                </w:p>
              </w:tc>
              <w:tc>
                <w:tcPr>
                  <w:tcW w:w="5661" w:type="dxa"/>
                  <w:tcBorders>
                    <w:top w:val="single" w:sz="4" w:space="0" w:color="auto"/>
                    <w:left w:val="single" w:sz="4" w:space="0" w:color="auto"/>
                    <w:bottom w:val="single" w:sz="4" w:space="0" w:color="auto"/>
                    <w:right w:val="single" w:sz="4" w:space="0" w:color="auto"/>
                  </w:tcBorders>
                </w:tcPr>
                <w:p w14:paraId="583A6165" w14:textId="77777777" w:rsidR="000B085A" w:rsidRPr="00FC6D9B" w:rsidRDefault="000B085A" w:rsidP="00F26F4B">
                  <w:pPr>
                    <w:contextualSpacing/>
                    <w:rPr>
                      <w:rFonts w:ascii="TH SarabunPSK" w:eastAsia="Tahoma" w:hAnsi="TH SarabunPSK" w:cs="TH SarabunPSK"/>
                      <w:color w:val="000000" w:themeColor="text1"/>
                      <w:kern w:val="24"/>
                      <w:cs/>
                    </w:rPr>
                  </w:pPr>
                  <w:r w:rsidRPr="00FC6D9B">
                    <w:rPr>
                      <w:rFonts w:ascii="TH SarabunPSK" w:eastAsia="Tahoma" w:hAnsi="TH SarabunPSK" w:cs="TH SarabunPSK"/>
                      <w:color w:val="000000" w:themeColor="text1"/>
                      <w:kern w:val="24"/>
                    </w:rPr>
                    <w:t xml:space="preserve">16. </w:t>
                  </w:r>
                  <w:r w:rsidRPr="00FC6D9B">
                    <w:rPr>
                      <w:rFonts w:ascii="TH SarabunPSK" w:eastAsia="Tahoma" w:hAnsi="TH SarabunPSK" w:cs="TH SarabunPSK"/>
                      <w:color w:val="000000" w:themeColor="text1"/>
                      <w:kern w:val="24"/>
                      <w:cs/>
                    </w:rPr>
                    <w:t>โรงพยาบาลผ่านมาตรฐานการจัดบริการอาชีวอนามัยและเวชกรรมสิ่งแวดล้อม ระดับเริ่มต้นพัฒนาขึ้นไป</w:t>
                  </w:r>
                </w:p>
              </w:tc>
            </w:tr>
          </w:tbl>
          <w:p w14:paraId="5DD5BDA8" w14:textId="77777777" w:rsidR="000B085A" w:rsidRPr="00FC6D9B" w:rsidRDefault="000B085A" w:rsidP="00F26F4B">
            <w:pPr>
              <w:contextualSpacing/>
              <w:jc w:val="thaiDistribute"/>
              <w:rPr>
                <w:rFonts w:ascii="TH SarabunPSK" w:hAnsi="TH SarabunPSK" w:cs="TH SarabunPSK"/>
                <w:color w:val="000000" w:themeColor="text1"/>
                <w:sz w:val="32"/>
                <w:szCs w:val="32"/>
              </w:rPr>
            </w:pPr>
          </w:p>
        </w:tc>
      </w:tr>
      <w:tr w:rsidR="000B085A" w:rsidRPr="00FC6D9B" w14:paraId="219617E3" w14:textId="77777777" w:rsidTr="000B085A">
        <w:tc>
          <w:tcPr>
            <w:tcW w:w="10349" w:type="dxa"/>
            <w:gridSpan w:val="2"/>
            <w:tcBorders>
              <w:top w:val="single" w:sz="4" w:space="0" w:color="auto"/>
              <w:left w:val="single" w:sz="4" w:space="0" w:color="auto"/>
              <w:bottom w:val="single" w:sz="4" w:space="0" w:color="auto"/>
              <w:right w:val="single" w:sz="4" w:space="0" w:color="auto"/>
            </w:tcBorders>
          </w:tcPr>
          <w:p w14:paraId="1D925DC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รพศ./รพท./รพช. และรพ.สังกัด กรมวิชาการ</w:t>
            </w:r>
          </w:p>
          <w:tbl>
            <w:tblPr>
              <w:tblpPr w:leftFromText="180" w:rightFromText="180" w:bottomFromText="200" w:vertAnchor="text" w:horzAnchor="margin" w:tblpXSpec="center" w:tblpY="133"/>
              <w:tblOverlap w:val="never"/>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2835"/>
              <w:gridCol w:w="2835"/>
            </w:tblGrid>
            <w:tr w:rsidR="000B085A" w:rsidRPr="00FC6D9B" w14:paraId="65CE6C57" w14:textId="77777777" w:rsidTr="000B085A">
              <w:tc>
                <w:tcPr>
                  <w:tcW w:w="2835" w:type="dxa"/>
                  <w:tcBorders>
                    <w:top w:val="single" w:sz="4" w:space="0" w:color="000000"/>
                    <w:left w:val="single" w:sz="4" w:space="0" w:color="000000"/>
                    <w:bottom w:val="single" w:sz="4" w:space="0" w:color="000000"/>
                    <w:right w:val="single" w:sz="4" w:space="0" w:color="000000"/>
                  </w:tcBorders>
                  <w:hideMark/>
                </w:tcPr>
                <w:p w14:paraId="1323EFC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835" w:type="dxa"/>
                  <w:tcBorders>
                    <w:top w:val="single" w:sz="4" w:space="0" w:color="000000"/>
                    <w:left w:val="single" w:sz="4" w:space="0" w:color="000000"/>
                    <w:bottom w:val="single" w:sz="4" w:space="0" w:color="000000"/>
                    <w:right w:val="single" w:sz="4" w:space="0" w:color="000000"/>
                  </w:tcBorders>
                  <w:hideMark/>
                </w:tcPr>
                <w:p w14:paraId="64B1D13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835" w:type="dxa"/>
                  <w:tcBorders>
                    <w:top w:val="single" w:sz="4" w:space="0" w:color="000000"/>
                    <w:left w:val="single" w:sz="4" w:space="0" w:color="000000"/>
                    <w:bottom w:val="single" w:sz="4" w:space="0" w:color="000000"/>
                    <w:right w:val="single" w:sz="4" w:space="0" w:color="000000"/>
                  </w:tcBorders>
                  <w:hideMark/>
                </w:tcPr>
                <w:p w14:paraId="14B4593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0B085A" w:rsidRPr="00FC6D9B" w14:paraId="1AEFBCDA" w14:textId="77777777" w:rsidTr="000B085A">
              <w:trPr>
                <w:trHeight w:val="1774"/>
              </w:trPr>
              <w:tc>
                <w:tcPr>
                  <w:tcW w:w="2835" w:type="dxa"/>
                  <w:tcBorders>
                    <w:top w:val="single" w:sz="4" w:space="0" w:color="000000"/>
                    <w:left w:val="single" w:sz="4" w:space="0" w:color="000000"/>
                    <w:bottom w:val="single" w:sz="4" w:space="0" w:color="000000"/>
                    <w:right w:val="single" w:sz="4" w:space="0" w:color="000000"/>
                  </w:tcBorders>
                  <w:hideMark/>
                </w:tcPr>
                <w:p w14:paraId="3B1F20A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1. โรงพยาบาลผ่านเกณฑ์ฯ     ระดับดีมากขึ้นไป ร้อยละ 40</w:t>
                  </w:r>
                </w:p>
                <w:p w14:paraId="34342805" w14:textId="77777777" w:rsidR="000B085A" w:rsidRPr="00FC6D9B" w:rsidRDefault="000B085A" w:rsidP="00F26F4B">
                  <w:pPr>
                    <w:pStyle w:val="a3"/>
                    <w:tabs>
                      <w:tab w:val="left" w:pos="271"/>
                    </w:tabs>
                    <w:ind w:left="34"/>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cs/>
                    </w:rPr>
                    <w:tab/>
                    <w:t xml:space="preserve">โรงพยาบาลผ่านเกณฑ์ฯ ระดับดีมาก </w:t>
                  </w:r>
                  <w:r w:rsidRPr="00FC6D9B">
                    <w:rPr>
                      <w:rFonts w:ascii="TH SarabunPSK" w:hAnsi="TH SarabunPSK" w:cs="TH SarabunPSK"/>
                      <w:color w:val="000000" w:themeColor="text1"/>
                      <w:sz w:val="32"/>
                      <w:szCs w:val="32"/>
                    </w:rPr>
                    <w:t xml:space="preserve">Plus </w:t>
                  </w:r>
                  <w:r w:rsidRPr="00FC6D9B">
                    <w:rPr>
                      <w:rFonts w:ascii="TH SarabunPSK" w:hAnsi="TH SarabunPSK" w:cs="TH SarabunPSK"/>
                      <w:color w:val="000000" w:themeColor="text1"/>
                      <w:sz w:val="32"/>
                      <w:szCs w:val="32"/>
                      <w:cs/>
                    </w:rPr>
                    <w:t>อย่างน้อยจังหวัดละ 1 แห่ง</w:t>
                  </w:r>
                </w:p>
              </w:tc>
              <w:tc>
                <w:tcPr>
                  <w:tcW w:w="2835" w:type="dxa"/>
                  <w:tcBorders>
                    <w:top w:val="single" w:sz="4" w:space="0" w:color="000000"/>
                    <w:left w:val="single" w:sz="4" w:space="0" w:color="000000"/>
                    <w:bottom w:val="single" w:sz="4" w:space="0" w:color="000000"/>
                    <w:right w:val="single" w:sz="4" w:space="0" w:color="000000"/>
                  </w:tcBorders>
                  <w:hideMark/>
                </w:tcPr>
                <w:p w14:paraId="4FF005A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โรงพยาบาลผ่านเกณฑ์ระดับดีมากขึ้นไป ร้อยละ 60</w:t>
                  </w:r>
                </w:p>
                <w:p w14:paraId="4614EC12" w14:textId="77777777" w:rsidR="000B085A" w:rsidRPr="00FC6D9B" w:rsidRDefault="000B085A" w:rsidP="00F26F4B">
                  <w:pPr>
                    <w:pStyle w:val="a3"/>
                    <w:tabs>
                      <w:tab w:val="left" w:pos="271"/>
                    </w:tabs>
                    <w:ind w:left="34"/>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2.โรงพยาบาลผ่านเกณฑ์ฯระดับดีมาก </w:t>
                  </w:r>
                  <w:r w:rsidRPr="00FC6D9B">
                    <w:rPr>
                      <w:rFonts w:ascii="TH SarabunPSK" w:hAnsi="TH SarabunPSK" w:cs="TH SarabunPSK"/>
                      <w:color w:val="000000" w:themeColor="text1"/>
                      <w:sz w:val="32"/>
                      <w:szCs w:val="32"/>
                    </w:rPr>
                    <w:t xml:space="preserve">Plus </w:t>
                  </w:r>
                  <w:r w:rsidRPr="00FC6D9B">
                    <w:rPr>
                      <w:rFonts w:ascii="TH SarabunPSK" w:hAnsi="TH SarabunPSK" w:cs="TH SarabunPSK"/>
                      <w:color w:val="000000" w:themeColor="text1"/>
                      <w:sz w:val="32"/>
                      <w:szCs w:val="32"/>
                      <w:cs/>
                    </w:rPr>
                    <w:t>ร้อยละ 10</w:t>
                  </w:r>
                </w:p>
              </w:tc>
              <w:tc>
                <w:tcPr>
                  <w:tcW w:w="2835" w:type="dxa"/>
                  <w:tcBorders>
                    <w:top w:val="single" w:sz="4" w:space="0" w:color="000000"/>
                    <w:left w:val="single" w:sz="4" w:space="0" w:color="000000"/>
                    <w:bottom w:val="single" w:sz="4" w:space="0" w:color="000000"/>
                    <w:right w:val="single" w:sz="4" w:space="0" w:color="000000"/>
                  </w:tcBorders>
                  <w:hideMark/>
                </w:tcPr>
                <w:p w14:paraId="2BB14EA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โรงพยาบาลผ่านเกณฑ์ฯระดับดีมากขึ้นไป ร้อยละ 80</w:t>
                  </w:r>
                </w:p>
                <w:p w14:paraId="4C23F80C"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โรงพยาบาลผ่านเกณฑ์ฯระดับดีมาก </w:t>
                  </w:r>
                  <w:r w:rsidRPr="00FC6D9B">
                    <w:rPr>
                      <w:rFonts w:ascii="TH SarabunPSK" w:hAnsi="TH SarabunPSK" w:cs="TH SarabunPSK"/>
                      <w:color w:val="000000" w:themeColor="text1"/>
                      <w:sz w:val="32"/>
                      <w:szCs w:val="32"/>
                    </w:rPr>
                    <w:t xml:space="preserve">Plus </w:t>
                  </w:r>
                  <w:r w:rsidRPr="00FC6D9B">
                    <w:rPr>
                      <w:rFonts w:ascii="TH SarabunPSK" w:hAnsi="TH SarabunPSK" w:cs="TH SarabunPSK"/>
                      <w:color w:val="000000" w:themeColor="text1"/>
                      <w:sz w:val="32"/>
                      <w:szCs w:val="32"/>
                      <w:cs/>
                    </w:rPr>
                    <w:t>ร้อยละ 20</w:t>
                  </w:r>
                </w:p>
              </w:tc>
            </w:tr>
          </w:tbl>
          <w:p w14:paraId="7A2CBE86" w14:textId="77777777" w:rsidR="000B085A" w:rsidRPr="00FC6D9B" w:rsidRDefault="000B085A" w:rsidP="00F26F4B">
            <w:pPr>
              <w:contextualSpacing/>
              <w:jc w:val="thaiDistribute"/>
              <w:rPr>
                <w:rFonts w:ascii="TH SarabunPSK" w:hAnsi="TH SarabunPSK" w:cs="TH SarabunPSK"/>
                <w:b/>
                <w:bCs/>
                <w:color w:val="000000" w:themeColor="text1"/>
                <w:sz w:val="32"/>
                <w:szCs w:val="32"/>
              </w:rPr>
            </w:pPr>
          </w:p>
        </w:tc>
      </w:tr>
      <w:tr w:rsidR="000B085A" w:rsidRPr="00FC6D9B" w14:paraId="681BD8A5" w14:textId="77777777" w:rsidTr="000B085A">
        <w:tc>
          <w:tcPr>
            <w:tcW w:w="2694" w:type="dxa"/>
            <w:tcBorders>
              <w:top w:val="single" w:sz="4" w:space="0" w:color="auto"/>
              <w:left w:val="single" w:sz="4" w:space="0" w:color="auto"/>
              <w:bottom w:val="single" w:sz="4" w:space="0" w:color="auto"/>
              <w:right w:val="single" w:sz="4" w:space="0" w:color="auto"/>
            </w:tcBorders>
          </w:tcPr>
          <w:p w14:paraId="161F2706"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วัตถุประสงค์</w:t>
            </w:r>
            <w:r w:rsidRPr="00FC6D9B">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14:paraId="4428D69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GB"/>
              </w:rPr>
              <w:t>เพื่อส่งเสริมให้โรงพยาบาลสังกัดกระทรวงสาธารณสุข มีการ</w:t>
            </w:r>
            <w:r w:rsidRPr="00FC6D9B">
              <w:rPr>
                <w:rFonts w:ascii="TH SarabunPSK" w:hAnsi="TH SarabunPSK" w:cs="TH SarabunPSK"/>
                <w:color w:val="000000" w:themeColor="text1"/>
                <w:sz w:val="32"/>
                <w:szCs w:val="32"/>
                <w:cs/>
              </w:rPr>
              <w:t>พัฒนาอนามัยสิ่งแวดล้อม</w:t>
            </w:r>
          </w:p>
          <w:p w14:paraId="6DBC33CB" w14:textId="77777777" w:rsidR="000B085A" w:rsidRPr="00FC6D9B"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 xml:space="preserve">ได้ตามเกณฑ์ </w:t>
            </w:r>
            <w:r w:rsidRPr="00FC6D9B">
              <w:rPr>
                <w:rFonts w:ascii="TH SarabunPSK" w:hAnsi="TH SarabunPSK" w:cs="TH SarabunPSK"/>
                <w:color w:val="000000" w:themeColor="text1"/>
                <w:sz w:val="32"/>
                <w:szCs w:val="32"/>
              </w:rPr>
              <w:t>GREEN&amp;CLEAN Hospital</w:t>
            </w:r>
            <w:r w:rsidRPr="00FC6D9B">
              <w:rPr>
                <w:rFonts w:ascii="TH SarabunPSK" w:hAnsi="TH SarabunPSK" w:cs="TH SarabunPSK"/>
                <w:color w:val="000000" w:themeColor="text1"/>
                <w:sz w:val="32"/>
                <w:szCs w:val="32"/>
                <w:cs/>
              </w:rPr>
              <w:t xml:space="preserve">  </w:t>
            </w:r>
          </w:p>
        </w:tc>
      </w:tr>
      <w:tr w:rsidR="000B085A" w:rsidRPr="00FC6D9B" w14:paraId="512DDB2D" w14:textId="77777777" w:rsidTr="000B085A">
        <w:tc>
          <w:tcPr>
            <w:tcW w:w="2694" w:type="dxa"/>
            <w:tcBorders>
              <w:top w:val="single" w:sz="4" w:space="0" w:color="auto"/>
              <w:left w:val="single" w:sz="4" w:space="0" w:color="auto"/>
              <w:bottom w:val="single" w:sz="4" w:space="0" w:color="auto"/>
              <w:right w:val="single" w:sz="4" w:space="0" w:color="auto"/>
            </w:tcBorders>
          </w:tcPr>
          <w:p w14:paraId="0F53335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05E5850C" w14:textId="77777777" w:rsidR="000B085A" w:rsidRPr="00FC6D9B" w:rsidRDefault="000B085A"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โรงพยาบาลสังกัดกระทรวงสาธารณสุข (รพศ. รพท. รพช. และรพ.สังกัดกรมวิชาการ)</w:t>
            </w:r>
          </w:p>
        </w:tc>
      </w:tr>
      <w:tr w:rsidR="000B085A" w:rsidRPr="00FC6D9B" w14:paraId="3357E276" w14:textId="77777777" w:rsidTr="000B085A">
        <w:tc>
          <w:tcPr>
            <w:tcW w:w="2694" w:type="dxa"/>
            <w:tcBorders>
              <w:top w:val="single" w:sz="4" w:space="0" w:color="auto"/>
              <w:left w:val="single" w:sz="4" w:space="0" w:color="auto"/>
              <w:bottom w:val="single" w:sz="4" w:space="0" w:color="auto"/>
              <w:right w:val="single" w:sz="4" w:space="0" w:color="auto"/>
            </w:tcBorders>
          </w:tcPr>
          <w:p w14:paraId="673E2191"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59A97CF"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 โรงพยาบาลทุกแห่งประเมินตนเองและบันทึกข้อมูลในแบบรายงานผลการดำเนินงาน       ส่งให้สำนักงานสาธารณสุขจังหวัด</w:t>
            </w:r>
          </w:p>
          <w:p w14:paraId="26BEBBC3"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สำนักงานสาธารณสุขจังหวัด รวบรวมข้อมูลการประเมินโรงพยาบาลในพื้นที่ วิเคราะห์   แล้วส่งรายงานให้ศูนย์อนามัย (พร้อมแนบไฟล์แบบรายงานที่กรมอนามัยกำหนด)            และรายงานผ่านระบบ </w:t>
            </w:r>
            <w:r w:rsidRPr="00FC6D9B">
              <w:rPr>
                <w:rFonts w:ascii="TH SarabunPSK" w:hAnsi="TH SarabunPSK" w:cs="TH SarabunPSK"/>
                <w:color w:val="000000" w:themeColor="text1"/>
                <w:sz w:val="32"/>
                <w:szCs w:val="32"/>
              </w:rPr>
              <w:t xml:space="preserve">Health KPI </w:t>
            </w:r>
            <w:r w:rsidRPr="00FC6D9B">
              <w:rPr>
                <w:rFonts w:ascii="TH SarabunPSK" w:hAnsi="TH SarabunPSK" w:cs="TH SarabunPSK"/>
                <w:color w:val="000000" w:themeColor="text1"/>
                <w:sz w:val="32"/>
                <w:szCs w:val="32"/>
                <w:cs/>
              </w:rPr>
              <w:t>ไตรมาสละ 1 ครั้ง</w:t>
            </w:r>
          </w:p>
          <w:p w14:paraId="7E36005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6"/>
                <w:sz w:val="32"/>
                <w:szCs w:val="32"/>
                <w:cs/>
              </w:rPr>
              <w:t>ศูนย์อนามัยรวบรวมข้อมูลจากจังหวัดในพื้นที่ วิเคราะห์</w:t>
            </w:r>
            <w:r w:rsidRPr="00FC6D9B">
              <w:rPr>
                <w:rFonts w:ascii="TH SarabunPSK" w:hAnsi="TH SarabunPSK" w:cs="TH SarabunPSK"/>
                <w:color w:val="000000" w:themeColor="text1"/>
                <w:sz w:val="32"/>
                <w:szCs w:val="32"/>
                <w:cs/>
              </w:rPr>
              <w:t xml:space="preserve">ภาพรวมของเขต </w:t>
            </w:r>
            <w:r w:rsidRPr="00FC6D9B">
              <w:rPr>
                <w:rFonts w:ascii="TH SarabunPSK" w:hAnsi="TH SarabunPSK" w:cs="TH SarabunPSK"/>
                <w:color w:val="000000" w:themeColor="text1"/>
                <w:spacing w:val="-6"/>
                <w:sz w:val="32"/>
                <w:szCs w:val="32"/>
                <w:cs/>
              </w:rPr>
              <w:t xml:space="preserve">และรายงานผลผ่านระบบ </w:t>
            </w:r>
            <w:r w:rsidRPr="00FC6D9B">
              <w:rPr>
                <w:rFonts w:ascii="TH SarabunPSK" w:hAnsi="TH SarabunPSK" w:cs="TH SarabunPSK"/>
                <w:color w:val="000000" w:themeColor="text1"/>
                <w:spacing w:val="-6"/>
                <w:sz w:val="32"/>
                <w:szCs w:val="32"/>
              </w:rPr>
              <w:t>DOH  Dashboard</w:t>
            </w: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z w:val="32"/>
                <w:szCs w:val="32"/>
                <w:cs/>
              </w:rPr>
              <w:t>กรมอนามัย</w:t>
            </w: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http://dashboard.anamai.moph.go.th</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z w:val="32"/>
                <w:szCs w:val="32"/>
                <w:cs/>
              </w:rPr>
              <w:t xml:space="preserve">  </w:t>
            </w:r>
          </w:p>
          <w:p w14:paraId="78B78435"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เดือนละ 1 ครั้ง ทุกวันที่ 25 ของเดือน</w:t>
            </w:r>
          </w:p>
        </w:tc>
      </w:tr>
      <w:tr w:rsidR="000B085A" w:rsidRPr="00FC6D9B" w14:paraId="07F100AB" w14:textId="77777777" w:rsidTr="000B085A">
        <w:tc>
          <w:tcPr>
            <w:tcW w:w="2694" w:type="dxa"/>
            <w:tcBorders>
              <w:top w:val="single" w:sz="4" w:space="0" w:color="auto"/>
              <w:left w:val="single" w:sz="4" w:space="0" w:color="auto"/>
              <w:bottom w:val="single" w:sz="4" w:space="0" w:color="auto"/>
              <w:right w:val="single" w:sz="4" w:space="0" w:color="auto"/>
            </w:tcBorders>
          </w:tcPr>
          <w:p w14:paraId="4D97906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4A8C6AFB"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โรงพยาบาลสังกัดกระทรวงสาธารณสุข (รพศ./รพท./รพช. และรพ.สังกัดกรมวิชาการ)</w:t>
            </w:r>
          </w:p>
        </w:tc>
      </w:tr>
      <w:tr w:rsidR="000B085A" w:rsidRPr="00FC6D9B" w14:paraId="6F12C995" w14:textId="77777777" w:rsidTr="000B085A">
        <w:tc>
          <w:tcPr>
            <w:tcW w:w="2694" w:type="dxa"/>
            <w:tcBorders>
              <w:top w:val="single" w:sz="4" w:space="0" w:color="auto"/>
              <w:left w:val="single" w:sz="4" w:space="0" w:color="auto"/>
              <w:bottom w:val="single" w:sz="4" w:space="0" w:color="auto"/>
              <w:right w:val="single" w:sz="4" w:space="0" w:color="auto"/>
            </w:tcBorders>
          </w:tcPr>
          <w:p w14:paraId="43B35FA9"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5369B16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A1  </w:t>
            </w:r>
            <w:r w:rsidRPr="00FC6D9B">
              <w:rPr>
                <w:rFonts w:ascii="TH SarabunPSK" w:hAnsi="TH SarabunPSK" w:cs="TH SarabunPSK"/>
                <w:color w:val="000000" w:themeColor="text1"/>
                <w:sz w:val="32"/>
                <w:szCs w:val="32"/>
                <w:cs/>
              </w:rPr>
              <w:t xml:space="preserve">=  จำนวนโรงพยาบาลสังกัดกระทรวงสาธารณสุขที่ดำเนินกิจกรรม </w:t>
            </w:r>
            <w:r w:rsidRPr="00FC6D9B">
              <w:rPr>
                <w:rFonts w:ascii="TH SarabunPSK" w:hAnsi="TH SarabunPSK" w:cs="TH SarabunPSK"/>
                <w:color w:val="000000" w:themeColor="text1"/>
                <w:sz w:val="32"/>
                <w:szCs w:val="32"/>
              </w:rPr>
              <w:t xml:space="preserve">GREEN &amp; CLEAN </w:t>
            </w:r>
            <w:r w:rsidRPr="00FC6D9B">
              <w:rPr>
                <w:rFonts w:ascii="TH SarabunPSK" w:hAnsi="TH SarabunPSK" w:cs="TH SarabunPSK"/>
                <w:color w:val="000000" w:themeColor="text1"/>
                <w:sz w:val="32"/>
                <w:szCs w:val="32"/>
                <w:cs/>
              </w:rPr>
              <w:t>ผ่านเกณฑ์ระดับพื้นฐาน</w:t>
            </w:r>
          </w:p>
          <w:p w14:paraId="18C8BD6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A2  </w:t>
            </w:r>
            <w:r w:rsidRPr="00FC6D9B">
              <w:rPr>
                <w:rFonts w:ascii="TH SarabunPSK" w:hAnsi="TH SarabunPSK" w:cs="TH SarabunPSK"/>
                <w:color w:val="000000" w:themeColor="text1"/>
                <w:sz w:val="32"/>
                <w:szCs w:val="32"/>
                <w:cs/>
              </w:rPr>
              <w:t xml:space="preserve">=  จำนวนโรงพยาบาลสังกัดกระทรวงสาธารณสุขที่ดำเนินกิจกรรม </w:t>
            </w:r>
            <w:r w:rsidRPr="00FC6D9B">
              <w:rPr>
                <w:rFonts w:ascii="TH SarabunPSK" w:hAnsi="TH SarabunPSK" w:cs="TH SarabunPSK"/>
                <w:color w:val="000000" w:themeColor="text1"/>
                <w:sz w:val="32"/>
                <w:szCs w:val="32"/>
              </w:rPr>
              <w:t xml:space="preserve">GREEN &amp; CLEAN </w:t>
            </w:r>
            <w:r w:rsidRPr="00FC6D9B">
              <w:rPr>
                <w:rFonts w:ascii="TH SarabunPSK" w:hAnsi="TH SarabunPSK" w:cs="TH SarabunPSK"/>
                <w:color w:val="000000" w:themeColor="text1"/>
                <w:sz w:val="32"/>
                <w:szCs w:val="32"/>
                <w:cs/>
              </w:rPr>
              <w:t>ผ่านเกณฑ์ระดับดี</w:t>
            </w:r>
          </w:p>
          <w:p w14:paraId="6816D63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A3  </w:t>
            </w:r>
            <w:r w:rsidRPr="00FC6D9B">
              <w:rPr>
                <w:rFonts w:ascii="TH SarabunPSK" w:hAnsi="TH SarabunPSK" w:cs="TH SarabunPSK"/>
                <w:color w:val="000000" w:themeColor="text1"/>
                <w:sz w:val="32"/>
                <w:szCs w:val="32"/>
                <w:cs/>
              </w:rPr>
              <w:t xml:space="preserve">=  จำนวนโรงพยาบาลสังกัดกระทรวงสาธารณสุขที่ดำเนินกิจกรรม </w:t>
            </w:r>
            <w:r w:rsidRPr="00FC6D9B">
              <w:rPr>
                <w:rFonts w:ascii="TH SarabunPSK" w:hAnsi="TH SarabunPSK" w:cs="TH SarabunPSK"/>
                <w:color w:val="000000" w:themeColor="text1"/>
                <w:sz w:val="32"/>
                <w:szCs w:val="32"/>
              </w:rPr>
              <w:t xml:space="preserve">GREEN &amp; CLEAN </w:t>
            </w:r>
            <w:r w:rsidRPr="00FC6D9B">
              <w:rPr>
                <w:rFonts w:ascii="TH SarabunPSK" w:hAnsi="TH SarabunPSK" w:cs="TH SarabunPSK"/>
                <w:color w:val="000000" w:themeColor="text1"/>
                <w:sz w:val="32"/>
                <w:szCs w:val="32"/>
                <w:cs/>
              </w:rPr>
              <w:t>ผ่านเกณฑ์ระดับดีมาก</w:t>
            </w:r>
          </w:p>
          <w:p w14:paraId="4F25900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A4 =  </w:t>
            </w:r>
            <w:r w:rsidRPr="00FC6D9B">
              <w:rPr>
                <w:rFonts w:ascii="TH SarabunPSK" w:hAnsi="TH SarabunPSK" w:cs="TH SarabunPSK"/>
                <w:color w:val="000000" w:themeColor="text1"/>
                <w:sz w:val="32"/>
                <w:szCs w:val="32"/>
                <w:cs/>
              </w:rPr>
              <w:t xml:space="preserve">จำนวนโรงพยาบาลสังกัดกระทรวงสาธารณสุขที่ดำเนินกิจกรรม </w:t>
            </w:r>
            <w:r w:rsidRPr="00FC6D9B">
              <w:rPr>
                <w:rFonts w:ascii="TH SarabunPSK" w:hAnsi="TH SarabunPSK" w:cs="TH SarabunPSK"/>
                <w:color w:val="000000" w:themeColor="text1"/>
                <w:sz w:val="32"/>
                <w:szCs w:val="32"/>
              </w:rPr>
              <w:t xml:space="preserve">GREEN &amp; CLEAN </w:t>
            </w:r>
            <w:r w:rsidRPr="00FC6D9B">
              <w:rPr>
                <w:rFonts w:ascii="TH SarabunPSK" w:hAnsi="TH SarabunPSK" w:cs="TH SarabunPSK"/>
                <w:color w:val="000000" w:themeColor="text1"/>
                <w:sz w:val="32"/>
                <w:szCs w:val="32"/>
                <w:cs/>
              </w:rPr>
              <w:t>ผ่านเกณฑ์ระดับดีมาก</w:t>
            </w:r>
            <w:r w:rsidRPr="00FC6D9B">
              <w:rPr>
                <w:rFonts w:ascii="TH SarabunPSK" w:hAnsi="TH SarabunPSK" w:cs="TH SarabunPSK"/>
                <w:color w:val="000000" w:themeColor="text1"/>
                <w:sz w:val="32"/>
                <w:szCs w:val="32"/>
              </w:rPr>
              <w:t>Plus</w:t>
            </w:r>
          </w:p>
        </w:tc>
      </w:tr>
      <w:tr w:rsidR="000B085A" w:rsidRPr="00FC6D9B" w14:paraId="39FEB4D7" w14:textId="77777777" w:rsidTr="000B085A">
        <w:tc>
          <w:tcPr>
            <w:tcW w:w="2694" w:type="dxa"/>
            <w:tcBorders>
              <w:top w:val="single" w:sz="4" w:space="0" w:color="auto"/>
              <w:left w:val="single" w:sz="4" w:space="0" w:color="auto"/>
              <w:bottom w:val="single" w:sz="4" w:space="0" w:color="auto"/>
              <w:right w:val="single" w:sz="4" w:space="0" w:color="auto"/>
            </w:tcBorders>
          </w:tcPr>
          <w:p w14:paraId="3ECC5B0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40CE00BA" w14:textId="77777777" w:rsidR="000B085A" w:rsidRPr="00FC6D9B" w:rsidRDefault="000B085A"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จำนวนโรงพยาบาลสังกัดกระทรวงสาธารณสุขทั้งหมด</w:t>
            </w:r>
          </w:p>
        </w:tc>
      </w:tr>
      <w:tr w:rsidR="000B085A" w:rsidRPr="00FC6D9B" w14:paraId="63892156" w14:textId="77777777" w:rsidTr="000B085A">
        <w:tc>
          <w:tcPr>
            <w:tcW w:w="2694" w:type="dxa"/>
            <w:tcBorders>
              <w:top w:val="single" w:sz="4" w:space="0" w:color="auto"/>
              <w:left w:val="single" w:sz="4" w:space="0" w:color="auto"/>
              <w:bottom w:val="single" w:sz="4" w:space="0" w:color="auto"/>
              <w:right w:val="single" w:sz="4" w:space="0" w:color="auto"/>
            </w:tcBorders>
          </w:tcPr>
          <w:p w14:paraId="7B6C6AB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094669F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A2+A3+A4)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X </w:t>
            </w:r>
            <w:r w:rsidRPr="00FC6D9B">
              <w:rPr>
                <w:rFonts w:ascii="TH SarabunPSK" w:hAnsi="TH SarabunPSK" w:cs="TH SarabunPSK"/>
                <w:color w:val="000000" w:themeColor="text1"/>
                <w:sz w:val="32"/>
                <w:szCs w:val="32"/>
                <w:cs/>
              </w:rPr>
              <w:t>100</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ร้อยละโรงพยาบาลสังกัดกระทรวงสาธารณสุขที่ดำเนิน</w:t>
            </w:r>
          </w:p>
          <w:p w14:paraId="6D5CC64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กิจกรรม</w:t>
            </w:r>
            <w:r w:rsidRPr="00FC6D9B">
              <w:rPr>
                <w:rFonts w:ascii="TH SarabunPSK" w:hAnsi="TH SarabunPSK" w:cs="TH SarabunPSK"/>
                <w:color w:val="000000" w:themeColor="text1"/>
                <w:sz w:val="32"/>
                <w:szCs w:val="32"/>
              </w:rPr>
              <w:t xml:space="preserve"> GREEN &amp; CLEAN </w:t>
            </w:r>
            <w:r w:rsidRPr="00FC6D9B">
              <w:rPr>
                <w:rFonts w:ascii="TH SarabunPSK" w:hAnsi="TH SarabunPSK" w:cs="TH SarabunPSK"/>
                <w:color w:val="000000" w:themeColor="text1"/>
                <w:sz w:val="32"/>
                <w:szCs w:val="32"/>
                <w:cs/>
              </w:rPr>
              <w:t>ผ่านเกณฑ์ระดับพื้นฐาน</w:t>
            </w:r>
          </w:p>
          <w:p w14:paraId="1B2F9AE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ขึ้นไป</w:t>
            </w:r>
          </w:p>
          <w:p w14:paraId="0C56C61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((A2+A3+A4)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X </w:t>
            </w:r>
            <w:r w:rsidRPr="00FC6D9B">
              <w:rPr>
                <w:rFonts w:ascii="TH SarabunPSK" w:hAnsi="TH SarabunPSK" w:cs="TH SarabunPSK"/>
                <w:color w:val="000000" w:themeColor="text1"/>
                <w:sz w:val="32"/>
                <w:szCs w:val="32"/>
                <w:cs/>
              </w:rPr>
              <w:t>100</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ร้อยละโรงพยาบาลสังกัดกระทรวงสาธารณสุขที่ดำเนิน</w:t>
            </w:r>
          </w:p>
          <w:p w14:paraId="77F969D1"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กิจกรรม</w:t>
            </w:r>
            <w:r w:rsidRPr="00FC6D9B">
              <w:rPr>
                <w:rFonts w:ascii="TH SarabunPSK" w:hAnsi="TH SarabunPSK" w:cs="TH SarabunPSK"/>
                <w:color w:val="000000" w:themeColor="text1"/>
                <w:sz w:val="32"/>
                <w:szCs w:val="32"/>
              </w:rPr>
              <w:t xml:space="preserve"> GREEN &amp; CLEAN </w:t>
            </w:r>
            <w:r w:rsidRPr="00FC6D9B">
              <w:rPr>
                <w:rFonts w:ascii="TH SarabunPSK" w:hAnsi="TH SarabunPSK" w:cs="TH SarabunPSK"/>
                <w:color w:val="000000" w:themeColor="text1"/>
                <w:sz w:val="32"/>
                <w:szCs w:val="32"/>
                <w:cs/>
              </w:rPr>
              <w:t>ผ่านเกณฑ์ระดับดีขึ้นไป</w:t>
            </w:r>
          </w:p>
          <w:p w14:paraId="365D697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X </w:t>
            </w:r>
            <w:r w:rsidRPr="00FC6D9B">
              <w:rPr>
                <w:rFonts w:ascii="TH SarabunPSK" w:hAnsi="TH SarabunPSK" w:cs="TH SarabunPSK"/>
                <w:color w:val="000000" w:themeColor="text1"/>
                <w:sz w:val="32"/>
                <w:szCs w:val="32"/>
                <w:cs/>
              </w:rPr>
              <w:t xml:space="preserve">100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ร้อยละโรงพยาบาลสังกัดกระทรวงสาธารณสุขที่ดำเนิน</w:t>
            </w:r>
          </w:p>
          <w:p w14:paraId="38A4D64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กิจกรรม</w:t>
            </w:r>
            <w:r w:rsidRPr="00FC6D9B">
              <w:rPr>
                <w:rFonts w:ascii="TH SarabunPSK" w:hAnsi="TH SarabunPSK" w:cs="TH SarabunPSK"/>
                <w:color w:val="000000" w:themeColor="text1"/>
                <w:sz w:val="32"/>
                <w:szCs w:val="32"/>
              </w:rPr>
              <w:t xml:space="preserve"> GREEN &amp; CLEAN </w:t>
            </w:r>
            <w:r w:rsidRPr="00FC6D9B">
              <w:rPr>
                <w:rFonts w:ascii="TH SarabunPSK" w:hAnsi="TH SarabunPSK" w:cs="TH SarabunPSK"/>
                <w:color w:val="000000" w:themeColor="text1"/>
                <w:sz w:val="32"/>
                <w:szCs w:val="32"/>
                <w:cs/>
              </w:rPr>
              <w:t>ผ่านเกณฑ์ระดับดีมาก</w:t>
            </w:r>
          </w:p>
          <w:p w14:paraId="26BD0A8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ขึ้นไป</w:t>
            </w:r>
          </w:p>
          <w:p w14:paraId="3D4ABC3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X </w:t>
            </w:r>
            <w:r w:rsidRPr="00FC6D9B">
              <w:rPr>
                <w:rFonts w:ascii="TH SarabunPSK" w:hAnsi="TH SarabunPSK" w:cs="TH SarabunPSK"/>
                <w:color w:val="000000" w:themeColor="text1"/>
                <w:sz w:val="32"/>
                <w:szCs w:val="32"/>
                <w:cs/>
              </w:rPr>
              <w:t xml:space="preserve">100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ร้อยละโรงพยาบาลสังกัดกระทรวงสาธารณสุขที่ดำเนิน</w:t>
            </w:r>
          </w:p>
          <w:p w14:paraId="77240AA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กิจกรรม</w:t>
            </w:r>
            <w:r w:rsidRPr="00FC6D9B">
              <w:rPr>
                <w:rFonts w:ascii="TH SarabunPSK" w:hAnsi="TH SarabunPSK" w:cs="TH SarabunPSK"/>
                <w:color w:val="000000" w:themeColor="text1"/>
                <w:sz w:val="32"/>
                <w:szCs w:val="32"/>
              </w:rPr>
              <w:t xml:space="preserve"> GREEN &amp; CLEAN </w:t>
            </w:r>
            <w:r w:rsidRPr="00FC6D9B">
              <w:rPr>
                <w:rFonts w:ascii="TH SarabunPSK" w:hAnsi="TH SarabunPSK" w:cs="TH SarabunPSK"/>
                <w:color w:val="000000" w:themeColor="text1"/>
                <w:sz w:val="32"/>
                <w:szCs w:val="32"/>
                <w:cs/>
              </w:rPr>
              <w:t>ผ่านเกณฑ์ระดับดีมาก</w:t>
            </w:r>
          </w:p>
          <w:p w14:paraId="3CBAC0F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Plus</w:t>
            </w:r>
          </w:p>
        </w:tc>
      </w:tr>
      <w:tr w:rsidR="000B085A" w:rsidRPr="00FC6D9B" w14:paraId="260DEF44" w14:textId="77777777" w:rsidTr="000B085A">
        <w:tc>
          <w:tcPr>
            <w:tcW w:w="2694" w:type="dxa"/>
            <w:tcBorders>
              <w:top w:val="single" w:sz="4" w:space="0" w:color="auto"/>
              <w:left w:val="single" w:sz="4" w:space="0" w:color="auto"/>
              <w:bottom w:val="single" w:sz="4" w:space="0" w:color="auto"/>
              <w:right w:val="single" w:sz="4" w:space="0" w:color="auto"/>
            </w:tcBorders>
          </w:tcPr>
          <w:p w14:paraId="1ED0D223"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ระยะเวลารายงาน</w:t>
            </w:r>
          </w:p>
        </w:tc>
        <w:tc>
          <w:tcPr>
            <w:tcW w:w="7655" w:type="dxa"/>
            <w:tcBorders>
              <w:top w:val="single" w:sz="4" w:space="0" w:color="auto"/>
              <w:left w:val="single" w:sz="4" w:space="0" w:color="auto"/>
              <w:bottom w:val="single" w:sz="4" w:space="0" w:color="auto"/>
              <w:right w:val="single" w:sz="4" w:space="0" w:color="auto"/>
            </w:tcBorders>
          </w:tcPr>
          <w:p w14:paraId="4C1A3FC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p>
        </w:tc>
      </w:tr>
      <w:tr w:rsidR="000B085A" w:rsidRPr="00FC6D9B" w14:paraId="0954A6CC" w14:textId="77777777" w:rsidTr="000B08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7FA0D718"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เกณฑ์การประเมิน : </w:t>
            </w:r>
          </w:p>
          <w:p w14:paraId="5868BA4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2438"/>
              <w:gridCol w:w="2438"/>
              <w:gridCol w:w="2438"/>
            </w:tblGrid>
            <w:tr w:rsidR="000B085A" w:rsidRPr="00FC6D9B" w14:paraId="5AC8248A" w14:textId="77777777" w:rsidTr="000B085A">
              <w:tc>
                <w:tcPr>
                  <w:tcW w:w="2438" w:type="dxa"/>
                  <w:shd w:val="clear" w:color="auto" w:fill="auto"/>
                </w:tcPr>
                <w:p w14:paraId="44BF8B6A"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38" w:type="dxa"/>
                  <w:shd w:val="clear" w:color="auto" w:fill="auto"/>
                </w:tcPr>
                <w:p w14:paraId="035435E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38" w:type="dxa"/>
                  <w:shd w:val="clear" w:color="auto" w:fill="auto"/>
                </w:tcPr>
                <w:p w14:paraId="50A3C07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438" w:type="dxa"/>
                  <w:shd w:val="clear" w:color="auto" w:fill="auto"/>
                </w:tcPr>
                <w:p w14:paraId="351AA8B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0B085A" w:rsidRPr="00FC6D9B" w14:paraId="33B0E125" w14:textId="77777777" w:rsidTr="000B085A">
              <w:tc>
                <w:tcPr>
                  <w:tcW w:w="2438" w:type="dxa"/>
                  <w:shd w:val="clear" w:color="auto" w:fill="auto"/>
                </w:tcPr>
                <w:p w14:paraId="4B2E9FB8" w14:textId="77777777" w:rsidR="000B085A" w:rsidRPr="009650E1" w:rsidRDefault="000B085A" w:rsidP="00F26F4B">
                  <w:pPr>
                    <w:contextualSpacing/>
                    <w:rPr>
                      <w:rFonts w:ascii="TH SarabunPSK" w:hAnsi="TH SarabunPSK" w:cs="TH SarabunPSK"/>
                      <w:b/>
                      <w:bCs/>
                      <w:color w:val="000000" w:themeColor="text1"/>
                      <w:spacing w:val="-4"/>
                      <w:sz w:val="32"/>
                      <w:szCs w:val="32"/>
                      <w:cs/>
                    </w:rPr>
                  </w:pPr>
                  <w:r w:rsidRPr="009650E1">
                    <w:rPr>
                      <w:rFonts w:ascii="TH SarabunPSK" w:hAnsi="TH SarabunPSK" w:cs="TH SarabunPSK"/>
                      <w:color w:val="000000" w:themeColor="text1"/>
                      <w:spacing w:val="-4"/>
                      <w:sz w:val="32"/>
                      <w:szCs w:val="32"/>
                      <w:cs/>
                    </w:rPr>
                    <w:t>ทุกจังหวัดมีแผนในการขับเคลื่อน และประเมิน   (</w:t>
                  </w:r>
                  <w:r w:rsidRPr="009650E1">
                    <w:rPr>
                      <w:rFonts w:ascii="TH SarabunPSK" w:hAnsi="TH SarabunPSK" w:cs="TH SarabunPSK"/>
                      <w:color w:val="000000" w:themeColor="text1"/>
                      <w:spacing w:val="-4"/>
                      <w:sz w:val="32"/>
                      <w:szCs w:val="32"/>
                    </w:rPr>
                    <w:t>Re</w:t>
                  </w:r>
                  <w:r w:rsidRPr="009650E1">
                    <w:rPr>
                      <w:rFonts w:ascii="TH SarabunPSK" w:hAnsi="TH SarabunPSK" w:cs="TH SarabunPSK"/>
                      <w:color w:val="000000" w:themeColor="text1"/>
                      <w:spacing w:val="-4"/>
                      <w:sz w:val="32"/>
                      <w:szCs w:val="32"/>
                      <w:cs/>
                    </w:rPr>
                    <w:t>-</w:t>
                  </w:r>
                  <w:r w:rsidRPr="009650E1">
                    <w:rPr>
                      <w:rFonts w:ascii="TH SarabunPSK" w:hAnsi="TH SarabunPSK" w:cs="TH SarabunPSK"/>
                      <w:color w:val="000000" w:themeColor="text1"/>
                      <w:spacing w:val="-4"/>
                      <w:sz w:val="32"/>
                      <w:szCs w:val="32"/>
                    </w:rPr>
                    <w:t>accreditation</w:t>
                  </w:r>
                  <w:r w:rsidRPr="009650E1">
                    <w:rPr>
                      <w:rFonts w:ascii="TH SarabunPSK" w:hAnsi="TH SarabunPSK" w:cs="TH SarabunPSK"/>
                      <w:color w:val="000000" w:themeColor="text1"/>
                      <w:spacing w:val="-4"/>
                      <w:sz w:val="32"/>
                      <w:szCs w:val="32"/>
                      <w:cs/>
                    </w:rPr>
                    <w:t xml:space="preserve">) โรงพยาบาล </w:t>
                  </w:r>
                  <w:r w:rsidRPr="009650E1">
                    <w:rPr>
                      <w:rFonts w:ascii="TH SarabunPSK" w:hAnsi="TH SarabunPSK" w:cs="TH SarabunPSK"/>
                      <w:color w:val="000000" w:themeColor="text1"/>
                      <w:spacing w:val="-4"/>
                      <w:sz w:val="32"/>
                      <w:szCs w:val="32"/>
                    </w:rPr>
                    <w:t>GREEN &amp; CLEAN Hospital</w:t>
                  </w:r>
                </w:p>
              </w:tc>
              <w:tc>
                <w:tcPr>
                  <w:tcW w:w="2438" w:type="dxa"/>
                  <w:shd w:val="clear" w:color="auto" w:fill="auto"/>
                </w:tcPr>
                <w:p w14:paraId="56B22AA9" w14:textId="77777777" w:rsidR="000B085A" w:rsidRPr="009650E1" w:rsidRDefault="000B085A" w:rsidP="00F26F4B">
                  <w:pPr>
                    <w:pStyle w:val="a3"/>
                    <w:numPr>
                      <w:ilvl w:val="0"/>
                      <w:numId w:val="17"/>
                    </w:numPr>
                    <w:ind w:left="176" w:hanging="176"/>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โรงพยาบาลผ่านเกณฑ์ฯ</w:t>
                  </w:r>
                </w:p>
                <w:p w14:paraId="0C1B86EA" w14:textId="77777777" w:rsidR="000B085A" w:rsidRPr="009650E1" w:rsidRDefault="000B085A" w:rsidP="00F26F4B">
                  <w:pPr>
                    <w:contextualSpacing/>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ระดับพื้นฐานขึ้นไป</w:t>
                  </w:r>
                </w:p>
                <w:p w14:paraId="1713799B" w14:textId="77777777" w:rsidR="000B085A" w:rsidRPr="009650E1" w:rsidRDefault="000B085A" w:rsidP="00F26F4B">
                  <w:pPr>
                    <w:contextualSpacing/>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 xml:space="preserve">ร้อยละ </w:t>
                  </w:r>
                  <w:r w:rsidRPr="009650E1">
                    <w:rPr>
                      <w:rFonts w:ascii="TH SarabunPSK" w:hAnsi="TH SarabunPSK" w:cs="TH SarabunPSK"/>
                      <w:color w:val="000000" w:themeColor="text1"/>
                      <w:spacing w:val="-4"/>
                      <w:sz w:val="32"/>
                      <w:szCs w:val="32"/>
                    </w:rPr>
                    <w:t>100</w:t>
                  </w:r>
                </w:p>
                <w:p w14:paraId="612CE46E" w14:textId="77777777" w:rsidR="000B085A" w:rsidRPr="009650E1" w:rsidRDefault="000B085A" w:rsidP="00F26F4B">
                  <w:pPr>
                    <w:pStyle w:val="a3"/>
                    <w:numPr>
                      <w:ilvl w:val="0"/>
                      <w:numId w:val="17"/>
                    </w:numPr>
                    <w:ind w:left="176" w:hanging="176"/>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โรงพยาบาลผ่านเกณฑ์ฯ</w:t>
                  </w:r>
                </w:p>
                <w:p w14:paraId="124447D9" w14:textId="77777777" w:rsidR="000B085A" w:rsidRPr="009650E1" w:rsidRDefault="000B085A" w:rsidP="00F26F4B">
                  <w:pPr>
                    <w:contextualSpacing/>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 xml:space="preserve">ระดับดีขึ้นไป ร้อยละ </w:t>
                  </w:r>
                  <w:r w:rsidRPr="009650E1">
                    <w:rPr>
                      <w:rFonts w:ascii="TH SarabunPSK" w:hAnsi="TH SarabunPSK" w:cs="TH SarabunPSK"/>
                      <w:color w:val="000000" w:themeColor="text1"/>
                      <w:spacing w:val="-4"/>
                      <w:sz w:val="32"/>
                      <w:szCs w:val="32"/>
                    </w:rPr>
                    <w:t>80</w:t>
                  </w:r>
                </w:p>
              </w:tc>
              <w:tc>
                <w:tcPr>
                  <w:tcW w:w="2438" w:type="dxa"/>
                  <w:shd w:val="clear" w:color="auto" w:fill="auto"/>
                </w:tcPr>
                <w:p w14:paraId="60851B48" w14:textId="77777777" w:rsidR="000B085A" w:rsidRPr="009650E1" w:rsidRDefault="000B085A" w:rsidP="00F26F4B">
                  <w:pPr>
                    <w:contextualSpacing/>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โรงพยาบาลผ่านเกณฑ์ฯ</w:t>
                  </w:r>
                </w:p>
                <w:p w14:paraId="6D7495FC" w14:textId="77777777" w:rsidR="000B085A" w:rsidRPr="009650E1" w:rsidRDefault="000B085A" w:rsidP="00F26F4B">
                  <w:pPr>
                    <w:contextualSpacing/>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 xml:space="preserve">ระดับดีขึ้นไป ร้อยละ </w:t>
                  </w:r>
                  <w:r w:rsidRPr="009650E1">
                    <w:rPr>
                      <w:rFonts w:ascii="TH SarabunPSK" w:hAnsi="TH SarabunPSK" w:cs="TH SarabunPSK"/>
                      <w:color w:val="000000" w:themeColor="text1"/>
                      <w:spacing w:val="-4"/>
                      <w:sz w:val="32"/>
                      <w:szCs w:val="32"/>
                    </w:rPr>
                    <w:t>85</w:t>
                  </w:r>
                </w:p>
              </w:tc>
              <w:tc>
                <w:tcPr>
                  <w:tcW w:w="2438" w:type="dxa"/>
                  <w:shd w:val="clear" w:color="auto" w:fill="auto"/>
                </w:tcPr>
                <w:p w14:paraId="2CAAD5EA" w14:textId="77777777" w:rsidR="000B085A" w:rsidRPr="009650E1" w:rsidRDefault="000B085A" w:rsidP="00F26F4B">
                  <w:pPr>
                    <w:pStyle w:val="a3"/>
                    <w:numPr>
                      <w:ilvl w:val="0"/>
                      <w:numId w:val="15"/>
                    </w:numPr>
                    <w:tabs>
                      <w:tab w:val="left" w:pos="270"/>
                      <w:tab w:val="left" w:pos="317"/>
                    </w:tabs>
                    <w:ind w:left="317" w:hanging="317"/>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โรงพยาบาลผ่านเกณฑ์ฯ ระดับดีมากขึ้นไป ร้อยละ 4</w:t>
                  </w:r>
                  <w:r w:rsidRPr="009650E1">
                    <w:rPr>
                      <w:rFonts w:ascii="TH SarabunPSK" w:hAnsi="TH SarabunPSK" w:cs="TH SarabunPSK"/>
                      <w:color w:val="000000" w:themeColor="text1"/>
                      <w:spacing w:val="-4"/>
                      <w:sz w:val="32"/>
                      <w:szCs w:val="32"/>
                    </w:rPr>
                    <w:t>0</w:t>
                  </w:r>
                </w:p>
                <w:p w14:paraId="30DD451B" w14:textId="77777777" w:rsidR="000B085A" w:rsidRPr="009650E1" w:rsidRDefault="000B085A" w:rsidP="00F26F4B">
                  <w:pPr>
                    <w:pStyle w:val="a3"/>
                    <w:numPr>
                      <w:ilvl w:val="0"/>
                      <w:numId w:val="15"/>
                    </w:numPr>
                    <w:tabs>
                      <w:tab w:val="left" w:pos="317"/>
                    </w:tabs>
                    <w:ind w:left="317" w:hanging="317"/>
                    <w:rPr>
                      <w:rFonts w:ascii="TH SarabunPSK" w:hAnsi="TH SarabunPSK" w:cs="TH SarabunPSK"/>
                      <w:color w:val="000000" w:themeColor="text1"/>
                      <w:spacing w:val="-4"/>
                      <w:sz w:val="32"/>
                      <w:szCs w:val="32"/>
                    </w:rPr>
                  </w:pPr>
                  <w:r w:rsidRPr="009650E1">
                    <w:rPr>
                      <w:rFonts w:ascii="TH SarabunPSK" w:hAnsi="TH SarabunPSK" w:cs="TH SarabunPSK"/>
                      <w:color w:val="000000" w:themeColor="text1"/>
                      <w:spacing w:val="-4"/>
                      <w:sz w:val="32"/>
                      <w:szCs w:val="32"/>
                      <w:cs/>
                    </w:rPr>
                    <w:t xml:space="preserve">โรงพยาบาลผ่านเกณฑ์ฯ ระดับดีมาก </w:t>
                  </w:r>
                  <w:r w:rsidRPr="009650E1">
                    <w:rPr>
                      <w:rFonts w:ascii="TH SarabunPSK" w:hAnsi="TH SarabunPSK" w:cs="TH SarabunPSK"/>
                      <w:color w:val="000000" w:themeColor="text1"/>
                      <w:spacing w:val="-4"/>
                      <w:sz w:val="32"/>
                      <w:szCs w:val="32"/>
                    </w:rPr>
                    <w:t xml:space="preserve">Plus </w:t>
                  </w:r>
                  <w:r w:rsidRPr="009650E1">
                    <w:rPr>
                      <w:rFonts w:ascii="TH SarabunPSK" w:hAnsi="TH SarabunPSK" w:cs="TH SarabunPSK"/>
                      <w:color w:val="000000" w:themeColor="text1"/>
                      <w:spacing w:val="-4"/>
                      <w:sz w:val="32"/>
                      <w:szCs w:val="32"/>
                      <w:cs/>
                    </w:rPr>
                    <w:t xml:space="preserve">อย่างน้อยจังหวัดละ </w:t>
                  </w:r>
                  <w:r w:rsidRPr="009650E1">
                    <w:rPr>
                      <w:rFonts w:ascii="TH SarabunPSK" w:hAnsi="TH SarabunPSK" w:cs="TH SarabunPSK"/>
                      <w:color w:val="000000" w:themeColor="text1"/>
                      <w:spacing w:val="-4"/>
                      <w:sz w:val="32"/>
                      <w:szCs w:val="32"/>
                    </w:rPr>
                    <w:t xml:space="preserve">1 </w:t>
                  </w:r>
                  <w:r w:rsidRPr="009650E1">
                    <w:rPr>
                      <w:rFonts w:ascii="TH SarabunPSK" w:hAnsi="TH SarabunPSK" w:cs="TH SarabunPSK"/>
                      <w:color w:val="000000" w:themeColor="text1"/>
                      <w:spacing w:val="-4"/>
                      <w:sz w:val="32"/>
                      <w:szCs w:val="32"/>
                      <w:cs/>
                    </w:rPr>
                    <w:t>แห่ง</w:t>
                  </w:r>
                </w:p>
              </w:tc>
            </w:tr>
          </w:tbl>
          <w:p w14:paraId="23F72BEB" w14:textId="77777777" w:rsidR="009D54E6" w:rsidRPr="00FC6D9B" w:rsidRDefault="009D54E6" w:rsidP="00F26F4B">
            <w:pPr>
              <w:contextualSpacing/>
              <w:rPr>
                <w:rFonts w:ascii="TH SarabunPSK" w:hAnsi="TH SarabunPSK" w:cs="TH SarabunPSK"/>
                <w:b/>
                <w:bCs/>
                <w:color w:val="000000" w:themeColor="text1"/>
                <w:sz w:val="32"/>
                <w:szCs w:val="32"/>
              </w:rPr>
            </w:pPr>
          </w:p>
          <w:p w14:paraId="23BA1518" w14:textId="19BA87C4"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2438"/>
              <w:gridCol w:w="2438"/>
              <w:gridCol w:w="2438"/>
            </w:tblGrid>
            <w:tr w:rsidR="000B085A" w:rsidRPr="00FC6D9B" w14:paraId="707C9220" w14:textId="77777777" w:rsidTr="000B085A">
              <w:tc>
                <w:tcPr>
                  <w:tcW w:w="2438" w:type="dxa"/>
                  <w:shd w:val="clear" w:color="auto" w:fill="auto"/>
                </w:tcPr>
                <w:p w14:paraId="34C80C97"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38" w:type="dxa"/>
                  <w:shd w:val="clear" w:color="auto" w:fill="auto"/>
                </w:tcPr>
                <w:p w14:paraId="7997D2A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38" w:type="dxa"/>
                  <w:shd w:val="clear" w:color="auto" w:fill="auto"/>
                </w:tcPr>
                <w:p w14:paraId="5079035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438" w:type="dxa"/>
                  <w:shd w:val="clear" w:color="auto" w:fill="auto"/>
                </w:tcPr>
                <w:p w14:paraId="4D81328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0B085A" w:rsidRPr="00FC6D9B" w14:paraId="745E0A48" w14:textId="77777777" w:rsidTr="000B085A">
              <w:trPr>
                <w:trHeight w:val="178"/>
              </w:trPr>
              <w:tc>
                <w:tcPr>
                  <w:tcW w:w="2438" w:type="dxa"/>
                  <w:shd w:val="clear" w:color="auto" w:fill="auto"/>
                </w:tcPr>
                <w:p w14:paraId="75FEC61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ทุกจังหวัดมีแผนในการขับเคลื่อน และประเมิน</w:t>
                  </w:r>
                </w:p>
                <w:p w14:paraId="4A0252E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Re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accreditation</w:t>
                  </w:r>
                  <w:r w:rsidRPr="00FC6D9B">
                    <w:rPr>
                      <w:rFonts w:ascii="TH SarabunPSK" w:hAnsi="TH SarabunPSK" w:cs="TH SarabunPSK"/>
                      <w:color w:val="000000" w:themeColor="text1"/>
                      <w:sz w:val="32"/>
                      <w:szCs w:val="32"/>
                      <w:cs/>
                    </w:rPr>
                    <w:t xml:space="preserve">) โรงพยาบาล </w:t>
                  </w:r>
                  <w:r w:rsidRPr="00FC6D9B">
                    <w:rPr>
                      <w:rFonts w:ascii="TH SarabunPSK" w:hAnsi="TH SarabunPSK" w:cs="TH SarabunPSK"/>
                      <w:color w:val="000000" w:themeColor="text1"/>
                      <w:sz w:val="32"/>
                      <w:szCs w:val="32"/>
                    </w:rPr>
                    <w:t>GREEN &amp; CLEAN Hospital</w:t>
                  </w:r>
                </w:p>
              </w:tc>
              <w:tc>
                <w:tcPr>
                  <w:tcW w:w="2438" w:type="dxa"/>
                  <w:shd w:val="clear" w:color="auto" w:fill="auto"/>
                </w:tcPr>
                <w:p w14:paraId="5633F73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โรงพยาบาลผ่านเกณฑ์ฯ</w:t>
                  </w:r>
                </w:p>
                <w:p w14:paraId="22A087E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ระดับดีขึ้นไป ร้อยละ </w:t>
                  </w:r>
                  <w:r w:rsidRPr="00FC6D9B">
                    <w:rPr>
                      <w:rFonts w:ascii="TH SarabunPSK" w:hAnsi="TH SarabunPSK" w:cs="TH SarabunPSK"/>
                      <w:color w:val="000000" w:themeColor="text1"/>
                      <w:sz w:val="32"/>
                      <w:szCs w:val="32"/>
                    </w:rPr>
                    <w:t>90</w:t>
                  </w:r>
                </w:p>
              </w:tc>
              <w:tc>
                <w:tcPr>
                  <w:tcW w:w="2438" w:type="dxa"/>
                  <w:shd w:val="clear" w:color="auto" w:fill="auto"/>
                </w:tcPr>
                <w:p w14:paraId="038B3B6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โรงพยาบาลผ่านเกณฑ์ฯ</w:t>
                  </w:r>
                </w:p>
                <w:p w14:paraId="0F71DF7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ระดับดีขึ้นไป ร้อยละ </w:t>
                  </w:r>
                  <w:r w:rsidRPr="00FC6D9B">
                    <w:rPr>
                      <w:rFonts w:ascii="TH SarabunPSK" w:hAnsi="TH SarabunPSK" w:cs="TH SarabunPSK"/>
                      <w:color w:val="000000" w:themeColor="text1"/>
                      <w:sz w:val="32"/>
                      <w:szCs w:val="32"/>
                    </w:rPr>
                    <w:t>100</w:t>
                  </w:r>
                </w:p>
              </w:tc>
              <w:tc>
                <w:tcPr>
                  <w:tcW w:w="2438" w:type="dxa"/>
                  <w:shd w:val="clear" w:color="auto" w:fill="auto"/>
                </w:tcPr>
                <w:p w14:paraId="1E97A3CA" w14:textId="77777777" w:rsidR="000B085A" w:rsidRPr="00FC6D9B" w:rsidRDefault="000B085A" w:rsidP="00F26F4B">
                  <w:pPr>
                    <w:pStyle w:val="a3"/>
                    <w:ind w:left="175" w:hanging="175"/>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โรงพยาบาลผ่านเกณฑ์ระดับดีมากขึ้นไป ร้อยละ 60</w:t>
                  </w:r>
                </w:p>
                <w:p w14:paraId="3A734D02" w14:textId="77777777" w:rsidR="000B085A" w:rsidRPr="00FC6D9B" w:rsidRDefault="000B085A" w:rsidP="00F26F4B">
                  <w:pPr>
                    <w:pStyle w:val="a3"/>
                    <w:tabs>
                      <w:tab w:val="left" w:pos="207"/>
                    </w:tabs>
                    <w:ind w:left="175" w:hanging="175"/>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2.โรงพยาบาลผ่านเกณฑ์ฯระดับดีมาก</w:t>
                  </w:r>
                  <w:r w:rsidRPr="00FC6D9B">
                    <w:rPr>
                      <w:rFonts w:ascii="TH SarabunPSK" w:hAnsi="TH SarabunPSK" w:cs="TH SarabunPSK"/>
                      <w:color w:val="000000" w:themeColor="text1"/>
                      <w:sz w:val="32"/>
                      <w:szCs w:val="32"/>
                    </w:rPr>
                    <w:t xml:space="preserve"> Plus</w:t>
                  </w:r>
                  <w:r w:rsidRPr="00FC6D9B">
                    <w:rPr>
                      <w:rFonts w:ascii="TH SarabunPSK" w:hAnsi="TH SarabunPSK" w:cs="TH SarabunPSK"/>
                      <w:color w:val="000000" w:themeColor="text1"/>
                      <w:sz w:val="32"/>
                      <w:szCs w:val="32"/>
                      <w:cs/>
                    </w:rPr>
                    <w:t xml:space="preserve"> ร้อยละ 10</w:t>
                  </w:r>
                </w:p>
              </w:tc>
            </w:tr>
          </w:tbl>
          <w:p w14:paraId="63DEEB95" w14:textId="77777777" w:rsidR="009D54E6" w:rsidRPr="00FC6D9B" w:rsidRDefault="009D54E6" w:rsidP="00F26F4B">
            <w:pPr>
              <w:contextualSpacing/>
              <w:rPr>
                <w:rFonts w:ascii="TH SarabunPSK" w:hAnsi="TH SarabunPSK" w:cs="TH SarabunPSK"/>
                <w:b/>
                <w:bCs/>
                <w:color w:val="000000" w:themeColor="text1"/>
                <w:sz w:val="32"/>
                <w:szCs w:val="32"/>
              </w:rPr>
            </w:pPr>
          </w:p>
          <w:p w14:paraId="56BD7413" w14:textId="3917DF51"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2438"/>
              <w:gridCol w:w="2438"/>
              <w:gridCol w:w="2438"/>
            </w:tblGrid>
            <w:tr w:rsidR="000B085A" w:rsidRPr="00FC6D9B" w14:paraId="773B7046" w14:textId="77777777" w:rsidTr="000B085A">
              <w:tc>
                <w:tcPr>
                  <w:tcW w:w="2438" w:type="dxa"/>
                  <w:shd w:val="clear" w:color="auto" w:fill="auto"/>
                </w:tcPr>
                <w:p w14:paraId="3D1AE9E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38" w:type="dxa"/>
                  <w:shd w:val="clear" w:color="auto" w:fill="auto"/>
                </w:tcPr>
                <w:p w14:paraId="4C8CE79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38" w:type="dxa"/>
                  <w:shd w:val="clear" w:color="auto" w:fill="auto"/>
                </w:tcPr>
                <w:p w14:paraId="549D521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438" w:type="dxa"/>
                  <w:shd w:val="clear" w:color="auto" w:fill="auto"/>
                </w:tcPr>
                <w:p w14:paraId="3262113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0B085A" w:rsidRPr="00FC6D9B" w14:paraId="44DCF0DD" w14:textId="77777777" w:rsidTr="000B085A">
              <w:tc>
                <w:tcPr>
                  <w:tcW w:w="2438" w:type="dxa"/>
                  <w:shd w:val="clear" w:color="auto" w:fill="auto"/>
                </w:tcPr>
                <w:p w14:paraId="3E4F32F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ทุกจังหวัดมีแผนในการขับเคลื่อน และประเมิน</w:t>
                  </w:r>
                </w:p>
                <w:p w14:paraId="7F62887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Re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accreditation</w:t>
                  </w:r>
                  <w:r w:rsidRPr="00FC6D9B">
                    <w:rPr>
                      <w:rFonts w:ascii="TH SarabunPSK" w:hAnsi="TH SarabunPSK" w:cs="TH SarabunPSK"/>
                      <w:color w:val="000000" w:themeColor="text1"/>
                      <w:sz w:val="32"/>
                      <w:szCs w:val="32"/>
                      <w:cs/>
                    </w:rPr>
                    <w:t xml:space="preserve">) โรงพยาบาล </w:t>
                  </w:r>
                  <w:r w:rsidRPr="00FC6D9B">
                    <w:rPr>
                      <w:rFonts w:ascii="TH SarabunPSK" w:hAnsi="TH SarabunPSK" w:cs="TH SarabunPSK"/>
                      <w:color w:val="000000" w:themeColor="text1"/>
                      <w:sz w:val="32"/>
                      <w:szCs w:val="32"/>
                    </w:rPr>
                    <w:t>GREEN &amp; CLEAN Hospital</w:t>
                  </w:r>
                </w:p>
              </w:tc>
              <w:tc>
                <w:tcPr>
                  <w:tcW w:w="2438" w:type="dxa"/>
                  <w:shd w:val="clear" w:color="auto" w:fill="auto"/>
                </w:tcPr>
                <w:p w14:paraId="021B190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โรงพยาบาลผ่านเกณฑ์ฯ</w:t>
                  </w:r>
                </w:p>
                <w:p w14:paraId="649CC21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ระดับดีขึ้นไป ร้อยละ </w:t>
                  </w:r>
                  <w:r w:rsidRPr="00FC6D9B">
                    <w:rPr>
                      <w:rFonts w:ascii="TH SarabunPSK" w:hAnsi="TH SarabunPSK" w:cs="TH SarabunPSK"/>
                      <w:color w:val="000000" w:themeColor="text1"/>
                      <w:sz w:val="32"/>
                      <w:szCs w:val="32"/>
                    </w:rPr>
                    <w:t>100</w:t>
                  </w:r>
                </w:p>
              </w:tc>
              <w:tc>
                <w:tcPr>
                  <w:tcW w:w="2438" w:type="dxa"/>
                  <w:shd w:val="clear" w:color="auto" w:fill="auto"/>
                </w:tcPr>
                <w:p w14:paraId="6CCED94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โรงพยาบาลผ่านเกณฑ์ฯ</w:t>
                  </w:r>
                </w:p>
                <w:p w14:paraId="567353D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ระดับดีมากขึ้นไปร้อยละ </w:t>
                  </w:r>
                  <w:r w:rsidRPr="00FC6D9B">
                    <w:rPr>
                      <w:rFonts w:ascii="TH SarabunPSK" w:hAnsi="TH SarabunPSK" w:cs="TH SarabunPSK"/>
                      <w:color w:val="000000" w:themeColor="text1"/>
                      <w:sz w:val="32"/>
                      <w:szCs w:val="32"/>
                    </w:rPr>
                    <w:t>70</w:t>
                  </w:r>
                </w:p>
              </w:tc>
              <w:tc>
                <w:tcPr>
                  <w:tcW w:w="2438" w:type="dxa"/>
                  <w:shd w:val="clear" w:color="auto" w:fill="auto"/>
                </w:tcPr>
                <w:p w14:paraId="2165068D" w14:textId="77777777" w:rsidR="000B085A" w:rsidRPr="00FC6D9B" w:rsidRDefault="000B085A" w:rsidP="00F26F4B">
                  <w:pPr>
                    <w:pStyle w:val="a3"/>
                    <w:numPr>
                      <w:ilvl w:val="0"/>
                      <w:numId w:val="16"/>
                    </w:numPr>
                    <w:tabs>
                      <w:tab w:val="left" w:pos="271"/>
                    </w:tabs>
                    <w:ind w:left="313" w:hanging="31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โรงพยาบาลผ่านเกณฑ์ฯระดับดีมากขึ้นไป ร้อยละ </w:t>
                  </w:r>
                  <w:r w:rsidRPr="00FC6D9B">
                    <w:rPr>
                      <w:rFonts w:ascii="TH SarabunPSK" w:hAnsi="TH SarabunPSK" w:cs="TH SarabunPSK"/>
                      <w:color w:val="000000" w:themeColor="text1"/>
                      <w:sz w:val="32"/>
                      <w:szCs w:val="32"/>
                    </w:rPr>
                    <w:t>80</w:t>
                  </w:r>
                </w:p>
                <w:p w14:paraId="3BB90AB7" w14:textId="77777777" w:rsidR="000B085A" w:rsidRPr="00FC6D9B" w:rsidRDefault="000B085A" w:rsidP="00F26F4B">
                  <w:pPr>
                    <w:pStyle w:val="a3"/>
                    <w:numPr>
                      <w:ilvl w:val="0"/>
                      <w:numId w:val="16"/>
                    </w:numPr>
                    <w:tabs>
                      <w:tab w:val="left" w:pos="271"/>
                    </w:tabs>
                    <w:ind w:left="313" w:hanging="31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โรงพยาบาลผ่านเกณฑ์ฯระดับดีมาก </w:t>
                  </w:r>
                  <w:r w:rsidRPr="00FC6D9B">
                    <w:rPr>
                      <w:rFonts w:ascii="TH SarabunPSK" w:hAnsi="TH SarabunPSK" w:cs="TH SarabunPSK"/>
                      <w:color w:val="000000" w:themeColor="text1"/>
                      <w:sz w:val="32"/>
                      <w:szCs w:val="32"/>
                    </w:rPr>
                    <w:t>Plus</w:t>
                  </w:r>
                  <w:r w:rsidRPr="00FC6D9B">
                    <w:rPr>
                      <w:rFonts w:ascii="TH SarabunPSK" w:hAnsi="TH SarabunPSK" w:cs="TH SarabunPSK"/>
                      <w:color w:val="000000" w:themeColor="text1"/>
                      <w:sz w:val="32"/>
                      <w:szCs w:val="32"/>
                      <w:cs/>
                    </w:rPr>
                    <w:t xml:space="preserve"> ร้อยละ 20</w:t>
                  </w:r>
                </w:p>
              </w:tc>
            </w:tr>
          </w:tbl>
          <w:p w14:paraId="6B1114B7"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6A5C62BC" w14:textId="77777777" w:rsidTr="000B085A">
        <w:tc>
          <w:tcPr>
            <w:tcW w:w="2694" w:type="dxa"/>
            <w:tcBorders>
              <w:top w:val="single" w:sz="4" w:space="0" w:color="auto"/>
              <w:left w:val="single" w:sz="4" w:space="0" w:color="auto"/>
              <w:bottom w:val="single" w:sz="4" w:space="0" w:color="auto"/>
              <w:right w:val="single" w:sz="4" w:space="0" w:color="auto"/>
            </w:tcBorders>
          </w:tcPr>
          <w:p w14:paraId="0F8F8C65" w14:textId="77777777" w:rsidR="000B085A" w:rsidRPr="00FC6D9B" w:rsidRDefault="000B085A"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1109BF95" w14:textId="77777777" w:rsidR="000B085A" w:rsidRPr="00FC6D9B" w:rsidRDefault="000B085A"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1.โรงพยาบาลประเมินตนเองเพื่อวางแผนพัฒนาโรงพยาบาล</w:t>
            </w:r>
          </w:p>
          <w:p w14:paraId="3E077625" w14:textId="77777777" w:rsidR="000B085A" w:rsidRPr="00FC6D9B" w:rsidRDefault="000B085A"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ทีมประเมินระดับจังหวัดทำการประเมินเพื่อให้คำแนะนำและรับรองโรงพยาบาลที่พัฒนาอนามัยสิ่งแวดล้อมได้ตามเกณฑ์ </w:t>
            </w:r>
            <w:r w:rsidRPr="00FC6D9B">
              <w:rPr>
                <w:rFonts w:ascii="TH SarabunPSK" w:hAnsi="TH SarabunPSK" w:cs="TH SarabunPSK"/>
                <w:color w:val="000000" w:themeColor="text1"/>
                <w:sz w:val="32"/>
                <w:szCs w:val="32"/>
              </w:rPr>
              <w:t xml:space="preserve">GREEN&amp;CLEAN Hospital </w:t>
            </w:r>
          </w:p>
          <w:p w14:paraId="3F4C3A11" w14:textId="7A00A611" w:rsidR="000806AE"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3.ผลงานเปรียบเทียบกับเป้าหมายรายไตรมาส </w:t>
            </w:r>
          </w:p>
        </w:tc>
      </w:tr>
      <w:tr w:rsidR="000B085A" w:rsidRPr="00FC6D9B" w14:paraId="70A6312B" w14:textId="77777777" w:rsidTr="000B085A">
        <w:trPr>
          <w:trHeight w:val="96"/>
        </w:trPr>
        <w:tc>
          <w:tcPr>
            <w:tcW w:w="2694" w:type="dxa"/>
            <w:tcBorders>
              <w:top w:val="single" w:sz="4" w:space="0" w:color="auto"/>
              <w:left w:val="single" w:sz="4" w:space="0" w:color="auto"/>
              <w:bottom w:val="single" w:sz="4" w:space="0" w:color="auto"/>
              <w:right w:val="single" w:sz="4" w:space="0" w:color="auto"/>
            </w:tcBorders>
          </w:tcPr>
          <w:p w14:paraId="7544A7D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65E84310" w14:textId="77777777" w:rsidR="000B085A" w:rsidRPr="00FC6D9B" w:rsidRDefault="000B085A"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คู่มือแนวทางการดำเนินงาน </w:t>
            </w:r>
            <w:r w:rsidRPr="00FC6D9B">
              <w:rPr>
                <w:rFonts w:ascii="TH SarabunPSK" w:hAnsi="TH SarabunPSK" w:cs="TH SarabunPSK"/>
                <w:color w:val="000000" w:themeColor="text1"/>
                <w:sz w:val="32"/>
                <w:szCs w:val="32"/>
              </w:rPr>
              <w:t>GREEN&amp;CLEAN Hospital</w:t>
            </w:r>
          </w:p>
          <w:p w14:paraId="1A61BA2C" w14:textId="77777777" w:rsidR="000B085A" w:rsidRPr="00FC6D9B" w:rsidRDefault="000B085A"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คู่มือแนวทางการจัดการมูลฝอย ส้วมและสิ่งปฏิกูลในโรงพยาบาล</w:t>
            </w:r>
          </w:p>
          <w:p w14:paraId="322FD90A"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 คู่มือสถานบริการสาธารณสุขต้นแบบลดโลกร้อน</w:t>
            </w:r>
          </w:p>
        </w:tc>
      </w:tr>
      <w:tr w:rsidR="000B085A" w:rsidRPr="00FC6D9B" w14:paraId="3E282660" w14:textId="77777777" w:rsidTr="000B085A">
        <w:trPr>
          <w:trHeight w:val="1069"/>
        </w:trPr>
        <w:tc>
          <w:tcPr>
            <w:tcW w:w="2694" w:type="dxa"/>
            <w:tcBorders>
              <w:top w:val="single" w:sz="4" w:space="0" w:color="auto"/>
              <w:left w:val="single" w:sz="4" w:space="0" w:color="auto"/>
              <w:bottom w:val="single" w:sz="4" w:space="0" w:color="auto"/>
              <w:right w:val="single" w:sz="4" w:space="0" w:color="auto"/>
            </w:tcBorders>
          </w:tcPr>
          <w:p w14:paraId="32B924F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871"/>
              <w:gridCol w:w="1371"/>
              <w:gridCol w:w="1372"/>
              <w:gridCol w:w="1372"/>
            </w:tblGrid>
            <w:tr w:rsidR="000B085A" w:rsidRPr="00FC6D9B" w14:paraId="358DE010" w14:textId="77777777" w:rsidTr="000B085A">
              <w:tc>
                <w:tcPr>
                  <w:tcW w:w="1871" w:type="dxa"/>
                  <w:vMerge w:val="restart"/>
                  <w:shd w:val="clear" w:color="auto" w:fill="D9D9D9"/>
                </w:tcPr>
                <w:p w14:paraId="03CC431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871" w:type="dxa"/>
                  <w:vMerge w:val="restart"/>
                  <w:shd w:val="clear" w:color="auto" w:fill="D9D9D9"/>
                </w:tcPr>
                <w:p w14:paraId="4E36B30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หน่วยวัด</w:t>
                  </w:r>
                </w:p>
              </w:tc>
              <w:tc>
                <w:tcPr>
                  <w:tcW w:w="4115" w:type="dxa"/>
                  <w:gridSpan w:val="3"/>
                  <w:tcBorders>
                    <w:bottom w:val="single" w:sz="4" w:space="0" w:color="auto"/>
                  </w:tcBorders>
                  <w:shd w:val="clear" w:color="auto" w:fill="D9D9D9"/>
                </w:tcPr>
                <w:p w14:paraId="237E0B8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170CFE37" w14:textId="77777777" w:rsidTr="000B085A">
              <w:tc>
                <w:tcPr>
                  <w:tcW w:w="1871" w:type="dxa"/>
                  <w:vMerge/>
                  <w:shd w:val="clear" w:color="auto" w:fill="auto"/>
                </w:tcPr>
                <w:p w14:paraId="1ED9965D"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871" w:type="dxa"/>
                  <w:vMerge/>
                  <w:shd w:val="clear" w:color="auto" w:fill="auto"/>
                </w:tcPr>
                <w:p w14:paraId="1C6A2B61"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371" w:type="dxa"/>
                  <w:shd w:val="clear" w:color="auto" w:fill="D9D9D9"/>
                </w:tcPr>
                <w:p w14:paraId="300EE78E"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2559</w:t>
                  </w:r>
                </w:p>
              </w:tc>
              <w:tc>
                <w:tcPr>
                  <w:tcW w:w="1372" w:type="dxa"/>
                  <w:shd w:val="clear" w:color="auto" w:fill="D9D9D9"/>
                </w:tcPr>
                <w:p w14:paraId="46D5F8B8"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2560</w:t>
                  </w:r>
                </w:p>
              </w:tc>
              <w:tc>
                <w:tcPr>
                  <w:tcW w:w="1372" w:type="dxa"/>
                  <w:shd w:val="clear" w:color="auto" w:fill="D9D9D9"/>
                </w:tcPr>
                <w:p w14:paraId="19B3854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2561</w:t>
                  </w:r>
                </w:p>
              </w:tc>
            </w:tr>
            <w:tr w:rsidR="000B085A" w:rsidRPr="00FC6D9B" w14:paraId="12997826" w14:textId="77777777" w:rsidTr="000B085A">
              <w:tc>
                <w:tcPr>
                  <w:tcW w:w="1871" w:type="dxa"/>
                  <w:shd w:val="clear" w:color="auto" w:fill="auto"/>
                </w:tcPr>
                <w:p w14:paraId="68813C66"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ไม่ได้รับการประเมิน</w:t>
                  </w:r>
                </w:p>
              </w:tc>
              <w:tc>
                <w:tcPr>
                  <w:tcW w:w="871" w:type="dxa"/>
                  <w:shd w:val="clear" w:color="auto" w:fill="auto"/>
                </w:tcPr>
                <w:p w14:paraId="40F70CA4"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1" w:type="dxa"/>
                  <w:shd w:val="clear" w:color="auto" w:fill="FFFFFF"/>
                </w:tcPr>
                <w:p w14:paraId="60ACC58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shd w:val="clear" w:color="auto" w:fill="FFFFFF"/>
                </w:tcPr>
                <w:p w14:paraId="5F226644"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0.63</w:t>
                  </w:r>
                </w:p>
              </w:tc>
              <w:tc>
                <w:tcPr>
                  <w:tcW w:w="1372" w:type="dxa"/>
                  <w:shd w:val="clear" w:color="auto" w:fill="FFFFFF"/>
                </w:tcPr>
                <w:p w14:paraId="45BA2E92"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0</w:t>
                  </w:r>
                  <w:r w:rsidRPr="00FC6D9B">
                    <w:rPr>
                      <w:rFonts w:ascii="TH SarabunPSK" w:hAnsi="TH SarabunPSK" w:cs="TH SarabunPSK"/>
                      <w:color w:val="000000" w:themeColor="text1"/>
                      <w:sz w:val="32"/>
                      <w:szCs w:val="32"/>
                    </w:rPr>
                    <w:t>.00</w:t>
                  </w:r>
                </w:p>
              </w:tc>
            </w:tr>
            <w:tr w:rsidR="000B085A" w:rsidRPr="00FC6D9B" w14:paraId="3C47AD33" w14:textId="77777777" w:rsidTr="000B085A">
              <w:tc>
                <w:tcPr>
                  <w:tcW w:w="1871" w:type="dxa"/>
                  <w:shd w:val="clear" w:color="auto" w:fill="auto"/>
                </w:tcPr>
                <w:p w14:paraId="24A30CD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ไม่ผ่านเกณฑ์</w:t>
                  </w:r>
                </w:p>
              </w:tc>
              <w:tc>
                <w:tcPr>
                  <w:tcW w:w="871" w:type="dxa"/>
                  <w:shd w:val="clear" w:color="auto" w:fill="auto"/>
                </w:tcPr>
                <w:p w14:paraId="1E3169EE"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1" w:type="dxa"/>
                  <w:shd w:val="clear" w:color="auto" w:fill="auto"/>
                </w:tcPr>
                <w:p w14:paraId="68B99BA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shd w:val="clear" w:color="auto" w:fill="auto"/>
                </w:tcPr>
                <w:p w14:paraId="3395982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7.30</w:t>
                  </w:r>
                </w:p>
              </w:tc>
              <w:tc>
                <w:tcPr>
                  <w:tcW w:w="1372" w:type="dxa"/>
                  <w:shd w:val="clear" w:color="auto" w:fill="auto"/>
                </w:tcPr>
                <w:p w14:paraId="0CFC0B3C"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0.00</w:t>
                  </w:r>
                </w:p>
              </w:tc>
            </w:tr>
            <w:tr w:rsidR="000B085A" w:rsidRPr="00FC6D9B" w14:paraId="741758BF" w14:textId="77777777" w:rsidTr="000B085A">
              <w:tc>
                <w:tcPr>
                  <w:tcW w:w="1871" w:type="dxa"/>
                  <w:shd w:val="clear" w:color="auto" w:fill="auto"/>
                </w:tcPr>
                <w:p w14:paraId="24CC646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ระดับพื้นฐาน</w:t>
                  </w:r>
                </w:p>
              </w:tc>
              <w:tc>
                <w:tcPr>
                  <w:tcW w:w="871" w:type="dxa"/>
                  <w:shd w:val="clear" w:color="auto" w:fill="auto"/>
                </w:tcPr>
                <w:p w14:paraId="5034AC51"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1" w:type="dxa"/>
                  <w:shd w:val="clear" w:color="auto" w:fill="auto"/>
                </w:tcPr>
                <w:p w14:paraId="0FC384A8"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shd w:val="clear" w:color="auto" w:fill="auto"/>
                </w:tcPr>
                <w:p w14:paraId="5AC4E3B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51.62</w:t>
                  </w:r>
                </w:p>
              </w:tc>
              <w:tc>
                <w:tcPr>
                  <w:tcW w:w="1372" w:type="dxa"/>
                  <w:shd w:val="clear" w:color="auto" w:fill="auto"/>
                </w:tcPr>
                <w:p w14:paraId="4E60D6A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20.25</w:t>
                  </w:r>
                </w:p>
              </w:tc>
            </w:tr>
            <w:tr w:rsidR="000B085A" w:rsidRPr="00FC6D9B" w14:paraId="0E9F2A83" w14:textId="77777777" w:rsidTr="000B085A">
              <w:tc>
                <w:tcPr>
                  <w:tcW w:w="1871" w:type="dxa"/>
                  <w:shd w:val="clear" w:color="auto" w:fill="auto"/>
                </w:tcPr>
                <w:p w14:paraId="3EB48B4D"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ระดับดี</w:t>
                  </w:r>
                </w:p>
              </w:tc>
              <w:tc>
                <w:tcPr>
                  <w:tcW w:w="871" w:type="dxa"/>
                  <w:shd w:val="clear" w:color="auto" w:fill="auto"/>
                </w:tcPr>
                <w:p w14:paraId="2F50E2D0"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1" w:type="dxa"/>
                  <w:shd w:val="clear" w:color="auto" w:fill="auto"/>
                </w:tcPr>
                <w:p w14:paraId="4D1A173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shd w:val="clear" w:color="auto" w:fill="auto"/>
                </w:tcPr>
                <w:p w14:paraId="7CFA322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29.93</w:t>
                  </w:r>
                </w:p>
              </w:tc>
              <w:tc>
                <w:tcPr>
                  <w:tcW w:w="1372" w:type="dxa"/>
                  <w:shd w:val="clear" w:color="auto" w:fill="auto"/>
                </w:tcPr>
                <w:p w14:paraId="256429A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40.50</w:t>
                  </w:r>
                </w:p>
              </w:tc>
            </w:tr>
            <w:tr w:rsidR="000B085A" w:rsidRPr="00FC6D9B" w14:paraId="679BC24C" w14:textId="77777777" w:rsidTr="000B085A">
              <w:tc>
                <w:tcPr>
                  <w:tcW w:w="1871" w:type="dxa"/>
                  <w:shd w:val="clear" w:color="auto" w:fill="auto"/>
                </w:tcPr>
                <w:p w14:paraId="0B2EAF92"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ระดับดีมาก</w:t>
                  </w:r>
                </w:p>
              </w:tc>
              <w:tc>
                <w:tcPr>
                  <w:tcW w:w="871" w:type="dxa"/>
                  <w:shd w:val="clear" w:color="auto" w:fill="auto"/>
                </w:tcPr>
                <w:p w14:paraId="19122E90"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1" w:type="dxa"/>
                  <w:shd w:val="clear" w:color="auto" w:fill="auto"/>
                </w:tcPr>
                <w:p w14:paraId="6990F877"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shd w:val="clear" w:color="auto" w:fill="auto"/>
                </w:tcPr>
                <w:p w14:paraId="7998E93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10.53</w:t>
                  </w:r>
                </w:p>
              </w:tc>
              <w:tc>
                <w:tcPr>
                  <w:tcW w:w="1372" w:type="dxa"/>
                  <w:shd w:val="clear" w:color="auto" w:fill="auto"/>
                </w:tcPr>
                <w:p w14:paraId="7A38943C"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39.25</w:t>
                  </w:r>
                </w:p>
              </w:tc>
            </w:tr>
            <w:tr w:rsidR="000B085A" w:rsidRPr="00FC6D9B" w14:paraId="56623DC5" w14:textId="77777777" w:rsidTr="000B085A">
              <w:tc>
                <w:tcPr>
                  <w:tcW w:w="1871" w:type="dxa"/>
                  <w:shd w:val="clear" w:color="auto" w:fill="auto"/>
                </w:tcPr>
                <w:p w14:paraId="5D79CB3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ระดับพื้นฐานขึ้นไป</w:t>
                  </w:r>
                </w:p>
              </w:tc>
              <w:tc>
                <w:tcPr>
                  <w:tcW w:w="871" w:type="dxa"/>
                  <w:shd w:val="clear" w:color="auto" w:fill="auto"/>
                </w:tcPr>
                <w:p w14:paraId="2476664F"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1" w:type="dxa"/>
                  <w:shd w:val="clear" w:color="auto" w:fill="auto"/>
                </w:tcPr>
                <w:p w14:paraId="6D3FB04D"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shd w:val="clear" w:color="auto" w:fill="auto"/>
                </w:tcPr>
                <w:p w14:paraId="3F5B5E6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92.08</w:t>
                  </w:r>
                </w:p>
              </w:tc>
              <w:tc>
                <w:tcPr>
                  <w:tcW w:w="1372" w:type="dxa"/>
                  <w:shd w:val="clear" w:color="auto" w:fill="auto"/>
                </w:tcPr>
                <w:p w14:paraId="2F40720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100.00</w:t>
                  </w:r>
                </w:p>
              </w:tc>
            </w:tr>
          </w:tbl>
          <w:p w14:paraId="11E88B41" w14:textId="77777777" w:rsidR="000B085A" w:rsidRPr="00FC6D9B" w:rsidRDefault="000B085A" w:rsidP="00F26F4B">
            <w:pPr>
              <w:pStyle w:val="ab"/>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ข้อมูล ณ วันที่ 21 กันยายน 2561</w:t>
            </w:r>
          </w:p>
          <w:p w14:paraId="21330A8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หมายเหตุ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เกณฑ์การประเมิน</w:t>
            </w:r>
            <w:r w:rsidRPr="00FC6D9B">
              <w:rPr>
                <w:rFonts w:ascii="TH SarabunPSK" w:eastAsia="MS Mincho" w:hAnsi="TH SarabunPSK" w:cs="TH SarabunPSK"/>
                <w:color w:val="000000" w:themeColor="text1"/>
                <w:sz w:val="32"/>
                <w:szCs w:val="32"/>
              </w:rPr>
              <w:t xml:space="preserve"> GREEN&amp;CLEAN Hospital</w:t>
            </w:r>
            <w:r w:rsidRPr="00FC6D9B">
              <w:rPr>
                <w:rFonts w:ascii="TH SarabunPSK" w:hAnsi="TH SarabunPSK" w:cs="TH SarabunPSK"/>
                <w:color w:val="000000" w:themeColor="text1"/>
                <w:sz w:val="32"/>
                <w:szCs w:val="32"/>
                <w:cs/>
              </w:rPr>
              <w:t xml:space="preserve"> เริ่มใช้ในปี 2560 เป็นปีแรก</w:t>
            </w:r>
          </w:p>
        </w:tc>
      </w:tr>
      <w:tr w:rsidR="000B085A" w:rsidRPr="00FC6D9B" w14:paraId="1016F4A4" w14:textId="77777777" w:rsidTr="000B085A">
        <w:trPr>
          <w:trHeight w:val="2070"/>
        </w:trPr>
        <w:tc>
          <w:tcPr>
            <w:tcW w:w="2694" w:type="dxa"/>
            <w:tcBorders>
              <w:top w:val="single" w:sz="4" w:space="0" w:color="auto"/>
              <w:left w:val="single" w:sz="4" w:space="0" w:color="auto"/>
              <w:bottom w:val="single" w:sz="4" w:space="0" w:color="auto"/>
              <w:right w:val="single" w:sz="4" w:space="0" w:color="auto"/>
            </w:tcBorders>
          </w:tcPr>
          <w:p w14:paraId="25550D5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w:t>
            </w:r>
          </w:p>
          <w:p w14:paraId="4AED7BA0"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13AC8BBC" w14:textId="77777777" w:rsidR="000B085A" w:rsidRPr="00FC6D9B" w:rsidRDefault="000B085A" w:rsidP="00F26F4B">
            <w:pPr>
              <w:contextualSpacing/>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 xml:space="preserve">ผู้ให้ข้อมูลทางวิชาการ: </w:t>
            </w:r>
          </w:p>
          <w:p w14:paraId="5D79604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นางปรียานุช  บูรณะภักดี  </w:t>
            </w:r>
            <w:r w:rsidRPr="00FC6D9B">
              <w:rPr>
                <w:rFonts w:ascii="TH SarabunPSK" w:hAnsi="TH SarabunPSK" w:cs="TH SarabunPSK"/>
                <w:color w:val="000000" w:themeColor="text1"/>
                <w:sz w:val="32"/>
                <w:szCs w:val="32"/>
                <w:cs/>
              </w:rPr>
              <w:tab/>
              <w:t xml:space="preserve">          นักวิชาการสาธารณสุขชำนาญการพิเศษ </w:t>
            </w:r>
          </w:p>
          <w:p w14:paraId="146F210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5904261</w:t>
            </w:r>
            <w:r w:rsidRPr="00FC6D9B">
              <w:rPr>
                <w:rFonts w:ascii="TH SarabunPSK" w:hAnsi="TH SarabunPSK" w:cs="TH SarabunPSK"/>
                <w:color w:val="000000" w:themeColor="text1"/>
                <w:sz w:val="32"/>
                <w:szCs w:val="32"/>
                <w:cs/>
              </w:rPr>
              <w:tab/>
              <w:t>โทรศัพท์มือถือ : -</w:t>
            </w:r>
          </w:p>
          <w:p w14:paraId="06526A27"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5904255</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6"/>
                <w:sz w:val="32"/>
                <w:szCs w:val="32"/>
              </w:rPr>
              <w:t>preeyanuch</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b@anamai</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mail</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go</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th</w:t>
            </w:r>
          </w:p>
          <w:p w14:paraId="22BF098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นายประโชติ  กราบกราน  </w:t>
            </w:r>
            <w:r w:rsidRPr="00FC6D9B">
              <w:rPr>
                <w:rFonts w:ascii="TH SarabunPSK" w:hAnsi="TH SarabunPSK" w:cs="TH SarabunPSK"/>
                <w:color w:val="000000" w:themeColor="text1"/>
                <w:sz w:val="32"/>
                <w:szCs w:val="32"/>
                <w:cs/>
              </w:rPr>
              <w:tab/>
              <w:t xml:space="preserve">          นักวิชาการสาธารณสุขชำนาญการพิเศษ </w:t>
            </w:r>
          </w:p>
          <w:p w14:paraId="15DD2BBB"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w:t>
            </w:r>
            <w:r w:rsidRPr="00FC6D9B">
              <w:rPr>
                <w:rFonts w:ascii="TH SarabunPSK" w:hAnsi="TH SarabunPSK" w:cs="TH SarabunPSK"/>
                <w:color w:val="000000" w:themeColor="text1"/>
                <w:sz w:val="32"/>
                <w:szCs w:val="32"/>
                <w:cs/>
              </w:rPr>
              <w:t>4128</w:t>
            </w:r>
            <w:r w:rsidRPr="00FC6D9B">
              <w:rPr>
                <w:rFonts w:ascii="TH SarabunPSK" w:hAnsi="TH SarabunPSK" w:cs="TH SarabunPSK"/>
                <w:color w:val="000000" w:themeColor="text1"/>
                <w:sz w:val="32"/>
                <w:szCs w:val="32"/>
                <w:cs/>
              </w:rPr>
              <w:tab/>
              <w:t>โทรศัพท์มือถือ : -</w:t>
            </w:r>
          </w:p>
          <w:p w14:paraId="60E35470"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w:t>
            </w:r>
            <w:r w:rsidRPr="00FC6D9B">
              <w:rPr>
                <w:rFonts w:ascii="TH SarabunPSK" w:hAnsi="TH SarabunPSK" w:cs="TH SarabunPSK"/>
                <w:color w:val="000000" w:themeColor="text1"/>
                <w:sz w:val="32"/>
                <w:szCs w:val="32"/>
                <w:cs/>
              </w:rPr>
              <w:t>4128</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6"/>
                <w:sz w:val="32"/>
                <w:szCs w:val="32"/>
              </w:rPr>
              <w:t>prachot</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k@anamai</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mail</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go</w:t>
            </w:r>
            <w:r w:rsidRPr="00FC6D9B">
              <w:rPr>
                <w:rFonts w:ascii="TH SarabunPSK" w:hAnsi="TH SarabunPSK" w:cs="TH SarabunPSK"/>
                <w:color w:val="000000" w:themeColor="text1"/>
                <w:spacing w:val="-6"/>
                <w:sz w:val="32"/>
                <w:szCs w:val="32"/>
                <w:cs/>
              </w:rPr>
              <w:t>.</w:t>
            </w:r>
            <w:r w:rsidRPr="00FC6D9B">
              <w:rPr>
                <w:rFonts w:ascii="TH SarabunPSK" w:hAnsi="TH SarabunPSK" w:cs="TH SarabunPSK"/>
                <w:color w:val="000000" w:themeColor="text1"/>
                <w:spacing w:val="-6"/>
                <w:sz w:val="32"/>
                <w:szCs w:val="32"/>
              </w:rPr>
              <w:t>th</w:t>
            </w:r>
          </w:p>
          <w:p w14:paraId="0C2B2CAD" w14:textId="6FBCE3D3" w:rsidR="000B085A" w:rsidRPr="00FC6D9B" w:rsidRDefault="000B085A" w:rsidP="00F26F4B">
            <w:pPr>
              <w:contextualSpacing/>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 xml:space="preserve">ผู้ประสานงานตัวชี้วัด: </w:t>
            </w:r>
          </w:p>
          <w:p w14:paraId="6F5D901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นางสาวมลฤดี ตรีวัย  </w:t>
            </w:r>
            <w:r w:rsidRPr="00FC6D9B">
              <w:rPr>
                <w:rFonts w:ascii="TH SarabunPSK" w:hAnsi="TH SarabunPSK" w:cs="TH SarabunPSK"/>
                <w:color w:val="000000" w:themeColor="text1"/>
                <w:sz w:val="32"/>
                <w:szCs w:val="32"/>
                <w:cs/>
              </w:rPr>
              <w:tab/>
              <w:t xml:space="preserve">                    นักวิชาการสาธารณสุขชำนาญการ                                                                    </w:t>
            </w:r>
          </w:p>
          <w:p w14:paraId="736E62E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02-5904253  </w:t>
            </w:r>
            <w:r w:rsidRPr="00FC6D9B">
              <w:rPr>
                <w:rFonts w:ascii="TH SarabunPSK" w:hAnsi="TH SarabunPSK" w:cs="TH SarabunPSK"/>
                <w:color w:val="000000" w:themeColor="text1"/>
                <w:sz w:val="32"/>
                <w:szCs w:val="32"/>
                <w:cs/>
              </w:rPr>
              <w:tab/>
              <w:t>โทรศัพท์มือถือ : -</w:t>
            </w:r>
          </w:p>
          <w:p w14:paraId="6CD524F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02-5904255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monrudee.t@anamai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47F6F01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นางสาวรุจิรา  ไชยด้วง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นักวิชาการสาธารณสุขชำนาญการ</w:t>
            </w:r>
          </w:p>
          <w:p w14:paraId="67667C2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02-590431</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ab/>
              <w:t xml:space="preserve">โทรศัพท์มือถือ : - </w:t>
            </w:r>
          </w:p>
          <w:p w14:paraId="61B5A20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    โทรสาร : 02-590431</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rujira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tc>
      </w:tr>
      <w:tr w:rsidR="000B085A" w:rsidRPr="00FC6D9B" w14:paraId="4E0D6FB2" w14:textId="77777777" w:rsidTr="000B085A">
        <w:tc>
          <w:tcPr>
            <w:tcW w:w="2694" w:type="dxa"/>
            <w:tcBorders>
              <w:top w:val="single" w:sz="4" w:space="0" w:color="auto"/>
              <w:left w:val="single" w:sz="4" w:space="0" w:color="auto"/>
              <w:bottom w:val="single" w:sz="4" w:space="0" w:color="auto"/>
              <w:right w:val="single" w:sz="4" w:space="0" w:color="auto"/>
            </w:tcBorders>
          </w:tcPr>
          <w:p w14:paraId="5BB3ED3A"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20A0A602"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สำนักอนามัยสิ่งแวดล้อม กรมอนามัย</w:t>
            </w:r>
          </w:p>
        </w:tc>
      </w:tr>
      <w:tr w:rsidR="000B085A" w:rsidRPr="00FC6D9B" w14:paraId="2E5A79B0" w14:textId="77777777" w:rsidTr="000B085A">
        <w:tc>
          <w:tcPr>
            <w:tcW w:w="2694" w:type="dxa"/>
            <w:tcBorders>
              <w:top w:val="single" w:sz="4" w:space="0" w:color="auto"/>
              <w:left w:val="single" w:sz="4" w:space="0" w:color="auto"/>
              <w:bottom w:val="single" w:sz="4" w:space="0" w:color="auto"/>
              <w:right w:val="single" w:sz="4" w:space="0" w:color="auto"/>
            </w:tcBorders>
          </w:tcPr>
          <w:p w14:paraId="7482D8C0"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5AC23CD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นางณีรนุช อาภาจรัส</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หัวหน้ากลุ่มบริหารยุทธศาสตร์</w:t>
            </w:r>
            <w:r w:rsidRPr="00FC6D9B">
              <w:rPr>
                <w:rFonts w:ascii="TH SarabunPSK" w:hAnsi="TH SarabunPSK" w:cs="TH SarabunPSK"/>
                <w:color w:val="000000" w:themeColor="text1"/>
                <w:sz w:val="32"/>
                <w:szCs w:val="32"/>
              </w:rPr>
              <w:tab/>
            </w:r>
          </w:p>
          <w:p w14:paraId="68A46D4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5904316</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07002119"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5904316</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neeranuch@gmail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2B025E5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นางสาวรุจิรา  ไชยด้วง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นักวิชาการสาธารณสุขชำนาญการ</w:t>
            </w:r>
          </w:p>
          <w:p w14:paraId="14E9705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02-590431</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ab/>
              <w:t xml:space="preserve">โทรศัพท์มือถือ : - </w:t>
            </w:r>
          </w:p>
          <w:p w14:paraId="5A88944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02-590431</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rujira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44AE12C2" w14:textId="77777777" w:rsidR="000B085A" w:rsidRPr="00FC6D9B" w:rsidRDefault="000B085A" w:rsidP="00F26F4B">
            <w:pPr>
              <w:pStyle w:val="a3"/>
              <w:numPr>
                <w:ilvl w:val="0"/>
                <w:numId w:val="17"/>
              </w:numPr>
              <w:ind w:left="318"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นายเชิดศักดิ์  โกศัลวัฒน์                  นักวิชาการสาธารณสุขปฏิบัติการ</w:t>
            </w:r>
          </w:p>
          <w:p w14:paraId="65126C9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5904253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0EDC23EA"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5904255</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chirdsak.k@anamai.mail.go.th</w:t>
            </w:r>
          </w:p>
        </w:tc>
      </w:tr>
    </w:tbl>
    <w:p w14:paraId="5FFB18D2" w14:textId="77777777" w:rsidR="000B085A" w:rsidRPr="00FC6D9B" w:rsidRDefault="000B085A" w:rsidP="00F26F4B">
      <w:pPr>
        <w:contextualSpacing/>
        <w:rPr>
          <w:rFonts w:ascii="TH SarabunPSK" w:hAnsi="TH SarabunPSK" w:cs="TH SarabunPSK"/>
          <w:color w:val="000000" w:themeColor="text1"/>
          <w:sz w:val="32"/>
          <w:szCs w:val="32"/>
        </w:rPr>
      </w:pPr>
    </w:p>
    <w:p w14:paraId="12743CBB" w14:textId="00C55938" w:rsidR="000B085A" w:rsidRPr="00FC6D9B" w:rsidRDefault="000B085A" w:rsidP="00F26F4B">
      <w:pPr>
        <w:contextualSpacing/>
        <w:rPr>
          <w:rFonts w:ascii="TH SarabunPSK" w:hAnsi="TH SarabunPSK" w:cs="TH SarabunPSK"/>
          <w:color w:val="000000" w:themeColor="text1"/>
          <w:sz w:val="32"/>
          <w:szCs w:val="32"/>
        </w:rPr>
      </w:pPr>
    </w:p>
    <w:p w14:paraId="2DFC5C30" w14:textId="456962AC" w:rsidR="000B085A" w:rsidRPr="00FC6D9B" w:rsidRDefault="000B085A" w:rsidP="00F26F4B">
      <w:pPr>
        <w:contextualSpacing/>
        <w:rPr>
          <w:rFonts w:ascii="TH SarabunPSK" w:hAnsi="TH SarabunPSK" w:cs="TH SarabunPSK"/>
          <w:color w:val="000000" w:themeColor="text1"/>
          <w:sz w:val="32"/>
          <w:szCs w:val="32"/>
        </w:rPr>
      </w:pPr>
    </w:p>
    <w:p w14:paraId="76FB3F87" w14:textId="1FC11AE0" w:rsidR="000B085A" w:rsidRPr="00FC6D9B" w:rsidRDefault="000B085A" w:rsidP="00F26F4B">
      <w:pPr>
        <w:contextualSpacing/>
        <w:rPr>
          <w:rFonts w:ascii="TH SarabunPSK" w:hAnsi="TH SarabunPSK" w:cs="TH SarabunPSK"/>
          <w:color w:val="000000" w:themeColor="text1"/>
          <w:sz w:val="32"/>
          <w:szCs w:val="32"/>
        </w:rPr>
      </w:pPr>
    </w:p>
    <w:p w14:paraId="4E30CE87" w14:textId="416FF200" w:rsidR="000B085A" w:rsidRPr="00FC6D9B" w:rsidRDefault="000B085A" w:rsidP="00F26F4B">
      <w:pPr>
        <w:contextualSpacing/>
        <w:rPr>
          <w:rFonts w:ascii="TH SarabunPSK" w:hAnsi="TH SarabunPSK" w:cs="TH SarabunPSK"/>
          <w:color w:val="000000" w:themeColor="text1"/>
          <w:sz w:val="32"/>
          <w:szCs w:val="32"/>
        </w:rPr>
      </w:pPr>
    </w:p>
    <w:p w14:paraId="7EA3C57C" w14:textId="6BDC1DEE" w:rsidR="000B085A" w:rsidRPr="00FC6D9B" w:rsidRDefault="000B085A" w:rsidP="00F26F4B">
      <w:pPr>
        <w:contextualSpacing/>
        <w:rPr>
          <w:rFonts w:ascii="TH SarabunPSK" w:hAnsi="TH SarabunPSK" w:cs="TH SarabunPSK"/>
          <w:color w:val="000000" w:themeColor="text1"/>
          <w:sz w:val="32"/>
          <w:szCs w:val="32"/>
        </w:rPr>
      </w:pPr>
    </w:p>
    <w:p w14:paraId="76752546" w14:textId="0723EB57" w:rsidR="000B085A" w:rsidRPr="00FC6D9B" w:rsidRDefault="000B085A" w:rsidP="00F26F4B">
      <w:pPr>
        <w:contextualSpacing/>
        <w:rPr>
          <w:rFonts w:ascii="TH SarabunPSK" w:hAnsi="TH SarabunPSK" w:cs="TH SarabunPSK"/>
          <w:color w:val="000000" w:themeColor="text1"/>
          <w:sz w:val="32"/>
          <w:szCs w:val="32"/>
        </w:rPr>
      </w:pPr>
    </w:p>
    <w:p w14:paraId="0808144B" w14:textId="38FF30C0" w:rsidR="000B085A" w:rsidRPr="00FC6D9B" w:rsidRDefault="000B085A" w:rsidP="00F26F4B">
      <w:pPr>
        <w:contextualSpacing/>
        <w:rPr>
          <w:rFonts w:ascii="TH SarabunPSK" w:hAnsi="TH SarabunPSK" w:cs="TH SarabunPSK"/>
          <w:color w:val="000000" w:themeColor="text1"/>
          <w:sz w:val="32"/>
          <w:szCs w:val="32"/>
        </w:rPr>
      </w:pPr>
    </w:p>
    <w:p w14:paraId="30FE15BC" w14:textId="1E949AED" w:rsidR="000B085A" w:rsidRPr="00FC6D9B" w:rsidRDefault="000B085A" w:rsidP="00F26F4B">
      <w:pPr>
        <w:contextualSpacing/>
        <w:rPr>
          <w:rFonts w:ascii="TH SarabunPSK" w:hAnsi="TH SarabunPSK" w:cs="TH SarabunPSK"/>
          <w:color w:val="000000" w:themeColor="text1"/>
          <w:sz w:val="32"/>
          <w:szCs w:val="32"/>
        </w:rPr>
      </w:pP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5"/>
        <w:gridCol w:w="7844"/>
      </w:tblGrid>
      <w:tr w:rsidR="000B085A" w:rsidRPr="00FC6D9B" w14:paraId="7CB83086" w14:textId="77777777" w:rsidTr="00DE6319">
        <w:tc>
          <w:tcPr>
            <w:tcW w:w="2505" w:type="dxa"/>
            <w:tcBorders>
              <w:top w:val="single" w:sz="4" w:space="0" w:color="auto"/>
              <w:left w:val="single" w:sz="4" w:space="0" w:color="auto"/>
              <w:bottom w:val="single" w:sz="4" w:space="0" w:color="auto"/>
              <w:right w:val="single" w:sz="4" w:space="0" w:color="auto"/>
            </w:tcBorders>
          </w:tcPr>
          <w:p w14:paraId="6A24E7BB"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844" w:type="dxa"/>
            <w:tcBorders>
              <w:top w:val="single" w:sz="4" w:space="0" w:color="auto"/>
              <w:left w:val="single" w:sz="4" w:space="0" w:color="auto"/>
              <w:bottom w:val="single" w:sz="4" w:space="0" w:color="auto"/>
              <w:right w:val="single" w:sz="4" w:space="0" w:color="auto"/>
            </w:tcBorders>
          </w:tcPr>
          <w:p w14:paraId="24DAE60C"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0B085A" w:rsidRPr="00FC6D9B" w14:paraId="76FE9E87" w14:textId="77777777" w:rsidTr="00DE6319">
        <w:tc>
          <w:tcPr>
            <w:tcW w:w="2505" w:type="dxa"/>
            <w:tcBorders>
              <w:top w:val="single" w:sz="4" w:space="0" w:color="auto"/>
              <w:left w:val="single" w:sz="4" w:space="0" w:color="auto"/>
              <w:bottom w:val="single" w:sz="4" w:space="0" w:color="auto"/>
              <w:right w:val="single" w:sz="4" w:space="0" w:color="auto"/>
            </w:tcBorders>
          </w:tcPr>
          <w:p w14:paraId="412A8089"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844" w:type="dxa"/>
            <w:tcBorders>
              <w:top w:val="single" w:sz="4" w:space="0" w:color="auto"/>
              <w:left w:val="single" w:sz="4" w:space="0" w:color="auto"/>
              <w:bottom w:val="single" w:sz="4" w:space="0" w:color="auto"/>
              <w:right w:val="single" w:sz="4" w:space="0" w:color="auto"/>
            </w:tcBorders>
          </w:tcPr>
          <w:p w14:paraId="1691EB5A"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5</w:t>
            </w:r>
            <w:r w:rsidRPr="00FC6D9B">
              <w:rPr>
                <w:rFonts w:ascii="TH SarabunPSK" w:hAnsi="TH SarabunPSK" w:cs="TH SarabunPSK"/>
                <w:b/>
                <w:bCs/>
                <w:color w:val="000000" w:themeColor="text1"/>
                <w:sz w:val="32"/>
                <w:szCs w:val="32"/>
                <w:cs/>
              </w:rPr>
              <w:t xml:space="preserve">. การพัฒนาระบบการแพทย์ปฐมภูมิ </w:t>
            </w:r>
          </w:p>
        </w:tc>
      </w:tr>
      <w:tr w:rsidR="000B085A" w:rsidRPr="00FC6D9B" w14:paraId="3E6380E6" w14:textId="77777777" w:rsidTr="00DE6319">
        <w:tc>
          <w:tcPr>
            <w:tcW w:w="2505" w:type="dxa"/>
            <w:tcBorders>
              <w:top w:val="single" w:sz="4" w:space="0" w:color="auto"/>
              <w:left w:val="single" w:sz="4" w:space="0" w:color="auto"/>
              <w:bottom w:val="single" w:sz="4" w:space="0" w:color="auto"/>
              <w:right w:val="single" w:sz="4" w:space="0" w:color="auto"/>
            </w:tcBorders>
          </w:tcPr>
          <w:p w14:paraId="2114A22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844" w:type="dxa"/>
            <w:tcBorders>
              <w:top w:val="single" w:sz="4" w:space="0" w:color="auto"/>
              <w:left w:val="single" w:sz="4" w:space="0" w:color="auto"/>
              <w:bottom w:val="single" w:sz="4" w:space="0" w:color="auto"/>
              <w:right w:val="single" w:sz="4" w:space="0" w:color="auto"/>
            </w:tcBorders>
          </w:tcPr>
          <w:p w14:paraId="2F9D3E1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 โครงการพัฒนาระบบการแพทย์ปฐมภูมิ</w:t>
            </w:r>
          </w:p>
        </w:tc>
      </w:tr>
      <w:tr w:rsidR="000B085A" w:rsidRPr="00FC6D9B" w14:paraId="271D7A94" w14:textId="77777777" w:rsidTr="00DE6319">
        <w:tc>
          <w:tcPr>
            <w:tcW w:w="2505" w:type="dxa"/>
            <w:tcBorders>
              <w:top w:val="single" w:sz="4" w:space="0" w:color="auto"/>
              <w:left w:val="single" w:sz="4" w:space="0" w:color="auto"/>
              <w:bottom w:val="single" w:sz="4" w:space="0" w:color="auto"/>
              <w:right w:val="single" w:sz="4" w:space="0" w:color="auto"/>
            </w:tcBorders>
          </w:tcPr>
          <w:p w14:paraId="0A54C62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844" w:type="dxa"/>
            <w:tcBorders>
              <w:top w:val="single" w:sz="4" w:space="0" w:color="auto"/>
              <w:left w:val="single" w:sz="4" w:space="0" w:color="auto"/>
              <w:bottom w:val="single" w:sz="4" w:space="0" w:color="auto"/>
              <w:right w:val="single" w:sz="4" w:space="0" w:color="auto"/>
            </w:tcBorders>
          </w:tcPr>
          <w:p w14:paraId="7142B4C2" w14:textId="77777777" w:rsidR="000B085A" w:rsidRPr="00FC6D9B" w:rsidRDefault="000B085A"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เขต/ประเทศ</w:t>
            </w:r>
          </w:p>
        </w:tc>
      </w:tr>
      <w:tr w:rsidR="000B085A" w:rsidRPr="00FC6D9B" w14:paraId="31A9316F" w14:textId="77777777" w:rsidTr="00DE6319">
        <w:tc>
          <w:tcPr>
            <w:tcW w:w="2505" w:type="dxa"/>
            <w:tcBorders>
              <w:top w:val="single" w:sz="4" w:space="0" w:color="auto"/>
              <w:left w:val="single" w:sz="4" w:space="0" w:color="auto"/>
              <w:bottom w:val="single" w:sz="4" w:space="0" w:color="auto"/>
              <w:right w:val="single" w:sz="4" w:space="0" w:color="auto"/>
            </w:tcBorders>
          </w:tcPr>
          <w:p w14:paraId="30F43C3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ชื่อตัวชี้วัดเชิงปริมาณ </w:t>
            </w:r>
            <w:r w:rsidRPr="00FC6D9B">
              <w:rPr>
                <w:rFonts w:ascii="TH SarabunPSK" w:hAnsi="TH SarabunPSK" w:cs="TH SarabunPSK"/>
                <w:b/>
                <w:bCs/>
                <w:color w:val="000000" w:themeColor="text1"/>
                <w:sz w:val="32"/>
                <w:szCs w:val="32"/>
              </w:rPr>
              <w:t xml:space="preserve">  </w:t>
            </w:r>
          </w:p>
        </w:tc>
        <w:tc>
          <w:tcPr>
            <w:tcW w:w="7844" w:type="dxa"/>
            <w:tcBorders>
              <w:top w:val="single" w:sz="4" w:space="0" w:color="auto"/>
              <w:left w:val="single" w:sz="4" w:space="0" w:color="auto"/>
              <w:bottom w:val="single" w:sz="4" w:space="0" w:color="auto"/>
              <w:right w:val="single" w:sz="4" w:space="0" w:color="auto"/>
            </w:tcBorders>
          </w:tcPr>
          <w:p w14:paraId="24B793A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13.</w:t>
            </w:r>
            <w:r w:rsidRPr="00FC6D9B">
              <w:rPr>
                <w:rFonts w:ascii="TH SarabunPSK" w:hAnsi="TH SarabunPSK" w:cs="TH SarabunPSK"/>
                <w:b/>
                <w:bCs/>
                <w:color w:val="000000" w:themeColor="text1"/>
                <w:sz w:val="32"/>
                <w:szCs w:val="32"/>
                <w:cs/>
              </w:rPr>
              <w:t>ร้อยละของคลินิกหมอครอบครัวที่เปิดดำเนินการในพื้นที่ (</w:t>
            </w:r>
            <w:r w:rsidRPr="00FC6D9B">
              <w:rPr>
                <w:rFonts w:ascii="TH SarabunPSK" w:hAnsi="TH SarabunPSK" w:cs="TH SarabunPSK"/>
                <w:b/>
                <w:bCs/>
                <w:color w:val="000000" w:themeColor="text1"/>
                <w:sz w:val="32"/>
                <w:szCs w:val="32"/>
              </w:rPr>
              <w:t>Primary Care Cluster)</w:t>
            </w:r>
          </w:p>
        </w:tc>
      </w:tr>
      <w:tr w:rsidR="000B085A" w:rsidRPr="00FC6D9B" w14:paraId="0CE80D62" w14:textId="77777777" w:rsidTr="00DE6319">
        <w:tc>
          <w:tcPr>
            <w:tcW w:w="2505" w:type="dxa"/>
            <w:tcBorders>
              <w:top w:val="single" w:sz="4" w:space="0" w:color="auto"/>
              <w:left w:val="single" w:sz="4" w:space="0" w:color="auto"/>
              <w:bottom w:val="single" w:sz="4" w:space="0" w:color="auto"/>
              <w:right w:val="single" w:sz="4" w:space="0" w:color="auto"/>
            </w:tcBorders>
          </w:tcPr>
          <w:p w14:paraId="42DA442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844" w:type="dxa"/>
            <w:tcBorders>
              <w:top w:val="single" w:sz="4" w:space="0" w:color="auto"/>
              <w:left w:val="single" w:sz="4" w:space="0" w:color="auto"/>
              <w:bottom w:val="single" w:sz="4" w:space="0" w:color="auto"/>
              <w:right w:val="single" w:sz="4" w:space="0" w:color="auto"/>
            </w:tcBorders>
          </w:tcPr>
          <w:p w14:paraId="4A750A98"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คลินิกหมอครอบครัว</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การรวมกลุ่มของหน่วยบริการปฐมภูมิ เพื่อให้การดูประชาชนที่อยู่ในเขตรับผิดชอบร่วมกันตามหลักเวชศาสตร์ครอบครัว  โดยมีแพทย์เวชศาสตร์ครอบครัว และทีมสหวิชาชีพ เพื่อเพิ่มคุณภาพการให้บริการให้มีมาตรฐานใกล้เคียงกันและให้มีการบริหารจัดการ การใช้ทรัพยากรร่วมกัน </w:t>
            </w:r>
          </w:p>
          <w:p w14:paraId="07244A2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คลินิกหมอครอบครัว ต้องผ่านเกณฑ์ 3 </w:t>
            </w:r>
            <w:r w:rsidRPr="00FC6D9B">
              <w:rPr>
                <w:rFonts w:ascii="TH SarabunPSK" w:hAnsi="TH SarabunPSK" w:cs="TH SarabunPSK"/>
                <w:color w:val="000000" w:themeColor="text1"/>
                <w:sz w:val="32"/>
                <w:szCs w:val="32"/>
              </w:rPr>
              <w:t xml:space="preserve">S </w:t>
            </w:r>
            <w:r w:rsidRPr="00FC6D9B">
              <w:rPr>
                <w:rFonts w:ascii="TH SarabunPSK" w:hAnsi="TH SarabunPSK" w:cs="TH SarabunPSK"/>
                <w:color w:val="000000" w:themeColor="text1"/>
                <w:sz w:val="32"/>
                <w:szCs w:val="32"/>
                <w:cs/>
              </w:rPr>
              <w:t>ประกอบด้วย</w:t>
            </w:r>
          </w:p>
          <w:p w14:paraId="163E7BD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Staff         - </w:t>
            </w:r>
            <w:r w:rsidRPr="00FC6D9B">
              <w:rPr>
                <w:rFonts w:ascii="TH SarabunPSK" w:hAnsi="TH SarabunPSK" w:cs="TH SarabunPSK"/>
                <w:color w:val="000000" w:themeColor="text1"/>
                <w:sz w:val="32"/>
                <w:szCs w:val="32"/>
                <w:cs/>
              </w:rPr>
              <w:t>แพทย์เวชศาสตร์ครอบครัว 1 คน ปฏิบัติงานอย่างน้อย 3 วัน/สัปดาห์</w:t>
            </w:r>
          </w:p>
          <w:p w14:paraId="76219243" w14:textId="77777777" w:rsidR="000B085A" w:rsidRPr="00FC6D9B" w:rsidRDefault="000B085A" w:rsidP="00F26F4B">
            <w:pPr>
              <w:pStyle w:val="a3"/>
              <w:ind w:left="595"/>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 พยาบาลวิชาชีพ 2 คน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เป็นอย่างน้อย</w:t>
            </w:r>
          </w:p>
          <w:p w14:paraId="00F50629" w14:textId="77777777" w:rsidR="000B085A" w:rsidRPr="00FC6D9B" w:rsidRDefault="000B085A" w:rsidP="00F26F4B">
            <w:pPr>
              <w:pStyle w:val="a3"/>
              <w:ind w:left="595"/>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 นักวิชาการ/เจ้าพนักงานสาธารณสุขชุมชน 2 คน เป็นอย่างน้อย </w:t>
            </w:r>
          </w:p>
          <w:p w14:paraId="52FA031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System     - </w:t>
            </w:r>
            <w:r w:rsidRPr="00FC6D9B">
              <w:rPr>
                <w:rFonts w:ascii="TH SarabunPSK" w:hAnsi="TH SarabunPSK" w:cs="TH SarabunPSK"/>
                <w:color w:val="000000" w:themeColor="text1"/>
                <w:sz w:val="32"/>
                <w:szCs w:val="32"/>
                <w:cs/>
              </w:rPr>
              <w:t xml:space="preserve">มีพื้นที่รับผิดชอบดูแลประชาชน ประมาณ </w:t>
            </w:r>
            <w:r w:rsidRPr="00FC6D9B">
              <w:rPr>
                <w:rFonts w:ascii="TH SarabunPSK" w:hAnsi="TH SarabunPSK" w:cs="TH SarabunPSK"/>
                <w:color w:val="000000" w:themeColor="text1"/>
                <w:sz w:val="32"/>
                <w:szCs w:val="32"/>
              </w:rPr>
              <w:t>10,000</w:t>
            </w:r>
            <w:r w:rsidRPr="00FC6D9B">
              <w:rPr>
                <w:rFonts w:ascii="TH SarabunPSK" w:hAnsi="TH SarabunPSK" w:cs="TH SarabunPSK"/>
                <w:color w:val="000000" w:themeColor="text1"/>
                <w:sz w:val="32"/>
                <w:szCs w:val="32"/>
                <w:cs/>
              </w:rPr>
              <w:t xml:space="preserve"> คน +/- 2,000 คน ขึ้นกับ</w:t>
            </w:r>
          </w:p>
          <w:p w14:paraId="5C54C1E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บริบทของพื้นที่  </w:t>
            </w:r>
          </w:p>
          <w:p w14:paraId="3A9E88BD" w14:textId="77777777" w:rsidR="000B085A" w:rsidRPr="00FC6D9B" w:rsidRDefault="000B085A" w:rsidP="00F26F4B">
            <w:pPr>
              <w:pStyle w:val="a3"/>
              <w:numPr>
                <w:ilvl w:val="0"/>
                <w:numId w:val="18"/>
              </w:numPr>
              <w:ind w:left="1162" w:hanging="14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มีรูปแบบการจัดบริการด้วยหลักเวชศาสตร์ครอบครัว</w:t>
            </w:r>
          </w:p>
          <w:p w14:paraId="6EF096BF" w14:textId="77777777" w:rsidR="000B085A" w:rsidRPr="00FC6D9B" w:rsidRDefault="000B085A" w:rsidP="00F26F4B">
            <w:pPr>
              <w:pStyle w:val="a3"/>
              <w:numPr>
                <w:ilvl w:val="0"/>
                <w:numId w:val="18"/>
              </w:numPr>
              <w:ind w:left="1162" w:hanging="14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มีระบบให้คำปรึกษาเพื่อให้ประชาชนเข้าถึงได้สะดวกโดยใช้เทคโนโลยี</w:t>
            </w:r>
          </w:p>
          <w:p w14:paraId="1ED4004B" w14:textId="77777777" w:rsidR="000B085A" w:rsidRPr="00FC6D9B" w:rsidRDefault="000B085A" w:rsidP="00F26F4B">
            <w:pPr>
              <w:pStyle w:val="a3"/>
              <w:numPr>
                <w:ilvl w:val="0"/>
                <w:numId w:val="18"/>
              </w:numPr>
              <w:ind w:left="1162" w:hanging="14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ระบบดูแลส่งต่อเชื่อมโยงกับโรงพยาบาลแม่ข่าย หรือหน่วยบริการที่มีศักยภาพสูงกว่า</w:t>
            </w:r>
          </w:p>
          <w:p w14:paraId="461C0E18" w14:textId="77777777" w:rsidR="000B085A" w:rsidRPr="00FC6D9B" w:rsidRDefault="000B085A" w:rsidP="00F26F4B">
            <w:pPr>
              <w:pStyle w:val="a3"/>
              <w:numPr>
                <w:ilvl w:val="0"/>
                <w:numId w:val="18"/>
              </w:numPr>
              <w:ind w:left="1162" w:hanging="14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การจัดบริการส่งเสริมป้องกันควบคุมโรคในชุมชน</w:t>
            </w:r>
          </w:p>
          <w:p w14:paraId="3D55882F" w14:textId="77777777" w:rsidR="000B085A" w:rsidRPr="00FC6D9B" w:rsidRDefault="000B085A" w:rsidP="00F26F4B">
            <w:pPr>
              <w:pStyle w:val="a3"/>
              <w:numPr>
                <w:ilvl w:val="0"/>
                <w:numId w:val="18"/>
              </w:numPr>
              <w:ind w:left="1162" w:hanging="14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ได้รับการสนับสนุนจากโรงพยาบาลแม่ข่ายในการจัดบริการ</w:t>
            </w:r>
          </w:p>
          <w:p w14:paraId="15564845" w14:textId="77777777" w:rsidR="000B085A" w:rsidRPr="00FC6D9B" w:rsidRDefault="000B085A" w:rsidP="00F26F4B">
            <w:pPr>
              <w:pStyle w:val="a3"/>
              <w:numPr>
                <w:ilvl w:val="0"/>
                <w:numId w:val="18"/>
              </w:numPr>
              <w:ind w:left="1162" w:hanging="14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ข้อมูลสถานะสุขภาพ กลุ่มวัย/รายครอบครัว/รายบุคคล</w:t>
            </w:r>
          </w:p>
          <w:p w14:paraId="2A1F46B3"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Structure  - </w:t>
            </w:r>
            <w:r w:rsidRPr="00FC6D9B">
              <w:rPr>
                <w:rFonts w:ascii="TH SarabunPSK" w:hAnsi="TH SarabunPSK" w:cs="TH SarabunPSK"/>
                <w:color w:val="000000" w:themeColor="text1"/>
                <w:sz w:val="32"/>
                <w:szCs w:val="32"/>
                <w:cs/>
              </w:rPr>
              <w:t>ที่ตั้งคลินิกหมอครอบครัว ในหรือนอกสถานบริการ</w:t>
            </w:r>
            <w:r w:rsidRPr="00FC6D9B">
              <w:rPr>
                <w:rFonts w:ascii="TH SarabunPSK" w:hAnsi="TH SarabunPSK" w:cs="TH SarabunPSK"/>
                <w:color w:val="000000" w:themeColor="text1"/>
                <w:sz w:val="32"/>
                <w:szCs w:val="32"/>
              </w:rPr>
              <w:t xml:space="preserve"> </w:t>
            </w:r>
          </w:p>
        </w:tc>
      </w:tr>
      <w:tr w:rsidR="000B085A" w:rsidRPr="00FC6D9B" w14:paraId="1F728A33" w14:textId="77777777" w:rsidTr="00DE6319">
        <w:tc>
          <w:tcPr>
            <w:tcW w:w="10349" w:type="dxa"/>
            <w:gridSpan w:val="2"/>
            <w:tcBorders>
              <w:top w:val="single" w:sz="4" w:space="0" w:color="auto"/>
              <w:left w:val="single" w:sz="4" w:space="0" w:color="auto"/>
              <w:bottom w:val="single" w:sz="4" w:space="0" w:color="auto"/>
              <w:right w:val="single" w:sz="4" w:space="0" w:color="auto"/>
            </w:tcBorders>
          </w:tcPr>
          <w:p w14:paraId="3D561F99" w14:textId="77777777" w:rsidR="000B085A" w:rsidRPr="00FC6D9B" w:rsidRDefault="000B085A"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b/>
                <w:bCs/>
                <w:color w:val="000000" w:themeColor="text1"/>
                <w:sz w:val="32"/>
                <w:szCs w:val="32"/>
                <w:cs/>
              </w:rPr>
              <w:t>เกณฑ์เป้าหมาย</w:t>
            </w:r>
          </w:p>
          <w:p w14:paraId="2C0716D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ร้อยละของคลินิกหมอครอบครัวที่เปิดดำเนินการในพื้นที่ (</w:t>
            </w:r>
            <w:r w:rsidRPr="00FC6D9B">
              <w:rPr>
                <w:rFonts w:ascii="TH SarabunPSK" w:hAnsi="TH SarabunPSK" w:cs="TH SarabunPSK"/>
                <w:b/>
                <w:bCs/>
                <w:color w:val="000000" w:themeColor="text1"/>
                <w:sz w:val="32"/>
                <w:szCs w:val="32"/>
              </w:rPr>
              <w:t>Primary Care Cluster)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268"/>
              <w:gridCol w:w="2268"/>
              <w:gridCol w:w="2268"/>
            </w:tblGrid>
            <w:tr w:rsidR="000B085A" w:rsidRPr="00FC6D9B" w14:paraId="3F450D46" w14:textId="77777777" w:rsidTr="000806AE">
              <w:trPr>
                <w:jc w:val="center"/>
              </w:trPr>
              <w:tc>
                <w:tcPr>
                  <w:tcW w:w="2268" w:type="dxa"/>
                  <w:tcBorders>
                    <w:top w:val="single" w:sz="4" w:space="0" w:color="000000"/>
                    <w:left w:val="single" w:sz="4" w:space="0" w:color="000000"/>
                    <w:bottom w:val="single" w:sz="4" w:space="0" w:color="000000"/>
                    <w:right w:val="single" w:sz="4" w:space="0" w:color="000000"/>
                  </w:tcBorders>
                </w:tcPr>
                <w:p w14:paraId="2704CD7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268" w:type="dxa"/>
                  <w:tcBorders>
                    <w:top w:val="single" w:sz="4" w:space="0" w:color="000000"/>
                    <w:left w:val="single" w:sz="4" w:space="0" w:color="000000"/>
                    <w:bottom w:val="single" w:sz="4" w:space="0" w:color="000000"/>
                    <w:right w:val="single" w:sz="4" w:space="0" w:color="000000"/>
                  </w:tcBorders>
                </w:tcPr>
                <w:p w14:paraId="7E4A2184"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268" w:type="dxa"/>
                  <w:tcBorders>
                    <w:top w:val="single" w:sz="4" w:space="0" w:color="000000"/>
                    <w:left w:val="single" w:sz="4" w:space="0" w:color="000000"/>
                    <w:bottom w:val="single" w:sz="4" w:space="0" w:color="000000"/>
                    <w:right w:val="single" w:sz="4" w:space="0" w:color="000000"/>
                  </w:tcBorders>
                </w:tcPr>
                <w:p w14:paraId="7CF4D15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2268" w:type="dxa"/>
                  <w:tcBorders>
                    <w:top w:val="single" w:sz="4" w:space="0" w:color="000000"/>
                    <w:left w:val="single" w:sz="4" w:space="0" w:color="000000"/>
                    <w:bottom w:val="single" w:sz="4" w:space="0" w:color="000000"/>
                    <w:right w:val="single" w:sz="4" w:space="0" w:color="000000"/>
                  </w:tcBorders>
                </w:tcPr>
                <w:p w14:paraId="5710EC46"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0B085A" w:rsidRPr="00FC6D9B" w14:paraId="3A95DE86" w14:textId="77777777" w:rsidTr="000806AE">
              <w:trPr>
                <w:jc w:val="center"/>
              </w:trPr>
              <w:tc>
                <w:tcPr>
                  <w:tcW w:w="2268" w:type="dxa"/>
                  <w:tcBorders>
                    <w:top w:val="single" w:sz="4" w:space="0" w:color="000000"/>
                    <w:left w:val="single" w:sz="4" w:space="0" w:color="000000"/>
                    <w:bottom w:val="single" w:sz="4" w:space="0" w:color="000000"/>
                    <w:right w:val="single" w:sz="4" w:space="0" w:color="000000"/>
                  </w:tcBorders>
                </w:tcPr>
                <w:p w14:paraId="571B1A15"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18</w:t>
                  </w:r>
                </w:p>
                <w:p w14:paraId="45C487CC"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1,170 </w:t>
                  </w:r>
                  <w:r w:rsidRPr="00FC6D9B">
                    <w:rPr>
                      <w:rFonts w:ascii="TH SarabunPSK" w:hAnsi="TH SarabunPSK" w:cs="TH SarabunPSK"/>
                      <w:color w:val="000000" w:themeColor="text1"/>
                      <w:sz w:val="32"/>
                      <w:szCs w:val="32"/>
                      <w:cs/>
                    </w:rPr>
                    <w:t xml:space="preserve">ทีม) </w:t>
                  </w:r>
                </w:p>
                <w:p w14:paraId="1F9A73BB"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(เป้าหมายสะสม)</w:t>
                  </w:r>
                </w:p>
                <w:p w14:paraId="03567F84"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เป้าหมายดำเนินการในปี </w:t>
                  </w:r>
                  <w:r w:rsidRPr="00FC6D9B">
                    <w:rPr>
                      <w:rFonts w:ascii="TH SarabunPSK" w:hAnsi="TH SarabunPSK" w:cs="TH SarabunPSK"/>
                      <w:color w:val="000000" w:themeColor="text1"/>
                      <w:sz w:val="32"/>
                      <w:szCs w:val="32"/>
                    </w:rPr>
                    <w:t xml:space="preserve">61 </w:t>
                  </w:r>
                  <w:r w:rsidRPr="00FC6D9B">
                    <w:rPr>
                      <w:rFonts w:ascii="TH SarabunPSK" w:hAnsi="TH SarabunPSK" w:cs="TH SarabunPSK"/>
                      <w:color w:val="000000" w:themeColor="text1"/>
                      <w:sz w:val="32"/>
                      <w:szCs w:val="32"/>
                      <w:cs/>
                    </w:rPr>
                    <w:t xml:space="preserve">จำนวน </w:t>
                  </w:r>
                  <w:r w:rsidRPr="00FC6D9B">
                    <w:rPr>
                      <w:rFonts w:ascii="TH SarabunPSK" w:hAnsi="TH SarabunPSK" w:cs="TH SarabunPSK"/>
                      <w:color w:val="000000" w:themeColor="text1"/>
                      <w:sz w:val="32"/>
                      <w:szCs w:val="32"/>
                    </w:rPr>
                    <w:t xml:space="preserve">806 </w:t>
                  </w:r>
                  <w:r w:rsidRPr="00FC6D9B">
                    <w:rPr>
                      <w:rFonts w:ascii="TH SarabunPSK" w:hAnsi="TH SarabunPSK" w:cs="TH SarabunPSK"/>
                      <w:color w:val="000000" w:themeColor="text1"/>
                      <w:sz w:val="32"/>
                      <w:szCs w:val="32"/>
                      <w:cs/>
                    </w:rPr>
                    <w:t>ทีม</w:t>
                  </w:r>
                </w:p>
              </w:tc>
              <w:tc>
                <w:tcPr>
                  <w:tcW w:w="2268" w:type="dxa"/>
                  <w:tcBorders>
                    <w:top w:val="single" w:sz="4" w:space="0" w:color="000000"/>
                    <w:left w:val="single" w:sz="4" w:space="0" w:color="000000"/>
                    <w:bottom w:val="single" w:sz="4" w:space="0" w:color="000000"/>
                    <w:right w:val="single" w:sz="4" w:space="0" w:color="000000"/>
                  </w:tcBorders>
                </w:tcPr>
                <w:p w14:paraId="28668F5F"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p w14:paraId="0196EDA2"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1,560 </w:t>
                  </w:r>
                  <w:r w:rsidRPr="00FC6D9B">
                    <w:rPr>
                      <w:rFonts w:ascii="TH SarabunPSK" w:hAnsi="TH SarabunPSK" w:cs="TH SarabunPSK"/>
                      <w:color w:val="000000" w:themeColor="text1"/>
                      <w:sz w:val="32"/>
                      <w:szCs w:val="32"/>
                      <w:cs/>
                    </w:rPr>
                    <w:t xml:space="preserve">ทีม) </w:t>
                  </w:r>
                </w:p>
                <w:p w14:paraId="16270338"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2268" w:type="dxa"/>
                  <w:tcBorders>
                    <w:top w:val="single" w:sz="4" w:space="0" w:color="000000"/>
                    <w:left w:val="single" w:sz="4" w:space="0" w:color="000000"/>
                    <w:bottom w:val="single" w:sz="4" w:space="0" w:color="000000"/>
                    <w:right w:val="single" w:sz="4" w:space="0" w:color="000000"/>
                  </w:tcBorders>
                </w:tcPr>
                <w:p w14:paraId="71B34AFE"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32</w:t>
                  </w:r>
                </w:p>
                <w:p w14:paraId="0650DAD7"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2,080 </w:t>
                  </w:r>
                  <w:r w:rsidRPr="00FC6D9B">
                    <w:rPr>
                      <w:rFonts w:ascii="TH SarabunPSK" w:hAnsi="TH SarabunPSK" w:cs="TH SarabunPSK"/>
                      <w:color w:val="000000" w:themeColor="text1"/>
                      <w:sz w:val="32"/>
                      <w:szCs w:val="32"/>
                      <w:cs/>
                    </w:rPr>
                    <w:t xml:space="preserve">ทีม) </w:t>
                  </w:r>
                </w:p>
                <w:p w14:paraId="66E81CD4"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2268" w:type="dxa"/>
                  <w:tcBorders>
                    <w:top w:val="single" w:sz="4" w:space="0" w:color="000000"/>
                    <w:left w:val="single" w:sz="4" w:space="0" w:color="000000"/>
                    <w:bottom w:val="single" w:sz="4" w:space="0" w:color="000000"/>
                    <w:right w:val="single" w:sz="4" w:space="0" w:color="000000"/>
                  </w:tcBorders>
                </w:tcPr>
                <w:p w14:paraId="71A6F017" w14:textId="77777777" w:rsidR="000B085A" w:rsidRPr="00FC6D9B" w:rsidRDefault="000B085A"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ร้อยละ 40</w:t>
                  </w:r>
                </w:p>
                <w:p w14:paraId="2C55A4F5"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2,600 </w:t>
                  </w:r>
                  <w:r w:rsidRPr="00FC6D9B">
                    <w:rPr>
                      <w:rFonts w:ascii="TH SarabunPSK" w:hAnsi="TH SarabunPSK" w:cs="TH SarabunPSK"/>
                      <w:color w:val="000000" w:themeColor="text1"/>
                      <w:sz w:val="32"/>
                      <w:szCs w:val="32"/>
                      <w:cs/>
                    </w:rPr>
                    <w:t xml:space="preserve">ทีม) </w:t>
                  </w:r>
                </w:p>
                <w:p w14:paraId="6CA6158E" w14:textId="77777777" w:rsidR="000B085A" w:rsidRPr="00FC6D9B" w:rsidRDefault="000B085A" w:rsidP="00F26F4B">
                  <w:pPr>
                    <w:contextualSpacing/>
                    <w:jc w:val="center"/>
                    <w:rPr>
                      <w:rFonts w:ascii="TH SarabunPSK" w:hAnsi="TH SarabunPSK" w:cs="TH SarabunPSK"/>
                      <w:color w:val="000000" w:themeColor="text1"/>
                      <w:sz w:val="32"/>
                      <w:szCs w:val="32"/>
                      <w:cs/>
                    </w:rPr>
                  </w:pPr>
                </w:p>
              </w:tc>
            </w:tr>
          </w:tbl>
          <w:p w14:paraId="228690ED" w14:textId="77777777" w:rsidR="000B085A" w:rsidRPr="00FC6D9B" w:rsidRDefault="000B085A" w:rsidP="00F26F4B">
            <w:pPr>
              <w:contextualSpacing/>
              <w:rPr>
                <w:rFonts w:ascii="TH SarabunPSK" w:hAnsi="TH SarabunPSK" w:cs="TH SarabunPSK"/>
                <w:color w:val="000000" w:themeColor="text1"/>
                <w:sz w:val="32"/>
                <w:szCs w:val="32"/>
                <w:cs/>
                <w:lang w:val="en-GB"/>
              </w:rPr>
            </w:pPr>
          </w:p>
        </w:tc>
      </w:tr>
      <w:tr w:rsidR="000B085A" w:rsidRPr="00FC6D9B" w14:paraId="02ECB092" w14:textId="77777777" w:rsidTr="00DE6319">
        <w:tc>
          <w:tcPr>
            <w:tcW w:w="2505" w:type="dxa"/>
            <w:tcBorders>
              <w:top w:val="single" w:sz="4" w:space="0" w:color="auto"/>
              <w:left w:val="single" w:sz="4" w:space="0" w:color="auto"/>
              <w:bottom w:val="single" w:sz="4" w:space="0" w:color="auto"/>
              <w:right w:val="single" w:sz="4" w:space="0" w:color="auto"/>
            </w:tcBorders>
          </w:tcPr>
          <w:p w14:paraId="082C7F8D"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844" w:type="dxa"/>
            <w:tcBorders>
              <w:top w:val="single" w:sz="4" w:space="0" w:color="auto"/>
              <w:left w:val="single" w:sz="4" w:space="0" w:color="auto"/>
              <w:bottom w:val="single" w:sz="4" w:space="0" w:color="auto"/>
              <w:right w:val="single" w:sz="4" w:space="0" w:color="auto"/>
            </w:tcBorders>
          </w:tcPr>
          <w:p w14:paraId="68E92542" w14:textId="77777777" w:rsidR="000B085A" w:rsidRDefault="000B085A"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เพื่อให้ประชาชนทุกคนได้รับบริการทุกที่ทั้งในหน่วยบริการและในชุมชน โดยทีมหมอครอบครัว เพื่อให้มีสุขภาพแข็งแรง สามารถดูแลตนเองและครอบครัวเบื้องต้นเมื่อมีอาการเจ็บป่วยได้อย่างเหมาะสม</w:t>
            </w:r>
          </w:p>
          <w:p w14:paraId="2E260077" w14:textId="614D2DF6" w:rsidR="009650E1" w:rsidRPr="00FC6D9B" w:rsidRDefault="009650E1" w:rsidP="00F26F4B">
            <w:pPr>
              <w:contextualSpacing/>
              <w:rPr>
                <w:rFonts w:ascii="TH SarabunPSK" w:hAnsi="TH SarabunPSK" w:cs="TH SarabunPSK"/>
                <w:color w:val="000000" w:themeColor="text1"/>
                <w:sz w:val="32"/>
                <w:szCs w:val="32"/>
                <w:cs/>
                <w:lang w:val="en-GB"/>
              </w:rPr>
            </w:pPr>
          </w:p>
        </w:tc>
      </w:tr>
      <w:tr w:rsidR="000B085A" w:rsidRPr="00FC6D9B" w14:paraId="335F1203" w14:textId="77777777" w:rsidTr="00DE6319">
        <w:tc>
          <w:tcPr>
            <w:tcW w:w="2505" w:type="dxa"/>
            <w:tcBorders>
              <w:top w:val="single" w:sz="4" w:space="0" w:color="auto"/>
              <w:left w:val="single" w:sz="4" w:space="0" w:color="auto"/>
              <w:bottom w:val="single" w:sz="4" w:space="0" w:color="auto"/>
              <w:right w:val="single" w:sz="4" w:space="0" w:color="auto"/>
            </w:tcBorders>
          </w:tcPr>
          <w:p w14:paraId="4D3E94A0"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844" w:type="dxa"/>
            <w:tcBorders>
              <w:top w:val="single" w:sz="4" w:space="0" w:color="auto"/>
              <w:left w:val="single" w:sz="4" w:space="0" w:color="auto"/>
              <w:bottom w:val="single" w:sz="4" w:space="0" w:color="auto"/>
              <w:right w:val="single" w:sz="4" w:space="0" w:color="auto"/>
            </w:tcBorders>
          </w:tcPr>
          <w:p w14:paraId="74D891D2" w14:textId="77777777" w:rsidR="000B085A" w:rsidRPr="00FC6D9B" w:rsidRDefault="000B085A"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รพศ./รพท./รพช/รพ.สต ในจังหวัด/เขตสุขภาพ </w:t>
            </w:r>
            <w:r w:rsidRPr="00FC6D9B">
              <w:rPr>
                <w:rFonts w:ascii="TH SarabunPSK" w:hAnsi="TH SarabunPSK" w:cs="TH SarabunPSK"/>
                <w:color w:val="000000" w:themeColor="text1"/>
                <w:sz w:val="32"/>
                <w:szCs w:val="32"/>
              </w:rPr>
              <w:t xml:space="preserve">12 </w:t>
            </w:r>
            <w:r w:rsidRPr="00FC6D9B">
              <w:rPr>
                <w:rFonts w:ascii="TH SarabunPSK" w:hAnsi="TH SarabunPSK" w:cs="TH SarabunPSK"/>
                <w:color w:val="000000" w:themeColor="text1"/>
                <w:sz w:val="32"/>
                <w:szCs w:val="32"/>
                <w:cs/>
              </w:rPr>
              <w:t>เขต</w:t>
            </w:r>
          </w:p>
        </w:tc>
      </w:tr>
      <w:tr w:rsidR="000B085A" w:rsidRPr="00FC6D9B" w14:paraId="0FF25C3C" w14:textId="77777777" w:rsidTr="00DE6319">
        <w:tc>
          <w:tcPr>
            <w:tcW w:w="2505" w:type="dxa"/>
            <w:tcBorders>
              <w:top w:val="single" w:sz="4" w:space="0" w:color="auto"/>
              <w:left w:val="single" w:sz="4" w:space="0" w:color="auto"/>
              <w:bottom w:val="single" w:sz="4" w:space="0" w:color="auto"/>
              <w:right w:val="single" w:sz="4" w:space="0" w:color="auto"/>
            </w:tcBorders>
          </w:tcPr>
          <w:p w14:paraId="6142C62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844" w:type="dxa"/>
            <w:tcBorders>
              <w:top w:val="single" w:sz="4" w:space="0" w:color="auto"/>
              <w:left w:val="single" w:sz="4" w:space="0" w:color="auto"/>
              <w:bottom w:val="single" w:sz="4" w:space="0" w:color="auto"/>
              <w:right w:val="single" w:sz="4" w:space="0" w:color="auto"/>
            </w:tcBorders>
          </w:tcPr>
          <w:p w14:paraId="59B8571A"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ระบบลงทะเบียน</w:t>
            </w:r>
          </w:p>
        </w:tc>
      </w:tr>
      <w:tr w:rsidR="000B085A" w:rsidRPr="00FC6D9B" w14:paraId="285D2C4D" w14:textId="77777777" w:rsidTr="00DE6319">
        <w:trPr>
          <w:trHeight w:val="225"/>
        </w:trPr>
        <w:tc>
          <w:tcPr>
            <w:tcW w:w="2505" w:type="dxa"/>
            <w:tcBorders>
              <w:top w:val="single" w:sz="4" w:space="0" w:color="auto"/>
              <w:left w:val="single" w:sz="4" w:space="0" w:color="auto"/>
              <w:bottom w:val="single" w:sz="4" w:space="0" w:color="auto"/>
              <w:right w:val="single" w:sz="4" w:space="0" w:color="auto"/>
            </w:tcBorders>
          </w:tcPr>
          <w:p w14:paraId="5FC930D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844" w:type="dxa"/>
            <w:tcBorders>
              <w:top w:val="single" w:sz="4" w:space="0" w:color="auto"/>
              <w:left w:val="single" w:sz="4" w:space="0" w:color="auto"/>
              <w:bottom w:val="single" w:sz="4" w:space="0" w:color="auto"/>
              <w:right w:val="single" w:sz="4" w:space="0" w:color="auto"/>
            </w:tcBorders>
          </w:tcPr>
          <w:p w14:paraId="44631659"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สำนักสนับสนุนระบบปฐมภูมิและคลินิกหมอครอบครัว สำนักงานปลัดกระทรวงสาธารณสุข</w:t>
            </w:r>
          </w:p>
        </w:tc>
      </w:tr>
      <w:tr w:rsidR="000B085A" w:rsidRPr="00FC6D9B" w14:paraId="25737B14" w14:textId="77777777" w:rsidTr="00DE6319">
        <w:tc>
          <w:tcPr>
            <w:tcW w:w="2505" w:type="dxa"/>
            <w:tcBorders>
              <w:top w:val="single" w:sz="4" w:space="0" w:color="auto"/>
              <w:left w:val="single" w:sz="4" w:space="0" w:color="auto"/>
              <w:bottom w:val="single" w:sz="4" w:space="0" w:color="auto"/>
              <w:right w:val="single" w:sz="4" w:space="0" w:color="auto"/>
            </w:tcBorders>
          </w:tcPr>
          <w:p w14:paraId="197942E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844" w:type="dxa"/>
            <w:tcBorders>
              <w:top w:val="single" w:sz="4" w:space="0" w:color="auto"/>
              <w:left w:val="single" w:sz="4" w:space="0" w:color="auto"/>
              <w:bottom w:val="single" w:sz="4" w:space="0" w:color="auto"/>
              <w:right w:val="single" w:sz="4" w:space="0" w:color="auto"/>
            </w:tcBorders>
          </w:tcPr>
          <w:p w14:paraId="5C07F227"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จำนวนทีมของคลินิกหมอครอบครัวที่ รพศ./รพท/รพช./รพ.สต ดำเนินการให้บริการ</w:t>
            </w:r>
          </w:p>
          <w:p w14:paraId="37E1AD64"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 xml:space="preserve">การแพทย์ปฐมภูมิ เป้าหมายรวม </w:t>
            </w:r>
            <w:r w:rsidRPr="00FC6D9B">
              <w:rPr>
                <w:rFonts w:ascii="TH SarabunPSK" w:hAnsi="TH SarabunPSK" w:cs="TH SarabunPSK"/>
                <w:color w:val="000000" w:themeColor="text1"/>
                <w:sz w:val="32"/>
                <w:szCs w:val="32"/>
              </w:rPr>
              <w:t xml:space="preserve">1,170 </w:t>
            </w:r>
            <w:r w:rsidRPr="00FC6D9B">
              <w:rPr>
                <w:rFonts w:ascii="TH SarabunPSK" w:hAnsi="TH SarabunPSK" w:cs="TH SarabunPSK"/>
                <w:color w:val="000000" w:themeColor="text1"/>
                <w:sz w:val="32"/>
                <w:szCs w:val="32"/>
                <w:cs/>
              </w:rPr>
              <w:t>ทีม</w:t>
            </w:r>
          </w:p>
          <w:p w14:paraId="67C5AC65"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(จำนวนทีมที่เปิดดำเนินการใหม่ในปี 256</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จำนวน </w:t>
            </w:r>
            <w:r w:rsidRPr="00FC6D9B">
              <w:rPr>
                <w:rFonts w:ascii="TH SarabunPSK" w:hAnsi="TH SarabunPSK" w:cs="TH SarabunPSK"/>
                <w:color w:val="000000" w:themeColor="text1"/>
                <w:sz w:val="32"/>
                <w:szCs w:val="32"/>
              </w:rPr>
              <w:t xml:space="preserve">= 364 </w:t>
            </w:r>
            <w:r w:rsidRPr="00FC6D9B">
              <w:rPr>
                <w:rFonts w:ascii="TH SarabunPSK" w:hAnsi="TH SarabunPSK" w:cs="TH SarabunPSK"/>
                <w:color w:val="000000" w:themeColor="text1"/>
                <w:sz w:val="32"/>
                <w:szCs w:val="32"/>
                <w:cs/>
              </w:rPr>
              <w:t xml:space="preserve">ทีม เป็นข้อมูลสะสมเดิม จากปี </w:t>
            </w:r>
            <w:r w:rsidRPr="00FC6D9B">
              <w:rPr>
                <w:rFonts w:ascii="TH SarabunPSK" w:hAnsi="TH SarabunPSK" w:cs="TH SarabunPSK"/>
                <w:color w:val="000000" w:themeColor="text1"/>
                <w:sz w:val="32"/>
                <w:szCs w:val="32"/>
              </w:rPr>
              <w:t xml:space="preserve">2561 </w:t>
            </w:r>
            <w:r w:rsidRPr="00FC6D9B">
              <w:rPr>
                <w:rFonts w:ascii="TH SarabunPSK" w:hAnsi="TH SarabunPSK" w:cs="TH SarabunPSK"/>
                <w:color w:val="000000" w:themeColor="text1"/>
                <w:sz w:val="32"/>
                <w:szCs w:val="32"/>
                <w:cs/>
              </w:rPr>
              <w:t xml:space="preserve">จำนวน </w:t>
            </w:r>
            <w:r w:rsidRPr="00FC6D9B">
              <w:rPr>
                <w:rFonts w:ascii="TH SarabunPSK" w:hAnsi="TH SarabunPSK" w:cs="TH SarabunPSK"/>
                <w:color w:val="000000" w:themeColor="text1"/>
                <w:sz w:val="32"/>
                <w:szCs w:val="32"/>
              </w:rPr>
              <w:t xml:space="preserve">806 </w:t>
            </w:r>
            <w:r w:rsidRPr="00FC6D9B">
              <w:rPr>
                <w:rFonts w:ascii="TH SarabunPSK" w:hAnsi="TH SarabunPSK" w:cs="TH SarabunPSK"/>
                <w:color w:val="000000" w:themeColor="text1"/>
                <w:sz w:val="32"/>
                <w:szCs w:val="32"/>
                <w:cs/>
              </w:rPr>
              <w:t>ทีม)</w:t>
            </w:r>
          </w:p>
        </w:tc>
      </w:tr>
      <w:tr w:rsidR="000B085A" w:rsidRPr="00FC6D9B" w14:paraId="6FD37D26" w14:textId="77777777" w:rsidTr="00DE6319">
        <w:tc>
          <w:tcPr>
            <w:tcW w:w="2505" w:type="dxa"/>
            <w:tcBorders>
              <w:top w:val="single" w:sz="4" w:space="0" w:color="auto"/>
              <w:left w:val="single" w:sz="4" w:space="0" w:color="auto"/>
              <w:bottom w:val="single" w:sz="4" w:space="0" w:color="auto"/>
              <w:right w:val="single" w:sz="4" w:space="0" w:color="auto"/>
            </w:tcBorders>
          </w:tcPr>
          <w:p w14:paraId="5A4586A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รายการข้อมูล 2</w:t>
            </w:r>
          </w:p>
        </w:tc>
        <w:tc>
          <w:tcPr>
            <w:tcW w:w="7844" w:type="dxa"/>
            <w:tcBorders>
              <w:top w:val="single" w:sz="4" w:space="0" w:color="auto"/>
              <w:left w:val="single" w:sz="4" w:space="0" w:color="auto"/>
              <w:bottom w:val="single" w:sz="4" w:space="0" w:color="auto"/>
              <w:right w:val="single" w:sz="4" w:space="0" w:color="auto"/>
            </w:tcBorders>
          </w:tcPr>
          <w:p w14:paraId="384CA7F0"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จำนวนทีม บริการการแพทย์ปฐมภูมิเป้าหมาย (6</w:t>
            </w:r>
            <w:r w:rsidRPr="00FC6D9B">
              <w:rPr>
                <w:rFonts w:ascii="TH SarabunPSK" w:hAnsi="TH SarabunPSK" w:cs="TH SarabunPSK"/>
                <w:color w:val="000000" w:themeColor="text1"/>
                <w:sz w:val="32"/>
                <w:szCs w:val="32"/>
              </w:rPr>
              <w:t xml:space="preserve">,500 </w:t>
            </w:r>
            <w:r w:rsidRPr="00FC6D9B">
              <w:rPr>
                <w:rFonts w:ascii="TH SarabunPSK" w:hAnsi="TH SarabunPSK" w:cs="TH SarabunPSK"/>
                <w:color w:val="000000" w:themeColor="text1"/>
                <w:sz w:val="32"/>
                <w:szCs w:val="32"/>
                <w:cs/>
              </w:rPr>
              <w:t>ทีม)</w:t>
            </w:r>
          </w:p>
        </w:tc>
      </w:tr>
      <w:tr w:rsidR="000B085A" w:rsidRPr="00FC6D9B" w14:paraId="7D74B2A5" w14:textId="77777777" w:rsidTr="00DE6319">
        <w:tc>
          <w:tcPr>
            <w:tcW w:w="2505" w:type="dxa"/>
            <w:tcBorders>
              <w:top w:val="single" w:sz="4" w:space="0" w:color="auto"/>
              <w:left w:val="single" w:sz="4" w:space="0" w:color="auto"/>
              <w:bottom w:val="single" w:sz="4" w:space="0" w:color="auto"/>
              <w:right w:val="single" w:sz="4" w:space="0" w:color="auto"/>
            </w:tcBorders>
          </w:tcPr>
          <w:p w14:paraId="1F750847"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844" w:type="dxa"/>
            <w:tcBorders>
              <w:top w:val="single" w:sz="4" w:space="0" w:color="auto"/>
              <w:left w:val="single" w:sz="4" w:space="0" w:color="auto"/>
              <w:bottom w:val="single" w:sz="4" w:space="0" w:color="auto"/>
              <w:right w:val="single" w:sz="4" w:space="0" w:color="auto"/>
            </w:tcBorders>
          </w:tcPr>
          <w:p w14:paraId="67CB4DCD"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0B085A" w:rsidRPr="00FC6D9B" w14:paraId="2CBDCE7D" w14:textId="77777777" w:rsidTr="00DE6319">
        <w:tc>
          <w:tcPr>
            <w:tcW w:w="2505" w:type="dxa"/>
            <w:tcBorders>
              <w:top w:val="single" w:sz="4" w:space="0" w:color="auto"/>
              <w:left w:val="single" w:sz="4" w:space="0" w:color="auto"/>
              <w:bottom w:val="single" w:sz="4" w:space="0" w:color="auto"/>
              <w:right w:val="single" w:sz="4" w:space="0" w:color="auto"/>
            </w:tcBorders>
          </w:tcPr>
          <w:p w14:paraId="00F669D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844" w:type="dxa"/>
            <w:tcBorders>
              <w:top w:val="single" w:sz="4" w:space="0" w:color="auto"/>
              <w:left w:val="single" w:sz="4" w:space="0" w:color="auto"/>
              <w:bottom w:val="single" w:sz="4" w:space="0" w:color="auto"/>
              <w:right w:val="single" w:sz="4" w:space="0" w:color="auto"/>
            </w:tcBorders>
          </w:tcPr>
          <w:p w14:paraId="0847275D"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2 และ 4</w:t>
            </w:r>
          </w:p>
        </w:tc>
      </w:tr>
      <w:tr w:rsidR="000B085A" w:rsidRPr="00FC6D9B" w14:paraId="51808188" w14:textId="77777777" w:rsidTr="00DE6319">
        <w:tc>
          <w:tcPr>
            <w:tcW w:w="10349" w:type="dxa"/>
            <w:gridSpan w:val="2"/>
            <w:tcBorders>
              <w:top w:val="single" w:sz="4" w:space="0" w:color="auto"/>
              <w:left w:val="single" w:sz="4" w:space="0" w:color="auto"/>
              <w:bottom w:val="single" w:sz="4" w:space="0" w:color="auto"/>
              <w:right w:val="single" w:sz="4" w:space="0" w:color="auto"/>
            </w:tcBorders>
          </w:tcPr>
          <w:p w14:paraId="08A75D21"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เกณฑ์การประเมิน </w:t>
            </w:r>
          </w:p>
          <w:p w14:paraId="17AC704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0B085A" w:rsidRPr="00FC6D9B" w14:paraId="6BA5CF6F" w14:textId="77777777" w:rsidTr="000B085A">
              <w:trPr>
                <w:jc w:val="center"/>
              </w:trPr>
              <w:tc>
                <w:tcPr>
                  <w:tcW w:w="2014" w:type="dxa"/>
                </w:tcPr>
                <w:p w14:paraId="4D5D09BC"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054B45A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33BB08DB"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294F8B75"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450E0D09" w14:textId="77777777" w:rsidTr="000B085A">
              <w:trPr>
                <w:jc w:val="center"/>
              </w:trPr>
              <w:tc>
                <w:tcPr>
                  <w:tcW w:w="2014" w:type="dxa"/>
                </w:tcPr>
                <w:p w14:paraId="5313BD8C" w14:textId="77777777" w:rsidR="000B085A" w:rsidRPr="00FC6D9B" w:rsidRDefault="000B085A" w:rsidP="00F26F4B">
                  <w:pPr>
                    <w:contextualSpacing/>
                    <w:jc w:val="center"/>
                    <w:rPr>
                      <w:rFonts w:ascii="TH SarabunPSK" w:hAnsi="TH SarabunPSK" w:cs="TH SarabunPSK"/>
                      <w:color w:val="000000" w:themeColor="text1"/>
                      <w:sz w:val="32"/>
                      <w:szCs w:val="32"/>
                      <w:cs/>
                    </w:rPr>
                  </w:pPr>
                </w:p>
              </w:tc>
              <w:tc>
                <w:tcPr>
                  <w:tcW w:w="1984" w:type="dxa"/>
                </w:tcPr>
                <w:p w14:paraId="375B972D"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ทีม ใหม่ 50 </w:t>
                  </w:r>
                  <w:r w:rsidRPr="00FC6D9B">
                    <w:rPr>
                      <w:rFonts w:ascii="TH SarabunPSK" w:hAnsi="TH SarabunPSK" w:cs="TH SarabunPSK"/>
                      <w:color w:val="000000" w:themeColor="text1"/>
                      <w:sz w:val="32"/>
                      <w:szCs w:val="32"/>
                    </w:rPr>
                    <w:t>%</w:t>
                  </w:r>
                </w:p>
              </w:tc>
              <w:tc>
                <w:tcPr>
                  <w:tcW w:w="1985" w:type="dxa"/>
                </w:tcPr>
                <w:p w14:paraId="4FC361BA" w14:textId="77777777" w:rsidR="000B085A" w:rsidRPr="00FC6D9B" w:rsidRDefault="000B085A" w:rsidP="00F26F4B">
                  <w:pPr>
                    <w:contextualSpacing/>
                    <w:jc w:val="center"/>
                    <w:rPr>
                      <w:rFonts w:ascii="TH SarabunPSK" w:hAnsi="TH SarabunPSK" w:cs="TH SarabunPSK"/>
                      <w:color w:val="000000" w:themeColor="text1"/>
                      <w:sz w:val="32"/>
                      <w:szCs w:val="32"/>
                      <w:cs/>
                    </w:rPr>
                  </w:pPr>
                </w:p>
              </w:tc>
              <w:tc>
                <w:tcPr>
                  <w:tcW w:w="1984" w:type="dxa"/>
                </w:tcPr>
                <w:p w14:paraId="1589083F"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ทีมสะสม 1,170 ทีม</w:t>
                  </w:r>
                </w:p>
              </w:tc>
            </w:tr>
          </w:tbl>
          <w:p w14:paraId="4716FC4B"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2563 </w:t>
            </w:r>
            <w:r w:rsidRPr="00FC6D9B">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0B085A" w:rsidRPr="00FC6D9B" w14:paraId="30498EB8" w14:textId="77777777" w:rsidTr="000B085A">
              <w:trPr>
                <w:jc w:val="center"/>
              </w:trPr>
              <w:tc>
                <w:tcPr>
                  <w:tcW w:w="2014" w:type="dxa"/>
                </w:tcPr>
                <w:p w14:paraId="57D9A3E8"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5371F33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558D63F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2C400D43"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0F1BCFA7" w14:textId="77777777" w:rsidTr="000B085A">
              <w:trPr>
                <w:jc w:val="center"/>
              </w:trPr>
              <w:tc>
                <w:tcPr>
                  <w:tcW w:w="2014" w:type="dxa"/>
                </w:tcPr>
                <w:p w14:paraId="10F4F859" w14:textId="77777777" w:rsidR="000B085A" w:rsidRPr="00FC6D9B" w:rsidRDefault="000B085A" w:rsidP="00F26F4B">
                  <w:pPr>
                    <w:contextualSpacing/>
                    <w:jc w:val="center"/>
                    <w:rPr>
                      <w:rFonts w:ascii="TH SarabunPSK" w:hAnsi="TH SarabunPSK" w:cs="TH SarabunPSK"/>
                      <w:color w:val="000000" w:themeColor="text1"/>
                      <w:sz w:val="32"/>
                      <w:szCs w:val="32"/>
                      <w:cs/>
                    </w:rPr>
                  </w:pPr>
                </w:p>
              </w:tc>
              <w:tc>
                <w:tcPr>
                  <w:tcW w:w="1984" w:type="dxa"/>
                </w:tcPr>
                <w:p w14:paraId="20E81718"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985" w:type="dxa"/>
                </w:tcPr>
                <w:p w14:paraId="02CAC65E"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984" w:type="dxa"/>
                </w:tcPr>
                <w:p w14:paraId="3828C50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ทีมสะสม 1,560 ทีม</w:t>
                  </w:r>
                </w:p>
              </w:tc>
            </w:tr>
          </w:tbl>
          <w:p w14:paraId="38F9FAEE"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0B085A" w:rsidRPr="00FC6D9B" w14:paraId="4489D16E" w14:textId="77777777" w:rsidTr="000B085A">
              <w:trPr>
                <w:jc w:val="center"/>
              </w:trPr>
              <w:tc>
                <w:tcPr>
                  <w:tcW w:w="2014" w:type="dxa"/>
                </w:tcPr>
                <w:p w14:paraId="691C5E51"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005B2BD0"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44AC6AA2"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258398CE"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0B085A" w:rsidRPr="00FC6D9B" w14:paraId="31D1D52E" w14:textId="77777777" w:rsidTr="000B085A">
              <w:trPr>
                <w:jc w:val="center"/>
              </w:trPr>
              <w:tc>
                <w:tcPr>
                  <w:tcW w:w="2014" w:type="dxa"/>
                </w:tcPr>
                <w:p w14:paraId="76344472" w14:textId="77777777" w:rsidR="000B085A" w:rsidRPr="00FC6D9B" w:rsidRDefault="000B085A" w:rsidP="00F26F4B">
                  <w:pPr>
                    <w:contextualSpacing/>
                    <w:jc w:val="center"/>
                    <w:rPr>
                      <w:rFonts w:ascii="TH SarabunPSK" w:hAnsi="TH SarabunPSK" w:cs="TH SarabunPSK"/>
                      <w:color w:val="000000" w:themeColor="text1"/>
                      <w:sz w:val="32"/>
                      <w:szCs w:val="32"/>
                      <w:cs/>
                    </w:rPr>
                  </w:pPr>
                </w:p>
              </w:tc>
              <w:tc>
                <w:tcPr>
                  <w:tcW w:w="1984" w:type="dxa"/>
                </w:tcPr>
                <w:p w14:paraId="4E32C14C"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985" w:type="dxa"/>
                </w:tcPr>
                <w:p w14:paraId="0C2E726E" w14:textId="77777777" w:rsidR="000B085A" w:rsidRPr="00FC6D9B" w:rsidRDefault="000B085A" w:rsidP="00F26F4B">
                  <w:pPr>
                    <w:contextualSpacing/>
                    <w:jc w:val="center"/>
                    <w:rPr>
                      <w:rFonts w:ascii="TH SarabunPSK" w:hAnsi="TH SarabunPSK" w:cs="TH SarabunPSK"/>
                      <w:color w:val="000000" w:themeColor="text1"/>
                      <w:sz w:val="32"/>
                      <w:szCs w:val="32"/>
                    </w:rPr>
                  </w:pPr>
                </w:p>
              </w:tc>
              <w:tc>
                <w:tcPr>
                  <w:tcW w:w="1984" w:type="dxa"/>
                </w:tcPr>
                <w:p w14:paraId="6CE89610"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ทีมสะสม 2,080 ทีม</w:t>
                  </w:r>
                </w:p>
              </w:tc>
            </w:tr>
          </w:tbl>
          <w:p w14:paraId="59EC18CE" w14:textId="77777777" w:rsidR="000B085A" w:rsidRPr="00FC6D9B" w:rsidRDefault="000B085A" w:rsidP="00F26F4B">
            <w:pPr>
              <w:contextualSpacing/>
              <w:rPr>
                <w:rFonts w:ascii="TH SarabunPSK" w:hAnsi="TH SarabunPSK" w:cs="TH SarabunPSK"/>
                <w:b/>
                <w:bCs/>
                <w:color w:val="000000" w:themeColor="text1"/>
                <w:sz w:val="32"/>
                <w:szCs w:val="32"/>
              </w:rPr>
            </w:pPr>
          </w:p>
        </w:tc>
      </w:tr>
      <w:tr w:rsidR="000B085A" w:rsidRPr="00FC6D9B" w14:paraId="2660149A" w14:textId="77777777" w:rsidTr="00DE6319">
        <w:tc>
          <w:tcPr>
            <w:tcW w:w="2505" w:type="dxa"/>
            <w:tcBorders>
              <w:top w:val="single" w:sz="4" w:space="0" w:color="auto"/>
              <w:left w:val="single" w:sz="4" w:space="0" w:color="auto"/>
              <w:bottom w:val="single" w:sz="4" w:space="0" w:color="auto"/>
              <w:right w:val="single" w:sz="4" w:space="0" w:color="auto"/>
            </w:tcBorders>
          </w:tcPr>
          <w:p w14:paraId="49F6316C"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844" w:type="dxa"/>
            <w:tcBorders>
              <w:top w:val="single" w:sz="4" w:space="0" w:color="auto"/>
              <w:left w:val="single" w:sz="4" w:space="0" w:color="auto"/>
              <w:bottom w:val="single" w:sz="4" w:space="0" w:color="auto"/>
              <w:right w:val="single" w:sz="4" w:space="0" w:color="auto"/>
            </w:tcBorders>
          </w:tcPr>
          <w:p w14:paraId="04D2CF1C"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ลงประเมินในพื้นที่ของแต่ละระดับ</w:t>
            </w:r>
          </w:p>
        </w:tc>
      </w:tr>
      <w:tr w:rsidR="000B085A" w:rsidRPr="00FC6D9B" w14:paraId="10087BE5" w14:textId="77777777" w:rsidTr="00DE6319">
        <w:tc>
          <w:tcPr>
            <w:tcW w:w="2505" w:type="dxa"/>
            <w:tcBorders>
              <w:top w:val="single" w:sz="4" w:space="0" w:color="auto"/>
              <w:left w:val="single" w:sz="4" w:space="0" w:color="auto"/>
              <w:bottom w:val="single" w:sz="4" w:space="0" w:color="auto"/>
              <w:right w:val="single" w:sz="4" w:space="0" w:color="auto"/>
            </w:tcBorders>
          </w:tcPr>
          <w:p w14:paraId="4F0330F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844" w:type="dxa"/>
            <w:tcBorders>
              <w:top w:val="single" w:sz="4" w:space="0" w:color="auto"/>
              <w:left w:val="single" w:sz="4" w:space="0" w:color="auto"/>
              <w:bottom w:val="single" w:sz="4" w:space="0" w:color="auto"/>
              <w:right w:val="single" w:sz="4" w:space="0" w:color="auto"/>
            </w:tcBorders>
          </w:tcPr>
          <w:p w14:paraId="487A1F1D"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ระบบลงทะเบียน</w:t>
            </w:r>
          </w:p>
        </w:tc>
      </w:tr>
      <w:tr w:rsidR="000B085A" w:rsidRPr="00FC6D9B" w14:paraId="4BDD8056" w14:textId="77777777" w:rsidTr="00DE6319">
        <w:tc>
          <w:tcPr>
            <w:tcW w:w="2505" w:type="dxa"/>
            <w:tcBorders>
              <w:top w:val="single" w:sz="4" w:space="0" w:color="auto"/>
              <w:left w:val="single" w:sz="4" w:space="0" w:color="auto"/>
              <w:bottom w:val="nil"/>
              <w:right w:val="single" w:sz="4" w:space="0" w:color="auto"/>
            </w:tcBorders>
          </w:tcPr>
          <w:p w14:paraId="3085CA4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17AE91BD" w14:textId="77777777" w:rsidR="000B085A" w:rsidRPr="00FC6D9B" w:rsidRDefault="000B085A" w:rsidP="00F26F4B">
            <w:pPr>
              <w:contextualSpacing/>
              <w:rPr>
                <w:rFonts w:ascii="TH SarabunPSK" w:hAnsi="TH SarabunPSK" w:cs="TH SarabunPSK"/>
                <w:b/>
                <w:bCs/>
                <w:color w:val="000000" w:themeColor="text1"/>
                <w:sz w:val="32"/>
                <w:szCs w:val="32"/>
                <w:highlight w:val="yellow"/>
              </w:rPr>
            </w:pPr>
          </w:p>
          <w:p w14:paraId="1F19C81E" w14:textId="77777777" w:rsidR="000B085A" w:rsidRPr="00FC6D9B" w:rsidRDefault="000B085A" w:rsidP="00F26F4B">
            <w:pPr>
              <w:contextualSpacing/>
              <w:rPr>
                <w:rFonts w:ascii="TH SarabunPSK" w:hAnsi="TH SarabunPSK" w:cs="TH SarabunPSK"/>
                <w:b/>
                <w:bCs/>
                <w:color w:val="000000" w:themeColor="text1"/>
                <w:sz w:val="32"/>
                <w:szCs w:val="32"/>
                <w:highlight w:val="yellow"/>
              </w:rPr>
            </w:pPr>
          </w:p>
          <w:p w14:paraId="3B1EF32D" w14:textId="77777777" w:rsidR="000B085A" w:rsidRPr="00FC6D9B" w:rsidRDefault="000B085A" w:rsidP="00F26F4B">
            <w:pPr>
              <w:contextualSpacing/>
              <w:rPr>
                <w:rFonts w:ascii="TH SarabunPSK" w:hAnsi="TH SarabunPSK" w:cs="TH SarabunPSK"/>
                <w:b/>
                <w:bCs/>
                <w:color w:val="000000" w:themeColor="text1"/>
                <w:sz w:val="32"/>
                <w:szCs w:val="32"/>
                <w:highlight w:val="yellow"/>
              </w:rPr>
            </w:pPr>
          </w:p>
          <w:p w14:paraId="2D63DBBE" w14:textId="77777777" w:rsidR="000B085A" w:rsidRPr="00FC6D9B" w:rsidRDefault="000B085A" w:rsidP="00F26F4B">
            <w:pPr>
              <w:contextualSpacing/>
              <w:rPr>
                <w:rFonts w:ascii="TH SarabunPSK" w:hAnsi="TH SarabunPSK" w:cs="TH SarabunPSK"/>
                <w:b/>
                <w:bCs/>
                <w:color w:val="000000" w:themeColor="text1"/>
                <w:sz w:val="32"/>
                <w:szCs w:val="32"/>
                <w:highlight w:val="yellow"/>
              </w:rPr>
            </w:pPr>
          </w:p>
          <w:p w14:paraId="592E3297" w14:textId="77777777" w:rsidR="000B085A" w:rsidRPr="00FC6D9B" w:rsidRDefault="000B085A" w:rsidP="00F26F4B">
            <w:pPr>
              <w:contextualSpacing/>
              <w:rPr>
                <w:rFonts w:ascii="TH SarabunPSK" w:hAnsi="TH SarabunPSK" w:cs="TH SarabunPSK"/>
                <w:b/>
                <w:bCs/>
                <w:color w:val="000000" w:themeColor="text1"/>
                <w:sz w:val="32"/>
                <w:szCs w:val="32"/>
                <w:highlight w:val="yellow"/>
              </w:rPr>
            </w:pPr>
          </w:p>
        </w:tc>
        <w:tc>
          <w:tcPr>
            <w:tcW w:w="7844" w:type="dxa"/>
            <w:tcBorders>
              <w:top w:val="single" w:sz="4" w:space="0" w:color="auto"/>
              <w:left w:val="single" w:sz="4" w:space="0" w:color="auto"/>
              <w:bottom w:val="nil"/>
              <w:right w:val="single" w:sz="4" w:space="0" w:color="auto"/>
            </w:tcBorders>
          </w:tcPr>
          <w:tbl>
            <w:tblPr>
              <w:tblW w:w="7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964"/>
              <w:gridCol w:w="1935"/>
              <w:gridCol w:w="1644"/>
              <w:gridCol w:w="1682"/>
              <w:gridCol w:w="11"/>
              <w:gridCol w:w="368"/>
            </w:tblGrid>
            <w:tr w:rsidR="000B085A" w:rsidRPr="00FC6D9B" w14:paraId="596C9D08" w14:textId="77777777" w:rsidTr="000806AE">
              <w:trPr>
                <w:gridAfter w:val="1"/>
                <w:wAfter w:w="368" w:type="dxa"/>
                <w:jc w:val="center"/>
              </w:trPr>
              <w:tc>
                <w:tcPr>
                  <w:tcW w:w="1372" w:type="dxa"/>
                  <w:vMerge w:val="restart"/>
                </w:tcPr>
                <w:p w14:paraId="5C57AE49"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64" w:type="dxa"/>
                  <w:vMerge w:val="restart"/>
                </w:tcPr>
                <w:p w14:paraId="2AC601C9" w14:textId="77777777" w:rsidR="000B085A" w:rsidRPr="00FC6D9B" w:rsidRDefault="000B085A"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5272" w:type="dxa"/>
                  <w:gridSpan w:val="4"/>
                </w:tcPr>
                <w:p w14:paraId="093F38A4"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0B085A" w:rsidRPr="00FC6D9B" w14:paraId="77BFAC70" w14:textId="77777777" w:rsidTr="000806AE">
              <w:trPr>
                <w:gridAfter w:val="2"/>
                <w:wAfter w:w="379" w:type="dxa"/>
                <w:jc w:val="center"/>
              </w:trPr>
              <w:tc>
                <w:tcPr>
                  <w:tcW w:w="1372" w:type="dxa"/>
                  <w:vMerge/>
                </w:tcPr>
                <w:p w14:paraId="36D11140"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964" w:type="dxa"/>
                  <w:vMerge/>
                </w:tcPr>
                <w:p w14:paraId="0D8F99D2" w14:textId="77777777" w:rsidR="000B085A" w:rsidRPr="00FC6D9B" w:rsidRDefault="000B085A" w:rsidP="00F26F4B">
                  <w:pPr>
                    <w:contextualSpacing/>
                    <w:jc w:val="center"/>
                    <w:rPr>
                      <w:rFonts w:ascii="TH SarabunPSK" w:hAnsi="TH SarabunPSK" w:cs="TH SarabunPSK"/>
                      <w:b/>
                      <w:bCs/>
                      <w:color w:val="000000" w:themeColor="text1"/>
                      <w:sz w:val="32"/>
                      <w:szCs w:val="32"/>
                    </w:rPr>
                  </w:pPr>
                </w:p>
              </w:tc>
              <w:tc>
                <w:tcPr>
                  <w:tcW w:w="1935" w:type="dxa"/>
                </w:tcPr>
                <w:p w14:paraId="590CD16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644" w:type="dxa"/>
                </w:tcPr>
                <w:p w14:paraId="5BCA142A"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682" w:type="dxa"/>
                </w:tcPr>
                <w:p w14:paraId="72746E7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0B085A" w:rsidRPr="00FC6D9B" w14:paraId="6B41831A" w14:textId="77777777" w:rsidTr="000806AE">
              <w:trPr>
                <w:gridAfter w:val="2"/>
                <w:wAfter w:w="379" w:type="dxa"/>
                <w:jc w:val="center"/>
              </w:trPr>
              <w:tc>
                <w:tcPr>
                  <w:tcW w:w="1372" w:type="dxa"/>
                </w:tcPr>
                <w:p w14:paraId="0F474EC9"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964" w:type="dxa"/>
                </w:tcPr>
                <w:p w14:paraId="3DA61F81" w14:textId="77777777" w:rsidR="000B085A" w:rsidRPr="00FC6D9B" w:rsidRDefault="000B085A"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935" w:type="dxa"/>
                </w:tcPr>
                <w:p w14:paraId="2913715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ตั้งเป้าไว้ 48ทีมและทำได้ตามเป้าแล้วคิดเป็น   0.78 %</w:t>
                  </w:r>
                </w:p>
              </w:tc>
              <w:tc>
                <w:tcPr>
                  <w:tcW w:w="1644" w:type="dxa"/>
                </w:tcPr>
                <w:p w14:paraId="69EF78B5"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เปิดดำเนินการได้ </w:t>
                  </w:r>
                  <w:r w:rsidRPr="00FC6D9B">
                    <w:rPr>
                      <w:rFonts w:ascii="TH SarabunPSK" w:hAnsi="TH SarabunPSK" w:cs="TH SarabunPSK"/>
                      <w:color w:val="000000" w:themeColor="text1"/>
                      <w:sz w:val="32"/>
                      <w:szCs w:val="32"/>
                    </w:rPr>
                    <w:t xml:space="preserve">596 </w:t>
                  </w:r>
                  <w:r w:rsidRPr="00FC6D9B">
                    <w:rPr>
                      <w:rFonts w:ascii="TH SarabunPSK" w:hAnsi="TH SarabunPSK" w:cs="TH SarabunPSK"/>
                      <w:color w:val="000000" w:themeColor="text1"/>
                      <w:sz w:val="32"/>
                      <w:szCs w:val="32"/>
                      <w:cs/>
                    </w:rPr>
                    <w:t xml:space="preserve">ทีม คิดเป็น </w:t>
                  </w:r>
                  <w:r w:rsidRPr="00FC6D9B">
                    <w:rPr>
                      <w:rFonts w:ascii="TH SarabunPSK" w:hAnsi="TH SarabunPSK" w:cs="TH SarabunPSK"/>
                      <w:color w:val="000000" w:themeColor="text1"/>
                      <w:sz w:val="32"/>
                      <w:szCs w:val="32"/>
                    </w:rPr>
                    <w:t>9.17%</w:t>
                  </w:r>
                </w:p>
              </w:tc>
              <w:tc>
                <w:tcPr>
                  <w:tcW w:w="1682" w:type="dxa"/>
                </w:tcPr>
                <w:p w14:paraId="22F6A5C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เปิดดำเนินการได้ </w:t>
                  </w:r>
                  <w:r w:rsidRPr="00FC6D9B">
                    <w:rPr>
                      <w:rFonts w:ascii="TH SarabunPSK" w:hAnsi="TH SarabunPSK" w:cs="TH SarabunPSK"/>
                      <w:color w:val="000000" w:themeColor="text1"/>
                      <w:sz w:val="32"/>
                      <w:szCs w:val="32"/>
                    </w:rPr>
                    <w:t xml:space="preserve">806 </w:t>
                  </w:r>
                  <w:r w:rsidRPr="00FC6D9B">
                    <w:rPr>
                      <w:rFonts w:ascii="TH SarabunPSK" w:hAnsi="TH SarabunPSK" w:cs="TH SarabunPSK"/>
                      <w:color w:val="000000" w:themeColor="text1"/>
                      <w:sz w:val="32"/>
                      <w:szCs w:val="32"/>
                      <w:cs/>
                    </w:rPr>
                    <w:t xml:space="preserve">ทีม คิดเป็น </w:t>
                  </w:r>
                  <w:r w:rsidRPr="00FC6D9B">
                    <w:rPr>
                      <w:rFonts w:ascii="TH SarabunPSK" w:hAnsi="TH SarabunPSK" w:cs="TH SarabunPSK"/>
                      <w:color w:val="000000" w:themeColor="text1"/>
                      <w:sz w:val="32"/>
                      <w:szCs w:val="32"/>
                    </w:rPr>
                    <w:t>12.4%</w:t>
                  </w:r>
                </w:p>
              </w:tc>
            </w:tr>
            <w:tr w:rsidR="000B085A" w:rsidRPr="00FC6D9B" w14:paraId="3E351A43" w14:textId="77777777" w:rsidTr="000806AE">
              <w:trPr>
                <w:jc w:val="center"/>
              </w:trPr>
              <w:tc>
                <w:tcPr>
                  <w:tcW w:w="7976" w:type="dxa"/>
                  <w:gridSpan w:val="7"/>
                </w:tcPr>
                <w:p w14:paraId="4B4F59C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จำนวนทีมที่คิดร้อยละ บริการการแพทย์ปฐมภูมิเป้าหมาย (6</w:t>
                  </w:r>
                  <w:r w:rsidRPr="00FC6D9B">
                    <w:rPr>
                      <w:rFonts w:ascii="TH SarabunPSK" w:hAnsi="TH SarabunPSK" w:cs="TH SarabunPSK"/>
                      <w:color w:val="000000" w:themeColor="text1"/>
                      <w:sz w:val="32"/>
                      <w:szCs w:val="32"/>
                    </w:rPr>
                    <w:t xml:space="preserve">,500 </w:t>
                  </w:r>
                  <w:r w:rsidRPr="00FC6D9B">
                    <w:rPr>
                      <w:rFonts w:ascii="TH SarabunPSK" w:hAnsi="TH SarabunPSK" w:cs="TH SarabunPSK"/>
                      <w:color w:val="000000" w:themeColor="text1"/>
                      <w:sz w:val="32"/>
                      <w:szCs w:val="32"/>
                      <w:cs/>
                    </w:rPr>
                    <w:t>ทีม)</w:t>
                  </w:r>
                </w:p>
              </w:tc>
            </w:tr>
          </w:tbl>
          <w:p w14:paraId="163D61CC" w14:textId="77777777" w:rsidR="000B085A" w:rsidRPr="00FC6D9B" w:rsidRDefault="000B085A" w:rsidP="00F26F4B">
            <w:pPr>
              <w:contextualSpacing/>
              <w:rPr>
                <w:rFonts w:ascii="TH SarabunPSK" w:hAnsi="TH SarabunPSK" w:cs="TH SarabunPSK"/>
                <w:color w:val="000000" w:themeColor="text1"/>
                <w:sz w:val="32"/>
                <w:szCs w:val="32"/>
              </w:rPr>
            </w:pPr>
          </w:p>
        </w:tc>
      </w:tr>
      <w:tr w:rsidR="000B085A" w:rsidRPr="00FC6D9B" w14:paraId="3FCB86D4" w14:textId="77777777" w:rsidTr="00DE6319">
        <w:tc>
          <w:tcPr>
            <w:tcW w:w="2505" w:type="dxa"/>
            <w:tcBorders>
              <w:top w:val="single" w:sz="4" w:space="0" w:color="auto"/>
              <w:left w:val="single" w:sz="4" w:space="0" w:color="auto"/>
              <w:bottom w:val="single" w:sz="4" w:space="0" w:color="auto"/>
              <w:right w:val="single" w:sz="4" w:space="0" w:color="auto"/>
            </w:tcBorders>
          </w:tcPr>
          <w:p w14:paraId="0B914A0C"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5FD269ED"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844" w:type="dxa"/>
            <w:tcBorders>
              <w:top w:val="single" w:sz="4" w:space="0" w:color="auto"/>
              <w:left w:val="single" w:sz="4" w:space="0" w:color="auto"/>
              <w:bottom w:val="single" w:sz="4" w:space="0" w:color="auto"/>
              <w:right w:val="single" w:sz="4" w:space="0" w:color="auto"/>
            </w:tcBorders>
          </w:tcPr>
          <w:p w14:paraId="2636927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นพ.โกเมนทร์  ทิวทอง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รองผู้อำนวยการสำนักงานสนับสนุนระบบ</w:t>
            </w:r>
          </w:p>
          <w:p w14:paraId="169D0817"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ปฐมภูมิและคลินิกหมอครอบครัว</w:t>
            </w:r>
          </w:p>
          <w:p w14:paraId="214C2AAE"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02-5901939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081-8767559</w:t>
            </w:r>
          </w:p>
          <w:p w14:paraId="020E244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02-5901939</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k.tewtong@yahoo.com</w:t>
            </w:r>
          </w:p>
          <w:p w14:paraId="7391EA04"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สำนักงานสนับสนุนระบบปฐมภูมิและคลินิกหมอครอบครัว</w:t>
            </w:r>
          </w:p>
        </w:tc>
      </w:tr>
      <w:tr w:rsidR="000B085A" w:rsidRPr="00FC6D9B" w14:paraId="6C0F0856" w14:textId="77777777" w:rsidTr="00DE6319">
        <w:tc>
          <w:tcPr>
            <w:tcW w:w="2505" w:type="dxa"/>
            <w:tcBorders>
              <w:top w:val="single" w:sz="4" w:space="0" w:color="auto"/>
              <w:left w:val="single" w:sz="4" w:space="0" w:color="auto"/>
              <w:bottom w:val="single" w:sz="4" w:space="0" w:color="auto"/>
              <w:right w:val="single" w:sz="4" w:space="0" w:color="auto"/>
            </w:tcBorders>
          </w:tcPr>
          <w:p w14:paraId="7E0048A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6BF04678"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844" w:type="dxa"/>
            <w:tcBorders>
              <w:top w:val="single" w:sz="4" w:space="0" w:color="auto"/>
              <w:left w:val="single" w:sz="4" w:space="0" w:color="auto"/>
              <w:bottom w:val="single" w:sz="4" w:space="0" w:color="auto"/>
              <w:right w:val="single" w:sz="4" w:space="0" w:color="auto"/>
            </w:tcBorders>
          </w:tcPr>
          <w:p w14:paraId="7BCC6A18"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สำนักงานสนับสนุนระบบปฐมภูมิและคลินิกหมอครอบครัว</w:t>
            </w:r>
          </w:p>
        </w:tc>
      </w:tr>
      <w:tr w:rsidR="000B085A" w:rsidRPr="00FC6D9B" w14:paraId="0E90EB69" w14:textId="77777777" w:rsidTr="00DE6319">
        <w:tc>
          <w:tcPr>
            <w:tcW w:w="2505" w:type="dxa"/>
            <w:tcBorders>
              <w:top w:val="single" w:sz="4" w:space="0" w:color="auto"/>
              <w:left w:val="single" w:sz="4" w:space="0" w:color="auto"/>
              <w:bottom w:val="single" w:sz="4" w:space="0" w:color="auto"/>
              <w:right w:val="single" w:sz="4" w:space="0" w:color="auto"/>
            </w:tcBorders>
          </w:tcPr>
          <w:p w14:paraId="17BFC18F"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844" w:type="dxa"/>
            <w:tcBorders>
              <w:top w:val="single" w:sz="4" w:space="0" w:color="auto"/>
              <w:left w:val="single" w:sz="4" w:space="0" w:color="auto"/>
              <w:bottom w:val="single" w:sz="4" w:space="0" w:color="auto"/>
              <w:right w:val="single" w:sz="4" w:space="0" w:color="auto"/>
            </w:tcBorders>
          </w:tcPr>
          <w:p w14:paraId="3271373C"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นพ.โกเมนทร์  ทิวทอง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รองผู้อำนวยการสำนักงานสนับสนุนระบบ</w:t>
            </w:r>
          </w:p>
          <w:p w14:paraId="3C60B9AF"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ปฐมภูมิและคลินิกหมอครอบครัว</w:t>
            </w:r>
          </w:p>
          <w:p w14:paraId="65C053F3"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02-5901939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081-8767559</w:t>
            </w:r>
          </w:p>
          <w:p w14:paraId="1E618844"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02-5901939</w:t>
            </w:r>
            <w:r w:rsidRPr="00FC6D9B">
              <w:rPr>
                <w:rFonts w:ascii="TH SarabunPSK" w:hAnsi="TH SarabunPSK" w:cs="TH SarabunPSK"/>
                <w:color w:val="000000" w:themeColor="text1"/>
                <w:sz w:val="32"/>
                <w:szCs w:val="32"/>
                <w:cs/>
              </w:rPr>
              <w:t>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k.tewtong@yahoo.com</w:t>
            </w:r>
          </w:p>
          <w:p w14:paraId="1EB55D44"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นางจารุณี  จันทร์เพชร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นักวิเคราะห์นโยบายและแผนขำนาญการพิเศษ</w:t>
            </w:r>
          </w:p>
          <w:p w14:paraId="2EC7B4E6"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สำนักงานสนับสนุนระบบปฐมภูมิและ</w:t>
            </w:r>
          </w:p>
          <w:p w14:paraId="3E73A210"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คลินิกหมอครอบครัว</w:t>
            </w:r>
          </w:p>
          <w:p w14:paraId="751D16BA"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02-5901939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081-8767559</w:t>
            </w:r>
          </w:p>
          <w:p w14:paraId="77FDD261"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    โทรสาร :</w:t>
            </w:r>
            <w:r w:rsidRPr="00FC6D9B">
              <w:rPr>
                <w:rFonts w:ascii="TH SarabunPSK" w:hAnsi="TH SarabunPSK" w:cs="TH SarabunPSK"/>
                <w:color w:val="000000" w:themeColor="text1"/>
                <w:sz w:val="32"/>
                <w:szCs w:val="32"/>
              </w:rPr>
              <w:t>02-5901939</w:t>
            </w:r>
            <w:r w:rsidRPr="00FC6D9B">
              <w:rPr>
                <w:rFonts w:ascii="TH SarabunPSK" w:hAnsi="TH SarabunPSK" w:cs="TH SarabunPSK"/>
                <w:color w:val="000000" w:themeColor="text1"/>
                <w:sz w:val="32"/>
                <w:szCs w:val="32"/>
                <w:cs/>
              </w:rPr>
              <w:t>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jchanphet@gmail.com</w:t>
            </w:r>
          </w:p>
          <w:p w14:paraId="5F7CDA55" w14:textId="77777777" w:rsidR="000B085A" w:rsidRPr="00FC6D9B" w:rsidRDefault="000B085A"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สำนักงานสนับสนุนระบบปฐมภูมิและคลินิกหมอครอบครัว  </w:t>
            </w:r>
          </w:p>
          <w:p w14:paraId="53D0DBE6" w14:textId="77777777" w:rsidR="000B085A" w:rsidRPr="00FC6D9B" w:rsidRDefault="000B085A"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สำนักงานปลัดกระทรวงสาธารณสุข</w:t>
            </w:r>
          </w:p>
        </w:tc>
      </w:tr>
    </w:tbl>
    <w:p w14:paraId="68A3E15A" w14:textId="77777777" w:rsidR="000B085A" w:rsidRPr="00FC6D9B" w:rsidRDefault="000B085A" w:rsidP="00F26F4B">
      <w:pPr>
        <w:contextualSpacing/>
        <w:rPr>
          <w:rFonts w:ascii="TH SarabunPSK" w:hAnsi="TH SarabunPSK" w:cs="TH SarabunPSK"/>
          <w:color w:val="000000" w:themeColor="text1"/>
          <w:sz w:val="32"/>
          <w:szCs w:val="32"/>
          <w:cs/>
        </w:rPr>
      </w:pPr>
    </w:p>
    <w:p w14:paraId="36F6029A" w14:textId="28B1C80C" w:rsidR="000B085A" w:rsidRPr="00FC6D9B" w:rsidRDefault="000B085A" w:rsidP="00F26F4B">
      <w:pPr>
        <w:contextualSpacing/>
        <w:rPr>
          <w:rFonts w:ascii="TH SarabunPSK" w:hAnsi="TH SarabunPSK" w:cs="TH SarabunPSK"/>
          <w:color w:val="000000" w:themeColor="text1"/>
          <w:sz w:val="32"/>
          <w:szCs w:val="32"/>
        </w:rPr>
      </w:pPr>
    </w:p>
    <w:p w14:paraId="475430D4" w14:textId="03E1FEE6" w:rsidR="000B085A" w:rsidRPr="00FC6D9B" w:rsidRDefault="000B085A" w:rsidP="00F26F4B">
      <w:pPr>
        <w:contextualSpacing/>
        <w:rPr>
          <w:rFonts w:ascii="TH SarabunPSK" w:hAnsi="TH SarabunPSK" w:cs="TH SarabunPSK"/>
          <w:color w:val="000000" w:themeColor="text1"/>
          <w:sz w:val="32"/>
          <w:szCs w:val="32"/>
        </w:rPr>
      </w:pPr>
    </w:p>
    <w:p w14:paraId="0FFC74C8" w14:textId="6318CB1C" w:rsidR="000B085A" w:rsidRPr="00FC6D9B" w:rsidRDefault="000B085A" w:rsidP="00F26F4B">
      <w:pPr>
        <w:contextualSpacing/>
        <w:rPr>
          <w:rFonts w:ascii="TH SarabunPSK" w:hAnsi="TH SarabunPSK" w:cs="TH SarabunPSK"/>
          <w:color w:val="000000" w:themeColor="text1"/>
          <w:sz w:val="32"/>
          <w:szCs w:val="32"/>
        </w:rPr>
      </w:pPr>
    </w:p>
    <w:p w14:paraId="4934E2B0" w14:textId="0CE95AE6" w:rsidR="000B085A" w:rsidRPr="00FC6D9B" w:rsidRDefault="000B085A" w:rsidP="00F26F4B">
      <w:pPr>
        <w:contextualSpacing/>
        <w:rPr>
          <w:rFonts w:ascii="TH SarabunPSK" w:hAnsi="TH SarabunPSK" w:cs="TH SarabunPSK"/>
          <w:color w:val="000000" w:themeColor="text1"/>
          <w:sz w:val="32"/>
          <w:szCs w:val="32"/>
        </w:rPr>
      </w:pPr>
    </w:p>
    <w:p w14:paraId="6F50DEAD" w14:textId="0C7B8ABD" w:rsidR="000B085A" w:rsidRPr="00FC6D9B" w:rsidRDefault="000B085A" w:rsidP="00F26F4B">
      <w:pPr>
        <w:contextualSpacing/>
        <w:rPr>
          <w:rFonts w:ascii="TH SarabunPSK" w:hAnsi="TH SarabunPSK" w:cs="TH SarabunPSK"/>
          <w:color w:val="000000" w:themeColor="text1"/>
          <w:sz w:val="32"/>
          <w:szCs w:val="32"/>
        </w:rPr>
      </w:pPr>
    </w:p>
    <w:p w14:paraId="7A8619BF" w14:textId="0596B139" w:rsidR="000B085A" w:rsidRPr="00FC6D9B" w:rsidRDefault="000B085A" w:rsidP="00F26F4B">
      <w:pPr>
        <w:contextualSpacing/>
        <w:rPr>
          <w:rFonts w:ascii="TH SarabunPSK" w:hAnsi="TH SarabunPSK" w:cs="TH SarabunPSK"/>
          <w:color w:val="000000" w:themeColor="text1"/>
          <w:sz w:val="32"/>
          <w:szCs w:val="32"/>
        </w:rPr>
      </w:pPr>
    </w:p>
    <w:p w14:paraId="01197C80" w14:textId="49C9F518" w:rsidR="000B085A" w:rsidRPr="00FC6D9B" w:rsidRDefault="000B085A" w:rsidP="00F26F4B">
      <w:pPr>
        <w:contextualSpacing/>
        <w:rPr>
          <w:rFonts w:ascii="TH SarabunPSK" w:hAnsi="TH SarabunPSK" w:cs="TH SarabunPSK"/>
          <w:color w:val="000000" w:themeColor="text1"/>
          <w:sz w:val="32"/>
          <w:szCs w:val="32"/>
        </w:rPr>
      </w:pPr>
    </w:p>
    <w:p w14:paraId="63CC7535" w14:textId="35B94F3E" w:rsidR="000B085A" w:rsidRPr="00FC6D9B" w:rsidRDefault="000B085A" w:rsidP="00F26F4B">
      <w:pPr>
        <w:contextualSpacing/>
        <w:rPr>
          <w:rFonts w:ascii="TH SarabunPSK" w:hAnsi="TH SarabunPSK" w:cs="TH SarabunPSK"/>
          <w:color w:val="000000" w:themeColor="text1"/>
          <w:sz w:val="32"/>
          <w:szCs w:val="32"/>
        </w:rPr>
      </w:pPr>
    </w:p>
    <w:p w14:paraId="2121C0F6" w14:textId="20348D54" w:rsidR="000B085A" w:rsidRPr="00FC6D9B" w:rsidRDefault="000B085A" w:rsidP="00F26F4B">
      <w:pPr>
        <w:contextualSpacing/>
        <w:rPr>
          <w:rFonts w:ascii="TH SarabunPSK" w:hAnsi="TH SarabunPSK" w:cs="TH SarabunPSK"/>
          <w:color w:val="000000" w:themeColor="text1"/>
          <w:sz w:val="32"/>
          <w:szCs w:val="32"/>
        </w:rPr>
      </w:pPr>
    </w:p>
    <w:p w14:paraId="1B1E840B" w14:textId="7CBC5A22" w:rsidR="000806AE" w:rsidRPr="00FC6D9B" w:rsidRDefault="000806AE" w:rsidP="00F26F4B">
      <w:pPr>
        <w:contextualSpacing/>
        <w:rPr>
          <w:rFonts w:ascii="TH SarabunPSK" w:hAnsi="TH SarabunPSK" w:cs="TH SarabunPSK"/>
          <w:color w:val="000000" w:themeColor="text1"/>
          <w:sz w:val="32"/>
          <w:szCs w:val="32"/>
        </w:rPr>
      </w:pPr>
    </w:p>
    <w:p w14:paraId="60DAB6C5" w14:textId="41A29D7A" w:rsidR="000806AE" w:rsidRPr="00FC6D9B" w:rsidRDefault="000806AE" w:rsidP="00F26F4B">
      <w:pPr>
        <w:contextualSpacing/>
        <w:rPr>
          <w:rFonts w:ascii="TH SarabunPSK" w:hAnsi="TH SarabunPSK" w:cs="TH SarabunPSK"/>
          <w:color w:val="000000" w:themeColor="text1"/>
          <w:sz w:val="32"/>
          <w:szCs w:val="32"/>
        </w:rPr>
      </w:pPr>
    </w:p>
    <w:p w14:paraId="1680191B" w14:textId="6C1509A2" w:rsidR="000806AE" w:rsidRPr="00FC6D9B" w:rsidRDefault="000806AE" w:rsidP="00F26F4B">
      <w:pPr>
        <w:contextualSpacing/>
        <w:rPr>
          <w:rFonts w:ascii="TH SarabunPSK" w:hAnsi="TH SarabunPSK" w:cs="TH SarabunPSK"/>
          <w:color w:val="000000" w:themeColor="text1"/>
          <w:sz w:val="32"/>
          <w:szCs w:val="32"/>
        </w:rPr>
      </w:pPr>
    </w:p>
    <w:p w14:paraId="7E1F88FA" w14:textId="1AD6EC36" w:rsidR="00DE6319" w:rsidRPr="00FC6D9B" w:rsidRDefault="00DE6319" w:rsidP="00F26F4B">
      <w:pPr>
        <w:contextualSpacing/>
        <w:rPr>
          <w:rFonts w:ascii="TH SarabunPSK" w:hAnsi="TH SarabunPSK" w:cs="TH SarabunPSK"/>
          <w:color w:val="000000" w:themeColor="text1"/>
          <w:sz w:val="32"/>
          <w:szCs w:val="32"/>
        </w:rPr>
      </w:pPr>
    </w:p>
    <w:p w14:paraId="4230A42A" w14:textId="5F16C336" w:rsidR="00DE6319" w:rsidRPr="00FC6D9B" w:rsidRDefault="00DE6319" w:rsidP="00F26F4B">
      <w:pPr>
        <w:contextualSpacing/>
        <w:rPr>
          <w:rFonts w:ascii="TH SarabunPSK" w:hAnsi="TH SarabunPSK" w:cs="TH SarabunPSK"/>
          <w:color w:val="000000" w:themeColor="text1"/>
          <w:sz w:val="32"/>
          <w:szCs w:val="32"/>
        </w:rPr>
      </w:pPr>
    </w:p>
    <w:p w14:paraId="074BD44C" w14:textId="031C2DBF" w:rsidR="00DE6319" w:rsidRPr="00FC6D9B" w:rsidRDefault="00DE6319" w:rsidP="00F26F4B">
      <w:pPr>
        <w:contextualSpacing/>
        <w:rPr>
          <w:rFonts w:ascii="TH SarabunPSK" w:hAnsi="TH SarabunPSK" w:cs="TH SarabunPSK"/>
          <w:color w:val="000000" w:themeColor="text1"/>
          <w:sz w:val="32"/>
          <w:szCs w:val="32"/>
        </w:rPr>
      </w:pPr>
    </w:p>
    <w:p w14:paraId="6B13AC76" w14:textId="6CCC0DEC" w:rsidR="00DE6319" w:rsidRPr="00FC6D9B" w:rsidRDefault="00DE6319" w:rsidP="00F26F4B">
      <w:pPr>
        <w:contextualSpacing/>
        <w:rPr>
          <w:rFonts w:ascii="TH SarabunPSK" w:hAnsi="TH SarabunPSK" w:cs="TH SarabunPSK"/>
          <w:color w:val="000000" w:themeColor="text1"/>
          <w:sz w:val="32"/>
          <w:szCs w:val="32"/>
        </w:rPr>
      </w:pPr>
    </w:p>
    <w:p w14:paraId="6B3F0C98" w14:textId="6CD318C7" w:rsidR="00DE6319" w:rsidRPr="00FC6D9B" w:rsidRDefault="00DE6319" w:rsidP="00F26F4B">
      <w:pPr>
        <w:contextualSpacing/>
        <w:rPr>
          <w:rFonts w:ascii="TH SarabunPSK" w:hAnsi="TH SarabunPSK" w:cs="TH SarabunPSK"/>
          <w:color w:val="000000" w:themeColor="text1"/>
          <w:sz w:val="32"/>
          <w:szCs w:val="32"/>
        </w:rPr>
      </w:pPr>
    </w:p>
    <w:p w14:paraId="796A8A58" w14:textId="074A3C25" w:rsidR="00DE6319" w:rsidRPr="00FC6D9B" w:rsidRDefault="00DE6319" w:rsidP="00F26F4B">
      <w:pPr>
        <w:contextualSpacing/>
        <w:rPr>
          <w:rFonts w:ascii="TH SarabunPSK" w:hAnsi="TH SarabunPSK" w:cs="TH SarabunPSK"/>
          <w:color w:val="000000" w:themeColor="text1"/>
          <w:sz w:val="32"/>
          <w:szCs w:val="32"/>
        </w:rPr>
      </w:pPr>
    </w:p>
    <w:p w14:paraId="45F219C1" w14:textId="73D2D16F" w:rsidR="00DE6319" w:rsidRPr="00FC6D9B" w:rsidRDefault="00DE6319" w:rsidP="00F26F4B">
      <w:pPr>
        <w:contextualSpacing/>
        <w:rPr>
          <w:rFonts w:ascii="TH SarabunPSK" w:hAnsi="TH SarabunPSK" w:cs="TH SarabunPSK"/>
          <w:color w:val="000000" w:themeColor="text1"/>
          <w:sz w:val="32"/>
          <w:szCs w:val="32"/>
        </w:rPr>
      </w:pPr>
    </w:p>
    <w:p w14:paraId="79B984BC" w14:textId="5D261269" w:rsidR="00DE6319" w:rsidRPr="00FC6D9B" w:rsidRDefault="00DE6319" w:rsidP="00F26F4B">
      <w:pPr>
        <w:contextualSpacing/>
        <w:rPr>
          <w:rFonts w:ascii="TH SarabunPSK" w:hAnsi="TH SarabunPSK" w:cs="TH SarabunPSK"/>
          <w:color w:val="000000" w:themeColor="text1"/>
          <w:sz w:val="32"/>
          <w:szCs w:val="32"/>
        </w:rPr>
      </w:pPr>
    </w:p>
    <w:tbl>
      <w:tblPr>
        <w:tblW w:w="10349"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694"/>
        <w:gridCol w:w="7655"/>
      </w:tblGrid>
      <w:tr w:rsidR="000B085A" w:rsidRPr="00FC6D9B" w14:paraId="529E7D13"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6F9C6BC9" w14:textId="77777777" w:rsidR="000B085A" w:rsidRPr="00FC6D9B" w:rsidRDefault="000B085A" w:rsidP="00F26F4B">
            <w:pPr>
              <w:pStyle w:val="11"/>
              <w:contextualSpacing/>
              <w:rPr>
                <w:rFonts w:ascii="TH SarabunPSK" w:eastAsia="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000000"/>
              <w:left w:val="single" w:sz="4" w:space="0" w:color="000000"/>
              <w:bottom w:val="single" w:sz="4" w:space="0" w:color="000000"/>
              <w:right w:val="single" w:sz="4" w:space="0" w:color="000000"/>
            </w:tcBorders>
          </w:tcPr>
          <w:p w14:paraId="5EE0014B" w14:textId="77777777" w:rsidR="000B085A" w:rsidRPr="00FC6D9B" w:rsidRDefault="000B085A" w:rsidP="00F26F4B">
            <w:pPr>
              <w:pStyle w:val="11"/>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(ยุทธศาสตร์ด้านบริการเป็นเลิศ) </w:t>
            </w:r>
          </w:p>
        </w:tc>
      </w:tr>
      <w:tr w:rsidR="000B085A" w:rsidRPr="00FC6D9B" w14:paraId="7FDE485C"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25313226" w14:textId="77777777" w:rsidR="000B085A" w:rsidRPr="00FC6D9B" w:rsidRDefault="000B085A" w:rsidP="00F26F4B">
            <w:pPr>
              <w:pStyle w:val="11"/>
              <w:contextualSpacing/>
              <w:rPr>
                <w:rFonts w:ascii="TH SarabunPSK" w:eastAsia="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000000"/>
              <w:left w:val="single" w:sz="4" w:space="0" w:color="000000"/>
              <w:bottom w:val="single" w:sz="4" w:space="0" w:color="000000"/>
              <w:right w:val="single" w:sz="4" w:space="0" w:color="000000"/>
            </w:tcBorders>
          </w:tcPr>
          <w:p w14:paraId="6B5D9306" w14:textId="77777777" w:rsidR="000B085A" w:rsidRPr="00FC6D9B" w:rsidRDefault="000B085A" w:rsidP="00F26F4B">
            <w:pPr>
              <w:pStyle w:val="11"/>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5.การพัฒนาระบบการแพทย์ปฐมภูมิ</w:t>
            </w:r>
          </w:p>
        </w:tc>
      </w:tr>
      <w:tr w:rsidR="000B085A" w:rsidRPr="00FC6D9B" w14:paraId="04C930CE"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0D8AE2F1" w14:textId="77777777" w:rsidR="000B085A" w:rsidRPr="00FC6D9B" w:rsidRDefault="000B085A" w:rsidP="00F26F4B">
            <w:pPr>
              <w:pStyle w:val="11"/>
              <w:contextualSpacing/>
              <w:rPr>
                <w:rFonts w:ascii="TH SarabunPSK" w:eastAsia="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000000"/>
              <w:left w:val="single" w:sz="4" w:space="0" w:color="000000"/>
              <w:bottom w:val="single" w:sz="4" w:space="0" w:color="000000"/>
              <w:right w:val="single" w:sz="4" w:space="0" w:color="000000"/>
            </w:tcBorders>
          </w:tcPr>
          <w:p w14:paraId="2430F239" w14:textId="77777777" w:rsidR="000B085A" w:rsidRPr="00FC6D9B" w:rsidRDefault="000B085A" w:rsidP="00F26F4B">
            <w:pPr>
              <w:pStyle w:val="11"/>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 โครงการพัฒนาเครือข่ายกำลังคนด้านสุขภาพ</w:t>
            </w:r>
          </w:p>
        </w:tc>
      </w:tr>
      <w:tr w:rsidR="000B085A" w:rsidRPr="00FC6D9B" w14:paraId="6384C3D6"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3561F5E0" w14:textId="77777777" w:rsidR="000B085A" w:rsidRPr="00FC6D9B" w:rsidRDefault="000B085A" w:rsidP="00F26F4B">
            <w:pPr>
              <w:pStyle w:val="11"/>
              <w:contextualSpacing/>
              <w:rPr>
                <w:rFonts w:ascii="TH SarabunPSK" w:eastAsia="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655" w:type="dxa"/>
            <w:tcBorders>
              <w:top w:val="single" w:sz="4" w:space="0" w:color="000000"/>
              <w:left w:val="single" w:sz="4" w:space="0" w:color="000000"/>
              <w:bottom w:val="single" w:sz="4" w:space="0" w:color="000000"/>
              <w:right w:val="single" w:sz="4" w:space="0" w:color="000000"/>
            </w:tcBorders>
          </w:tcPr>
          <w:p w14:paraId="0A225E35" w14:textId="77777777" w:rsidR="000B085A" w:rsidRPr="00FC6D9B" w:rsidRDefault="000B085A" w:rsidP="00F26F4B">
            <w:pPr>
              <w:pStyle w:val="11"/>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p>
        </w:tc>
      </w:tr>
      <w:tr w:rsidR="000B085A" w:rsidRPr="00FC6D9B" w14:paraId="32DB76AD"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7759C580" w14:textId="77777777" w:rsidR="000B085A" w:rsidRPr="00FC6D9B" w:rsidRDefault="000B085A" w:rsidP="00F26F4B">
            <w:pPr>
              <w:pStyle w:val="11"/>
              <w:contextualSpacing/>
              <w:rPr>
                <w:rFonts w:ascii="TH SarabunPSK" w:eastAsia="TH SarabunPSK" w:hAnsi="TH SarabunPSK" w:cs="TH SarabunPSK"/>
                <w:b/>
                <w:bCs/>
                <w:color w:val="000000" w:themeColor="text1"/>
                <w:sz w:val="32"/>
                <w:szCs w:val="32"/>
              </w:rPr>
            </w:pPr>
            <w:r w:rsidRPr="00FC6D9B">
              <w:rPr>
                <w:rFonts w:ascii="TH SarabunPSK" w:eastAsia="TH SarabunPSK" w:hAnsi="TH SarabunPSK" w:cs="TH SarabunPSK"/>
                <w:b/>
                <w:bCs/>
                <w:color w:val="000000" w:themeColor="text1"/>
                <w:sz w:val="32"/>
                <w:szCs w:val="32"/>
                <w:cs/>
              </w:rPr>
              <w:t>ชื่อตัวชี้วัด</w:t>
            </w:r>
            <w:r w:rsidRPr="00FC6D9B">
              <w:rPr>
                <w:rFonts w:ascii="TH SarabunPSK" w:eastAsia="TH SarabunPSK" w:hAnsi="TH SarabunPSK" w:cs="TH SarabunPSK"/>
                <w:b/>
                <w:bCs/>
                <w:color w:val="000000" w:themeColor="text1"/>
                <w:sz w:val="32"/>
                <w:szCs w:val="32"/>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49FABAC2" w14:textId="77777777" w:rsidR="000B085A" w:rsidRPr="00FC6D9B" w:rsidRDefault="000B085A" w:rsidP="00F26F4B">
            <w:pPr>
              <w:pStyle w:val="11"/>
              <w:contextualSpacing/>
              <w:jc w:val="both"/>
              <w:rPr>
                <w:rFonts w:ascii="TH SarabunPSK" w:eastAsia="TH SarabunPSK" w:hAnsi="TH SarabunPSK" w:cs="TH SarabunPSK"/>
                <w:b/>
                <w:color w:val="000000" w:themeColor="text1"/>
                <w:sz w:val="32"/>
                <w:szCs w:val="32"/>
              </w:rPr>
            </w:pPr>
            <w:r w:rsidRPr="00FC6D9B">
              <w:rPr>
                <w:rFonts w:ascii="TH SarabunPSK" w:hAnsi="TH SarabunPSK" w:cs="TH SarabunPSK"/>
                <w:b/>
                <w:bCs/>
                <w:color w:val="000000" w:themeColor="text1"/>
                <w:sz w:val="32"/>
                <w:szCs w:val="32"/>
              </w:rPr>
              <w:t>14.</w:t>
            </w:r>
            <w:r w:rsidRPr="00FC6D9B">
              <w:rPr>
                <w:rFonts w:ascii="TH SarabunPSK" w:hAnsi="TH SarabunPSK" w:cs="TH SarabunPSK"/>
                <w:b/>
                <w:bCs/>
                <w:color w:val="000000" w:themeColor="text1"/>
                <w:sz w:val="32"/>
                <w:szCs w:val="32"/>
                <w:cs/>
              </w:rPr>
              <w:t>ร้อยละของครอบครัวมีศักยภาพในการดูแลสุขภาพตนเองได้ตามเกณฑ์ที่กำหนด</w:t>
            </w:r>
            <w:r w:rsidRPr="00FC6D9B">
              <w:rPr>
                <w:rFonts w:ascii="TH SarabunPSK" w:eastAsia="TH SarabunPSK" w:hAnsi="TH SarabunPSK" w:cs="TH SarabunPSK"/>
                <w:b/>
                <w:color w:val="000000" w:themeColor="text1"/>
                <w:sz w:val="32"/>
                <w:szCs w:val="32"/>
              </w:rPr>
              <w:t xml:space="preserve"> </w:t>
            </w:r>
          </w:p>
        </w:tc>
      </w:tr>
      <w:tr w:rsidR="000B085A" w:rsidRPr="00FC6D9B" w14:paraId="7B2DA2E4"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2864884A"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คำนิยาม</w:t>
            </w:r>
          </w:p>
        </w:tc>
        <w:tc>
          <w:tcPr>
            <w:tcW w:w="7655" w:type="dxa"/>
            <w:tcBorders>
              <w:top w:val="single" w:sz="4" w:space="0" w:color="000000"/>
              <w:left w:val="single" w:sz="4" w:space="0" w:color="000000"/>
              <w:bottom w:val="single" w:sz="4" w:space="0" w:color="000000"/>
              <w:right w:val="single" w:sz="4" w:space="0" w:color="000000"/>
            </w:tcBorders>
          </w:tcPr>
          <w:p w14:paraId="33CD56A0" w14:textId="77777777" w:rsidR="000B085A" w:rsidRPr="00FC6D9B" w:rsidRDefault="000B085A" w:rsidP="00F26F4B">
            <w:pPr>
              <w:pStyle w:val="11"/>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     ครอบครัวที่มีศักยภาพในการดูแลสุขภาพตนเองตามเกณฑ์ที่กำหนด หมายถึง</w:t>
            </w:r>
            <w:r w:rsidRPr="00FC6D9B">
              <w:rPr>
                <w:rFonts w:ascii="TH SarabunPSK" w:hAnsi="TH SarabunPSK" w:cs="TH SarabunPSK"/>
                <w:color w:val="000000" w:themeColor="text1"/>
                <w:sz w:val="32"/>
                <w:szCs w:val="32"/>
                <w:cs/>
              </w:rPr>
              <w:t xml:space="preserve"> ครอบครัวที่มี อสค. ทำหน้าที่ดูแลสุขภาพ และสมาชิกในครอบครัวปฏิบัติตนในการดูแลสุขภาพตนเอง โดย</w:t>
            </w:r>
          </w:p>
          <w:p w14:paraId="6781067F"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อสค. เป็น บุคคลที่ได้รับการถ่ายทอดความรู้เพื่อดูแลสุขภาพของคนในครอบครัวตนเองได้</w:t>
            </w:r>
          </w:p>
          <w:p w14:paraId="5BE33630"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 สมาชิกในครอบครัวปฏิบัติตนในการดูแลสุขภาพตนเอง ได้แก่ (1) คุมอาหาร              อย่างเป็นรูปธรรม เช่น กินแบบลดหวาน ลดมัน ลดเค็ม ดื่มน้ำเปล่า (2) ดูแลการกินยา                  ให้ตรงเวลา และไปพบแพทย์ตามนัด (3) ออกกำลังกาย เช่น ออกกำลังกายด้วยยางยืด  (4) บำรุงรักษาจิตใจ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การดูแลสุขภาพช่องปาก และ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จัดสภาพแวดล้อมให้เหมาะสม</w:t>
            </w:r>
          </w:p>
          <w:p w14:paraId="36A2B989"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อาสาสมัครประจำครอบครัว หรือ อสค. หมายถึง </w:t>
            </w:r>
            <w:r w:rsidRPr="00FC6D9B">
              <w:rPr>
                <w:rFonts w:ascii="TH SarabunPSK" w:hAnsi="TH SarabunPSK" w:cs="TH SarabunPSK"/>
                <w:color w:val="000000" w:themeColor="text1"/>
                <w:sz w:val="32"/>
                <w:szCs w:val="32"/>
                <w:cs/>
              </w:rPr>
              <w:t>สมาชิกคนใดคนหนึ่งของแต่ละครอบครัวที่ได้รับการคัดเลือกและผ่านการเรียนรู้และฝึกปฏิบัติตามหลักสูตร อสค. ที่</w:t>
            </w:r>
            <w:r w:rsidRPr="00FC6D9B">
              <w:rPr>
                <w:rFonts w:ascii="TH SarabunPSK" w:hAnsi="TH SarabunPSK" w:cs="TH SarabunPSK"/>
                <w:color w:val="000000" w:themeColor="text1"/>
                <w:sz w:val="32"/>
                <w:szCs w:val="32"/>
                <w:cs/>
              </w:rPr>
              <w:lastRenderedPageBreak/>
              <w:t xml:space="preserve">กระทรวงสาธารณสุขกำหนด เพื่อให้ทำหน้าที่ดูแลสุขภาพของสมาชิกในครอบครัวตนเอง </w:t>
            </w:r>
          </w:p>
          <w:p w14:paraId="1BB49E67"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กรณี</w:t>
            </w:r>
            <w:r w:rsidRPr="00FC6D9B">
              <w:rPr>
                <w:rFonts w:ascii="TH SarabunPSK" w:hAnsi="TH SarabunPSK" w:cs="TH SarabunPSK"/>
                <w:color w:val="000000" w:themeColor="text1"/>
                <w:sz w:val="32"/>
                <w:szCs w:val="32"/>
                <w:cs/>
              </w:rPr>
              <w:t xml:space="preserve"> ครอบครัวที่มีผู้ป่วยอยู่คนเดียวหรืออยู่ในภาวะพึ่งพิง อาจคัดเลือกเพื่อนบ้านที่สมัครใจให้เป็น อสค. ได้</w:t>
            </w:r>
          </w:p>
        </w:tc>
      </w:tr>
      <w:tr w:rsidR="000B085A" w:rsidRPr="00FC6D9B" w14:paraId="57E0A24B" w14:textId="77777777" w:rsidTr="000806AE">
        <w:tc>
          <w:tcPr>
            <w:tcW w:w="10349" w:type="dxa"/>
            <w:gridSpan w:val="2"/>
            <w:tcBorders>
              <w:top w:val="single" w:sz="4" w:space="0" w:color="000000"/>
              <w:left w:val="single" w:sz="4" w:space="0" w:color="000000"/>
              <w:bottom w:val="single" w:sz="4" w:space="0" w:color="000000"/>
              <w:right w:val="single" w:sz="4" w:space="0" w:color="000000"/>
            </w:tcBorders>
          </w:tcPr>
          <w:p w14:paraId="20CEFDFD" w14:textId="77777777" w:rsidR="000B085A" w:rsidRPr="00FC6D9B" w:rsidRDefault="000B085A" w:rsidP="00F26F4B">
            <w:pPr>
              <w:pStyle w:val="11"/>
              <w:contextualSpacing/>
              <w:jc w:val="thaiDistribute"/>
              <w:rPr>
                <w:rFonts w:ascii="TH SarabunPSK" w:eastAsia="TH SarabunPSK" w:hAnsi="TH SarabunPSK" w:cs="TH SarabunPSK"/>
                <w:b/>
                <w:bCs/>
                <w:color w:val="000000" w:themeColor="text1"/>
                <w:sz w:val="32"/>
                <w:szCs w:val="32"/>
              </w:rPr>
            </w:pPr>
            <w:r w:rsidRPr="00FC6D9B">
              <w:rPr>
                <w:rFonts w:ascii="TH SarabunPSK" w:eastAsia="TH SarabunPSK" w:hAnsi="TH SarabunPSK" w:cs="TH SarabunPSK"/>
                <w:b/>
                <w:bCs/>
                <w:color w:val="000000" w:themeColor="text1"/>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0B085A" w:rsidRPr="00FC6D9B" w14:paraId="2D9ADDBF"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3FF2A1CF"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5A36664D"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73FF8B96" w14:textId="77777777" w:rsidR="000B085A" w:rsidRPr="00FC6D9B" w:rsidRDefault="000B085A"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0B085A" w:rsidRPr="00FC6D9B" w14:paraId="53CF9ACA" w14:textId="77777777" w:rsidTr="000B085A">
              <w:trPr>
                <w:jc w:val="center"/>
              </w:trPr>
              <w:tc>
                <w:tcPr>
                  <w:tcW w:w="1843" w:type="dxa"/>
                  <w:tcBorders>
                    <w:top w:val="single" w:sz="4" w:space="0" w:color="000000"/>
                    <w:left w:val="single" w:sz="4" w:space="0" w:color="000000"/>
                    <w:bottom w:val="single" w:sz="4" w:space="0" w:color="000000"/>
                    <w:right w:val="single" w:sz="4" w:space="0" w:color="000000"/>
                  </w:tcBorders>
                </w:tcPr>
                <w:p w14:paraId="2939C3BA"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c>
                <w:tcPr>
                  <w:tcW w:w="1843" w:type="dxa"/>
                  <w:tcBorders>
                    <w:top w:val="single" w:sz="4" w:space="0" w:color="000000"/>
                    <w:left w:val="single" w:sz="4" w:space="0" w:color="000000"/>
                    <w:bottom w:val="single" w:sz="4" w:space="0" w:color="000000"/>
                    <w:right w:val="single" w:sz="4" w:space="0" w:color="000000"/>
                  </w:tcBorders>
                </w:tcPr>
                <w:p w14:paraId="28167A28" w14:textId="77777777" w:rsidR="000B085A" w:rsidRPr="00FC6D9B" w:rsidRDefault="000B085A"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65</w:t>
                  </w:r>
                </w:p>
              </w:tc>
              <w:tc>
                <w:tcPr>
                  <w:tcW w:w="1843" w:type="dxa"/>
                  <w:tcBorders>
                    <w:top w:val="single" w:sz="4" w:space="0" w:color="000000"/>
                    <w:left w:val="single" w:sz="4" w:space="0" w:color="000000"/>
                    <w:bottom w:val="single" w:sz="4" w:space="0" w:color="000000"/>
                    <w:right w:val="single" w:sz="4" w:space="0" w:color="000000"/>
                  </w:tcBorders>
                </w:tcPr>
                <w:p w14:paraId="0159243B" w14:textId="77777777" w:rsidR="000B085A" w:rsidRPr="00FC6D9B" w:rsidRDefault="000B085A"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70</w:t>
                  </w:r>
                </w:p>
              </w:tc>
            </w:tr>
          </w:tbl>
          <w:p w14:paraId="5E72096E"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cs/>
              </w:rPr>
            </w:pPr>
          </w:p>
        </w:tc>
      </w:tr>
      <w:tr w:rsidR="000B085A" w:rsidRPr="00FC6D9B" w14:paraId="4BEF4BF6"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5FBEEF36"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วัตถุประสงค์</w:t>
            </w:r>
          </w:p>
        </w:tc>
        <w:tc>
          <w:tcPr>
            <w:tcW w:w="7655" w:type="dxa"/>
            <w:tcBorders>
              <w:top w:val="single" w:sz="4" w:space="0" w:color="000000"/>
              <w:left w:val="single" w:sz="4" w:space="0" w:color="000000"/>
              <w:bottom w:val="single" w:sz="4" w:space="0" w:color="000000"/>
              <w:right w:val="single" w:sz="4" w:space="0" w:color="000000"/>
            </w:tcBorders>
          </w:tcPr>
          <w:p w14:paraId="3AEBCDE6" w14:textId="77777777" w:rsidR="000B085A" w:rsidRPr="00FC6D9B" w:rsidRDefault="000B085A"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เพื่อให้ครอบครัวได้รับการดูแลสุขภาพโดย อสค. </w:t>
            </w:r>
          </w:p>
          <w:p w14:paraId="0346BDE2" w14:textId="77777777" w:rsidR="000B085A" w:rsidRPr="00FC6D9B" w:rsidRDefault="000B085A"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เพื่อให้</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อสค. มีความรู้และทักษะในการดูแลสุขภาพกลุ่มเป้าหมาย</w:t>
            </w:r>
          </w:p>
        </w:tc>
      </w:tr>
      <w:tr w:rsidR="000B085A" w:rsidRPr="00FC6D9B" w14:paraId="070ACC6D"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3641F370"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ประชากรกลุ่มเป้าหมาย</w:t>
            </w:r>
          </w:p>
        </w:tc>
        <w:tc>
          <w:tcPr>
            <w:tcW w:w="7655" w:type="dxa"/>
            <w:tcBorders>
              <w:top w:val="single" w:sz="4" w:space="0" w:color="000000"/>
              <w:left w:val="single" w:sz="4" w:space="0" w:color="000000"/>
              <w:bottom w:val="single" w:sz="4" w:space="0" w:color="000000"/>
              <w:right w:val="single" w:sz="4" w:space="0" w:color="000000"/>
            </w:tcBorders>
          </w:tcPr>
          <w:p w14:paraId="1B24DCB7"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สมาชิกในครอบครัวที่มี</w:t>
            </w:r>
          </w:p>
          <w:p w14:paraId="703427D4"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ผู้สูงอายุติดบ้าน(</w:t>
            </w:r>
            <w:r w:rsidRPr="00FC6D9B">
              <w:rPr>
                <w:rFonts w:ascii="TH SarabunPSK" w:hAnsi="TH SarabunPSK" w:cs="TH SarabunPSK"/>
                <w:color w:val="000000" w:themeColor="text1"/>
                <w:sz w:val="32"/>
                <w:szCs w:val="32"/>
              </w:rPr>
              <w:t xml:space="preserve">ADL 5-11 </w:t>
            </w:r>
            <w:r w:rsidRPr="00FC6D9B">
              <w:rPr>
                <w:rFonts w:ascii="TH SarabunPSK" w:hAnsi="TH SarabunPSK" w:cs="TH SarabunPSK"/>
                <w:color w:val="000000" w:themeColor="text1"/>
                <w:sz w:val="32"/>
                <w:szCs w:val="32"/>
                <w:cs/>
              </w:rPr>
              <w:t>คะแนน) ติดเตียง(</w:t>
            </w:r>
            <w:r w:rsidRPr="00FC6D9B">
              <w:rPr>
                <w:rFonts w:ascii="TH SarabunPSK" w:hAnsi="TH SarabunPSK" w:cs="TH SarabunPSK"/>
                <w:color w:val="000000" w:themeColor="text1"/>
                <w:sz w:val="32"/>
                <w:szCs w:val="32"/>
              </w:rPr>
              <w:t xml:space="preserve">ADL 0-4 </w:t>
            </w:r>
            <w:r w:rsidRPr="00FC6D9B">
              <w:rPr>
                <w:rFonts w:ascii="TH SarabunPSK" w:hAnsi="TH SarabunPSK" w:cs="TH SarabunPSK"/>
                <w:color w:val="000000" w:themeColor="text1"/>
                <w:sz w:val="32"/>
                <w:szCs w:val="32"/>
                <w:cs/>
              </w:rPr>
              <w:t xml:space="preserve">คะแนน) </w:t>
            </w:r>
          </w:p>
          <w:p w14:paraId="1BE8D792"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ผู้ป่วยโรคไตระยะที่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w:t>
            </w:r>
          </w:p>
          <w:p w14:paraId="4EA2B0B7"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ผู้ที่ป่วยเป็นโรคไม่ติดต่อเรื้อรัง</w:t>
            </w:r>
          </w:p>
          <w:p w14:paraId="52622A8E"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จากฐานข้อมูล </w:t>
            </w:r>
            <w:r w:rsidRPr="00FC6D9B">
              <w:rPr>
                <w:rFonts w:ascii="TH SarabunPSK" w:hAnsi="TH SarabunPSK" w:cs="TH SarabunPSK"/>
                <w:color w:val="000000" w:themeColor="text1"/>
                <w:sz w:val="32"/>
                <w:szCs w:val="32"/>
              </w:rPr>
              <w:t xml:space="preserve">HDC (http://hdcservice.moph.go.th/) </w:t>
            </w:r>
            <w:r w:rsidRPr="00FC6D9B">
              <w:rPr>
                <w:rFonts w:ascii="TH SarabunPSK" w:hAnsi="TH SarabunPSK" w:cs="TH SarabunPSK"/>
                <w:color w:val="000000" w:themeColor="text1"/>
                <w:sz w:val="32"/>
                <w:szCs w:val="32"/>
                <w:cs/>
              </w:rPr>
              <w:t>ของกระทรวงสาธารณสุข</w:t>
            </w:r>
          </w:p>
          <w:p w14:paraId="1B076DC5" w14:textId="500E89BF" w:rsidR="000806AE"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จากฐานข้อมูล </w:t>
            </w:r>
            <w:r w:rsidRPr="00FC6D9B">
              <w:rPr>
                <w:rFonts w:ascii="TH SarabunPSK" w:hAnsi="TH SarabunPSK" w:cs="TH SarabunPSK"/>
                <w:color w:val="000000" w:themeColor="text1"/>
                <w:sz w:val="32"/>
                <w:szCs w:val="32"/>
              </w:rPr>
              <w:t xml:space="preserve">Thaiphc.net </w:t>
            </w:r>
            <w:r w:rsidRPr="00FC6D9B">
              <w:rPr>
                <w:rFonts w:ascii="TH SarabunPSK" w:hAnsi="TH SarabunPSK" w:cs="TH SarabunPSK"/>
                <w:color w:val="000000" w:themeColor="text1"/>
                <w:sz w:val="32"/>
                <w:szCs w:val="32"/>
                <w:cs/>
              </w:rPr>
              <w:t>ของกองสนับสนุนสุขภาพภาคประชาชน</w:t>
            </w:r>
          </w:p>
        </w:tc>
      </w:tr>
      <w:tr w:rsidR="000B085A" w:rsidRPr="00FC6D9B" w14:paraId="12D97448"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44512B5E"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วิธีการจัดเก็บข้อมูล</w:t>
            </w:r>
          </w:p>
        </w:tc>
        <w:tc>
          <w:tcPr>
            <w:tcW w:w="7655" w:type="dxa"/>
            <w:tcBorders>
              <w:top w:val="single" w:sz="4" w:space="0" w:color="000000"/>
              <w:left w:val="single" w:sz="4" w:space="0" w:color="000000"/>
              <w:bottom w:val="single" w:sz="4" w:space="0" w:color="000000"/>
              <w:right w:val="single" w:sz="4" w:space="0" w:color="000000"/>
            </w:tcBorders>
          </w:tcPr>
          <w:p w14:paraId="78F990B5" w14:textId="77777777" w:rsidR="000B085A" w:rsidRPr="00FC6D9B" w:rsidRDefault="000B085A" w:rsidP="00F26F4B">
            <w:pPr>
              <w:pStyle w:val="11"/>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xml:space="preserve">จัดเก็บจากฐานข้อมูล อสค. ซึ่งมีการลงทะเบียน </w:t>
            </w:r>
            <w:r w:rsidRPr="00FC6D9B">
              <w:rPr>
                <w:rFonts w:ascii="TH SarabunPSK" w:hAnsi="TH SarabunPSK" w:cs="TH SarabunPSK"/>
                <w:b/>
                <w:bCs/>
                <w:color w:val="000000" w:themeColor="text1"/>
                <w:sz w:val="32"/>
                <w:szCs w:val="32"/>
              </w:rPr>
              <w:t xml:space="preserve">2 </w:t>
            </w:r>
            <w:r w:rsidRPr="00FC6D9B">
              <w:rPr>
                <w:rFonts w:ascii="TH SarabunPSK" w:hAnsi="TH SarabunPSK" w:cs="TH SarabunPSK"/>
                <w:b/>
                <w:bCs/>
                <w:color w:val="000000" w:themeColor="text1"/>
                <w:sz w:val="32"/>
                <w:szCs w:val="32"/>
                <w:cs/>
              </w:rPr>
              <w:t>ช่องทาง ดังนี้</w:t>
            </w:r>
          </w:p>
          <w:p w14:paraId="19316E9C"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1.1 </w:t>
            </w:r>
            <w:r w:rsidRPr="00FC6D9B">
              <w:rPr>
                <w:rFonts w:ascii="TH SarabunPSK" w:hAnsi="TH SarabunPSK" w:cs="TH SarabunPSK"/>
                <w:color w:val="000000" w:themeColor="text1"/>
                <w:sz w:val="32"/>
                <w:szCs w:val="32"/>
                <w:cs/>
              </w:rPr>
              <w:t>เจ้าหน้าที่สาธารณสุขผู้รับผิดชอบพื้นที่ รพ.สต.</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รพช.</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รพท.</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หน่วยบริการสาธารณสุขในพื้นที่นำใบสมัครมาบันทึกข้อมูลลงในเว็บไซต์ฐานข้อมูลอาสาสมัครประจำครอบครัว</w:t>
            </w:r>
            <w:r w:rsidRPr="00FC6D9B">
              <w:rPr>
                <w:rFonts w:ascii="TH SarabunPSK" w:hAnsi="TH SarabunPSK" w:cs="TH SarabunPSK"/>
                <w:color w:val="000000" w:themeColor="text1"/>
                <w:sz w:val="32"/>
                <w:szCs w:val="32"/>
              </w:rPr>
              <w:t>www.thaiphc.net</w:t>
            </w:r>
          </w:p>
          <w:p w14:paraId="186D1E15"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ระบบฐานข้อมูลอาสาสมัครประจำครอบครัว </w:t>
            </w:r>
            <w:r w:rsidRPr="00FC6D9B">
              <w:rPr>
                <w:rFonts w:ascii="TH SarabunPSK" w:hAnsi="TH SarabunPSK" w:cs="TH SarabunPSK"/>
                <w:color w:val="000000" w:themeColor="text1"/>
                <w:sz w:val="32"/>
                <w:szCs w:val="32"/>
              </w:rPr>
              <w:t>http://fv.phc.hss.moph.go.th)</w:t>
            </w:r>
          </w:p>
          <w:p w14:paraId="2D27C314"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1.2</w:t>
            </w:r>
            <w:r w:rsidRPr="00FC6D9B">
              <w:rPr>
                <w:rFonts w:ascii="TH SarabunPSK" w:hAnsi="TH SarabunPSK" w:cs="TH SarabunPSK"/>
                <w:color w:val="000000" w:themeColor="text1"/>
                <w:sz w:val="32"/>
                <w:szCs w:val="32"/>
                <w:cs/>
              </w:rPr>
              <w:t xml:space="preserve"> อสค. ลงทะเบียนผ่าน </w:t>
            </w:r>
            <w:r w:rsidRPr="00FC6D9B">
              <w:rPr>
                <w:rFonts w:ascii="TH SarabunPSK" w:hAnsi="TH SarabunPSK" w:cs="TH SarabunPSK"/>
                <w:color w:val="000000" w:themeColor="text1"/>
                <w:sz w:val="32"/>
                <w:szCs w:val="32"/>
              </w:rPr>
              <w:t xml:space="preserve">Application “SMART </w:t>
            </w:r>
            <w:r w:rsidRPr="00FC6D9B">
              <w:rPr>
                <w:rFonts w:ascii="TH SarabunPSK" w:hAnsi="TH SarabunPSK" w:cs="TH SarabunPSK"/>
                <w:color w:val="000000" w:themeColor="text1"/>
                <w:sz w:val="32"/>
                <w:szCs w:val="32"/>
                <w:cs/>
              </w:rPr>
              <w:t>อสค.</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ได้ด้วยตนเอง </w:t>
            </w:r>
          </w:p>
          <w:p w14:paraId="697399A0" w14:textId="77777777" w:rsidR="000B085A" w:rsidRPr="00FC6D9B" w:rsidRDefault="000B085A" w:rsidP="00F26F4B">
            <w:pPr>
              <w:pStyle w:val="11"/>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2. </w:t>
            </w:r>
            <w:r w:rsidRPr="00FC6D9B">
              <w:rPr>
                <w:rFonts w:ascii="TH SarabunPSK" w:hAnsi="TH SarabunPSK" w:cs="TH SarabunPSK"/>
                <w:b/>
                <w:bCs/>
                <w:color w:val="000000" w:themeColor="text1"/>
                <w:sz w:val="32"/>
                <w:szCs w:val="32"/>
                <w:cs/>
              </w:rPr>
              <w:t>การประเมินผลโดยสุ่มตัวอย่างจากทีมส่วนกลาง</w:t>
            </w:r>
          </w:p>
        </w:tc>
      </w:tr>
      <w:tr w:rsidR="000B085A" w:rsidRPr="00FC6D9B" w14:paraId="3CEAFC8C"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3B4EA9E0"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แหล่งข้อมูล</w:t>
            </w:r>
          </w:p>
        </w:tc>
        <w:tc>
          <w:tcPr>
            <w:tcW w:w="7655" w:type="dxa"/>
            <w:tcBorders>
              <w:top w:val="single" w:sz="4" w:space="0" w:color="000000"/>
              <w:left w:val="single" w:sz="4" w:space="0" w:color="000000"/>
              <w:bottom w:val="single" w:sz="4" w:space="0" w:color="000000"/>
              <w:right w:val="single" w:sz="4" w:space="0" w:color="000000"/>
            </w:tcBorders>
          </w:tcPr>
          <w:p w14:paraId="53D7C74C" w14:textId="77777777" w:rsidR="000B085A" w:rsidRPr="00FC6D9B" w:rsidRDefault="000B085A" w:rsidP="00F26F4B">
            <w:pPr>
              <w:pStyle w:val="11"/>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1. สำนักงานสาธารณสุขจังหวัด</w:t>
            </w:r>
          </w:p>
          <w:p w14:paraId="18058F0B" w14:textId="77777777" w:rsidR="000B085A" w:rsidRPr="00FC6D9B" w:rsidRDefault="000B085A" w:rsidP="00F26F4B">
            <w:pPr>
              <w:pStyle w:val="11"/>
              <w:contextualSpacing/>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2. สถานบริการสุขภาพภาครัฐ</w:t>
            </w:r>
            <w:r w:rsidRPr="00FC6D9B">
              <w:rPr>
                <w:rFonts w:ascii="TH SarabunPSK" w:hAnsi="TH SarabunPSK" w:cs="TH SarabunPSK"/>
                <w:color w:val="000000" w:themeColor="text1"/>
                <w:spacing w:val="-4"/>
                <w:sz w:val="32"/>
                <w:szCs w:val="32"/>
              </w:rPr>
              <w:t xml:space="preserve"> </w:t>
            </w:r>
          </w:p>
          <w:p w14:paraId="284D6A12" w14:textId="77777777" w:rsidR="000B085A" w:rsidRPr="00FC6D9B" w:rsidRDefault="000B085A" w:rsidP="00F26F4B">
            <w:pPr>
              <w:pStyle w:val="11"/>
              <w:contextualSpacing/>
              <w:jc w:val="thaiDistribute"/>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3. โรงพยาบาลส่งเสริมสุขภาพตำบล </w:t>
            </w:r>
          </w:p>
        </w:tc>
      </w:tr>
      <w:tr w:rsidR="000B085A" w:rsidRPr="00FC6D9B" w14:paraId="7F00BB3C"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1DE74FB1"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รายการข้อมูล </w:t>
            </w:r>
            <w:r w:rsidRPr="00FC6D9B">
              <w:rPr>
                <w:rFonts w:ascii="TH SarabunPSK" w:eastAsia="TH SarabunPSK" w:hAnsi="TH SarabunPSK" w:cs="TH SarabunPSK"/>
                <w:b/>
                <w:color w:val="000000" w:themeColor="text1"/>
                <w:sz w:val="32"/>
                <w:szCs w:val="32"/>
              </w:rPr>
              <w:t>1</w:t>
            </w:r>
          </w:p>
        </w:tc>
        <w:tc>
          <w:tcPr>
            <w:tcW w:w="7655" w:type="dxa"/>
            <w:tcBorders>
              <w:top w:val="single" w:sz="4" w:space="0" w:color="000000"/>
              <w:left w:val="single" w:sz="4" w:space="0" w:color="000000"/>
              <w:bottom w:val="single" w:sz="4" w:space="0" w:color="000000"/>
              <w:right w:val="single" w:sz="4" w:space="0" w:color="000000"/>
            </w:tcBorders>
          </w:tcPr>
          <w:p w14:paraId="4DE9020E" w14:textId="77777777" w:rsidR="000B085A" w:rsidRPr="00FC6D9B" w:rsidRDefault="000B085A" w:rsidP="00F26F4B">
            <w:pPr>
              <w:pStyle w:val="11"/>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จำนวนครอบครัวที่มีศักยภาพในการดูแลสุขภาพตนเองได้ตามเกณฑ์ที่กำหนด</w:t>
            </w:r>
          </w:p>
        </w:tc>
      </w:tr>
      <w:tr w:rsidR="000B085A" w:rsidRPr="00FC6D9B" w14:paraId="71937AD3"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5A1BD911"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รายการข้อมูล </w:t>
            </w:r>
            <w:r w:rsidRPr="00FC6D9B">
              <w:rPr>
                <w:rFonts w:ascii="TH SarabunPSK" w:eastAsia="TH SarabunPSK" w:hAnsi="TH SarabunPSK" w:cs="TH SarabunPSK"/>
                <w:b/>
                <w:color w:val="000000" w:themeColor="text1"/>
                <w:sz w:val="32"/>
                <w:szCs w:val="32"/>
              </w:rPr>
              <w:t>2</w:t>
            </w:r>
          </w:p>
        </w:tc>
        <w:tc>
          <w:tcPr>
            <w:tcW w:w="7655" w:type="dxa"/>
            <w:tcBorders>
              <w:top w:val="single" w:sz="4" w:space="0" w:color="000000"/>
              <w:left w:val="single" w:sz="4" w:space="0" w:color="000000"/>
              <w:bottom w:val="single" w:sz="4" w:space="0" w:color="000000"/>
              <w:right w:val="single" w:sz="4" w:space="0" w:color="000000"/>
            </w:tcBorders>
          </w:tcPr>
          <w:p w14:paraId="79634D25" w14:textId="77777777" w:rsidR="000B085A" w:rsidRPr="00FC6D9B" w:rsidRDefault="000B085A" w:rsidP="00F26F4B">
            <w:pPr>
              <w:pStyle w:val="11"/>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จำนวนครอบครัวเป้าหมาย</w:t>
            </w:r>
          </w:p>
        </w:tc>
      </w:tr>
      <w:tr w:rsidR="000B085A" w:rsidRPr="00FC6D9B" w14:paraId="2DA49022"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41DBF08E"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สูตรคำนวณตัวชี้วัด </w:t>
            </w:r>
          </w:p>
        </w:tc>
        <w:tc>
          <w:tcPr>
            <w:tcW w:w="7655" w:type="dxa"/>
            <w:tcBorders>
              <w:top w:val="single" w:sz="4" w:space="0" w:color="000000"/>
              <w:left w:val="single" w:sz="4" w:space="0" w:color="000000"/>
              <w:bottom w:val="single" w:sz="4" w:space="0" w:color="000000"/>
              <w:right w:val="single" w:sz="4" w:space="0" w:color="000000"/>
            </w:tcBorders>
          </w:tcPr>
          <w:p w14:paraId="2DA853D3" w14:textId="77777777" w:rsidR="000B085A" w:rsidRPr="00FC6D9B" w:rsidRDefault="000B085A" w:rsidP="00F26F4B">
            <w:pPr>
              <w:pStyle w:val="11"/>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 x 100</w:t>
            </w:r>
          </w:p>
        </w:tc>
      </w:tr>
      <w:tr w:rsidR="000B085A" w:rsidRPr="00FC6D9B" w14:paraId="0FBC8F7F"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1D3A30F6"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ระยะเวลาประเมินผล</w:t>
            </w:r>
          </w:p>
        </w:tc>
        <w:tc>
          <w:tcPr>
            <w:tcW w:w="7655" w:type="dxa"/>
            <w:tcBorders>
              <w:top w:val="single" w:sz="4" w:space="0" w:color="000000"/>
              <w:left w:val="single" w:sz="4" w:space="0" w:color="000000"/>
              <w:bottom w:val="single" w:sz="4" w:space="0" w:color="000000"/>
              <w:right w:val="single" w:sz="4" w:space="0" w:color="000000"/>
            </w:tcBorders>
          </w:tcPr>
          <w:p w14:paraId="5C750137"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4</w:t>
            </w:r>
          </w:p>
        </w:tc>
      </w:tr>
      <w:tr w:rsidR="000B085A" w:rsidRPr="00FC6D9B" w14:paraId="6AC39522" w14:textId="77777777" w:rsidTr="000806AE">
        <w:trPr>
          <w:trHeight w:val="4207"/>
        </w:trPr>
        <w:tc>
          <w:tcPr>
            <w:tcW w:w="10349" w:type="dxa"/>
            <w:gridSpan w:val="2"/>
            <w:tcBorders>
              <w:top w:val="single" w:sz="4" w:space="0" w:color="000000"/>
              <w:left w:val="single" w:sz="4" w:space="0" w:color="000000"/>
              <w:bottom w:val="single" w:sz="4" w:space="0" w:color="000000"/>
              <w:right w:val="single" w:sz="4" w:space="0" w:color="000000"/>
            </w:tcBorders>
          </w:tcPr>
          <w:p w14:paraId="4FD9BFEC" w14:textId="2966F361" w:rsidR="000B085A" w:rsidRPr="00FC6D9B" w:rsidRDefault="000B085A" w:rsidP="00F26F4B">
            <w:pPr>
              <w:pStyle w:val="11"/>
              <w:contextualSpacing/>
              <w:rPr>
                <w:rFonts w:ascii="TH SarabunPSK" w:eastAsia="TH SarabunPSK" w:hAnsi="TH SarabunPSK" w:cs="TH SarabunPSK"/>
                <w:b/>
                <w:bCs/>
                <w:color w:val="000000" w:themeColor="text1"/>
                <w:sz w:val="32"/>
                <w:szCs w:val="32"/>
                <w:cs/>
              </w:rPr>
            </w:pPr>
            <w:r w:rsidRPr="00FC6D9B">
              <w:rPr>
                <w:rFonts w:ascii="TH SarabunPSK" w:eastAsia="TH SarabunPSK" w:hAnsi="TH SarabunPSK" w:cs="TH SarabunPSK"/>
                <w:b/>
                <w:bCs/>
                <w:color w:val="000000" w:themeColor="text1"/>
                <w:sz w:val="32"/>
                <w:szCs w:val="32"/>
                <w:cs/>
              </w:rPr>
              <w:t xml:space="preserve">เกณฑ์การประเมิน </w:t>
            </w:r>
            <w:r w:rsidRPr="00FC6D9B">
              <w:rPr>
                <w:rFonts w:ascii="TH SarabunPSK" w:eastAsia="TH SarabunPSK" w:hAnsi="TH SarabunPSK" w:cs="TH SarabunPSK"/>
                <w:b/>
                <w:color w:val="000000" w:themeColor="text1"/>
                <w:sz w:val="32"/>
                <w:szCs w:val="32"/>
              </w:rPr>
              <w:t>:</w:t>
            </w:r>
            <w:r w:rsidRPr="00FC6D9B">
              <w:rPr>
                <w:rFonts w:ascii="TH SarabunPSK" w:eastAsia="TH SarabunPSK" w:hAnsi="TH SarabunPSK" w:cs="TH SarabunPSK"/>
                <w:b/>
                <w:color w:val="000000" w:themeColor="text1"/>
                <w:sz w:val="32"/>
                <w:szCs w:val="32"/>
                <w:cs/>
              </w:rPr>
              <w:t xml:space="preserve"> </w:t>
            </w:r>
          </w:p>
          <w:tbl>
            <w:tblPr>
              <w:tblW w:w="100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814"/>
              <w:gridCol w:w="1565"/>
              <w:gridCol w:w="1566"/>
              <w:gridCol w:w="1566"/>
              <w:gridCol w:w="1566"/>
            </w:tblGrid>
            <w:tr w:rsidR="000B085A" w:rsidRPr="00FC6D9B" w14:paraId="393F0942" w14:textId="77777777" w:rsidTr="000B085A">
              <w:trPr>
                <w:trHeight w:val="50"/>
                <w:jc w:val="center"/>
              </w:trPr>
              <w:tc>
                <w:tcPr>
                  <w:tcW w:w="3814" w:type="dxa"/>
                  <w:tcBorders>
                    <w:bottom w:val="single" w:sz="4" w:space="0" w:color="auto"/>
                  </w:tcBorders>
                </w:tcPr>
                <w:p w14:paraId="6FA490D5" w14:textId="77777777" w:rsidR="000B085A" w:rsidRPr="00FC6D9B" w:rsidRDefault="000B085A" w:rsidP="00F26F4B">
                  <w:pPr>
                    <w:pStyle w:val="11"/>
                    <w:contextualSpacing/>
                    <w:jc w:val="center"/>
                    <w:rPr>
                      <w:rFonts w:ascii="TH SarabunPSK" w:eastAsia="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ตัวชี้วัด</w:t>
                  </w:r>
                </w:p>
              </w:tc>
              <w:tc>
                <w:tcPr>
                  <w:tcW w:w="1565" w:type="dxa"/>
                </w:tcPr>
                <w:p w14:paraId="17551BE4"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รอบ </w:t>
                  </w:r>
                  <w:r w:rsidRPr="00FC6D9B">
                    <w:rPr>
                      <w:rFonts w:ascii="TH SarabunPSK" w:eastAsia="TH SarabunPSK" w:hAnsi="TH SarabunPSK" w:cs="TH SarabunPSK"/>
                      <w:b/>
                      <w:color w:val="000000" w:themeColor="text1"/>
                      <w:sz w:val="32"/>
                      <w:szCs w:val="32"/>
                    </w:rPr>
                    <w:t xml:space="preserve">3 </w:t>
                  </w:r>
                  <w:r w:rsidRPr="00FC6D9B">
                    <w:rPr>
                      <w:rFonts w:ascii="TH SarabunPSK" w:eastAsia="TH SarabunPSK" w:hAnsi="TH SarabunPSK" w:cs="TH SarabunPSK"/>
                      <w:b/>
                      <w:bCs/>
                      <w:color w:val="000000" w:themeColor="text1"/>
                      <w:sz w:val="32"/>
                      <w:szCs w:val="32"/>
                      <w:cs/>
                    </w:rPr>
                    <w:t>เดือน</w:t>
                  </w:r>
                </w:p>
              </w:tc>
              <w:tc>
                <w:tcPr>
                  <w:tcW w:w="1566" w:type="dxa"/>
                </w:tcPr>
                <w:p w14:paraId="371BAB82"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รอบ </w:t>
                  </w:r>
                  <w:r w:rsidRPr="00FC6D9B">
                    <w:rPr>
                      <w:rFonts w:ascii="TH SarabunPSK" w:eastAsia="TH SarabunPSK" w:hAnsi="TH SarabunPSK" w:cs="TH SarabunPSK"/>
                      <w:b/>
                      <w:color w:val="000000" w:themeColor="text1"/>
                      <w:sz w:val="32"/>
                      <w:szCs w:val="32"/>
                    </w:rPr>
                    <w:t xml:space="preserve">6 </w:t>
                  </w:r>
                  <w:r w:rsidRPr="00FC6D9B">
                    <w:rPr>
                      <w:rFonts w:ascii="TH SarabunPSK" w:eastAsia="TH SarabunPSK" w:hAnsi="TH SarabunPSK" w:cs="TH SarabunPSK"/>
                      <w:b/>
                      <w:bCs/>
                      <w:color w:val="000000" w:themeColor="text1"/>
                      <w:sz w:val="32"/>
                      <w:szCs w:val="32"/>
                      <w:cs/>
                    </w:rPr>
                    <w:t>เดือน</w:t>
                  </w:r>
                </w:p>
              </w:tc>
              <w:tc>
                <w:tcPr>
                  <w:tcW w:w="1566" w:type="dxa"/>
                </w:tcPr>
                <w:p w14:paraId="3B8F5E1D"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รอบ </w:t>
                  </w:r>
                  <w:r w:rsidRPr="00FC6D9B">
                    <w:rPr>
                      <w:rFonts w:ascii="TH SarabunPSK" w:eastAsia="TH SarabunPSK" w:hAnsi="TH SarabunPSK" w:cs="TH SarabunPSK"/>
                      <w:b/>
                      <w:color w:val="000000" w:themeColor="text1"/>
                      <w:sz w:val="32"/>
                      <w:szCs w:val="32"/>
                    </w:rPr>
                    <w:t xml:space="preserve">9 </w:t>
                  </w:r>
                  <w:r w:rsidRPr="00FC6D9B">
                    <w:rPr>
                      <w:rFonts w:ascii="TH SarabunPSK" w:eastAsia="TH SarabunPSK" w:hAnsi="TH SarabunPSK" w:cs="TH SarabunPSK"/>
                      <w:b/>
                      <w:bCs/>
                      <w:color w:val="000000" w:themeColor="text1"/>
                      <w:sz w:val="32"/>
                      <w:szCs w:val="32"/>
                      <w:cs/>
                    </w:rPr>
                    <w:t>เดือน</w:t>
                  </w:r>
                </w:p>
              </w:tc>
              <w:tc>
                <w:tcPr>
                  <w:tcW w:w="1566" w:type="dxa"/>
                </w:tcPr>
                <w:p w14:paraId="061A47BE"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รอบ </w:t>
                  </w:r>
                  <w:r w:rsidRPr="00FC6D9B">
                    <w:rPr>
                      <w:rFonts w:ascii="TH SarabunPSK" w:eastAsia="TH SarabunPSK" w:hAnsi="TH SarabunPSK" w:cs="TH SarabunPSK"/>
                      <w:b/>
                      <w:color w:val="000000" w:themeColor="text1"/>
                      <w:sz w:val="32"/>
                      <w:szCs w:val="32"/>
                    </w:rPr>
                    <w:t xml:space="preserve">12 </w:t>
                  </w:r>
                  <w:r w:rsidRPr="00FC6D9B">
                    <w:rPr>
                      <w:rFonts w:ascii="TH SarabunPSK" w:eastAsia="TH SarabunPSK" w:hAnsi="TH SarabunPSK" w:cs="TH SarabunPSK"/>
                      <w:b/>
                      <w:bCs/>
                      <w:color w:val="000000" w:themeColor="text1"/>
                      <w:sz w:val="32"/>
                      <w:szCs w:val="32"/>
                      <w:cs/>
                    </w:rPr>
                    <w:t>เดือน</w:t>
                  </w:r>
                </w:p>
              </w:tc>
            </w:tr>
            <w:tr w:rsidR="000B085A" w:rsidRPr="00FC6D9B" w14:paraId="73C71859" w14:textId="77777777" w:rsidTr="000B085A">
              <w:trPr>
                <w:trHeight w:val="50"/>
                <w:jc w:val="center"/>
              </w:trPr>
              <w:tc>
                <w:tcPr>
                  <w:tcW w:w="3814" w:type="dxa"/>
                </w:tcPr>
                <w:p w14:paraId="4252FC86" w14:textId="77777777" w:rsidR="000B085A" w:rsidRPr="00FC6D9B" w:rsidRDefault="000B085A" w:rsidP="00F26F4B">
                  <w:pPr>
                    <w:pStyle w:val="11"/>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ร้อยละของครอบครัวมีศักยภาพในการดูแลสุขภาพตนเองได้ตามเกณฑ์ที่กำหนด</w:t>
                  </w:r>
                </w:p>
              </w:tc>
              <w:tc>
                <w:tcPr>
                  <w:tcW w:w="1565" w:type="dxa"/>
                </w:tcPr>
                <w:p w14:paraId="04AE6877"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p>
              </w:tc>
              <w:tc>
                <w:tcPr>
                  <w:tcW w:w="1566" w:type="dxa"/>
                </w:tcPr>
                <w:p w14:paraId="31EA5128" w14:textId="77777777" w:rsidR="000B085A" w:rsidRPr="00FC6D9B" w:rsidRDefault="000B085A" w:rsidP="00F26F4B">
                  <w:pPr>
                    <w:pStyle w:val="11"/>
                    <w:contextualSpacing/>
                    <w:jc w:val="center"/>
                    <w:rPr>
                      <w:rFonts w:ascii="TH SarabunPSK" w:hAnsi="TH SarabunPSK" w:cs="TH SarabunPSK"/>
                      <w:color w:val="000000" w:themeColor="text1"/>
                      <w:sz w:val="32"/>
                      <w:szCs w:val="32"/>
                      <w:cs/>
                    </w:rPr>
                  </w:pPr>
                </w:p>
              </w:tc>
              <w:tc>
                <w:tcPr>
                  <w:tcW w:w="1566" w:type="dxa"/>
                </w:tcPr>
                <w:p w14:paraId="053840A7" w14:textId="77777777" w:rsidR="000B085A" w:rsidRPr="00FC6D9B" w:rsidRDefault="000B085A" w:rsidP="00F26F4B">
                  <w:pPr>
                    <w:pStyle w:val="11"/>
                    <w:contextualSpacing/>
                    <w:jc w:val="center"/>
                    <w:rPr>
                      <w:rFonts w:ascii="TH SarabunPSK" w:hAnsi="TH SarabunPSK" w:cs="TH SarabunPSK"/>
                      <w:color w:val="000000" w:themeColor="text1"/>
                      <w:sz w:val="32"/>
                      <w:szCs w:val="32"/>
                      <w:cs/>
                    </w:rPr>
                  </w:pPr>
                </w:p>
              </w:tc>
              <w:tc>
                <w:tcPr>
                  <w:tcW w:w="1566" w:type="dxa"/>
                </w:tcPr>
                <w:p w14:paraId="5A150754"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r>
          </w:tbl>
          <w:p w14:paraId="37FE11AF" w14:textId="2C6EBDD1" w:rsidR="000B085A" w:rsidRPr="00FC6D9B" w:rsidRDefault="000B085A" w:rsidP="00F26F4B">
            <w:pPr>
              <w:pStyle w:val="11"/>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เกณฑ์การวัด</w:t>
            </w:r>
            <w:r w:rsidRPr="00FC6D9B">
              <w:rPr>
                <w:rFonts w:ascii="TH SarabunPSK" w:hAnsi="TH SarabunPSK" w:cs="TH SarabunPSK"/>
                <w:b/>
                <w:bCs/>
                <w:color w:val="000000" w:themeColor="text1"/>
                <w:sz w:val="32"/>
                <w:szCs w:val="32"/>
              </w:rPr>
              <w:t xml:space="preserve"> :</w:t>
            </w:r>
          </w:p>
          <w:tbl>
            <w:tblPr>
              <w:tblW w:w="10198" w:type="dxa"/>
              <w:tblLayout w:type="fixed"/>
              <w:tblLook w:val="04A0" w:firstRow="1" w:lastRow="0" w:firstColumn="1" w:lastColumn="0" w:noHBand="0" w:noVBand="1"/>
            </w:tblPr>
            <w:tblGrid>
              <w:gridCol w:w="853"/>
              <w:gridCol w:w="5670"/>
              <w:gridCol w:w="919"/>
              <w:gridCol w:w="919"/>
              <w:gridCol w:w="1837"/>
            </w:tblGrid>
            <w:tr w:rsidR="000B085A" w:rsidRPr="00FC6D9B" w14:paraId="76A4B862" w14:textId="77777777" w:rsidTr="000B085A">
              <w:trPr>
                <w:trHeight w:val="675"/>
              </w:trPr>
              <w:tc>
                <w:tcPr>
                  <w:tcW w:w="853" w:type="dxa"/>
                  <w:vMerge w:val="restart"/>
                  <w:tcBorders>
                    <w:left w:val="single" w:sz="4" w:space="0" w:color="000000" w:themeColor="text1"/>
                    <w:right w:val="single" w:sz="4" w:space="0" w:color="000000" w:themeColor="text1"/>
                  </w:tcBorders>
                </w:tcPr>
                <w:p w14:paraId="28F92A16" w14:textId="77777777" w:rsidR="000B085A" w:rsidRPr="00FC6D9B" w:rsidRDefault="000B085A" w:rsidP="00F26F4B">
                  <w:pPr>
                    <w:pStyle w:val="11"/>
                    <w:contextualSpacing/>
                    <w:jc w:val="center"/>
                    <w:rPr>
                      <w:rFonts w:ascii="TH SarabunPSK" w:hAnsi="TH SarabunPSK" w:cs="TH SarabunPSK"/>
                      <w:b/>
                      <w:bCs/>
                      <w:color w:val="000000" w:themeColor="text1"/>
                      <w:szCs w:val="32"/>
                    </w:rPr>
                  </w:pPr>
                </w:p>
                <w:p w14:paraId="79D05AB7" w14:textId="77777777" w:rsidR="000B085A" w:rsidRPr="00FC6D9B" w:rsidRDefault="000B085A" w:rsidP="00F26F4B">
                  <w:pPr>
                    <w:pStyle w:val="11"/>
                    <w:contextualSpacing/>
                    <w:jc w:val="center"/>
                    <w:rPr>
                      <w:rFonts w:ascii="TH SarabunPSK" w:hAnsi="TH SarabunPSK" w:cs="TH SarabunPSK"/>
                      <w:b/>
                      <w:bCs/>
                      <w:color w:val="000000" w:themeColor="text1"/>
                      <w:szCs w:val="32"/>
                    </w:rPr>
                  </w:pPr>
                  <w:r w:rsidRPr="00FC6D9B">
                    <w:rPr>
                      <w:rFonts w:ascii="TH SarabunPSK" w:hAnsi="TH SarabunPSK" w:cs="TH SarabunPSK"/>
                      <w:b/>
                      <w:bCs/>
                      <w:color w:val="000000" w:themeColor="text1"/>
                      <w:szCs w:val="32"/>
                      <w:cs/>
                    </w:rPr>
                    <w:t>ลำดับ</w:t>
                  </w:r>
                </w:p>
              </w:tc>
              <w:tc>
                <w:tcPr>
                  <w:tcW w:w="5670" w:type="dxa"/>
                  <w:vMerge w:val="restart"/>
                  <w:tcBorders>
                    <w:top w:val="single" w:sz="4" w:space="0" w:color="000000" w:themeColor="text1"/>
                    <w:left w:val="single" w:sz="4" w:space="0" w:color="000000" w:themeColor="text1"/>
                    <w:right w:val="single" w:sz="4" w:space="0" w:color="000000" w:themeColor="text1"/>
                  </w:tcBorders>
                </w:tcPr>
                <w:p w14:paraId="49351EAF" w14:textId="77777777" w:rsidR="000B085A" w:rsidRPr="00FC6D9B" w:rsidRDefault="000B085A" w:rsidP="00F26F4B">
                  <w:pPr>
                    <w:pStyle w:val="11"/>
                    <w:contextualSpacing/>
                    <w:jc w:val="center"/>
                    <w:rPr>
                      <w:rFonts w:ascii="TH SarabunPSK" w:hAnsi="TH SarabunPSK" w:cs="TH SarabunPSK"/>
                      <w:b/>
                      <w:bCs/>
                      <w:color w:val="000000" w:themeColor="text1"/>
                      <w:szCs w:val="32"/>
                    </w:rPr>
                  </w:pPr>
                </w:p>
                <w:p w14:paraId="15E6F153" w14:textId="77777777" w:rsidR="000B085A" w:rsidRPr="00FC6D9B" w:rsidRDefault="000B085A" w:rsidP="00F26F4B">
                  <w:pPr>
                    <w:pStyle w:val="11"/>
                    <w:contextualSpacing/>
                    <w:jc w:val="center"/>
                    <w:rPr>
                      <w:rFonts w:ascii="TH SarabunPSK" w:hAnsi="TH SarabunPSK" w:cs="TH SarabunPSK"/>
                      <w:b/>
                      <w:bCs/>
                      <w:color w:val="000000" w:themeColor="text1"/>
                      <w:szCs w:val="32"/>
                      <w:cs/>
                    </w:rPr>
                  </w:pPr>
                  <w:r w:rsidRPr="00FC6D9B">
                    <w:rPr>
                      <w:rFonts w:ascii="TH SarabunPSK" w:hAnsi="TH SarabunPSK" w:cs="TH SarabunPSK"/>
                      <w:b/>
                      <w:bCs/>
                      <w:color w:val="000000" w:themeColor="text1"/>
                      <w:szCs w:val="32"/>
                      <w:cs/>
                    </w:rPr>
                    <w:t>กิจกรรม</w:t>
                  </w:r>
                </w:p>
              </w:tc>
              <w:tc>
                <w:tcPr>
                  <w:tcW w:w="18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4B725" w14:textId="77777777" w:rsidR="000B085A" w:rsidRPr="00FC6D9B" w:rsidRDefault="000B085A" w:rsidP="00F26F4B">
                  <w:pPr>
                    <w:pStyle w:val="11"/>
                    <w:contextualSpacing/>
                    <w:jc w:val="center"/>
                    <w:rPr>
                      <w:rFonts w:ascii="TH SarabunPSK" w:hAnsi="TH SarabunPSK" w:cs="TH SarabunPSK"/>
                      <w:b/>
                      <w:bCs/>
                      <w:color w:val="000000" w:themeColor="text1"/>
                      <w:szCs w:val="32"/>
                      <w:cs/>
                    </w:rPr>
                  </w:pPr>
                  <w:r w:rsidRPr="00FC6D9B">
                    <w:rPr>
                      <w:rFonts w:ascii="TH SarabunPSK" w:hAnsi="TH SarabunPSK" w:cs="TH SarabunPSK"/>
                      <w:b/>
                      <w:bCs/>
                      <w:color w:val="000000" w:themeColor="text1"/>
                      <w:szCs w:val="32"/>
                      <w:cs/>
                    </w:rPr>
                    <w:t>เกณฑ์การพิจารณา</w:t>
                  </w:r>
                </w:p>
              </w:tc>
              <w:tc>
                <w:tcPr>
                  <w:tcW w:w="1837" w:type="dxa"/>
                  <w:vMerge w:val="restart"/>
                  <w:tcBorders>
                    <w:top w:val="single" w:sz="4" w:space="0" w:color="000000" w:themeColor="text1"/>
                    <w:left w:val="single" w:sz="4" w:space="0" w:color="000000" w:themeColor="text1"/>
                    <w:right w:val="single" w:sz="4" w:space="0" w:color="000000" w:themeColor="text1"/>
                  </w:tcBorders>
                </w:tcPr>
                <w:p w14:paraId="30B2F6E9" w14:textId="77777777" w:rsidR="000B085A" w:rsidRPr="00FC6D9B" w:rsidRDefault="000B085A" w:rsidP="00F26F4B">
                  <w:pPr>
                    <w:pStyle w:val="11"/>
                    <w:contextualSpacing/>
                    <w:jc w:val="center"/>
                    <w:rPr>
                      <w:rFonts w:ascii="TH SarabunPSK" w:hAnsi="TH SarabunPSK" w:cs="TH SarabunPSK"/>
                      <w:b/>
                      <w:bCs/>
                      <w:color w:val="000000" w:themeColor="text1"/>
                      <w:szCs w:val="32"/>
                    </w:rPr>
                  </w:pPr>
                </w:p>
                <w:p w14:paraId="5CB714C5" w14:textId="77777777" w:rsidR="000B085A" w:rsidRPr="00FC6D9B" w:rsidRDefault="000B085A" w:rsidP="00F26F4B">
                  <w:pPr>
                    <w:pStyle w:val="11"/>
                    <w:contextualSpacing/>
                    <w:jc w:val="center"/>
                    <w:rPr>
                      <w:rFonts w:ascii="TH SarabunPSK" w:hAnsi="TH SarabunPSK" w:cs="TH SarabunPSK"/>
                      <w:b/>
                      <w:bCs/>
                      <w:color w:val="000000" w:themeColor="text1"/>
                      <w:szCs w:val="32"/>
                      <w:cs/>
                    </w:rPr>
                  </w:pPr>
                  <w:r w:rsidRPr="00FC6D9B">
                    <w:rPr>
                      <w:rFonts w:ascii="TH SarabunPSK" w:hAnsi="TH SarabunPSK" w:cs="TH SarabunPSK"/>
                      <w:b/>
                      <w:bCs/>
                      <w:color w:val="000000" w:themeColor="text1"/>
                      <w:szCs w:val="32"/>
                      <w:cs/>
                    </w:rPr>
                    <w:t>หมายเหตุ</w:t>
                  </w:r>
                </w:p>
              </w:tc>
            </w:tr>
            <w:tr w:rsidR="000B085A" w:rsidRPr="00FC6D9B" w14:paraId="77AA3741" w14:textId="77777777" w:rsidTr="000B085A">
              <w:trPr>
                <w:trHeight w:val="391"/>
              </w:trPr>
              <w:tc>
                <w:tcPr>
                  <w:tcW w:w="853" w:type="dxa"/>
                  <w:vMerge/>
                  <w:tcBorders>
                    <w:left w:val="single" w:sz="4" w:space="0" w:color="000000" w:themeColor="text1"/>
                    <w:bottom w:val="single" w:sz="4" w:space="0" w:color="000000" w:themeColor="text1"/>
                    <w:right w:val="single" w:sz="4" w:space="0" w:color="000000" w:themeColor="text1"/>
                  </w:tcBorders>
                </w:tcPr>
                <w:p w14:paraId="28427A3E" w14:textId="77777777" w:rsidR="000B085A" w:rsidRPr="00FC6D9B" w:rsidRDefault="000B085A" w:rsidP="00F26F4B">
                  <w:pPr>
                    <w:pStyle w:val="11"/>
                    <w:contextualSpacing/>
                    <w:jc w:val="center"/>
                    <w:rPr>
                      <w:rFonts w:ascii="TH SarabunPSK" w:hAnsi="TH SarabunPSK" w:cs="TH SarabunPSK"/>
                      <w:color w:val="000000" w:themeColor="text1"/>
                      <w:szCs w:val="32"/>
                    </w:rPr>
                  </w:pPr>
                </w:p>
              </w:tc>
              <w:tc>
                <w:tcPr>
                  <w:tcW w:w="5670" w:type="dxa"/>
                  <w:vMerge/>
                  <w:tcBorders>
                    <w:left w:val="single" w:sz="4" w:space="0" w:color="000000" w:themeColor="text1"/>
                    <w:bottom w:val="single" w:sz="4" w:space="0" w:color="000000" w:themeColor="text1"/>
                    <w:right w:val="single" w:sz="4" w:space="0" w:color="000000" w:themeColor="text1"/>
                  </w:tcBorders>
                </w:tcPr>
                <w:p w14:paraId="19587311" w14:textId="77777777" w:rsidR="000B085A" w:rsidRPr="00FC6D9B" w:rsidRDefault="000B085A" w:rsidP="00F26F4B">
                  <w:pPr>
                    <w:pStyle w:val="11"/>
                    <w:contextualSpacing/>
                    <w:jc w:val="center"/>
                    <w:rPr>
                      <w:rFonts w:ascii="TH SarabunPSK" w:hAnsi="TH SarabunPSK" w:cs="TH SarabunPSK"/>
                      <w:color w:val="000000" w:themeColor="text1"/>
                      <w:szCs w:val="32"/>
                      <w:cs/>
                    </w:rPr>
                  </w:pP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32525" w14:textId="77777777" w:rsidR="000B085A" w:rsidRPr="00FC6D9B" w:rsidRDefault="000B085A" w:rsidP="00F26F4B">
                  <w:pPr>
                    <w:pStyle w:val="11"/>
                    <w:contextualSpacing/>
                    <w:jc w:val="center"/>
                    <w:rPr>
                      <w:rFonts w:ascii="TH SarabunPSK" w:hAnsi="TH SarabunPSK" w:cs="TH SarabunPSK"/>
                      <w:b/>
                      <w:bCs/>
                      <w:color w:val="000000" w:themeColor="text1"/>
                      <w:szCs w:val="32"/>
                      <w:cs/>
                    </w:rPr>
                  </w:pPr>
                  <w:r w:rsidRPr="00FC6D9B">
                    <w:rPr>
                      <w:rFonts w:ascii="TH SarabunPSK" w:hAnsi="TH SarabunPSK" w:cs="TH SarabunPSK"/>
                      <w:b/>
                      <w:bCs/>
                      <w:color w:val="000000" w:themeColor="text1"/>
                      <w:szCs w:val="32"/>
                      <w:cs/>
                    </w:rPr>
                    <w:t>ทำ</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4F1B4" w14:textId="77777777" w:rsidR="000B085A" w:rsidRPr="00FC6D9B" w:rsidRDefault="000B085A" w:rsidP="00F26F4B">
                  <w:pPr>
                    <w:pStyle w:val="11"/>
                    <w:contextualSpacing/>
                    <w:jc w:val="center"/>
                    <w:rPr>
                      <w:rFonts w:ascii="TH SarabunPSK" w:hAnsi="TH SarabunPSK" w:cs="TH SarabunPSK"/>
                      <w:b/>
                      <w:bCs/>
                      <w:color w:val="000000" w:themeColor="text1"/>
                      <w:szCs w:val="32"/>
                    </w:rPr>
                  </w:pPr>
                  <w:r w:rsidRPr="00FC6D9B">
                    <w:rPr>
                      <w:rFonts w:ascii="TH SarabunPSK" w:hAnsi="TH SarabunPSK" w:cs="TH SarabunPSK"/>
                      <w:b/>
                      <w:bCs/>
                      <w:color w:val="000000" w:themeColor="text1"/>
                      <w:szCs w:val="32"/>
                      <w:cs/>
                    </w:rPr>
                    <w:t>ไม่ทำ</w:t>
                  </w:r>
                </w:p>
              </w:tc>
              <w:tc>
                <w:tcPr>
                  <w:tcW w:w="1837" w:type="dxa"/>
                  <w:vMerge/>
                  <w:tcBorders>
                    <w:left w:val="single" w:sz="4" w:space="0" w:color="000000" w:themeColor="text1"/>
                    <w:right w:val="single" w:sz="4" w:space="0" w:color="000000" w:themeColor="text1"/>
                  </w:tcBorders>
                </w:tcPr>
                <w:p w14:paraId="4AE96A92" w14:textId="77777777" w:rsidR="000B085A" w:rsidRPr="00FC6D9B" w:rsidRDefault="000B085A" w:rsidP="00F26F4B">
                  <w:pPr>
                    <w:pStyle w:val="11"/>
                    <w:contextualSpacing/>
                    <w:jc w:val="center"/>
                    <w:rPr>
                      <w:rFonts w:ascii="TH SarabunPSK" w:hAnsi="TH SarabunPSK" w:cs="TH SarabunPSK"/>
                      <w:b/>
                      <w:bCs/>
                      <w:color w:val="000000" w:themeColor="text1"/>
                      <w:szCs w:val="32"/>
                      <w:cs/>
                    </w:rPr>
                  </w:pPr>
                </w:p>
              </w:tc>
            </w:tr>
            <w:tr w:rsidR="000B085A" w:rsidRPr="00FC6D9B" w14:paraId="6DEB09BA" w14:textId="77777777" w:rsidTr="000B085A">
              <w:trPr>
                <w:trHeight w:val="391"/>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6BF1C" w14:textId="77777777" w:rsidR="000B085A" w:rsidRPr="00FC6D9B" w:rsidRDefault="000B085A" w:rsidP="00F26F4B">
                  <w:pPr>
                    <w:pStyle w:val="11"/>
                    <w:contextualSpacing/>
                    <w:jc w:val="center"/>
                    <w:rPr>
                      <w:rFonts w:ascii="TH SarabunPSK" w:hAnsi="TH SarabunPSK" w:cs="TH SarabunPSK"/>
                      <w:color w:val="000000" w:themeColor="text1"/>
                      <w:szCs w:val="32"/>
                    </w:rPr>
                  </w:pPr>
                  <w:r w:rsidRPr="00FC6D9B">
                    <w:rPr>
                      <w:rFonts w:ascii="TH SarabunPSK" w:hAnsi="TH SarabunPSK" w:cs="TH SarabunPSK"/>
                      <w:color w:val="000000" w:themeColor="text1"/>
                      <w:szCs w:val="32"/>
                    </w:rPr>
                    <w:t>1</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E70CE" w14:textId="77777777" w:rsidR="000B085A" w:rsidRPr="00FC6D9B" w:rsidRDefault="000B085A" w:rsidP="00F26F4B">
                  <w:pPr>
                    <w:pStyle w:val="11"/>
                    <w:contextualSpacing/>
                    <w:rPr>
                      <w:rFonts w:ascii="TH SarabunPSK" w:hAnsi="TH SarabunPSK" w:cs="TH SarabunPSK"/>
                      <w:color w:val="000000" w:themeColor="text1"/>
                      <w:szCs w:val="32"/>
                    </w:rPr>
                  </w:pPr>
                  <w:r w:rsidRPr="00FC6D9B">
                    <w:rPr>
                      <w:rFonts w:ascii="TH SarabunPSK" w:hAnsi="TH SarabunPSK" w:cs="TH SarabunPSK"/>
                      <w:color w:val="000000" w:themeColor="text1"/>
                      <w:szCs w:val="32"/>
                      <w:cs/>
                    </w:rPr>
                    <w:t xml:space="preserve">คุมอาหาร อย่างเป็นรูปธรรม เช่น กินแบบลดหวาน ลดมัน ลดเค็ม ดื่มน้ำเปล่า </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A94A8" w14:textId="77777777" w:rsidR="000B085A" w:rsidRPr="00FC6D9B" w:rsidRDefault="000B085A" w:rsidP="00F26F4B">
                  <w:pPr>
                    <w:pStyle w:val="11"/>
                    <w:contextualSpacing/>
                    <w:rPr>
                      <w:rFonts w:ascii="TH SarabunPSK" w:hAnsi="TH SarabunPSK" w:cs="TH SarabunPSK"/>
                      <w:b/>
                      <w:bCs/>
                      <w:color w:val="000000" w:themeColor="text1"/>
                      <w:szCs w:val="32"/>
                    </w:rPr>
                  </w:pP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5DAC1" w14:textId="77777777" w:rsidR="000B085A" w:rsidRPr="00FC6D9B" w:rsidRDefault="000B085A" w:rsidP="00F26F4B">
                  <w:pPr>
                    <w:pStyle w:val="11"/>
                    <w:contextualSpacing/>
                    <w:rPr>
                      <w:rFonts w:ascii="TH SarabunPSK" w:hAnsi="TH SarabunPSK" w:cs="TH SarabunPSK"/>
                      <w:b/>
                      <w:bCs/>
                      <w:color w:val="000000" w:themeColor="text1"/>
                      <w:szCs w:val="32"/>
                    </w:rPr>
                  </w:pPr>
                </w:p>
              </w:tc>
              <w:tc>
                <w:tcPr>
                  <w:tcW w:w="1837" w:type="dxa"/>
                  <w:vMerge w:val="restart"/>
                  <w:tcBorders>
                    <w:top w:val="single" w:sz="4" w:space="0" w:color="000000" w:themeColor="text1"/>
                    <w:left w:val="single" w:sz="4" w:space="0" w:color="000000" w:themeColor="text1"/>
                    <w:right w:val="single" w:sz="4" w:space="0" w:color="000000" w:themeColor="text1"/>
                  </w:tcBorders>
                </w:tcPr>
                <w:p w14:paraId="79F60357" w14:textId="77777777" w:rsidR="000B085A" w:rsidRPr="00FC6D9B" w:rsidRDefault="000B085A" w:rsidP="00F26F4B">
                  <w:pPr>
                    <w:pStyle w:val="11"/>
                    <w:contextualSpacing/>
                    <w:rPr>
                      <w:rFonts w:ascii="TH SarabunPSK" w:hAnsi="TH SarabunPSK" w:cs="TH SarabunPSK"/>
                      <w:color w:val="000000" w:themeColor="text1"/>
                      <w:szCs w:val="32"/>
                      <w:cs/>
                    </w:rPr>
                  </w:pPr>
                  <w:r w:rsidRPr="00FC6D9B">
                    <w:rPr>
                      <w:rFonts w:ascii="TH SarabunPSK" w:hAnsi="TH SarabunPSK" w:cs="TH SarabunPSK"/>
                      <w:color w:val="000000" w:themeColor="text1"/>
                      <w:szCs w:val="32"/>
                      <w:cs/>
                    </w:rPr>
                    <w:t xml:space="preserve">อย่างน้อยต้องทำได้ </w:t>
                  </w:r>
                  <w:r w:rsidRPr="00FC6D9B">
                    <w:rPr>
                      <w:rFonts w:ascii="TH SarabunPSK" w:hAnsi="TH SarabunPSK" w:cs="TH SarabunPSK"/>
                      <w:color w:val="000000" w:themeColor="text1"/>
                      <w:szCs w:val="32"/>
                    </w:rPr>
                    <w:t xml:space="preserve">4 </w:t>
                  </w:r>
                  <w:r w:rsidRPr="00FC6D9B">
                    <w:rPr>
                      <w:rFonts w:ascii="TH SarabunPSK" w:hAnsi="TH SarabunPSK" w:cs="TH SarabunPSK"/>
                      <w:color w:val="000000" w:themeColor="text1"/>
                      <w:szCs w:val="32"/>
                      <w:cs/>
                    </w:rPr>
                    <w:t xml:space="preserve">ข้อ ใน </w:t>
                  </w:r>
                  <w:r w:rsidRPr="00FC6D9B">
                    <w:rPr>
                      <w:rFonts w:ascii="TH SarabunPSK" w:hAnsi="TH SarabunPSK" w:cs="TH SarabunPSK"/>
                      <w:color w:val="000000" w:themeColor="text1"/>
                      <w:szCs w:val="32"/>
                    </w:rPr>
                    <w:t xml:space="preserve">6 </w:t>
                  </w:r>
                  <w:r w:rsidRPr="00FC6D9B">
                    <w:rPr>
                      <w:rFonts w:ascii="TH SarabunPSK" w:hAnsi="TH SarabunPSK" w:cs="TH SarabunPSK"/>
                      <w:color w:val="000000" w:themeColor="text1"/>
                      <w:szCs w:val="32"/>
                      <w:cs/>
                    </w:rPr>
                    <w:t>ข้อ ถือว่าผ่านเกณฑ์</w:t>
                  </w:r>
                </w:p>
              </w:tc>
            </w:tr>
            <w:tr w:rsidR="000B085A" w:rsidRPr="00FC6D9B" w14:paraId="2F58A75E" w14:textId="77777777" w:rsidTr="000B085A">
              <w:trPr>
                <w:trHeight w:val="391"/>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E11EC7" w14:textId="77777777" w:rsidR="000B085A" w:rsidRPr="00FC6D9B" w:rsidRDefault="000B085A" w:rsidP="00F26F4B">
                  <w:pPr>
                    <w:pStyle w:val="11"/>
                    <w:contextualSpacing/>
                    <w:jc w:val="center"/>
                    <w:rPr>
                      <w:rFonts w:ascii="TH SarabunPSK" w:hAnsi="TH SarabunPSK" w:cs="TH SarabunPSK"/>
                      <w:color w:val="000000" w:themeColor="text1"/>
                      <w:szCs w:val="32"/>
                    </w:rPr>
                  </w:pPr>
                  <w:r w:rsidRPr="00FC6D9B">
                    <w:rPr>
                      <w:rFonts w:ascii="TH SarabunPSK" w:hAnsi="TH SarabunPSK" w:cs="TH SarabunPSK"/>
                      <w:color w:val="000000" w:themeColor="text1"/>
                      <w:szCs w:val="32"/>
                    </w:rPr>
                    <w:t>2</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69C07" w14:textId="77777777" w:rsidR="000B085A" w:rsidRPr="00FC6D9B" w:rsidRDefault="000B085A" w:rsidP="00F26F4B">
                  <w:pPr>
                    <w:pStyle w:val="11"/>
                    <w:contextualSpacing/>
                    <w:rPr>
                      <w:rFonts w:ascii="TH SarabunPSK" w:hAnsi="TH SarabunPSK" w:cs="TH SarabunPSK"/>
                      <w:color w:val="000000" w:themeColor="text1"/>
                      <w:szCs w:val="32"/>
                    </w:rPr>
                  </w:pPr>
                  <w:r w:rsidRPr="00FC6D9B">
                    <w:rPr>
                      <w:rFonts w:ascii="TH SarabunPSK" w:hAnsi="TH SarabunPSK" w:cs="TH SarabunPSK"/>
                      <w:color w:val="000000" w:themeColor="text1"/>
                      <w:szCs w:val="32"/>
                      <w:cs/>
                    </w:rPr>
                    <w:t xml:space="preserve">ดูแลการกินยา ให้ตรงเวลา และไปพบแพทย์ตามนัด </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C6307" w14:textId="77777777" w:rsidR="000B085A" w:rsidRPr="00FC6D9B" w:rsidRDefault="000B085A" w:rsidP="00F26F4B">
                  <w:pPr>
                    <w:pStyle w:val="11"/>
                    <w:contextualSpacing/>
                    <w:rPr>
                      <w:rFonts w:ascii="TH SarabunPSK" w:hAnsi="TH SarabunPSK" w:cs="TH SarabunPSK"/>
                      <w:b/>
                      <w:bCs/>
                      <w:color w:val="000000" w:themeColor="text1"/>
                      <w:szCs w:val="32"/>
                    </w:rPr>
                  </w:pP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FDD02" w14:textId="77777777" w:rsidR="000B085A" w:rsidRPr="00FC6D9B" w:rsidRDefault="000B085A" w:rsidP="00F26F4B">
                  <w:pPr>
                    <w:pStyle w:val="11"/>
                    <w:contextualSpacing/>
                    <w:rPr>
                      <w:rFonts w:ascii="TH SarabunPSK" w:hAnsi="TH SarabunPSK" w:cs="TH SarabunPSK"/>
                      <w:b/>
                      <w:bCs/>
                      <w:color w:val="000000" w:themeColor="text1"/>
                      <w:szCs w:val="32"/>
                    </w:rPr>
                  </w:pPr>
                </w:p>
              </w:tc>
              <w:tc>
                <w:tcPr>
                  <w:tcW w:w="1837" w:type="dxa"/>
                  <w:vMerge/>
                  <w:tcBorders>
                    <w:left w:val="single" w:sz="4" w:space="0" w:color="000000" w:themeColor="text1"/>
                    <w:right w:val="single" w:sz="4" w:space="0" w:color="000000" w:themeColor="text1"/>
                  </w:tcBorders>
                </w:tcPr>
                <w:p w14:paraId="04FE6AED" w14:textId="77777777" w:rsidR="000B085A" w:rsidRPr="00FC6D9B" w:rsidRDefault="000B085A" w:rsidP="00F26F4B">
                  <w:pPr>
                    <w:pStyle w:val="11"/>
                    <w:contextualSpacing/>
                    <w:rPr>
                      <w:rFonts w:ascii="TH SarabunPSK" w:hAnsi="TH SarabunPSK" w:cs="TH SarabunPSK"/>
                      <w:b/>
                      <w:bCs/>
                      <w:color w:val="000000" w:themeColor="text1"/>
                      <w:szCs w:val="32"/>
                    </w:rPr>
                  </w:pPr>
                </w:p>
              </w:tc>
            </w:tr>
            <w:tr w:rsidR="000B085A" w:rsidRPr="00FC6D9B" w14:paraId="2189D28D" w14:textId="77777777" w:rsidTr="000B085A">
              <w:trPr>
                <w:trHeight w:val="378"/>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98D7F" w14:textId="77777777" w:rsidR="000B085A" w:rsidRPr="00FC6D9B" w:rsidRDefault="000B085A" w:rsidP="00F26F4B">
                  <w:pPr>
                    <w:pStyle w:val="11"/>
                    <w:contextualSpacing/>
                    <w:jc w:val="center"/>
                    <w:rPr>
                      <w:rFonts w:ascii="TH SarabunPSK" w:hAnsi="TH SarabunPSK" w:cs="TH SarabunPSK"/>
                      <w:color w:val="000000" w:themeColor="text1"/>
                      <w:szCs w:val="32"/>
                    </w:rPr>
                  </w:pPr>
                  <w:r w:rsidRPr="00FC6D9B">
                    <w:rPr>
                      <w:rFonts w:ascii="TH SarabunPSK" w:hAnsi="TH SarabunPSK" w:cs="TH SarabunPSK"/>
                      <w:color w:val="000000" w:themeColor="text1"/>
                      <w:szCs w:val="32"/>
                    </w:rPr>
                    <w:t>3</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5644DD" w14:textId="77777777" w:rsidR="000B085A" w:rsidRPr="00FC6D9B" w:rsidRDefault="000B085A" w:rsidP="00F26F4B">
                  <w:pPr>
                    <w:pStyle w:val="11"/>
                    <w:contextualSpacing/>
                    <w:rPr>
                      <w:rFonts w:ascii="TH SarabunPSK" w:hAnsi="TH SarabunPSK" w:cs="TH SarabunPSK"/>
                      <w:color w:val="000000" w:themeColor="text1"/>
                      <w:szCs w:val="32"/>
                    </w:rPr>
                  </w:pPr>
                  <w:r w:rsidRPr="00FC6D9B">
                    <w:rPr>
                      <w:rFonts w:ascii="TH SarabunPSK" w:hAnsi="TH SarabunPSK" w:cs="TH SarabunPSK"/>
                      <w:color w:val="000000" w:themeColor="text1"/>
                      <w:szCs w:val="32"/>
                      <w:cs/>
                    </w:rPr>
                    <w:t xml:space="preserve">ออกกำลังกาย เช่น ออกกำลังกายด้วยยางยืด  </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C9259" w14:textId="77777777" w:rsidR="000B085A" w:rsidRPr="00FC6D9B" w:rsidRDefault="000B085A" w:rsidP="00F26F4B">
                  <w:pPr>
                    <w:pStyle w:val="11"/>
                    <w:contextualSpacing/>
                    <w:rPr>
                      <w:rFonts w:ascii="TH SarabunPSK" w:hAnsi="TH SarabunPSK" w:cs="TH SarabunPSK"/>
                      <w:b/>
                      <w:bCs/>
                      <w:color w:val="000000" w:themeColor="text1"/>
                      <w:szCs w:val="32"/>
                    </w:rPr>
                  </w:pP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745C8" w14:textId="77777777" w:rsidR="000B085A" w:rsidRPr="00FC6D9B" w:rsidRDefault="000B085A" w:rsidP="00F26F4B">
                  <w:pPr>
                    <w:pStyle w:val="11"/>
                    <w:contextualSpacing/>
                    <w:rPr>
                      <w:rFonts w:ascii="TH SarabunPSK" w:hAnsi="TH SarabunPSK" w:cs="TH SarabunPSK"/>
                      <w:b/>
                      <w:bCs/>
                      <w:color w:val="000000" w:themeColor="text1"/>
                      <w:szCs w:val="32"/>
                    </w:rPr>
                  </w:pPr>
                </w:p>
              </w:tc>
              <w:tc>
                <w:tcPr>
                  <w:tcW w:w="1837" w:type="dxa"/>
                  <w:vMerge/>
                  <w:tcBorders>
                    <w:left w:val="single" w:sz="4" w:space="0" w:color="000000" w:themeColor="text1"/>
                    <w:right w:val="single" w:sz="4" w:space="0" w:color="000000" w:themeColor="text1"/>
                  </w:tcBorders>
                </w:tcPr>
                <w:p w14:paraId="732D079C" w14:textId="77777777" w:rsidR="000B085A" w:rsidRPr="00FC6D9B" w:rsidRDefault="000B085A" w:rsidP="00F26F4B">
                  <w:pPr>
                    <w:pStyle w:val="11"/>
                    <w:contextualSpacing/>
                    <w:rPr>
                      <w:rFonts w:ascii="TH SarabunPSK" w:hAnsi="TH SarabunPSK" w:cs="TH SarabunPSK"/>
                      <w:b/>
                      <w:bCs/>
                      <w:color w:val="000000" w:themeColor="text1"/>
                      <w:szCs w:val="32"/>
                    </w:rPr>
                  </w:pPr>
                </w:p>
              </w:tc>
            </w:tr>
            <w:tr w:rsidR="000B085A" w:rsidRPr="00FC6D9B" w14:paraId="54519FD2" w14:textId="77777777" w:rsidTr="000B085A">
              <w:trPr>
                <w:trHeight w:val="391"/>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F2DD6" w14:textId="77777777" w:rsidR="000B085A" w:rsidRPr="00FC6D9B" w:rsidRDefault="000B085A" w:rsidP="00F26F4B">
                  <w:pPr>
                    <w:pStyle w:val="11"/>
                    <w:contextualSpacing/>
                    <w:jc w:val="center"/>
                    <w:rPr>
                      <w:rFonts w:ascii="TH SarabunPSK" w:hAnsi="TH SarabunPSK" w:cs="TH SarabunPSK"/>
                      <w:color w:val="000000" w:themeColor="text1"/>
                      <w:szCs w:val="32"/>
                    </w:rPr>
                  </w:pPr>
                  <w:r w:rsidRPr="00FC6D9B">
                    <w:rPr>
                      <w:rFonts w:ascii="TH SarabunPSK" w:hAnsi="TH SarabunPSK" w:cs="TH SarabunPSK"/>
                      <w:color w:val="000000" w:themeColor="text1"/>
                      <w:szCs w:val="32"/>
                    </w:rPr>
                    <w:lastRenderedPageBreak/>
                    <w:t>4</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6E3093" w14:textId="77777777" w:rsidR="000B085A" w:rsidRPr="00FC6D9B" w:rsidRDefault="000B085A" w:rsidP="00F26F4B">
                  <w:pPr>
                    <w:pStyle w:val="11"/>
                    <w:contextualSpacing/>
                    <w:rPr>
                      <w:rFonts w:ascii="TH SarabunPSK" w:hAnsi="TH SarabunPSK" w:cs="TH SarabunPSK"/>
                      <w:color w:val="000000" w:themeColor="text1"/>
                      <w:szCs w:val="32"/>
                      <w:cs/>
                    </w:rPr>
                  </w:pPr>
                  <w:r w:rsidRPr="00FC6D9B">
                    <w:rPr>
                      <w:rFonts w:ascii="TH SarabunPSK" w:hAnsi="TH SarabunPSK" w:cs="TH SarabunPSK"/>
                      <w:color w:val="000000" w:themeColor="text1"/>
                      <w:szCs w:val="32"/>
                      <w:cs/>
                    </w:rPr>
                    <w:t xml:space="preserve">บำรุงรักษาจิตใจ </w:t>
                  </w:r>
                  <w:r w:rsidRPr="00FC6D9B">
                    <w:rPr>
                      <w:rFonts w:ascii="TH SarabunPSK" w:hAnsi="TH SarabunPSK" w:cs="TH SarabunPSK"/>
                      <w:color w:val="000000" w:themeColor="text1"/>
                      <w:szCs w:val="32"/>
                    </w:rPr>
                    <w:t xml:space="preserve">: </w:t>
                  </w:r>
                  <w:r w:rsidRPr="00FC6D9B">
                    <w:rPr>
                      <w:rFonts w:ascii="TH SarabunPSK" w:hAnsi="TH SarabunPSK" w:cs="TH SarabunPSK"/>
                      <w:color w:val="000000" w:themeColor="text1"/>
                      <w:szCs w:val="32"/>
                      <w:cs/>
                    </w:rPr>
                    <w:t>ลดภาวะความเครียด</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A5C55" w14:textId="77777777" w:rsidR="000B085A" w:rsidRPr="00FC6D9B" w:rsidRDefault="000B085A" w:rsidP="00F26F4B">
                  <w:pPr>
                    <w:pStyle w:val="11"/>
                    <w:contextualSpacing/>
                    <w:rPr>
                      <w:rFonts w:ascii="TH SarabunPSK" w:hAnsi="TH SarabunPSK" w:cs="TH SarabunPSK"/>
                      <w:b/>
                      <w:bCs/>
                      <w:color w:val="000000" w:themeColor="text1"/>
                      <w:szCs w:val="32"/>
                    </w:rPr>
                  </w:pP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4F60E" w14:textId="77777777" w:rsidR="000B085A" w:rsidRPr="00FC6D9B" w:rsidRDefault="000B085A" w:rsidP="00F26F4B">
                  <w:pPr>
                    <w:pStyle w:val="11"/>
                    <w:contextualSpacing/>
                    <w:rPr>
                      <w:rFonts w:ascii="TH SarabunPSK" w:hAnsi="TH SarabunPSK" w:cs="TH SarabunPSK"/>
                      <w:b/>
                      <w:bCs/>
                      <w:color w:val="000000" w:themeColor="text1"/>
                      <w:szCs w:val="32"/>
                    </w:rPr>
                  </w:pPr>
                </w:p>
              </w:tc>
              <w:tc>
                <w:tcPr>
                  <w:tcW w:w="1837" w:type="dxa"/>
                  <w:vMerge/>
                  <w:tcBorders>
                    <w:left w:val="single" w:sz="4" w:space="0" w:color="000000" w:themeColor="text1"/>
                    <w:right w:val="single" w:sz="4" w:space="0" w:color="000000" w:themeColor="text1"/>
                  </w:tcBorders>
                </w:tcPr>
                <w:p w14:paraId="5520545F" w14:textId="77777777" w:rsidR="000B085A" w:rsidRPr="00FC6D9B" w:rsidRDefault="000B085A" w:rsidP="00F26F4B">
                  <w:pPr>
                    <w:pStyle w:val="11"/>
                    <w:contextualSpacing/>
                    <w:rPr>
                      <w:rFonts w:ascii="TH SarabunPSK" w:hAnsi="TH SarabunPSK" w:cs="TH SarabunPSK"/>
                      <w:b/>
                      <w:bCs/>
                      <w:color w:val="000000" w:themeColor="text1"/>
                      <w:szCs w:val="32"/>
                    </w:rPr>
                  </w:pPr>
                </w:p>
              </w:tc>
            </w:tr>
            <w:tr w:rsidR="000B085A" w:rsidRPr="00FC6D9B" w14:paraId="36E10650" w14:textId="77777777" w:rsidTr="000B085A">
              <w:trPr>
                <w:trHeight w:val="414"/>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D16ED" w14:textId="77777777" w:rsidR="000B085A" w:rsidRPr="00FC6D9B" w:rsidRDefault="000B085A" w:rsidP="00F26F4B">
                  <w:pPr>
                    <w:pStyle w:val="11"/>
                    <w:contextualSpacing/>
                    <w:jc w:val="center"/>
                    <w:rPr>
                      <w:rFonts w:ascii="TH SarabunPSK" w:hAnsi="TH SarabunPSK" w:cs="TH SarabunPSK"/>
                      <w:color w:val="000000" w:themeColor="text1"/>
                      <w:szCs w:val="32"/>
                    </w:rPr>
                  </w:pPr>
                  <w:r w:rsidRPr="00FC6D9B">
                    <w:rPr>
                      <w:rFonts w:ascii="TH SarabunPSK" w:hAnsi="TH SarabunPSK" w:cs="TH SarabunPSK"/>
                      <w:color w:val="000000" w:themeColor="text1"/>
                      <w:szCs w:val="32"/>
                    </w:rPr>
                    <w:t>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5618F" w14:textId="77777777" w:rsidR="000B085A" w:rsidRPr="00FC6D9B" w:rsidRDefault="000B085A" w:rsidP="00F26F4B">
                  <w:pPr>
                    <w:pStyle w:val="11"/>
                    <w:contextualSpacing/>
                    <w:rPr>
                      <w:rFonts w:ascii="TH SarabunPSK" w:hAnsi="TH SarabunPSK" w:cs="TH SarabunPSK"/>
                      <w:color w:val="000000" w:themeColor="text1"/>
                      <w:szCs w:val="32"/>
                    </w:rPr>
                  </w:pPr>
                  <w:r w:rsidRPr="00FC6D9B">
                    <w:rPr>
                      <w:rFonts w:ascii="TH SarabunPSK" w:hAnsi="TH SarabunPSK" w:cs="TH SarabunPSK"/>
                      <w:color w:val="000000" w:themeColor="text1"/>
                      <w:szCs w:val="32"/>
                      <w:cs/>
                    </w:rPr>
                    <w:t xml:space="preserve">การดูแลสุขภาพช่องปาก </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C6E2A" w14:textId="77777777" w:rsidR="000B085A" w:rsidRPr="00FC6D9B" w:rsidRDefault="000B085A" w:rsidP="00F26F4B">
                  <w:pPr>
                    <w:pStyle w:val="11"/>
                    <w:contextualSpacing/>
                    <w:rPr>
                      <w:rFonts w:ascii="TH SarabunPSK" w:hAnsi="TH SarabunPSK" w:cs="TH SarabunPSK"/>
                      <w:b/>
                      <w:bCs/>
                      <w:color w:val="000000" w:themeColor="text1"/>
                      <w:szCs w:val="32"/>
                    </w:rPr>
                  </w:pP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AF21D" w14:textId="77777777" w:rsidR="000B085A" w:rsidRPr="00FC6D9B" w:rsidRDefault="000B085A" w:rsidP="00F26F4B">
                  <w:pPr>
                    <w:pStyle w:val="11"/>
                    <w:contextualSpacing/>
                    <w:rPr>
                      <w:rFonts w:ascii="TH SarabunPSK" w:hAnsi="TH SarabunPSK" w:cs="TH SarabunPSK"/>
                      <w:b/>
                      <w:bCs/>
                      <w:color w:val="000000" w:themeColor="text1"/>
                      <w:szCs w:val="32"/>
                    </w:rPr>
                  </w:pPr>
                </w:p>
              </w:tc>
              <w:tc>
                <w:tcPr>
                  <w:tcW w:w="1837" w:type="dxa"/>
                  <w:vMerge/>
                  <w:tcBorders>
                    <w:left w:val="single" w:sz="4" w:space="0" w:color="000000" w:themeColor="text1"/>
                    <w:right w:val="single" w:sz="4" w:space="0" w:color="000000" w:themeColor="text1"/>
                  </w:tcBorders>
                </w:tcPr>
                <w:p w14:paraId="4297067F" w14:textId="77777777" w:rsidR="000B085A" w:rsidRPr="00FC6D9B" w:rsidRDefault="000B085A" w:rsidP="00F26F4B">
                  <w:pPr>
                    <w:pStyle w:val="11"/>
                    <w:contextualSpacing/>
                    <w:rPr>
                      <w:rFonts w:ascii="TH SarabunPSK" w:hAnsi="TH SarabunPSK" w:cs="TH SarabunPSK"/>
                      <w:b/>
                      <w:bCs/>
                      <w:color w:val="000000" w:themeColor="text1"/>
                      <w:szCs w:val="32"/>
                    </w:rPr>
                  </w:pPr>
                </w:p>
              </w:tc>
            </w:tr>
            <w:tr w:rsidR="000B085A" w:rsidRPr="00FC6D9B" w14:paraId="643BA379" w14:textId="77777777" w:rsidTr="000B085A">
              <w:trPr>
                <w:trHeight w:val="378"/>
              </w:trPr>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BEC2C" w14:textId="77777777" w:rsidR="000B085A" w:rsidRPr="00FC6D9B" w:rsidRDefault="000B085A" w:rsidP="00F26F4B">
                  <w:pPr>
                    <w:pStyle w:val="11"/>
                    <w:contextualSpacing/>
                    <w:jc w:val="center"/>
                    <w:rPr>
                      <w:rFonts w:ascii="TH SarabunPSK" w:hAnsi="TH SarabunPSK" w:cs="TH SarabunPSK"/>
                      <w:color w:val="000000" w:themeColor="text1"/>
                      <w:szCs w:val="32"/>
                    </w:rPr>
                  </w:pPr>
                  <w:r w:rsidRPr="00FC6D9B">
                    <w:rPr>
                      <w:rFonts w:ascii="TH SarabunPSK" w:hAnsi="TH SarabunPSK" w:cs="TH SarabunPSK"/>
                      <w:color w:val="000000" w:themeColor="text1"/>
                      <w:szCs w:val="32"/>
                    </w:rPr>
                    <w:t>6</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04E44" w14:textId="77777777" w:rsidR="000B085A" w:rsidRPr="00FC6D9B" w:rsidRDefault="000B085A" w:rsidP="00F26F4B">
                  <w:pPr>
                    <w:pStyle w:val="11"/>
                    <w:contextualSpacing/>
                    <w:rPr>
                      <w:rFonts w:ascii="TH SarabunPSK" w:hAnsi="TH SarabunPSK" w:cs="TH SarabunPSK"/>
                      <w:color w:val="000000" w:themeColor="text1"/>
                      <w:szCs w:val="32"/>
                    </w:rPr>
                  </w:pPr>
                  <w:r w:rsidRPr="00FC6D9B">
                    <w:rPr>
                      <w:rFonts w:ascii="TH SarabunPSK" w:hAnsi="TH SarabunPSK" w:cs="TH SarabunPSK"/>
                      <w:color w:val="000000" w:themeColor="text1"/>
                      <w:szCs w:val="32"/>
                      <w:cs/>
                    </w:rPr>
                    <w:t>จัดสภาพแวดล้อมให้เหมาะสม</w:t>
                  </w: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77153" w14:textId="77777777" w:rsidR="000B085A" w:rsidRPr="00FC6D9B" w:rsidRDefault="000B085A" w:rsidP="00F26F4B">
                  <w:pPr>
                    <w:pStyle w:val="11"/>
                    <w:contextualSpacing/>
                    <w:rPr>
                      <w:rFonts w:ascii="TH SarabunPSK" w:hAnsi="TH SarabunPSK" w:cs="TH SarabunPSK"/>
                      <w:b/>
                      <w:bCs/>
                      <w:color w:val="000000" w:themeColor="text1"/>
                      <w:szCs w:val="32"/>
                    </w:rPr>
                  </w:pPr>
                </w:p>
              </w:tc>
              <w:tc>
                <w:tcPr>
                  <w:tcW w:w="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36934" w14:textId="77777777" w:rsidR="000B085A" w:rsidRPr="00FC6D9B" w:rsidRDefault="000B085A" w:rsidP="00F26F4B">
                  <w:pPr>
                    <w:pStyle w:val="11"/>
                    <w:contextualSpacing/>
                    <w:rPr>
                      <w:rFonts w:ascii="TH SarabunPSK" w:hAnsi="TH SarabunPSK" w:cs="TH SarabunPSK"/>
                      <w:b/>
                      <w:bCs/>
                      <w:color w:val="000000" w:themeColor="text1"/>
                      <w:szCs w:val="32"/>
                    </w:rPr>
                  </w:pPr>
                </w:p>
              </w:tc>
              <w:tc>
                <w:tcPr>
                  <w:tcW w:w="1837" w:type="dxa"/>
                  <w:vMerge/>
                  <w:tcBorders>
                    <w:left w:val="single" w:sz="4" w:space="0" w:color="000000" w:themeColor="text1"/>
                    <w:right w:val="single" w:sz="4" w:space="0" w:color="000000" w:themeColor="text1"/>
                  </w:tcBorders>
                </w:tcPr>
                <w:p w14:paraId="4DD7A0AB" w14:textId="77777777" w:rsidR="000B085A" w:rsidRPr="00FC6D9B" w:rsidRDefault="000B085A" w:rsidP="00F26F4B">
                  <w:pPr>
                    <w:pStyle w:val="11"/>
                    <w:contextualSpacing/>
                    <w:rPr>
                      <w:rFonts w:ascii="TH SarabunPSK" w:hAnsi="TH SarabunPSK" w:cs="TH SarabunPSK"/>
                      <w:b/>
                      <w:bCs/>
                      <w:color w:val="000000" w:themeColor="text1"/>
                      <w:szCs w:val="32"/>
                    </w:rPr>
                  </w:pPr>
                </w:p>
              </w:tc>
            </w:tr>
          </w:tbl>
          <w:p w14:paraId="2DAEF06C" w14:textId="77777777" w:rsidR="000B085A" w:rsidRPr="00FC6D9B" w:rsidRDefault="000B085A" w:rsidP="00F26F4B">
            <w:pPr>
              <w:pStyle w:val="11"/>
              <w:contextualSpacing/>
              <w:rPr>
                <w:rFonts w:ascii="TH SarabunPSK" w:hAnsi="TH SarabunPSK" w:cs="TH SarabunPSK"/>
                <w:color w:val="000000" w:themeColor="text1"/>
                <w:sz w:val="32"/>
                <w:szCs w:val="32"/>
              </w:rPr>
            </w:pPr>
          </w:p>
          <w:p w14:paraId="5EFB539D" w14:textId="2F74C4CE" w:rsidR="000806AE" w:rsidRPr="00FC6D9B" w:rsidRDefault="000806AE" w:rsidP="00F26F4B">
            <w:pPr>
              <w:pStyle w:val="11"/>
              <w:contextualSpacing/>
              <w:rPr>
                <w:rFonts w:ascii="TH SarabunPSK" w:hAnsi="TH SarabunPSK" w:cs="TH SarabunPSK"/>
                <w:color w:val="000000" w:themeColor="text1"/>
                <w:sz w:val="32"/>
                <w:szCs w:val="32"/>
              </w:rPr>
            </w:pPr>
          </w:p>
        </w:tc>
      </w:tr>
      <w:tr w:rsidR="000B085A" w:rsidRPr="00FC6D9B" w14:paraId="73895703" w14:textId="77777777" w:rsidTr="000806AE">
        <w:trPr>
          <w:trHeight w:val="269"/>
        </w:trPr>
        <w:tc>
          <w:tcPr>
            <w:tcW w:w="2694" w:type="dxa"/>
            <w:tcBorders>
              <w:top w:val="single" w:sz="4" w:space="0" w:color="000000"/>
              <w:left w:val="single" w:sz="4" w:space="0" w:color="000000"/>
              <w:bottom w:val="single" w:sz="4" w:space="0" w:color="000000"/>
              <w:right w:val="single" w:sz="4" w:space="0" w:color="000000"/>
            </w:tcBorders>
          </w:tcPr>
          <w:p w14:paraId="6C3D3727"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lastRenderedPageBreak/>
              <w:t xml:space="preserve">วิธีการประเมินผล </w:t>
            </w:r>
            <w:r w:rsidRPr="00FC6D9B">
              <w:rPr>
                <w:rFonts w:ascii="TH SarabunPSK" w:eastAsia="TH SarabunPSK" w:hAnsi="TH SarabunPSK" w:cs="TH SarabunPSK"/>
                <w:b/>
                <w:color w:val="000000" w:themeColor="text1"/>
                <w:sz w:val="32"/>
                <w:szCs w:val="32"/>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0379D266"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เชิงคุณภาพ โดยทีมประเมินจากส่วนกลาง</w:t>
            </w:r>
          </w:p>
        </w:tc>
      </w:tr>
      <w:tr w:rsidR="000B085A" w:rsidRPr="00FC6D9B" w14:paraId="1D30F611"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76DC04A0"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 xml:space="preserve">เอกสารสนับสนุน </w:t>
            </w:r>
            <w:r w:rsidRPr="00FC6D9B">
              <w:rPr>
                <w:rFonts w:ascii="TH SarabunPSK" w:eastAsia="TH SarabunPSK" w:hAnsi="TH SarabunPSK" w:cs="TH SarabunPSK"/>
                <w:b/>
                <w:color w:val="000000" w:themeColor="text1"/>
                <w:sz w:val="32"/>
                <w:szCs w:val="32"/>
              </w:rPr>
              <w:t xml:space="preserve">: </w:t>
            </w:r>
          </w:p>
        </w:tc>
        <w:tc>
          <w:tcPr>
            <w:tcW w:w="7655" w:type="dxa"/>
            <w:tcBorders>
              <w:top w:val="single" w:sz="4" w:space="0" w:color="000000"/>
              <w:left w:val="single" w:sz="4" w:space="0" w:color="000000"/>
              <w:bottom w:val="single" w:sz="4" w:space="0" w:color="000000"/>
              <w:right w:val="single" w:sz="4" w:space="0" w:color="000000"/>
            </w:tcBorders>
          </w:tcPr>
          <w:p w14:paraId="71AA55C0"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แนวทางการพัฒนาและประเมิน อสค.</w:t>
            </w:r>
          </w:p>
          <w:p w14:paraId="2EA888AF"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คู่มืออาสาสมัครประจำครอบครัว(อสค.) </w:t>
            </w:r>
          </w:p>
          <w:p w14:paraId="129064A3"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Application SMART </w:t>
            </w:r>
            <w:r w:rsidRPr="00FC6D9B">
              <w:rPr>
                <w:rFonts w:ascii="TH SarabunPSK" w:hAnsi="TH SarabunPSK" w:cs="TH SarabunPSK"/>
                <w:color w:val="000000" w:themeColor="text1"/>
                <w:sz w:val="32"/>
                <w:szCs w:val="32"/>
                <w:cs/>
              </w:rPr>
              <w:t>อสค.</w:t>
            </w:r>
            <w:r w:rsidRPr="00FC6D9B">
              <w:rPr>
                <w:rFonts w:ascii="TH SarabunPSK" w:hAnsi="TH SarabunPSK" w:cs="TH SarabunPSK"/>
                <w:color w:val="000000" w:themeColor="text1"/>
                <w:sz w:val="32"/>
                <w:szCs w:val="32"/>
              </w:rPr>
              <w:t xml:space="preserve"> </w:t>
            </w:r>
          </w:p>
          <w:p w14:paraId="48718A7F"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SMART </w:t>
            </w:r>
            <w:r w:rsidRPr="00FC6D9B">
              <w:rPr>
                <w:rFonts w:ascii="TH SarabunPSK" w:hAnsi="TH SarabunPSK" w:cs="TH SarabunPSK"/>
                <w:color w:val="000000" w:themeColor="text1"/>
                <w:sz w:val="32"/>
                <w:szCs w:val="32"/>
                <w:cs/>
              </w:rPr>
              <w:t xml:space="preserve">อสม. </w:t>
            </w:r>
            <w:r w:rsidRPr="00FC6D9B">
              <w:rPr>
                <w:rFonts w:ascii="TH SarabunPSK" w:hAnsi="TH SarabunPSK" w:cs="TH SarabunPSK"/>
                <w:color w:val="000000" w:themeColor="text1"/>
                <w:sz w:val="32"/>
                <w:szCs w:val="32"/>
              </w:rPr>
              <w:t>, www.</w:t>
            </w:r>
            <w:r w:rsidRPr="00FC6D9B">
              <w:rPr>
                <w:rFonts w:ascii="TH SarabunPSK" w:hAnsi="TH SarabunPSK" w:cs="TH SarabunPSK"/>
                <w:color w:val="000000" w:themeColor="text1"/>
                <w:sz w:val="32"/>
                <w:szCs w:val="32"/>
                <w:cs/>
              </w:rPr>
              <w:t>อสม.</w:t>
            </w:r>
            <w:r w:rsidRPr="00FC6D9B">
              <w:rPr>
                <w:rFonts w:ascii="TH SarabunPSK" w:hAnsi="TH SarabunPSK" w:cs="TH SarabunPSK"/>
                <w:color w:val="000000" w:themeColor="text1"/>
                <w:sz w:val="32"/>
                <w:szCs w:val="32"/>
              </w:rPr>
              <w:t>com , Line@SMART</w:t>
            </w:r>
            <w:r w:rsidRPr="00FC6D9B">
              <w:rPr>
                <w:rFonts w:ascii="TH SarabunPSK" w:hAnsi="TH SarabunPSK" w:cs="TH SarabunPSK"/>
                <w:color w:val="000000" w:themeColor="text1"/>
                <w:sz w:val="32"/>
                <w:szCs w:val="32"/>
                <w:cs/>
              </w:rPr>
              <w:t>อสม.</w:t>
            </w:r>
            <w:r w:rsidRPr="00FC6D9B">
              <w:rPr>
                <w:rFonts w:ascii="TH SarabunPSK" w:hAnsi="TH SarabunPSK" w:cs="TH SarabunPSK"/>
                <w:color w:val="000000" w:themeColor="text1"/>
                <w:sz w:val="32"/>
                <w:szCs w:val="32"/>
              </w:rPr>
              <w:t xml:space="preserve">  </w:t>
            </w:r>
          </w:p>
          <w:p w14:paraId="46DAF657"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 www.</w:t>
            </w:r>
            <w:r w:rsidRPr="00FC6D9B">
              <w:rPr>
                <w:rFonts w:ascii="TH SarabunPSK" w:hAnsi="TH SarabunPSK" w:cs="TH SarabunPSK"/>
                <w:color w:val="000000" w:themeColor="text1"/>
                <w:sz w:val="32"/>
                <w:szCs w:val="32"/>
                <w:cs/>
              </w:rPr>
              <w:t>อสค.</w:t>
            </w:r>
            <w:r w:rsidRPr="00FC6D9B">
              <w:rPr>
                <w:rFonts w:ascii="TH SarabunPSK" w:hAnsi="TH SarabunPSK" w:cs="TH SarabunPSK"/>
                <w:color w:val="000000" w:themeColor="text1"/>
                <w:sz w:val="32"/>
                <w:szCs w:val="32"/>
              </w:rPr>
              <w:t xml:space="preserve">com </w:t>
            </w:r>
            <w:r w:rsidRPr="00FC6D9B">
              <w:rPr>
                <w:rFonts w:ascii="TH SarabunPSK" w:hAnsi="TH SarabunPSK" w:cs="TH SarabunPSK"/>
                <w:color w:val="000000" w:themeColor="text1"/>
                <w:sz w:val="32"/>
                <w:szCs w:val="32"/>
                <w:cs/>
              </w:rPr>
              <w:t>เว็บไซต์ฐานข้อมูล อสค. ด้านความรู้ ข่าวสาร และการประเมิน</w:t>
            </w:r>
          </w:p>
          <w:p w14:paraId="59293707"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หมายเหตุ</w:t>
            </w:r>
            <w:r w:rsidRPr="00FC6D9B">
              <w:rPr>
                <w:rFonts w:ascii="TH SarabunPSK" w:hAnsi="TH SarabunPSK" w:cs="TH SarabunPSK"/>
                <w:color w:val="000000" w:themeColor="text1"/>
                <w:sz w:val="32"/>
                <w:szCs w:val="32"/>
                <w:cs/>
              </w:rPr>
              <w:t xml:space="preserve"> : สามารถดาวน์โหลดเอกสารทั้งหมดได้ที่เว็บไซต์กองสนับสนุนสุขภาพภาคประชาชน</w:t>
            </w:r>
            <w:r w:rsidRPr="00FC6D9B">
              <w:rPr>
                <w:rFonts w:ascii="TH SarabunPSK" w:hAnsi="TH SarabunPSK" w:cs="TH SarabunPSK"/>
                <w:color w:val="000000" w:themeColor="text1"/>
                <w:sz w:val="32"/>
                <w:szCs w:val="32"/>
              </w:rPr>
              <w:t xml:space="preserve">http://phc.moph.go.th </w:t>
            </w:r>
            <w:r w:rsidRPr="00FC6D9B">
              <w:rPr>
                <w:rFonts w:ascii="TH SarabunPSK" w:hAnsi="TH SarabunPSK" w:cs="TH SarabunPSK"/>
                <w:color w:val="000000" w:themeColor="text1"/>
                <w:sz w:val="32"/>
                <w:szCs w:val="32"/>
                <w:cs/>
              </w:rPr>
              <w:t xml:space="preserve">หรือ เว็บไซต์ระบบฐานข้อมูลอาสาสมัครประจำครอบครัว </w:t>
            </w:r>
            <w:r w:rsidRPr="00FC6D9B">
              <w:rPr>
                <w:rFonts w:ascii="TH SarabunPSK" w:hAnsi="TH SarabunPSK" w:cs="TH SarabunPSK"/>
                <w:color w:val="000000" w:themeColor="text1"/>
                <w:sz w:val="32"/>
                <w:szCs w:val="32"/>
              </w:rPr>
              <w:t xml:space="preserve">http://fv.phc.hss.moph.go.th </w:t>
            </w:r>
          </w:p>
        </w:tc>
      </w:tr>
      <w:tr w:rsidR="000B085A" w:rsidRPr="00FC6D9B" w14:paraId="797B0A41" w14:textId="77777777" w:rsidTr="000806AE">
        <w:trPr>
          <w:trHeight w:val="415"/>
        </w:trPr>
        <w:tc>
          <w:tcPr>
            <w:tcW w:w="2694" w:type="dxa"/>
            <w:tcBorders>
              <w:top w:val="single" w:sz="4" w:space="0" w:color="000000"/>
              <w:left w:val="single" w:sz="4" w:space="0" w:color="000000"/>
              <w:bottom w:val="single" w:sz="4" w:space="0" w:color="000000"/>
              <w:right w:val="single" w:sz="4" w:space="0" w:color="000000"/>
            </w:tcBorders>
          </w:tcPr>
          <w:p w14:paraId="7A5C9A94"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รายละเอียดข้อมูลพื้นฐาน</w:t>
            </w:r>
          </w:p>
        </w:tc>
        <w:tc>
          <w:tcPr>
            <w:tcW w:w="7655" w:type="dxa"/>
            <w:tcBorders>
              <w:top w:val="single" w:sz="4" w:space="0" w:color="000000"/>
              <w:left w:val="single" w:sz="4" w:space="0" w:color="000000"/>
              <w:bottom w:val="single" w:sz="4" w:space="0" w:color="000000"/>
              <w:right w:val="single" w:sz="4" w:space="0" w:color="000000"/>
            </w:tcBorders>
          </w:tcPr>
          <w:tbl>
            <w:tblPr>
              <w:tblW w:w="7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53"/>
              <w:gridCol w:w="884"/>
              <w:gridCol w:w="1243"/>
              <w:gridCol w:w="1275"/>
              <w:gridCol w:w="1545"/>
            </w:tblGrid>
            <w:tr w:rsidR="000B085A" w:rsidRPr="00FC6D9B" w14:paraId="224E3CA7" w14:textId="77777777" w:rsidTr="000B085A">
              <w:trPr>
                <w:trHeight w:val="603"/>
              </w:trPr>
              <w:tc>
                <w:tcPr>
                  <w:tcW w:w="2553" w:type="dxa"/>
                  <w:vMerge w:val="restart"/>
                  <w:vAlign w:val="center"/>
                </w:tcPr>
                <w:p w14:paraId="4DA306A4"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color w:val="000000" w:themeColor="text1"/>
                      <w:sz w:val="32"/>
                      <w:szCs w:val="32"/>
                    </w:rPr>
                    <w:t>Baseline data</w:t>
                  </w:r>
                </w:p>
              </w:tc>
              <w:tc>
                <w:tcPr>
                  <w:tcW w:w="884" w:type="dxa"/>
                  <w:vMerge w:val="restart"/>
                </w:tcPr>
                <w:p w14:paraId="0242AA8F"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หน่วยวัด</w:t>
                  </w:r>
                </w:p>
                <w:p w14:paraId="5295CF6B"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p>
              </w:tc>
              <w:tc>
                <w:tcPr>
                  <w:tcW w:w="4063" w:type="dxa"/>
                  <w:gridSpan w:val="3"/>
                </w:tcPr>
                <w:p w14:paraId="584320CD"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ผลการดำเนินงานในรอบปีงบประมาณ พ</w:t>
                  </w:r>
                  <w:r w:rsidRPr="00FC6D9B">
                    <w:rPr>
                      <w:rFonts w:ascii="TH SarabunPSK" w:eastAsia="TH SarabunPSK" w:hAnsi="TH SarabunPSK" w:cs="TH SarabunPSK"/>
                      <w:b/>
                      <w:color w:val="000000" w:themeColor="text1"/>
                      <w:sz w:val="32"/>
                      <w:szCs w:val="32"/>
                    </w:rPr>
                    <w:t>.</w:t>
                  </w:r>
                  <w:r w:rsidRPr="00FC6D9B">
                    <w:rPr>
                      <w:rFonts w:ascii="TH SarabunPSK" w:eastAsia="TH SarabunPSK" w:hAnsi="TH SarabunPSK" w:cs="TH SarabunPSK"/>
                      <w:b/>
                      <w:bCs/>
                      <w:color w:val="000000" w:themeColor="text1"/>
                      <w:sz w:val="32"/>
                      <w:szCs w:val="32"/>
                      <w:cs/>
                    </w:rPr>
                    <w:t>ศ</w:t>
                  </w:r>
                  <w:r w:rsidRPr="00FC6D9B">
                    <w:rPr>
                      <w:rFonts w:ascii="TH SarabunPSK" w:eastAsia="TH SarabunPSK" w:hAnsi="TH SarabunPSK" w:cs="TH SarabunPSK"/>
                      <w:b/>
                      <w:color w:val="000000" w:themeColor="text1"/>
                      <w:sz w:val="32"/>
                      <w:szCs w:val="32"/>
                    </w:rPr>
                    <w:t>.</w:t>
                  </w:r>
                </w:p>
              </w:tc>
            </w:tr>
            <w:tr w:rsidR="000B085A" w:rsidRPr="00FC6D9B" w14:paraId="4B16875F" w14:textId="77777777" w:rsidTr="000B085A">
              <w:trPr>
                <w:trHeight w:val="50"/>
              </w:trPr>
              <w:tc>
                <w:tcPr>
                  <w:tcW w:w="2553" w:type="dxa"/>
                  <w:vMerge/>
                </w:tcPr>
                <w:p w14:paraId="2E79A6E4" w14:textId="77777777" w:rsidR="000B085A" w:rsidRPr="00FC6D9B" w:rsidRDefault="000B085A" w:rsidP="00F26F4B">
                  <w:pPr>
                    <w:pStyle w:val="11"/>
                    <w:widowControl w:val="0"/>
                    <w:contextualSpacing/>
                    <w:rPr>
                      <w:rFonts w:ascii="TH SarabunPSK" w:hAnsi="TH SarabunPSK" w:cs="TH SarabunPSK"/>
                      <w:color w:val="000000" w:themeColor="text1"/>
                      <w:sz w:val="32"/>
                      <w:szCs w:val="32"/>
                    </w:rPr>
                  </w:pPr>
                </w:p>
              </w:tc>
              <w:tc>
                <w:tcPr>
                  <w:tcW w:w="884" w:type="dxa"/>
                  <w:vMerge/>
                </w:tcPr>
                <w:p w14:paraId="0C04329A"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p>
              </w:tc>
              <w:tc>
                <w:tcPr>
                  <w:tcW w:w="1243" w:type="dxa"/>
                </w:tcPr>
                <w:p w14:paraId="1815F326"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color w:val="000000" w:themeColor="text1"/>
                      <w:sz w:val="32"/>
                      <w:szCs w:val="32"/>
                    </w:rPr>
                    <w:t>2559</w:t>
                  </w:r>
                </w:p>
              </w:tc>
              <w:tc>
                <w:tcPr>
                  <w:tcW w:w="1275" w:type="dxa"/>
                </w:tcPr>
                <w:p w14:paraId="1D1DAAEF"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color w:val="000000" w:themeColor="text1"/>
                      <w:sz w:val="32"/>
                      <w:szCs w:val="32"/>
                    </w:rPr>
                    <w:t>2560</w:t>
                  </w:r>
                </w:p>
              </w:tc>
              <w:tc>
                <w:tcPr>
                  <w:tcW w:w="1545" w:type="dxa"/>
                </w:tcPr>
                <w:p w14:paraId="16335A29"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r w:rsidRPr="00FC6D9B">
                    <w:rPr>
                      <w:rFonts w:ascii="TH SarabunPSK" w:eastAsia="TH SarabunPSK" w:hAnsi="TH SarabunPSK" w:cs="TH SarabunPSK"/>
                      <w:b/>
                      <w:color w:val="000000" w:themeColor="text1"/>
                      <w:sz w:val="32"/>
                      <w:szCs w:val="32"/>
                    </w:rPr>
                    <w:t>2561</w:t>
                  </w:r>
                </w:p>
              </w:tc>
            </w:tr>
            <w:tr w:rsidR="000B085A" w:rsidRPr="00FC6D9B" w14:paraId="2D90B559" w14:textId="77777777" w:rsidTr="000B085A">
              <w:trPr>
                <w:trHeight w:val="505"/>
              </w:trPr>
              <w:tc>
                <w:tcPr>
                  <w:tcW w:w="2553" w:type="dxa"/>
                </w:tcPr>
                <w:p w14:paraId="3A54355B"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ร้อยละของครอบครัวที่มีศักยภาพในการดูแลสุขภาพตนเองได้ตามเกณฑ์ที่กำหนด</w:t>
                  </w:r>
                </w:p>
              </w:tc>
              <w:tc>
                <w:tcPr>
                  <w:tcW w:w="884" w:type="dxa"/>
                </w:tcPr>
                <w:p w14:paraId="4B8FC8D6" w14:textId="77777777" w:rsidR="000B085A" w:rsidRPr="00FC6D9B" w:rsidRDefault="000B085A" w:rsidP="00F26F4B">
                  <w:pPr>
                    <w:pStyle w:val="11"/>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43" w:type="dxa"/>
                </w:tcPr>
                <w:p w14:paraId="66189F58"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87.16</w:t>
                  </w:r>
                </w:p>
              </w:tc>
              <w:tc>
                <w:tcPr>
                  <w:tcW w:w="1275" w:type="dxa"/>
                </w:tcPr>
                <w:p w14:paraId="59A5D87F"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93.78</w:t>
                  </w:r>
                </w:p>
              </w:tc>
              <w:tc>
                <w:tcPr>
                  <w:tcW w:w="1545" w:type="dxa"/>
                </w:tcPr>
                <w:p w14:paraId="4A6F5EB2" w14:textId="77777777" w:rsidR="000B085A" w:rsidRPr="00FC6D9B" w:rsidRDefault="000B085A" w:rsidP="00F26F4B">
                  <w:pPr>
                    <w:pStyle w:val="11"/>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91.48</w:t>
                  </w:r>
                </w:p>
              </w:tc>
            </w:tr>
          </w:tbl>
          <w:p w14:paraId="2389D347" w14:textId="77777777" w:rsidR="000B085A" w:rsidRPr="00FC6D9B" w:rsidRDefault="000B085A" w:rsidP="00F26F4B">
            <w:pPr>
              <w:pStyle w:val="11"/>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ข้อมูลผลการดำเนินงานในรอบปีงบประมาณ จากเว็บไซต์ </w:t>
            </w:r>
            <w:r w:rsidRPr="00FC6D9B">
              <w:rPr>
                <w:rFonts w:ascii="TH SarabunPSK" w:hAnsi="TH SarabunPSK" w:cs="TH SarabunPSK"/>
                <w:color w:val="000000" w:themeColor="text1"/>
                <w:sz w:val="32"/>
                <w:szCs w:val="32"/>
              </w:rPr>
              <w:t xml:space="preserve">http://fv.phc.hss.moph.go.th/ </w:t>
            </w:r>
          </w:p>
        </w:tc>
      </w:tr>
      <w:tr w:rsidR="000B085A" w:rsidRPr="00FC6D9B" w14:paraId="3BCA9E5F"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00455A0D"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ผู้ให้ข้อมูลทางวิชาการ</w:t>
            </w:r>
            <w:r w:rsidRPr="00FC6D9B">
              <w:rPr>
                <w:rFonts w:ascii="TH SarabunPSK" w:eastAsia="TH SarabunPSK" w:hAnsi="TH SarabunPSK" w:cs="TH SarabunPSK"/>
                <w:b/>
                <w:color w:val="000000" w:themeColor="text1"/>
                <w:sz w:val="32"/>
                <w:szCs w:val="32"/>
              </w:rPr>
              <w:t>/</w:t>
            </w:r>
          </w:p>
          <w:p w14:paraId="7F9C50B4"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ผู้ประสานงานตัวชี้วัด</w:t>
            </w:r>
          </w:p>
        </w:tc>
        <w:tc>
          <w:tcPr>
            <w:tcW w:w="7655" w:type="dxa"/>
            <w:tcBorders>
              <w:top w:val="single" w:sz="4" w:space="0" w:color="000000"/>
              <w:left w:val="single" w:sz="4" w:space="0" w:color="000000"/>
              <w:bottom w:val="single" w:sz="4" w:space="0" w:color="000000"/>
              <w:right w:val="single" w:sz="4" w:space="0" w:color="000000"/>
            </w:tcBorders>
          </w:tcPr>
          <w:p w14:paraId="2AD0FB23"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สำนักงานสนับสนุนบริการสุขภาพเขต </w:t>
            </w:r>
            <w:r w:rsidRPr="00FC6D9B">
              <w:rPr>
                <w:rFonts w:ascii="TH SarabunPSK" w:hAnsi="TH SarabunPSK" w:cs="TH SarabunPSK"/>
                <w:color w:val="000000" w:themeColor="text1"/>
                <w:sz w:val="32"/>
                <w:szCs w:val="32"/>
              </w:rPr>
              <w:t>1 - 12</w:t>
            </w:r>
          </w:p>
          <w:p w14:paraId="2E3F253D"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สถาบันพัฒนานวัตกรรมด้านระบบบริการสุขภาพ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แห่ง</w:t>
            </w:r>
          </w:p>
          <w:p w14:paraId="47845F7D"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ผู้อำนวยการกองสนับสนุนสุขภาพภาคประชาชน โทร 0 2193 7000 ต่อ 18715</w:t>
            </w:r>
          </w:p>
          <w:p w14:paraId="3C501F71"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หัวหน้ากลุ่มพัฒนาการมีส่วนร่วม โทร 0 2193 7000 ต่อ 18740</w:t>
            </w:r>
          </w:p>
          <w:p w14:paraId="68D31481"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ผู้รับผิดชอบงาน อสค. กองสนับสนุนสุขภาพภาคประชาชน โทร 0 2193 7000 ต่อ 18740</w:t>
            </w:r>
          </w:p>
          <w:p w14:paraId="04C68CA2"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กลุ่มแผนงาน สำนักบริหาร กรมสนับสนุนบริการสุขภาพ</w:t>
            </w:r>
          </w:p>
          <w:p w14:paraId="500DC851"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โทร 0 2193 7036</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0 2193 7037</w:t>
            </w:r>
          </w:p>
        </w:tc>
      </w:tr>
      <w:tr w:rsidR="000B085A" w:rsidRPr="00FC6D9B" w14:paraId="79C35DAC"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672A7F45"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t>หน่วยงานประมวลผลและจัดทำข้อมูล</w:t>
            </w:r>
          </w:p>
          <w:p w14:paraId="64617552" w14:textId="77777777" w:rsidR="000B085A" w:rsidRPr="00FC6D9B" w:rsidRDefault="000B085A" w:rsidP="00F26F4B">
            <w:pPr>
              <w:pStyle w:val="11"/>
              <w:contextualSpacing/>
              <w:rPr>
                <w:rFonts w:ascii="TH SarabunPSK" w:hAnsi="TH SarabunPSK" w:cs="TH SarabunPSK"/>
                <w:color w:val="000000" w:themeColor="text1"/>
                <w:sz w:val="32"/>
                <w:szCs w:val="32"/>
              </w:rPr>
            </w:pPr>
          </w:p>
        </w:tc>
        <w:tc>
          <w:tcPr>
            <w:tcW w:w="7655" w:type="dxa"/>
            <w:tcBorders>
              <w:top w:val="single" w:sz="4" w:space="0" w:color="000000"/>
              <w:left w:val="single" w:sz="4" w:space="0" w:color="000000"/>
              <w:bottom w:val="single" w:sz="4" w:space="0" w:color="000000"/>
              <w:right w:val="single" w:sz="4" w:space="0" w:color="000000"/>
            </w:tcBorders>
          </w:tcPr>
          <w:p w14:paraId="09DEC347"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กองสนับสนุนสุขภาพภาคประชาชน กรมสนับสนุนบริการสุขภาพ</w:t>
            </w:r>
          </w:p>
          <w:p w14:paraId="41F63144"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 0 2193 7000 ต่อ 18715</w:t>
            </w:r>
          </w:p>
          <w:p w14:paraId="1CCCD991" w14:textId="77777777" w:rsidR="000B085A" w:rsidRPr="00FC6D9B" w:rsidRDefault="000B085A" w:rsidP="00F26F4B">
            <w:pPr>
              <w:pStyle w:val="11"/>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อีเมล์ </w:t>
            </w:r>
            <w:r w:rsidRPr="00FC6D9B">
              <w:rPr>
                <w:rFonts w:ascii="TH SarabunPSK" w:hAnsi="TH SarabunPSK" w:cs="TH SarabunPSK"/>
                <w:color w:val="000000" w:themeColor="text1"/>
                <w:sz w:val="32"/>
                <w:szCs w:val="32"/>
              </w:rPr>
              <w:t>phc.division@gmail.com</w:t>
            </w:r>
          </w:p>
        </w:tc>
      </w:tr>
      <w:tr w:rsidR="000B085A" w:rsidRPr="00FC6D9B" w14:paraId="638CA34F" w14:textId="77777777" w:rsidTr="000806AE">
        <w:tc>
          <w:tcPr>
            <w:tcW w:w="2694" w:type="dxa"/>
            <w:tcBorders>
              <w:top w:val="single" w:sz="4" w:space="0" w:color="000000"/>
              <w:left w:val="single" w:sz="4" w:space="0" w:color="000000"/>
              <w:bottom w:val="single" w:sz="4" w:space="0" w:color="000000"/>
              <w:right w:val="single" w:sz="4" w:space="0" w:color="000000"/>
            </w:tcBorders>
          </w:tcPr>
          <w:p w14:paraId="56ED930F" w14:textId="77777777" w:rsidR="000B085A" w:rsidRPr="00FC6D9B" w:rsidRDefault="000B085A" w:rsidP="00F26F4B">
            <w:pPr>
              <w:pStyle w:val="11"/>
              <w:contextualSpacing/>
              <w:rPr>
                <w:rFonts w:ascii="TH SarabunPSK" w:hAnsi="TH SarabunPSK" w:cs="TH SarabunPSK"/>
                <w:color w:val="000000" w:themeColor="text1"/>
                <w:sz w:val="32"/>
                <w:szCs w:val="32"/>
              </w:rPr>
            </w:pPr>
            <w:r w:rsidRPr="00FC6D9B">
              <w:rPr>
                <w:rFonts w:ascii="TH SarabunPSK" w:eastAsia="TH SarabunPSK" w:hAnsi="TH SarabunPSK" w:cs="TH SarabunPSK"/>
                <w:b/>
                <w:bCs/>
                <w:color w:val="000000" w:themeColor="text1"/>
                <w:sz w:val="32"/>
                <w:szCs w:val="32"/>
                <w:cs/>
              </w:rPr>
              <w:lastRenderedPageBreak/>
              <w:t>ผู้รับผิดชอบการรายงานผลการดำเนินงาน</w:t>
            </w:r>
          </w:p>
        </w:tc>
        <w:tc>
          <w:tcPr>
            <w:tcW w:w="7655" w:type="dxa"/>
            <w:tcBorders>
              <w:top w:val="single" w:sz="4" w:space="0" w:color="000000"/>
              <w:left w:val="single" w:sz="4" w:space="0" w:color="000000"/>
              <w:bottom w:val="single" w:sz="4" w:space="0" w:color="000000"/>
              <w:right w:val="single" w:sz="4" w:space="0" w:color="000000"/>
            </w:tcBorders>
          </w:tcPr>
          <w:p w14:paraId="732F7EC9" w14:textId="77777777" w:rsidR="000B085A" w:rsidRPr="00FC6D9B" w:rsidRDefault="000B085A"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กลุ่มพัฒนาการมีส่วนร่วม กองสนับสนุนสุขภาพภาคประชาชน </w:t>
            </w:r>
          </w:p>
          <w:p w14:paraId="001FEB25" w14:textId="77777777" w:rsidR="000B085A" w:rsidRPr="00FC6D9B" w:rsidRDefault="000B085A"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กรมสนับสนุนบริการสุขภาพ โทร 0 2193 7000 ต่อ 18740</w:t>
            </w:r>
          </w:p>
        </w:tc>
      </w:tr>
    </w:tbl>
    <w:p w14:paraId="2B4A340E" w14:textId="16B51258" w:rsidR="000806AE" w:rsidRPr="00FC6D9B" w:rsidRDefault="000806AE">
      <w:pPr>
        <w:rPr>
          <w:rFonts w:ascii="TH SarabunPSK" w:hAnsi="TH SarabunPSK" w:cs="TH SarabunPSK"/>
          <w:color w:val="000000" w:themeColor="text1"/>
        </w:rPr>
      </w:pPr>
    </w:p>
    <w:p w14:paraId="3B8D6DBF" w14:textId="3BB7FF92" w:rsidR="00973046" w:rsidRPr="00FC6D9B" w:rsidRDefault="00973046">
      <w:pPr>
        <w:rPr>
          <w:rFonts w:ascii="TH SarabunPSK" w:hAnsi="TH SarabunPSK" w:cs="TH SarabunPSK"/>
          <w:color w:val="000000" w:themeColor="text1"/>
        </w:rPr>
      </w:pPr>
    </w:p>
    <w:p w14:paraId="1CD44CF2" w14:textId="1798AFA4" w:rsidR="00973046" w:rsidRPr="00FC6D9B" w:rsidRDefault="00973046">
      <w:pPr>
        <w:rPr>
          <w:rFonts w:ascii="TH SarabunPSK" w:hAnsi="TH SarabunPSK" w:cs="TH SarabunPSK"/>
          <w:color w:val="000000" w:themeColor="text1"/>
        </w:rPr>
      </w:pPr>
    </w:p>
    <w:p w14:paraId="5796E43E" w14:textId="52BF0B2B" w:rsidR="00973046" w:rsidRPr="00FC6D9B" w:rsidRDefault="00973046">
      <w:pPr>
        <w:rPr>
          <w:rFonts w:ascii="TH SarabunPSK" w:hAnsi="TH SarabunPSK" w:cs="TH SarabunPSK"/>
          <w:color w:val="000000" w:themeColor="text1"/>
        </w:rPr>
      </w:pPr>
    </w:p>
    <w:p w14:paraId="061C5900" w14:textId="088F0974" w:rsidR="00973046" w:rsidRPr="00FC6D9B" w:rsidRDefault="00973046">
      <w:pPr>
        <w:rPr>
          <w:rFonts w:ascii="TH SarabunPSK" w:hAnsi="TH SarabunPSK" w:cs="TH SarabunPSK"/>
          <w:color w:val="000000" w:themeColor="text1"/>
        </w:rPr>
      </w:pPr>
    </w:p>
    <w:p w14:paraId="726A604F" w14:textId="75FDA73D" w:rsidR="00973046" w:rsidRPr="00FC6D9B" w:rsidRDefault="00973046">
      <w:pPr>
        <w:rPr>
          <w:rFonts w:ascii="TH SarabunPSK" w:hAnsi="TH SarabunPSK" w:cs="TH SarabunPSK"/>
          <w:color w:val="000000" w:themeColor="text1"/>
        </w:rPr>
      </w:pPr>
    </w:p>
    <w:p w14:paraId="1F05C8C5" w14:textId="3BF3FFEA" w:rsidR="00973046" w:rsidRPr="00FC6D9B" w:rsidRDefault="00973046">
      <w:pPr>
        <w:rPr>
          <w:rFonts w:ascii="TH SarabunPSK" w:hAnsi="TH SarabunPSK" w:cs="TH SarabunPSK"/>
          <w:color w:val="000000" w:themeColor="text1"/>
        </w:rPr>
      </w:pPr>
    </w:p>
    <w:p w14:paraId="1AAD7F63" w14:textId="0CFCC878" w:rsidR="00973046" w:rsidRPr="00FC6D9B" w:rsidRDefault="00973046">
      <w:pPr>
        <w:rPr>
          <w:rFonts w:ascii="TH SarabunPSK" w:hAnsi="TH SarabunPSK" w:cs="TH SarabunPSK"/>
          <w:color w:val="000000" w:themeColor="text1"/>
        </w:rPr>
      </w:pPr>
    </w:p>
    <w:p w14:paraId="58A34C5B" w14:textId="0BB511B5" w:rsidR="00973046" w:rsidRPr="00FC6D9B" w:rsidRDefault="00973046">
      <w:pPr>
        <w:rPr>
          <w:rFonts w:ascii="TH SarabunPSK" w:hAnsi="TH SarabunPSK" w:cs="TH SarabunPSK"/>
          <w:color w:val="000000" w:themeColor="text1"/>
        </w:rPr>
      </w:pPr>
    </w:p>
    <w:p w14:paraId="3C750DA4" w14:textId="719931F4" w:rsidR="00973046" w:rsidRPr="00FC6D9B" w:rsidRDefault="00973046">
      <w:pPr>
        <w:rPr>
          <w:rFonts w:ascii="TH SarabunPSK" w:hAnsi="TH SarabunPSK" w:cs="TH SarabunPSK"/>
          <w:color w:val="000000" w:themeColor="text1"/>
        </w:rPr>
      </w:pPr>
    </w:p>
    <w:p w14:paraId="1D1E54A1" w14:textId="2FA1690D" w:rsidR="00973046" w:rsidRPr="00FC6D9B" w:rsidRDefault="00973046">
      <w:pPr>
        <w:rPr>
          <w:rFonts w:ascii="TH SarabunPSK" w:hAnsi="TH SarabunPSK" w:cs="TH SarabunPSK"/>
          <w:color w:val="000000" w:themeColor="text1"/>
        </w:rPr>
      </w:pPr>
    </w:p>
    <w:p w14:paraId="5E47D2EA" w14:textId="047347E2" w:rsidR="00973046" w:rsidRPr="00FC6D9B" w:rsidRDefault="00973046">
      <w:pPr>
        <w:rPr>
          <w:rFonts w:ascii="TH SarabunPSK" w:hAnsi="TH SarabunPSK" w:cs="TH SarabunPSK"/>
          <w:color w:val="000000" w:themeColor="text1"/>
        </w:rPr>
      </w:pPr>
    </w:p>
    <w:p w14:paraId="559959A7" w14:textId="58C73FCC" w:rsidR="00973046" w:rsidRPr="00FC6D9B" w:rsidRDefault="00973046">
      <w:pPr>
        <w:rPr>
          <w:rFonts w:ascii="TH SarabunPSK" w:hAnsi="TH SarabunPSK" w:cs="TH SarabunPSK"/>
          <w:color w:val="000000" w:themeColor="text1"/>
        </w:rPr>
      </w:pPr>
    </w:p>
    <w:p w14:paraId="6EE76606" w14:textId="3E41EA1E" w:rsidR="00DE6319" w:rsidRPr="00FC6D9B" w:rsidRDefault="00DE6319">
      <w:pPr>
        <w:rPr>
          <w:rFonts w:ascii="TH SarabunPSK" w:hAnsi="TH SarabunPSK" w:cs="TH SarabunPSK"/>
          <w:color w:val="000000" w:themeColor="text1"/>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885"/>
        <w:gridCol w:w="6769"/>
      </w:tblGrid>
      <w:tr w:rsidR="007637DD" w:rsidRPr="00FC6D9B" w14:paraId="09208A95" w14:textId="77777777" w:rsidTr="00973046">
        <w:tc>
          <w:tcPr>
            <w:tcW w:w="2694" w:type="dxa"/>
            <w:tcBorders>
              <w:top w:val="single" w:sz="4" w:space="0" w:color="auto"/>
              <w:left w:val="single" w:sz="4" w:space="0" w:color="auto"/>
              <w:bottom w:val="single" w:sz="4" w:space="0" w:color="auto"/>
              <w:right w:val="single" w:sz="4" w:space="0" w:color="auto"/>
            </w:tcBorders>
          </w:tcPr>
          <w:p w14:paraId="103F3059"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4" w:type="dxa"/>
            <w:gridSpan w:val="2"/>
            <w:tcBorders>
              <w:top w:val="single" w:sz="4" w:space="0" w:color="auto"/>
              <w:left w:val="single" w:sz="4" w:space="0" w:color="auto"/>
              <w:bottom w:val="single" w:sz="4" w:space="0" w:color="auto"/>
              <w:right w:val="single" w:sz="4" w:space="0" w:color="auto"/>
            </w:tcBorders>
          </w:tcPr>
          <w:p w14:paraId="632E7A8E" w14:textId="77777777" w:rsidR="007637DD" w:rsidRPr="00FC6D9B" w:rsidRDefault="007637DD" w:rsidP="00F26F4B">
            <w:pPr>
              <w:pStyle w:val="a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(ยุทธศาสตร์ด้านบริการเป็นเลิศ)</w:t>
            </w:r>
          </w:p>
        </w:tc>
      </w:tr>
      <w:tr w:rsidR="007637DD" w:rsidRPr="00FC6D9B" w14:paraId="17F07363" w14:textId="77777777" w:rsidTr="00973046">
        <w:tc>
          <w:tcPr>
            <w:tcW w:w="2694" w:type="dxa"/>
            <w:tcBorders>
              <w:top w:val="single" w:sz="4" w:space="0" w:color="auto"/>
              <w:left w:val="single" w:sz="4" w:space="0" w:color="auto"/>
              <w:bottom w:val="single" w:sz="4" w:space="0" w:color="auto"/>
              <w:right w:val="single" w:sz="4" w:space="0" w:color="auto"/>
            </w:tcBorders>
          </w:tcPr>
          <w:p w14:paraId="4071264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4" w:type="dxa"/>
            <w:gridSpan w:val="2"/>
            <w:tcBorders>
              <w:top w:val="single" w:sz="4" w:space="0" w:color="auto"/>
              <w:left w:val="single" w:sz="4" w:space="0" w:color="auto"/>
              <w:bottom w:val="single" w:sz="4" w:space="0" w:color="auto"/>
              <w:right w:val="single" w:sz="4" w:space="0" w:color="auto"/>
            </w:tcBorders>
          </w:tcPr>
          <w:p w14:paraId="4FD776AC" w14:textId="77777777" w:rsidR="007637DD" w:rsidRPr="00FC6D9B" w:rsidRDefault="007637DD" w:rsidP="00F26F4B">
            <w:pPr>
              <w:pStyle w:val="a9"/>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การพัฒนาระบบบริการสุขภาพ (</w:t>
            </w:r>
            <w:r w:rsidRPr="00FC6D9B">
              <w:rPr>
                <w:rFonts w:ascii="TH SarabunPSK" w:hAnsi="TH SarabunPSK" w:cs="TH SarabunPSK"/>
                <w:b/>
                <w:bCs/>
                <w:color w:val="000000" w:themeColor="text1"/>
                <w:sz w:val="32"/>
                <w:szCs w:val="32"/>
              </w:rPr>
              <w:t>Service plan</w:t>
            </w:r>
            <w:r w:rsidRPr="00FC6D9B">
              <w:rPr>
                <w:rFonts w:ascii="TH SarabunPSK" w:hAnsi="TH SarabunPSK" w:cs="TH SarabunPSK"/>
                <w:b/>
                <w:bCs/>
                <w:color w:val="000000" w:themeColor="text1"/>
                <w:sz w:val="32"/>
                <w:szCs w:val="32"/>
                <w:cs/>
              </w:rPr>
              <w:t>)</w:t>
            </w:r>
          </w:p>
        </w:tc>
      </w:tr>
      <w:tr w:rsidR="007637DD" w:rsidRPr="00FC6D9B" w14:paraId="5173CDB1" w14:textId="77777777" w:rsidTr="00973046">
        <w:tc>
          <w:tcPr>
            <w:tcW w:w="2694" w:type="dxa"/>
            <w:tcBorders>
              <w:top w:val="single" w:sz="4" w:space="0" w:color="auto"/>
              <w:left w:val="single" w:sz="4" w:space="0" w:color="auto"/>
              <w:bottom w:val="single" w:sz="4" w:space="0" w:color="auto"/>
              <w:right w:val="single" w:sz="4" w:space="0" w:color="auto"/>
            </w:tcBorders>
          </w:tcPr>
          <w:p w14:paraId="7E875AB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4" w:type="dxa"/>
            <w:gridSpan w:val="2"/>
            <w:tcBorders>
              <w:top w:val="single" w:sz="4" w:space="0" w:color="auto"/>
              <w:left w:val="single" w:sz="4" w:space="0" w:color="auto"/>
              <w:bottom w:val="single" w:sz="4" w:space="0" w:color="auto"/>
              <w:right w:val="single" w:sz="4" w:space="0" w:color="auto"/>
            </w:tcBorders>
          </w:tcPr>
          <w:p w14:paraId="29AF9F02" w14:textId="77777777" w:rsidR="007637DD" w:rsidRPr="00FC6D9B" w:rsidRDefault="007637DD" w:rsidP="00F26F4B">
            <w:pPr>
              <w:pStyle w:val="a9"/>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11.</w:t>
            </w:r>
            <w:r w:rsidRPr="00FC6D9B">
              <w:rPr>
                <w:rFonts w:ascii="TH SarabunPSK" w:hAnsi="TH SarabunPSK" w:cs="TH SarabunPSK"/>
                <w:b/>
                <w:bCs/>
                <w:color w:val="000000" w:themeColor="text1"/>
                <w:sz w:val="32"/>
                <w:szCs w:val="32"/>
                <w:cs/>
              </w:rPr>
              <w:t>โครงการพัฒนาระบบบริการสุขภาพ สาขาโรคติดต่อไม่เรื้อรัง</w:t>
            </w:r>
          </w:p>
        </w:tc>
      </w:tr>
      <w:tr w:rsidR="007637DD" w:rsidRPr="00FC6D9B" w14:paraId="7F888800" w14:textId="77777777" w:rsidTr="00973046">
        <w:tc>
          <w:tcPr>
            <w:tcW w:w="2694" w:type="dxa"/>
            <w:tcBorders>
              <w:top w:val="single" w:sz="4" w:space="0" w:color="auto"/>
              <w:left w:val="single" w:sz="4" w:space="0" w:color="auto"/>
              <w:bottom w:val="single" w:sz="4" w:space="0" w:color="auto"/>
              <w:right w:val="single" w:sz="4" w:space="0" w:color="auto"/>
            </w:tcBorders>
          </w:tcPr>
          <w:p w14:paraId="62A6E17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4" w:type="dxa"/>
            <w:gridSpan w:val="2"/>
            <w:tcBorders>
              <w:top w:val="single" w:sz="4" w:space="0" w:color="auto"/>
              <w:left w:val="single" w:sz="4" w:space="0" w:color="auto"/>
              <w:bottom w:val="single" w:sz="4" w:space="0" w:color="auto"/>
              <w:right w:val="single" w:sz="4" w:space="0" w:color="auto"/>
            </w:tcBorders>
          </w:tcPr>
          <w:p w14:paraId="37241D65" w14:textId="77777777" w:rsidR="007637DD" w:rsidRPr="00FC6D9B" w:rsidRDefault="007637DD" w:rsidP="00F26F4B">
            <w:pPr>
              <w:pStyle w:val="a9"/>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p>
        </w:tc>
      </w:tr>
      <w:tr w:rsidR="007637DD" w:rsidRPr="00FC6D9B" w14:paraId="581B4DD1" w14:textId="77777777" w:rsidTr="00973046">
        <w:tc>
          <w:tcPr>
            <w:tcW w:w="2694" w:type="dxa"/>
            <w:tcBorders>
              <w:top w:val="single" w:sz="4" w:space="0" w:color="auto"/>
              <w:left w:val="single" w:sz="4" w:space="0" w:color="auto"/>
              <w:bottom w:val="single" w:sz="4" w:space="0" w:color="auto"/>
              <w:right w:val="single" w:sz="4" w:space="0" w:color="auto"/>
            </w:tcBorders>
          </w:tcPr>
          <w:p w14:paraId="33D65FD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4" w:type="dxa"/>
            <w:gridSpan w:val="2"/>
            <w:tcBorders>
              <w:top w:val="single" w:sz="4" w:space="0" w:color="auto"/>
              <w:left w:val="single" w:sz="4" w:space="0" w:color="auto"/>
              <w:bottom w:val="single" w:sz="4" w:space="0" w:color="auto"/>
              <w:right w:val="single" w:sz="4" w:space="0" w:color="auto"/>
            </w:tcBorders>
          </w:tcPr>
          <w:p w14:paraId="4226731F" w14:textId="77777777" w:rsidR="007637DD" w:rsidRPr="00FC6D9B" w:rsidRDefault="007637DD" w:rsidP="00F26F4B">
            <w:pPr>
              <w:pStyle w:val="a9"/>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15.</w:t>
            </w:r>
            <w:r w:rsidRPr="00FC6D9B">
              <w:rPr>
                <w:rFonts w:ascii="TH SarabunPSK" w:hAnsi="TH SarabunPSK" w:cs="TH SarabunPSK"/>
                <w:b/>
                <w:bCs/>
                <w:color w:val="000000" w:themeColor="text1"/>
                <w:sz w:val="32"/>
                <w:szCs w:val="32"/>
                <w:cs/>
              </w:rPr>
              <w:t>ร้อยละอัตราตายของผู้ป่วยโรคหลอดเลือดสมอง และระยะเวลาที่ได้รับการรักษาที่เหมาะสม</w:t>
            </w:r>
          </w:p>
        </w:tc>
      </w:tr>
      <w:tr w:rsidR="007637DD" w:rsidRPr="00FC6D9B" w14:paraId="73B1073C" w14:textId="77777777" w:rsidTr="00973046">
        <w:tc>
          <w:tcPr>
            <w:tcW w:w="2694" w:type="dxa"/>
            <w:tcBorders>
              <w:top w:val="single" w:sz="4" w:space="0" w:color="auto"/>
              <w:left w:val="single" w:sz="4" w:space="0" w:color="auto"/>
              <w:bottom w:val="single" w:sz="4" w:space="0" w:color="auto"/>
              <w:right w:val="single" w:sz="4" w:space="0" w:color="auto"/>
            </w:tcBorders>
          </w:tcPr>
          <w:p w14:paraId="2A8537CC"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ตัวชี้วัดย่อย</w:t>
            </w:r>
          </w:p>
        </w:tc>
        <w:tc>
          <w:tcPr>
            <w:tcW w:w="7654" w:type="dxa"/>
            <w:gridSpan w:val="2"/>
            <w:tcBorders>
              <w:top w:val="single" w:sz="4" w:space="0" w:color="auto"/>
              <w:left w:val="single" w:sz="4" w:space="0" w:color="auto"/>
              <w:bottom w:val="single" w:sz="4" w:space="0" w:color="auto"/>
              <w:right w:val="single" w:sz="4" w:space="0" w:color="auto"/>
            </w:tcBorders>
          </w:tcPr>
          <w:p w14:paraId="53BA6406" w14:textId="77777777" w:rsidR="007637DD" w:rsidRPr="00FC6D9B" w:rsidRDefault="007637DD" w:rsidP="00F26F4B">
            <w:pPr>
              <w:pStyle w:val="a9"/>
              <w:contextualSpacing/>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อัตราตายของผู้ป่วยโรคหลอดเลือดสมอง</w:t>
            </w:r>
          </w:p>
          <w:p w14:paraId="309C2EFF" w14:textId="77777777" w:rsidR="007637DD" w:rsidRPr="00FC6D9B" w:rsidRDefault="007637DD" w:rsidP="00F26F4B">
            <w:pPr>
              <w:pStyle w:val="a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15.1 </w:t>
            </w:r>
            <w:r w:rsidRPr="00FC6D9B">
              <w:rPr>
                <w:rFonts w:ascii="TH SarabunPSK" w:hAnsi="TH SarabunPSK" w:cs="TH SarabunPSK"/>
                <w:b/>
                <w:bCs/>
                <w:color w:val="000000" w:themeColor="text1"/>
                <w:sz w:val="32"/>
                <w:szCs w:val="32"/>
                <w:cs/>
              </w:rPr>
              <w:t>อัตราตายของผู้ป่วยโรคหลอดเลือดสมองตีบ/อุดตัน (</w:t>
            </w:r>
            <w:r w:rsidRPr="00FC6D9B">
              <w:rPr>
                <w:rFonts w:ascii="TH SarabunPSK" w:hAnsi="TH SarabunPSK" w:cs="TH SarabunPSK"/>
                <w:b/>
                <w:bCs/>
                <w:color w:val="000000" w:themeColor="text1"/>
                <w:sz w:val="32"/>
                <w:szCs w:val="32"/>
              </w:rPr>
              <w:t>Ischemic Stroke ;I63</w:t>
            </w:r>
            <w:r w:rsidRPr="00FC6D9B">
              <w:rPr>
                <w:rFonts w:ascii="TH SarabunPSK" w:hAnsi="TH SarabunPSK" w:cs="TH SarabunPSK"/>
                <w:b/>
                <w:bCs/>
                <w:color w:val="000000" w:themeColor="text1"/>
                <w:sz w:val="32"/>
                <w:szCs w:val="32"/>
                <w:cs/>
              </w:rPr>
              <w:t>)</w:t>
            </w:r>
          </w:p>
          <w:p w14:paraId="72C3A6EE" w14:textId="77777777" w:rsidR="007637DD" w:rsidRPr="00FC6D9B" w:rsidRDefault="007637DD" w:rsidP="00F26F4B">
            <w:pPr>
              <w:pStyle w:val="a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15.2 </w:t>
            </w:r>
            <w:r w:rsidRPr="00FC6D9B">
              <w:rPr>
                <w:rFonts w:ascii="TH SarabunPSK" w:hAnsi="TH SarabunPSK" w:cs="TH SarabunPSK"/>
                <w:b/>
                <w:bCs/>
                <w:color w:val="000000" w:themeColor="text1"/>
                <w:sz w:val="32"/>
                <w:szCs w:val="32"/>
                <w:cs/>
              </w:rPr>
              <w:t>อัตราตายของผู้ป่วยโรคหลอดเลือดสมองแตก (</w:t>
            </w:r>
            <w:r w:rsidRPr="00FC6D9B">
              <w:rPr>
                <w:rFonts w:ascii="TH SarabunPSK" w:hAnsi="TH SarabunPSK" w:cs="TH SarabunPSK"/>
                <w:b/>
                <w:bCs/>
                <w:color w:val="000000" w:themeColor="text1"/>
                <w:sz w:val="32"/>
                <w:szCs w:val="32"/>
              </w:rPr>
              <w:t>Hemorrhagic Stroke ;I60</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I62</w:t>
            </w:r>
            <w:r w:rsidRPr="00FC6D9B">
              <w:rPr>
                <w:rFonts w:ascii="TH SarabunPSK" w:hAnsi="TH SarabunPSK" w:cs="TH SarabunPSK"/>
                <w:b/>
                <w:bCs/>
                <w:color w:val="000000" w:themeColor="text1"/>
                <w:sz w:val="32"/>
                <w:szCs w:val="32"/>
                <w:cs/>
              </w:rPr>
              <w:t>)</w:t>
            </w:r>
          </w:p>
          <w:p w14:paraId="56E7DE70" w14:textId="77777777" w:rsidR="007637DD" w:rsidRPr="00FC6D9B" w:rsidRDefault="007637DD" w:rsidP="00F26F4B">
            <w:pPr>
              <w:pStyle w:val="a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15.3 </w:t>
            </w:r>
            <w:r w:rsidRPr="00FC6D9B">
              <w:rPr>
                <w:rFonts w:ascii="TH SarabunPSK" w:hAnsi="TH SarabunPSK" w:cs="TH SarabunPSK"/>
                <w:b/>
                <w:bCs/>
                <w:color w:val="000000" w:themeColor="text1"/>
                <w:sz w:val="32"/>
                <w:szCs w:val="32"/>
                <w:cs/>
              </w:rPr>
              <w:t>อัตราตายของผู้ป่วยโรคหลอดเลือดสมอง (</w:t>
            </w:r>
            <w:r w:rsidRPr="00FC6D9B">
              <w:rPr>
                <w:rFonts w:ascii="TH SarabunPSK" w:hAnsi="TH SarabunPSK" w:cs="TH SarabunPSK"/>
                <w:b/>
                <w:bCs/>
                <w:color w:val="000000" w:themeColor="text1"/>
                <w:sz w:val="32"/>
                <w:szCs w:val="32"/>
              </w:rPr>
              <w:t>Stroke ;I60</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I69</w:t>
            </w:r>
            <w:r w:rsidRPr="00FC6D9B">
              <w:rPr>
                <w:rFonts w:ascii="TH SarabunPSK" w:hAnsi="TH SarabunPSK" w:cs="TH SarabunPSK"/>
                <w:b/>
                <w:bCs/>
                <w:color w:val="000000" w:themeColor="text1"/>
                <w:sz w:val="32"/>
                <w:szCs w:val="32"/>
                <w:cs/>
              </w:rPr>
              <w:t>)</w:t>
            </w:r>
          </w:p>
          <w:p w14:paraId="184D50C5" w14:textId="77777777" w:rsidR="007637DD" w:rsidRPr="00FC6D9B" w:rsidRDefault="007637DD" w:rsidP="00F26F4B">
            <w:pPr>
              <w:pStyle w:val="a9"/>
              <w:contextualSpacing/>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 xml:space="preserve">การรักษาใน </w:t>
            </w:r>
            <w:r w:rsidRPr="00FC6D9B">
              <w:rPr>
                <w:rFonts w:ascii="TH SarabunPSK" w:hAnsi="TH SarabunPSK" w:cs="TH SarabunPSK"/>
                <w:b/>
                <w:bCs/>
                <w:color w:val="000000" w:themeColor="text1"/>
                <w:sz w:val="32"/>
                <w:szCs w:val="32"/>
                <w:u w:val="single"/>
              </w:rPr>
              <w:t>Stroke Unit</w:t>
            </w:r>
          </w:p>
          <w:p w14:paraId="1B08A9D8" w14:textId="2798ACB9" w:rsidR="007637DD" w:rsidRPr="00FC6D9B" w:rsidRDefault="007637DD" w:rsidP="00F26F4B">
            <w:pPr>
              <w:pStyle w:val="a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15.4 </w:t>
            </w:r>
            <w:r w:rsidRPr="00FC6D9B">
              <w:rPr>
                <w:rFonts w:ascii="TH SarabunPSK" w:hAnsi="TH SarabunPSK" w:cs="TH SarabunPSK"/>
                <w:b/>
                <w:bCs/>
                <w:color w:val="000000" w:themeColor="text1"/>
                <w:sz w:val="32"/>
                <w:szCs w:val="32"/>
                <w:cs/>
              </w:rPr>
              <w:t>ร้อยละผู้ป่วยโรคหลอดเลือดสมอง (</w:t>
            </w:r>
            <w:r w:rsidRPr="00FC6D9B">
              <w:rPr>
                <w:rFonts w:ascii="TH SarabunPSK" w:hAnsi="TH SarabunPSK" w:cs="TH SarabunPSK"/>
                <w:b/>
                <w:bCs/>
                <w:color w:val="000000" w:themeColor="text1"/>
                <w:sz w:val="32"/>
                <w:szCs w:val="32"/>
              </w:rPr>
              <w:t xml:space="preserve">I60-I69) </w:t>
            </w:r>
            <w:r w:rsidRPr="00FC6D9B">
              <w:rPr>
                <w:rFonts w:ascii="TH SarabunPSK" w:hAnsi="TH SarabunPSK" w:cs="TH SarabunPSK"/>
                <w:b/>
                <w:bCs/>
                <w:color w:val="000000" w:themeColor="text1"/>
                <w:sz w:val="32"/>
                <w:szCs w:val="32"/>
                <w:cs/>
              </w:rPr>
              <w:t xml:space="preserve">ที่มีอาการไม่เกิน </w:t>
            </w:r>
            <w:r w:rsidRPr="00FC6D9B">
              <w:rPr>
                <w:rFonts w:ascii="TH SarabunPSK" w:hAnsi="TH SarabunPSK" w:cs="TH SarabunPSK"/>
                <w:b/>
                <w:bCs/>
                <w:color w:val="000000" w:themeColor="text1"/>
                <w:sz w:val="32"/>
                <w:szCs w:val="32"/>
              </w:rPr>
              <w:t xml:space="preserve">72 </w:t>
            </w:r>
            <w:r w:rsidRPr="00FC6D9B">
              <w:rPr>
                <w:rFonts w:ascii="TH SarabunPSK" w:hAnsi="TH SarabunPSK" w:cs="TH SarabunPSK"/>
                <w:b/>
                <w:bCs/>
                <w:color w:val="000000" w:themeColor="text1"/>
                <w:sz w:val="32"/>
                <w:szCs w:val="32"/>
                <w:cs/>
              </w:rPr>
              <w:t>ชั่วโมงได้รับการรักษาใน</w:t>
            </w:r>
            <w:r w:rsidRPr="00FC6D9B">
              <w:rPr>
                <w:rFonts w:ascii="TH SarabunPSK" w:hAnsi="TH SarabunPSK" w:cs="TH SarabunPSK"/>
                <w:b/>
                <w:bCs/>
                <w:color w:val="000000" w:themeColor="text1"/>
                <w:sz w:val="32"/>
                <w:szCs w:val="32"/>
              </w:rPr>
              <w:t xml:space="preserve"> Stroke Unit</w:t>
            </w:r>
          </w:p>
          <w:p w14:paraId="3668948B" w14:textId="77777777" w:rsidR="007637DD" w:rsidRPr="00FC6D9B" w:rsidRDefault="007637DD" w:rsidP="00F26F4B">
            <w:pPr>
              <w:pStyle w:val="a9"/>
              <w:contextualSpacing/>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ระยะเวลาที่ได้รับการรักษาที่เหมาะสม</w:t>
            </w:r>
          </w:p>
          <w:p w14:paraId="7B5A5E6B" w14:textId="0E8352DB" w:rsidR="007637DD" w:rsidRPr="00FC6D9B" w:rsidRDefault="007637DD" w:rsidP="00F26F4B">
            <w:pPr>
              <w:pStyle w:val="a9"/>
              <w:contextualSpacing/>
              <w:rPr>
                <w:rStyle w:val="A80"/>
                <w:rFonts w:ascii="TH SarabunPSK" w:hAnsi="TH SarabunPSK" w:cs="TH SarabunPSK"/>
                <w:b/>
                <w:bCs/>
                <w:color w:val="000000" w:themeColor="text1"/>
              </w:rPr>
            </w:pPr>
            <w:r w:rsidRPr="00FC6D9B">
              <w:rPr>
                <w:rStyle w:val="A80"/>
                <w:rFonts w:ascii="TH SarabunPSK" w:hAnsi="TH SarabunPSK" w:cs="TH SarabunPSK"/>
                <w:b/>
                <w:bCs/>
                <w:color w:val="000000" w:themeColor="text1"/>
              </w:rPr>
              <w:t xml:space="preserve">15.5 </w:t>
            </w:r>
            <w:r w:rsidRPr="00FC6D9B">
              <w:rPr>
                <w:rStyle w:val="A80"/>
                <w:rFonts w:ascii="TH SarabunPSK" w:hAnsi="TH SarabunPSK" w:cs="TH SarabunPSK"/>
                <w:b/>
                <w:bCs/>
                <w:color w:val="000000" w:themeColor="text1"/>
                <w:cs/>
              </w:rPr>
              <w:t>ร้อยละผู้ป่วยโรคหลอดเลือดสมองตีบ/อุดตันระยะเฉียบพลัน (</w:t>
            </w:r>
            <w:r w:rsidRPr="00FC6D9B">
              <w:rPr>
                <w:rStyle w:val="A80"/>
                <w:rFonts w:ascii="TH SarabunPSK" w:hAnsi="TH SarabunPSK" w:cs="TH SarabunPSK"/>
                <w:b/>
                <w:bCs/>
                <w:color w:val="000000" w:themeColor="text1"/>
              </w:rPr>
              <w:t>I63</w:t>
            </w:r>
            <w:r w:rsidRPr="00FC6D9B">
              <w:rPr>
                <w:rStyle w:val="A80"/>
                <w:rFonts w:ascii="TH SarabunPSK" w:hAnsi="TH SarabunPSK" w:cs="TH SarabunPSK"/>
                <w:b/>
                <w:bCs/>
                <w:color w:val="000000" w:themeColor="text1"/>
                <w:cs/>
              </w:rPr>
              <w:t>) ที่มีอาการไม่เกิน</w:t>
            </w:r>
            <w:r w:rsidR="00973046" w:rsidRPr="00FC6D9B">
              <w:rPr>
                <w:rStyle w:val="A80"/>
                <w:rFonts w:ascii="TH SarabunPSK" w:hAnsi="TH SarabunPSK" w:cs="TH SarabunPSK"/>
                <w:b/>
                <w:bCs/>
                <w:color w:val="000000" w:themeColor="text1"/>
                <w:cs/>
              </w:rPr>
              <w:t xml:space="preserve"> </w:t>
            </w:r>
            <w:r w:rsidRPr="00FC6D9B">
              <w:rPr>
                <w:rStyle w:val="A80"/>
                <w:rFonts w:ascii="TH SarabunPSK" w:hAnsi="TH SarabunPSK" w:cs="TH SarabunPSK"/>
                <w:b/>
                <w:bCs/>
                <w:color w:val="000000" w:themeColor="text1"/>
              </w:rPr>
              <w:t>4</w:t>
            </w:r>
            <w:r w:rsidRPr="00FC6D9B">
              <w:rPr>
                <w:rStyle w:val="A80"/>
                <w:rFonts w:ascii="TH SarabunPSK" w:hAnsi="TH SarabunPSK" w:cs="TH SarabunPSK"/>
                <w:b/>
                <w:bCs/>
                <w:color w:val="000000" w:themeColor="text1"/>
                <w:cs/>
              </w:rPr>
              <w:t>.</w:t>
            </w:r>
            <w:r w:rsidRPr="00FC6D9B">
              <w:rPr>
                <w:rStyle w:val="A80"/>
                <w:rFonts w:ascii="TH SarabunPSK" w:hAnsi="TH SarabunPSK" w:cs="TH SarabunPSK"/>
                <w:b/>
                <w:bCs/>
                <w:color w:val="000000" w:themeColor="text1"/>
              </w:rPr>
              <w:t xml:space="preserve">5 </w:t>
            </w:r>
            <w:r w:rsidRPr="00FC6D9B">
              <w:rPr>
                <w:rStyle w:val="A80"/>
                <w:rFonts w:ascii="TH SarabunPSK" w:hAnsi="TH SarabunPSK" w:cs="TH SarabunPSK"/>
                <w:b/>
                <w:bCs/>
                <w:color w:val="000000" w:themeColor="text1"/>
                <w:cs/>
              </w:rPr>
              <w:t>ชั่วโมงได้รับการรักษาด้วยยาละลายลิ่มเลือดทางหลอดเลือดดำภายใน</w:t>
            </w:r>
            <w:r w:rsidRPr="00FC6D9B">
              <w:rPr>
                <w:rStyle w:val="A80"/>
                <w:rFonts w:ascii="TH SarabunPSK" w:hAnsi="TH SarabunPSK" w:cs="TH SarabunPSK"/>
                <w:b/>
                <w:bCs/>
                <w:color w:val="000000" w:themeColor="text1"/>
              </w:rPr>
              <w:t xml:space="preserve"> 60 </w:t>
            </w:r>
            <w:r w:rsidRPr="00FC6D9B">
              <w:rPr>
                <w:rStyle w:val="A80"/>
                <w:rFonts w:ascii="TH SarabunPSK" w:hAnsi="TH SarabunPSK" w:cs="TH SarabunPSK"/>
                <w:b/>
                <w:bCs/>
                <w:color w:val="000000" w:themeColor="text1"/>
                <w:cs/>
              </w:rPr>
              <w:t>นาที (</w:t>
            </w:r>
            <w:r w:rsidRPr="00FC6D9B">
              <w:rPr>
                <w:rStyle w:val="A80"/>
                <w:rFonts w:ascii="TH SarabunPSK" w:hAnsi="TH SarabunPSK" w:cs="TH SarabunPSK"/>
                <w:b/>
                <w:bCs/>
                <w:color w:val="000000" w:themeColor="text1"/>
              </w:rPr>
              <w:t>door to needle time</w:t>
            </w:r>
            <w:r w:rsidRPr="00FC6D9B">
              <w:rPr>
                <w:rStyle w:val="A80"/>
                <w:rFonts w:ascii="TH SarabunPSK" w:hAnsi="TH SarabunPSK" w:cs="TH SarabunPSK"/>
                <w:b/>
                <w:bCs/>
                <w:color w:val="000000" w:themeColor="text1"/>
                <w:cs/>
              </w:rPr>
              <w:t>)</w:t>
            </w:r>
            <w:r w:rsidRPr="00FC6D9B">
              <w:rPr>
                <w:rStyle w:val="A80"/>
                <w:rFonts w:ascii="TH SarabunPSK" w:hAnsi="TH SarabunPSK" w:cs="TH SarabunPSK"/>
                <w:b/>
                <w:bCs/>
                <w:color w:val="000000" w:themeColor="text1"/>
              </w:rPr>
              <w:br/>
              <w:t xml:space="preserve">15.6 </w:t>
            </w:r>
            <w:r w:rsidRPr="00FC6D9B">
              <w:rPr>
                <w:rStyle w:val="A80"/>
                <w:rFonts w:ascii="TH SarabunPSK" w:hAnsi="TH SarabunPSK" w:cs="TH SarabunPSK"/>
                <w:b/>
                <w:bCs/>
                <w:color w:val="000000" w:themeColor="text1"/>
                <w:cs/>
              </w:rPr>
              <w:t>ร้อยละผู้ป่วยโรคหลอดเลือดสมองแตก (</w:t>
            </w:r>
            <w:r w:rsidRPr="00FC6D9B">
              <w:rPr>
                <w:rStyle w:val="A80"/>
                <w:rFonts w:ascii="TH SarabunPSK" w:hAnsi="TH SarabunPSK" w:cs="TH SarabunPSK"/>
                <w:b/>
                <w:bCs/>
                <w:color w:val="000000" w:themeColor="text1"/>
              </w:rPr>
              <w:t>I60</w:t>
            </w:r>
            <w:r w:rsidRPr="00FC6D9B">
              <w:rPr>
                <w:rStyle w:val="A80"/>
                <w:rFonts w:ascii="TH SarabunPSK" w:hAnsi="TH SarabunPSK" w:cs="TH SarabunPSK"/>
                <w:b/>
                <w:bCs/>
                <w:color w:val="000000" w:themeColor="text1"/>
                <w:cs/>
              </w:rPr>
              <w:t>-</w:t>
            </w:r>
            <w:r w:rsidRPr="00FC6D9B">
              <w:rPr>
                <w:rStyle w:val="A80"/>
                <w:rFonts w:ascii="TH SarabunPSK" w:hAnsi="TH SarabunPSK" w:cs="TH SarabunPSK"/>
                <w:b/>
                <w:bCs/>
                <w:color w:val="000000" w:themeColor="text1"/>
              </w:rPr>
              <w:t>I62</w:t>
            </w:r>
            <w:r w:rsidRPr="00FC6D9B">
              <w:rPr>
                <w:rStyle w:val="A80"/>
                <w:rFonts w:ascii="TH SarabunPSK" w:hAnsi="TH SarabunPSK" w:cs="TH SarabunPSK"/>
                <w:b/>
                <w:bCs/>
                <w:color w:val="000000" w:themeColor="text1"/>
                <w:cs/>
              </w:rPr>
              <w:t xml:space="preserve">) ได้รับการผ่าตัดสมองภายใน </w:t>
            </w:r>
            <w:r w:rsidRPr="00FC6D9B">
              <w:rPr>
                <w:rStyle w:val="A80"/>
                <w:rFonts w:ascii="TH SarabunPSK" w:hAnsi="TH SarabunPSK" w:cs="TH SarabunPSK"/>
                <w:b/>
                <w:bCs/>
                <w:color w:val="000000" w:themeColor="text1"/>
              </w:rPr>
              <w:t xml:space="preserve">90 </w:t>
            </w:r>
          </w:p>
          <w:p w14:paraId="54E51705" w14:textId="5F0E5866" w:rsidR="007637DD" w:rsidRPr="00FC6D9B" w:rsidRDefault="007637DD" w:rsidP="00F26F4B">
            <w:pPr>
              <w:pStyle w:val="a9"/>
              <w:contextualSpacing/>
              <w:rPr>
                <w:rFonts w:ascii="TH SarabunPSK" w:hAnsi="TH SarabunPSK" w:cs="TH SarabunPSK"/>
                <w:b/>
                <w:bCs/>
                <w:color w:val="000000" w:themeColor="text1"/>
                <w:sz w:val="32"/>
                <w:szCs w:val="32"/>
                <w:u w:val="single"/>
              </w:rPr>
            </w:pPr>
            <w:r w:rsidRPr="00FC6D9B">
              <w:rPr>
                <w:rStyle w:val="A80"/>
                <w:rFonts w:ascii="TH SarabunPSK" w:hAnsi="TH SarabunPSK" w:cs="TH SarabunPSK"/>
                <w:b/>
                <w:bCs/>
                <w:color w:val="000000" w:themeColor="text1"/>
                <w:cs/>
              </w:rPr>
              <w:t>นาที (</w:t>
            </w:r>
            <w:r w:rsidRPr="00FC6D9B">
              <w:rPr>
                <w:rStyle w:val="A80"/>
                <w:rFonts w:ascii="TH SarabunPSK" w:hAnsi="TH SarabunPSK" w:cs="TH SarabunPSK"/>
                <w:b/>
                <w:bCs/>
                <w:color w:val="000000" w:themeColor="text1"/>
              </w:rPr>
              <w:t>door to operation room time</w:t>
            </w:r>
            <w:r w:rsidRPr="00FC6D9B">
              <w:rPr>
                <w:rStyle w:val="A80"/>
                <w:rFonts w:ascii="TH SarabunPSK" w:hAnsi="TH SarabunPSK" w:cs="TH SarabunPSK"/>
                <w:b/>
                <w:bCs/>
                <w:color w:val="000000" w:themeColor="text1"/>
                <w:cs/>
              </w:rPr>
              <w:t>)</w:t>
            </w:r>
          </w:p>
        </w:tc>
      </w:tr>
      <w:tr w:rsidR="007637DD" w:rsidRPr="00FC6D9B" w14:paraId="0F5718F5" w14:textId="77777777" w:rsidTr="00973046">
        <w:trPr>
          <w:trHeight w:val="2975"/>
        </w:trPr>
        <w:tc>
          <w:tcPr>
            <w:tcW w:w="2694" w:type="dxa"/>
            <w:vMerge w:val="restart"/>
            <w:tcBorders>
              <w:top w:val="single" w:sz="4" w:space="0" w:color="auto"/>
              <w:left w:val="single" w:sz="4" w:space="0" w:color="auto"/>
              <w:right w:val="single" w:sz="4" w:space="0" w:color="auto"/>
            </w:tcBorders>
          </w:tcPr>
          <w:p w14:paraId="7D824A7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p w14:paraId="0A70182B" w14:textId="77777777" w:rsidR="007637DD" w:rsidRPr="00FC6D9B" w:rsidRDefault="007637DD" w:rsidP="00F26F4B">
            <w:pPr>
              <w:contextualSpacing/>
              <w:rPr>
                <w:rFonts w:ascii="TH SarabunPSK" w:hAnsi="TH SarabunPSK" w:cs="TH SarabunPSK"/>
                <w:b/>
                <w:bCs/>
                <w:color w:val="000000" w:themeColor="text1"/>
                <w:sz w:val="32"/>
                <w:szCs w:val="32"/>
              </w:rPr>
            </w:pPr>
          </w:p>
          <w:p w14:paraId="095BE831" w14:textId="77777777" w:rsidR="007637DD" w:rsidRPr="00FC6D9B" w:rsidRDefault="007637DD" w:rsidP="00F26F4B">
            <w:pPr>
              <w:contextualSpacing/>
              <w:rPr>
                <w:rFonts w:ascii="TH SarabunPSK" w:hAnsi="TH SarabunPSK" w:cs="TH SarabunPSK"/>
                <w:b/>
                <w:bCs/>
                <w:color w:val="000000" w:themeColor="text1"/>
                <w:sz w:val="32"/>
                <w:szCs w:val="32"/>
              </w:rPr>
            </w:pPr>
          </w:p>
          <w:p w14:paraId="25E7469E" w14:textId="77777777" w:rsidR="007637DD" w:rsidRPr="00FC6D9B" w:rsidRDefault="007637DD" w:rsidP="00F26F4B">
            <w:pPr>
              <w:contextualSpacing/>
              <w:rPr>
                <w:rFonts w:ascii="TH SarabunPSK" w:hAnsi="TH SarabunPSK" w:cs="TH SarabunPSK"/>
                <w:b/>
                <w:bCs/>
                <w:color w:val="000000" w:themeColor="text1"/>
                <w:sz w:val="32"/>
                <w:szCs w:val="32"/>
              </w:rPr>
            </w:pPr>
          </w:p>
          <w:p w14:paraId="348CD252" w14:textId="77777777" w:rsidR="007637DD" w:rsidRPr="00FC6D9B" w:rsidRDefault="007637DD" w:rsidP="00F26F4B">
            <w:pPr>
              <w:contextualSpacing/>
              <w:rPr>
                <w:rFonts w:ascii="TH SarabunPSK" w:hAnsi="TH SarabunPSK" w:cs="TH SarabunPSK"/>
                <w:b/>
                <w:bCs/>
                <w:color w:val="000000" w:themeColor="text1"/>
                <w:sz w:val="32"/>
                <w:szCs w:val="32"/>
              </w:rPr>
            </w:pPr>
          </w:p>
          <w:p w14:paraId="196D731A" w14:textId="77777777" w:rsidR="007637DD" w:rsidRPr="00FC6D9B" w:rsidRDefault="007637DD" w:rsidP="00F26F4B">
            <w:pPr>
              <w:contextualSpacing/>
              <w:rPr>
                <w:rFonts w:ascii="TH SarabunPSK" w:hAnsi="TH SarabunPSK" w:cs="TH SarabunPSK"/>
                <w:b/>
                <w:bCs/>
                <w:color w:val="000000" w:themeColor="text1"/>
                <w:sz w:val="32"/>
                <w:szCs w:val="32"/>
              </w:rPr>
            </w:pPr>
          </w:p>
          <w:p w14:paraId="16E561B9" w14:textId="77777777" w:rsidR="007637DD" w:rsidRPr="00FC6D9B" w:rsidRDefault="007637DD" w:rsidP="00F26F4B">
            <w:pPr>
              <w:contextualSpacing/>
              <w:rPr>
                <w:rFonts w:ascii="TH SarabunPSK" w:hAnsi="TH SarabunPSK" w:cs="TH SarabunPSK"/>
                <w:b/>
                <w:bCs/>
                <w:color w:val="000000" w:themeColor="text1"/>
                <w:sz w:val="32"/>
                <w:szCs w:val="32"/>
              </w:rPr>
            </w:pPr>
          </w:p>
          <w:p w14:paraId="78E2AF4D" w14:textId="77777777" w:rsidR="007637DD" w:rsidRPr="00FC6D9B" w:rsidRDefault="007637DD" w:rsidP="00F26F4B">
            <w:pPr>
              <w:contextualSpacing/>
              <w:rPr>
                <w:rFonts w:ascii="TH SarabunPSK" w:hAnsi="TH SarabunPSK" w:cs="TH SarabunPSK"/>
                <w:b/>
                <w:bCs/>
                <w:color w:val="000000" w:themeColor="text1"/>
                <w:sz w:val="32"/>
                <w:szCs w:val="32"/>
              </w:rPr>
            </w:pPr>
          </w:p>
          <w:p w14:paraId="2B6C068C" w14:textId="77777777" w:rsidR="007637DD" w:rsidRPr="00FC6D9B" w:rsidRDefault="007637DD" w:rsidP="00F26F4B">
            <w:pPr>
              <w:contextualSpacing/>
              <w:rPr>
                <w:rFonts w:ascii="TH SarabunPSK" w:hAnsi="TH SarabunPSK" w:cs="TH SarabunPSK"/>
                <w:b/>
                <w:bCs/>
                <w:color w:val="000000" w:themeColor="text1"/>
                <w:sz w:val="32"/>
                <w:szCs w:val="32"/>
              </w:rPr>
            </w:pPr>
          </w:p>
          <w:p w14:paraId="6A440026" w14:textId="77777777" w:rsidR="007637DD" w:rsidRPr="00FC6D9B" w:rsidRDefault="007637DD" w:rsidP="00F26F4B">
            <w:pPr>
              <w:contextualSpacing/>
              <w:rPr>
                <w:rFonts w:ascii="TH SarabunPSK" w:hAnsi="TH SarabunPSK" w:cs="TH SarabunPSK"/>
                <w:b/>
                <w:bCs/>
                <w:color w:val="000000" w:themeColor="text1"/>
                <w:sz w:val="32"/>
                <w:szCs w:val="32"/>
              </w:rPr>
            </w:pPr>
          </w:p>
          <w:p w14:paraId="4DC6A319" w14:textId="77777777" w:rsidR="007637DD" w:rsidRPr="00FC6D9B" w:rsidRDefault="007637DD" w:rsidP="00F26F4B">
            <w:pPr>
              <w:contextualSpacing/>
              <w:rPr>
                <w:rFonts w:ascii="TH SarabunPSK" w:hAnsi="TH SarabunPSK" w:cs="TH SarabunPSK"/>
                <w:b/>
                <w:bCs/>
                <w:color w:val="000000" w:themeColor="text1"/>
                <w:sz w:val="32"/>
                <w:szCs w:val="32"/>
              </w:rPr>
            </w:pPr>
          </w:p>
          <w:p w14:paraId="586BC222" w14:textId="77777777" w:rsidR="007637DD" w:rsidRPr="00FC6D9B" w:rsidRDefault="007637DD" w:rsidP="00F26F4B">
            <w:pPr>
              <w:contextualSpacing/>
              <w:rPr>
                <w:rFonts w:ascii="TH SarabunPSK" w:hAnsi="TH SarabunPSK" w:cs="TH SarabunPSK"/>
                <w:b/>
                <w:bCs/>
                <w:color w:val="000000" w:themeColor="text1"/>
                <w:sz w:val="32"/>
                <w:szCs w:val="32"/>
              </w:rPr>
            </w:pPr>
          </w:p>
          <w:p w14:paraId="39037A34" w14:textId="77777777" w:rsidR="007637DD" w:rsidRPr="00FC6D9B" w:rsidRDefault="007637DD" w:rsidP="00F26F4B">
            <w:pPr>
              <w:contextualSpacing/>
              <w:rPr>
                <w:rFonts w:ascii="TH SarabunPSK" w:hAnsi="TH SarabunPSK" w:cs="TH SarabunPSK"/>
                <w:b/>
                <w:bCs/>
                <w:color w:val="000000" w:themeColor="text1"/>
                <w:sz w:val="32"/>
                <w:szCs w:val="32"/>
              </w:rPr>
            </w:pPr>
          </w:p>
          <w:p w14:paraId="5573ED4A" w14:textId="77777777" w:rsidR="007637DD" w:rsidRPr="00FC6D9B" w:rsidRDefault="007637DD" w:rsidP="00F26F4B">
            <w:pPr>
              <w:contextualSpacing/>
              <w:rPr>
                <w:rFonts w:ascii="TH SarabunPSK" w:hAnsi="TH SarabunPSK" w:cs="TH SarabunPSK"/>
                <w:b/>
                <w:bCs/>
                <w:color w:val="000000" w:themeColor="text1"/>
                <w:sz w:val="32"/>
                <w:szCs w:val="32"/>
              </w:rPr>
            </w:pPr>
          </w:p>
          <w:p w14:paraId="5B6305E6" w14:textId="77777777" w:rsidR="007637DD" w:rsidRPr="00FC6D9B" w:rsidRDefault="007637DD" w:rsidP="00F26F4B">
            <w:pPr>
              <w:contextualSpacing/>
              <w:rPr>
                <w:rFonts w:ascii="TH SarabunPSK" w:hAnsi="TH SarabunPSK" w:cs="TH SarabunPSK"/>
                <w:b/>
                <w:bCs/>
                <w:color w:val="000000" w:themeColor="text1"/>
                <w:sz w:val="32"/>
                <w:szCs w:val="32"/>
              </w:rPr>
            </w:pPr>
          </w:p>
          <w:p w14:paraId="00E6367B" w14:textId="77777777" w:rsidR="007637DD" w:rsidRPr="00FC6D9B" w:rsidRDefault="007637DD" w:rsidP="00F26F4B">
            <w:pPr>
              <w:contextualSpacing/>
              <w:rPr>
                <w:rFonts w:ascii="TH SarabunPSK" w:hAnsi="TH SarabunPSK" w:cs="TH SarabunPSK"/>
                <w:b/>
                <w:bCs/>
                <w:color w:val="000000" w:themeColor="text1"/>
                <w:sz w:val="32"/>
                <w:szCs w:val="32"/>
              </w:rPr>
            </w:pPr>
          </w:p>
          <w:p w14:paraId="1AC4ABB5" w14:textId="77777777" w:rsidR="007637DD" w:rsidRPr="00FC6D9B" w:rsidRDefault="007637DD" w:rsidP="00F26F4B">
            <w:pPr>
              <w:contextualSpacing/>
              <w:rPr>
                <w:rFonts w:ascii="TH SarabunPSK" w:hAnsi="TH SarabunPSK" w:cs="TH SarabunPSK"/>
                <w:b/>
                <w:bCs/>
                <w:color w:val="000000" w:themeColor="text1"/>
                <w:sz w:val="32"/>
                <w:szCs w:val="32"/>
              </w:rPr>
            </w:pPr>
          </w:p>
          <w:p w14:paraId="05FBF9E1" w14:textId="64F5A9B5" w:rsidR="007637DD" w:rsidRPr="00FC6D9B" w:rsidRDefault="007637DD" w:rsidP="00F26F4B">
            <w:pPr>
              <w:contextualSpacing/>
              <w:rPr>
                <w:rFonts w:ascii="TH SarabunPSK" w:hAnsi="TH SarabunPSK" w:cs="TH SarabunPSK"/>
                <w:b/>
                <w:bCs/>
                <w:color w:val="000000" w:themeColor="text1"/>
                <w:sz w:val="32"/>
                <w:szCs w:val="32"/>
                <w:cs/>
              </w:rPr>
            </w:pPr>
          </w:p>
        </w:tc>
        <w:tc>
          <w:tcPr>
            <w:tcW w:w="7654" w:type="dxa"/>
            <w:gridSpan w:val="2"/>
            <w:tcBorders>
              <w:top w:val="single" w:sz="4" w:space="0" w:color="auto"/>
              <w:left w:val="single" w:sz="4" w:space="0" w:color="auto"/>
              <w:right w:val="single" w:sz="4" w:space="0" w:color="auto"/>
            </w:tcBorders>
          </w:tcPr>
          <w:p w14:paraId="2EADD16B" w14:textId="77777777" w:rsidR="007637DD" w:rsidRPr="00FC6D9B" w:rsidRDefault="007637DD" w:rsidP="00F26F4B">
            <w:pPr>
              <w:pStyle w:val="a9"/>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อัตราตายของผู้ป่วยโรคหลอดเลือดสมองตีบ/อุดตัน (</w:t>
            </w:r>
            <w:r w:rsidRPr="00FC6D9B">
              <w:rPr>
                <w:rFonts w:ascii="TH SarabunPSK" w:hAnsi="TH SarabunPSK" w:cs="TH SarabunPSK"/>
                <w:b/>
                <w:bCs/>
                <w:color w:val="000000" w:themeColor="text1"/>
                <w:sz w:val="32"/>
                <w:szCs w:val="32"/>
              </w:rPr>
              <w:t>Ischemic Stroke ;I63</w:t>
            </w:r>
            <w:r w:rsidRPr="00FC6D9B">
              <w:rPr>
                <w:rFonts w:ascii="TH SarabunPSK" w:hAnsi="TH SarabunPSK" w:cs="TH SarabunPSK"/>
                <w:b/>
                <w:bCs/>
                <w:color w:val="000000" w:themeColor="text1"/>
                <w:sz w:val="32"/>
                <w:szCs w:val="32"/>
                <w:cs/>
              </w:rPr>
              <w:t>)</w:t>
            </w:r>
          </w:p>
          <w:p w14:paraId="5D47B931" w14:textId="77777777" w:rsidR="007637DD" w:rsidRPr="00FC6D9B" w:rsidRDefault="007637DD" w:rsidP="00F26F4B">
            <w:pPr>
              <w:pStyle w:val="a9"/>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rPr>
              <w:t>1. ผู้ป่วยโรคหลอดเลือดสมองตีบ/อุดตัน หมายถึง ผู้ป่วยใน (ผู้ป่วยที่รับไว้นอนพักรักษาในโรงพยาบาล (</w:t>
            </w:r>
            <w:r w:rsidRPr="00FC6D9B">
              <w:rPr>
                <w:rFonts w:ascii="TH SarabunPSK" w:hAnsi="TH SarabunPSK" w:cs="TH SarabunPSK"/>
                <w:color w:val="000000" w:themeColor="text1"/>
                <w:sz w:val="32"/>
                <w:szCs w:val="32"/>
              </w:rPr>
              <w:t>admit</w:t>
            </w:r>
            <w:r w:rsidRPr="00FC6D9B">
              <w:rPr>
                <w:rFonts w:ascii="TH SarabunPSK" w:hAnsi="TH SarabunPSK" w:cs="TH SarabunPSK"/>
                <w:color w:val="000000" w:themeColor="text1"/>
                <w:sz w:val="32"/>
                <w:szCs w:val="32"/>
                <w:cs/>
              </w:rPr>
              <w:t xml:space="preserve">) นานตั้งแต่ 4 ชั่วโมงขึ้นไป) ที่มี </w:t>
            </w:r>
            <w:r w:rsidRPr="00FC6D9B">
              <w:rPr>
                <w:rFonts w:ascii="TH SarabunPSK" w:hAnsi="TH SarabunPSK" w:cs="TH SarabunPSK"/>
                <w:color w:val="000000" w:themeColor="text1"/>
                <w:sz w:val="32"/>
                <w:szCs w:val="32"/>
              </w:rPr>
              <w:t>principal diagnosis</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pdx</w:t>
            </w:r>
            <w:r w:rsidRPr="00FC6D9B">
              <w:rPr>
                <w:rFonts w:ascii="TH SarabunPSK" w:hAnsi="TH SarabunPSK" w:cs="TH SarabunPSK"/>
                <w:color w:val="000000" w:themeColor="text1"/>
                <w:sz w:val="32"/>
                <w:szCs w:val="32"/>
                <w:cs/>
              </w:rPr>
              <w:t>) เป็นโรคหลอดเลือดสมองตีบ/อุดตัน</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z w:val="32"/>
                <w:szCs w:val="32"/>
                <w:cs/>
              </w:rPr>
              <w:t>)</w:t>
            </w:r>
          </w:p>
          <w:p w14:paraId="239881A7" w14:textId="77777777" w:rsidR="007637DD" w:rsidRPr="00FC6D9B" w:rsidRDefault="007637DD" w:rsidP="00F26F4B">
            <w:pPr>
              <w:pStyle w:val="a9"/>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การตายของผู้ป่วยโรคหลอดเลือดสมองตีบ/อุดตัน หมายถึง การตายจากสาเหตุโรคหลอดเลือดสมองตีบ/อุดตัน (</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z w:val="32"/>
                <w:szCs w:val="32"/>
                <w:cs/>
              </w:rPr>
              <w:t>)</w:t>
            </w:r>
          </w:p>
          <w:p w14:paraId="5EC6E549" w14:textId="4B522829" w:rsidR="007637DD" w:rsidRPr="00FC6D9B" w:rsidRDefault="007637DD" w:rsidP="00F26F4B">
            <w:pPr>
              <w:pStyle w:val="a9"/>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3. การจำหน่ายผู้ป่วยโรคหลอดเลือดสมองตีบ/อุดตัน หมายถึง การที่ผู้ป่วยในออกจากโรงพยาบาลด้วยโรคหลอดเลือดสมองตีบ/อุดตัน (</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z w:val="32"/>
                <w:szCs w:val="32"/>
                <w:cs/>
              </w:rPr>
              <w:t>)</w:t>
            </w:r>
          </w:p>
        </w:tc>
      </w:tr>
      <w:tr w:rsidR="007637DD" w:rsidRPr="00FC6D9B" w14:paraId="2ED40094" w14:textId="77777777" w:rsidTr="00973046">
        <w:trPr>
          <w:trHeight w:val="3405"/>
        </w:trPr>
        <w:tc>
          <w:tcPr>
            <w:tcW w:w="2694" w:type="dxa"/>
            <w:vMerge/>
            <w:tcBorders>
              <w:left w:val="single" w:sz="4" w:space="0" w:color="auto"/>
              <w:right w:val="single" w:sz="4" w:space="0" w:color="auto"/>
            </w:tcBorders>
          </w:tcPr>
          <w:p w14:paraId="1B653703" w14:textId="77777777" w:rsidR="007637DD" w:rsidRPr="00FC6D9B" w:rsidRDefault="007637DD" w:rsidP="00F26F4B">
            <w:pPr>
              <w:contextualSpacing/>
              <w:rPr>
                <w:rFonts w:ascii="TH SarabunPSK" w:hAnsi="TH SarabunPSK" w:cs="TH SarabunPSK"/>
                <w:b/>
                <w:bCs/>
                <w:color w:val="000000" w:themeColor="text1"/>
                <w:sz w:val="32"/>
                <w:szCs w:val="32"/>
              </w:rPr>
            </w:pPr>
          </w:p>
        </w:tc>
        <w:tc>
          <w:tcPr>
            <w:tcW w:w="7654" w:type="dxa"/>
            <w:gridSpan w:val="2"/>
            <w:tcBorders>
              <w:top w:val="single" w:sz="4" w:space="0" w:color="auto"/>
              <w:left w:val="single" w:sz="4" w:space="0" w:color="auto"/>
              <w:right w:val="single" w:sz="4" w:space="0" w:color="auto"/>
            </w:tcBorders>
          </w:tcPr>
          <w:p w14:paraId="14FC36EC" w14:textId="77777777" w:rsidR="007637DD" w:rsidRPr="00FC6D9B" w:rsidRDefault="007637DD" w:rsidP="00F26F4B">
            <w:pPr>
              <w:pStyle w:val="a9"/>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อัตราตายของผู้ป่วยโรคหลอดเลือดสมองแตก (</w:t>
            </w:r>
            <w:r w:rsidRPr="00FC6D9B">
              <w:rPr>
                <w:rFonts w:ascii="TH SarabunPSK" w:hAnsi="TH SarabunPSK" w:cs="TH SarabunPSK"/>
                <w:b/>
                <w:bCs/>
                <w:color w:val="000000" w:themeColor="text1"/>
                <w:sz w:val="32"/>
                <w:szCs w:val="32"/>
              </w:rPr>
              <w:t>Hemorrhagic Stroke ;I60</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I62</w:t>
            </w:r>
            <w:r w:rsidRPr="00FC6D9B">
              <w:rPr>
                <w:rFonts w:ascii="TH SarabunPSK" w:hAnsi="TH SarabunPSK" w:cs="TH SarabunPSK"/>
                <w:b/>
                <w:bCs/>
                <w:color w:val="000000" w:themeColor="text1"/>
                <w:sz w:val="32"/>
                <w:szCs w:val="32"/>
                <w:cs/>
              </w:rPr>
              <w:t>)</w:t>
            </w:r>
          </w:p>
          <w:p w14:paraId="2AD3C47E" w14:textId="77777777" w:rsidR="007637DD" w:rsidRPr="00FC6D9B" w:rsidRDefault="007637DD"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ผู้ป่วยโรคหลอดเลือดสมองแตก หมายถึง ผู้ป่วยใน (ผู้ป่วยที่รับไว้นอนพักรักษาในโรงพยาบาล(</w:t>
            </w:r>
            <w:r w:rsidRPr="00FC6D9B">
              <w:rPr>
                <w:rFonts w:ascii="TH SarabunPSK" w:hAnsi="TH SarabunPSK" w:cs="TH SarabunPSK"/>
                <w:color w:val="000000" w:themeColor="text1"/>
                <w:sz w:val="32"/>
                <w:szCs w:val="32"/>
              </w:rPr>
              <w:t>admit</w:t>
            </w:r>
            <w:r w:rsidRPr="00FC6D9B">
              <w:rPr>
                <w:rFonts w:ascii="TH SarabunPSK" w:hAnsi="TH SarabunPSK" w:cs="TH SarabunPSK"/>
                <w:color w:val="000000" w:themeColor="text1"/>
                <w:sz w:val="32"/>
                <w:szCs w:val="32"/>
                <w:cs/>
              </w:rPr>
              <w:t xml:space="preserve">) นานตั้งแต่ 4 ชั่วโมงขึ้นไป) ที่มี </w:t>
            </w:r>
            <w:r w:rsidRPr="00FC6D9B">
              <w:rPr>
                <w:rFonts w:ascii="TH SarabunPSK" w:hAnsi="TH SarabunPSK" w:cs="TH SarabunPSK"/>
                <w:color w:val="000000" w:themeColor="text1"/>
                <w:sz w:val="32"/>
                <w:szCs w:val="32"/>
              </w:rPr>
              <w:t xml:space="preserve">principal diagnosis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pdx</w:t>
            </w:r>
            <w:r w:rsidRPr="00FC6D9B">
              <w:rPr>
                <w:rFonts w:ascii="TH SarabunPSK" w:hAnsi="TH SarabunPSK" w:cs="TH SarabunPSK"/>
                <w:color w:val="000000" w:themeColor="text1"/>
                <w:sz w:val="32"/>
                <w:szCs w:val="32"/>
                <w:cs/>
              </w:rPr>
              <w:t>) เป็นโรคหลอดเลือดสมองแตก (</w:t>
            </w:r>
            <w:r w:rsidRPr="00FC6D9B">
              <w:rPr>
                <w:rFonts w:ascii="TH SarabunPSK" w:hAnsi="TH SarabunPSK" w:cs="TH SarabunPSK"/>
                <w:color w:val="000000" w:themeColor="text1"/>
                <w:sz w:val="32"/>
                <w:szCs w:val="32"/>
              </w:rPr>
              <w:t>Hemorrhagic 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p w14:paraId="1925D790" w14:textId="77777777" w:rsidR="007637DD" w:rsidRPr="00FC6D9B" w:rsidRDefault="007637DD" w:rsidP="00F26F4B">
            <w:pPr>
              <w:pStyle w:val="a9"/>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การตายของผู้ป่วยโรคหลอดเลือดสมองแตก หมายถึง การตายจากสาเหตุโรคหลอดเลือดสมองแตก (</w:t>
            </w:r>
            <w:r w:rsidRPr="00FC6D9B">
              <w:rPr>
                <w:rFonts w:ascii="TH SarabunPSK" w:hAnsi="TH SarabunPSK" w:cs="TH SarabunPSK"/>
                <w:color w:val="000000" w:themeColor="text1"/>
                <w:sz w:val="32"/>
                <w:szCs w:val="32"/>
              </w:rPr>
              <w:t>Hemorrhagic 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p w14:paraId="275CD13E" w14:textId="29DB9246" w:rsidR="007637DD" w:rsidRPr="00FC6D9B" w:rsidRDefault="007637DD" w:rsidP="00F26F4B">
            <w:pPr>
              <w:pStyle w:val="a9"/>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3. การจำหน่ายผู้ป่วยโรคหลอดเลือดสมองแตก หมายถึง การที่ผู้ป่วยในออกจากโรงพยาบาลด้วยโรคหลอดเลือดสมองแตก (</w:t>
            </w:r>
            <w:r w:rsidRPr="00FC6D9B">
              <w:rPr>
                <w:rFonts w:ascii="TH SarabunPSK" w:hAnsi="TH SarabunPSK" w:cs="TH SarabunPSK"/>
                <w:color w:val="000000" w:themeColor="text1"/>
                <w:sz w:val="32"/>
                <w:szCs w:val="32"/>
              </w:rPr>
              <w:t>Hemorrhagic 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tc>
      </w:tr>
      <w:tr w:rsidR="007637DD" w:rsidRPr="00FC6D9B" w14:paraId="27A8E922" w14:textId="77777777" w:rsidTr="00973046">
        <w:trPr>
          <w:trHeight w:val="2944"/>
        </w:trPr>
        <w:tc>
          <w:tcPr>
            <w:tcW w:w="2694" w:type="dxa"/>
            <w:vMerge/>
            <w:tcBorders>
              <w:left w:val="single" w:sz="4" w:space="0" w:color="auto"/>
              <w:right w:val="single" w:sz="4" w:space="0" w:color="auto"/>
            </w:tcBorders>
          </w:tcPr>
          <w:p w14:paraId="16270B6E" w14:textId="77777777" w:rsidR="007637DD" w:rsidRPr="00FC6D9B" w:rsidRDefault="007637DD" w:rsidP="00F26F4B">
            <w:pPr>
              <w:contextualSpacing/>
              <w:rPr>
                <w:rFonts w:ascii="TH SarabunPSK" w:hAnsi="TH SarabunPSK" w:cs="TH SarabunPSK"/>
                <w:b/>
                <w:bCs/>
                <w:color w:val="000000" w:themeColor="text1"/>
                <w:sz w:val="32"/>
                <w:szCs w:val="32"/>
                <w:cs/>
              </w:rPr>
            </w:pPr>
          </w:p>
        </w:tc>
        <w:tc>
          <w:tcPr>
            <w:tcW w:w="7654" w:type="dxa"/>
            <w:gridSpan w:val="2"/>
            <w:tcBorders>
              <w:top w:val="single" w:sz="4" w:space="0" w:color="auto"/>
              <w:left w:val="single" w:sz="4" w:space="0" w:color="auto"/>
              <w:right w:val="single" w:sz="4" w:space="0" w:color="auto"/>
            </w:tcBorders>
          </w:tcPr>
          <w:p w14:paraId="72EE3062" w14:textId="77777777" w:rsidR="007637DD" w:rsidRPr="00FC6D9B" w:rsidRDefault="007637DD" w:rsidP="00F26F4B">
            <w:pPr>
              <w:pStyle w:val="a9"/>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อัตราตายของผู้ป่วยโรคหลอดเลือดสมอง (</w:t>
            </w:r>
            <w:r w:rsidRPr="00FC6D9B">
              <w:rPr>
                <w:rFonts w:ascii="TH SarabunPSK" w:hAnsi="TH SarabunPSK" w:cs="TH SarabunPSK"/>
                <w:b/>
                <w:bCs/>
                <w:color w:val="000000" w:themeColor="text1"/>
                <w:sz w:val="32"/>
                <w:szCs w:val="32"/>
              </w:rPr>
              <w:t>Stroke ;I60</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I69</w:t>
            </w:r>
            <w:r w:rsidRPr="00FC6D9B">
              <w:rPr>
                <w:rFonts w:ascii="TH SarabunPSK" w:hAnsi="TH SarabunPSK" w:cs="TH SarabunPSK"/>
                <w:b/>
                <w:bCs/>
                <w:color w:val="000000" w:themeColor="text1"/>
                <w:sz w:val="32"/>
                <w:szCs w:val="32"/>
                <w:cs/>
              </w:rPr>
              <w:t>)</w:t>
            </w:r>
          </w:p>
          <w:p w14:paraId="36C30CFF" w14:textId="77777777" w:rsidR="007637DD" w:rsidRPr="00FC6D9B" w:rsidRDefault="007637DD" w:rsidP="00F26F4B">
            <w:pPr>
              <w:pStyle w:val="a9"/>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ผู้ป่วยโรคหลอดเลือดสมอง หมายถึง ผู้ป่วยใน (ผู้ป่วยที่รับไว้นอนพักรักษาในโรงพยาบาล (</w:t>
            </w:r>
            <w:r w:rsidRPr="00FC6D9B">
              <w:rPr>
                <w:rFonts w:ascii="TH SarabunPSK" w:hAnsi="TH SarabunPSK" w:cs="TH SarabunPSK"/>
                <w:color w:val="000000" w:themeColor="text1"/>
                <w:sz w:val="32"/>
                <w:szCs w:val="32"/>
              </w:rPr>
              <w:t>admit</w:t>
            </w:r>
            <w:r w:rsidRPr="00FC6D9B">
              <w:rPr>
                <w:rFonts w:ascii="TH SarabunPSK" w:hAnsi="TH SarabunPSK" w:cs="TH SarabunPSK"/>
                <w:color w:val="000000" w:themeColor="text1"/>
                <w:sz w:val="32"/>
                <w:szCs w:val="32"/>
                <w:cs/>
              </w:rPr>
              <w:t xml:space="preserve">) นานตั้งแต่ 4 ชั่วโมงขึ้นไป) ที่มี </w:t>
            </w:r>
            <w:r w:rsidRPr="00FC6D9B">
              <w:rPr>
                <w:rFonts w:ascii="TH SarabunPSK" w:hAnsi="TH SarabunPSK" w:cs="TH SarabunPSK"/>
                <w:color w:val="000000" w:themeColor="text1"/>
                <w:sz w:val="32"/>
                <w:szCs w:val="32"/>
              </w:rPr>
              <w:t xml:space="preserve">principal diagnosis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pdx</w:t>
            </w:r>
            <w:r w:rsidRPr="00FC6D9B">
              <w:rPr>
                <w:rFonts w:ascii="TH SarabunPSK" w:hAnsi="TH SarabunPSK" w:cs="TH SarabunPSK"/>
                <w:color w:val="000000" w:themeColor="text1"/>
                <w:sz w:val="32"/>
                <w:szCs w:val="32"/>
                <w:cs/>
              </w:rPr>
              <w:t>) เป็นโรคหลอดเลือดสมอง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p w14:paraId="73D673F7" w14:textId="77777777" w:rsidR="007637DD" w:rsidRPr="00FC6D9B" w:rsidRDefault="007637DD" w:rsidP="00F26F4B">
            <w:pPr>
              <w:pStyle w:val="a9"/>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การตายของผู้ป่วยโรคหลอดเลือดสมอง หมายถึง การตายจากสาเหตุโรคหลอดเลือดสมอง </w:t>
            </w:r>
          </w:p>
          <w:p w14:paraId="052BC910" w14:textId="77777777" w:rsidR="007637DD" w:rsidRPr="00FC6D9B" w:rsidRDefault="007637DD" w:rsidP="00F26F4B">
            <w:pPr>
              <w:pStyle w:val="a9"/>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p w14:paraId="087FBE01" w14:textId="6787580D" w:rsidR="007637DD" w:rsidRPr="00FC6D9B" w:rsidRDefault="007637DD" w:rsidP="00F26F4B">
            <w:pPr>
              <w:pStyle w:val="a9"/>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3. การจำหน่ายผู้ป่วยโรคหลอดเลือดสมอง หมายถึง การที่ผู้ป่วยในออกจากโรงพยาบาลด้วยโรคหลอดเลือดสมอง</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tc>
      </w:tr>
      <w:tr w:rsidR="007637DD" w:rsidRPr="00FC6D9B" w14:paraId="65BF7B72" w14:textId="77777777" w:rsidTr="00973046">
        <w:trPr>
          <w:trHeight w:val="1474"/>
        </w:trPr>
        <w:tc>
          <w:tcPr>
            <w:tcW w:w="2694" w:type="dxa"/>
            <w:vMerge/>
            <w:tcBorders>
              <w:left w:val="single" w:sz="4" w:space="0" w:color="auto"/>
              <w:right w:val="single" w:sz="4" w:space="0" w:color="auto"/>
            </w:tcBorders>
          </w:tcPr>
          <w:p w14:paraId="16047CBE" w14:textId="77777777" w:rsidR="007637DD" w:rsidRPr="00FC6D9B" w:rsidRDefault="007637DD" w:rsidP="00F26F4B">
            <w:pPr>
              <w:contextualSpacing/>
              <w:rPr>
                <w:rFonts w:ascii="TH SarabunPSK" w:hAnsi="TH SarabunPSK" w:cs="TH SarabunPSK"/>
                <w:b/>
                <w:bCs/>
                <w:color w:val="000000" w:themeColor="text1"/>
                <w:sz w:val="32"/>
                <w:szCs w:val="32"/>
                <w:cs/>
              </w:rPr>
            </w:pPr>
          </w:p>
        </w:tc>
        <w:tc>
          <w:tcPr>
            <w:tcW w:w="7654" w:type="dxa"/>
            <w:gridSpan w:val="2"/>
            <w:tcBorders>
              <w:top w:val="single" w:sz="4" w:space="0" w:color="auto"/>
              <w:left w:val="single" w:sz="4" w:space="0" w:color="auto"/>
              <w:right w:val="single" w:sz="4" w:space="0" w:color="auto"/>
            </w:tcBorders>
          </w:tcPr>
          <w:p w14:paraId="45325220" w14:textId="77777777" w:rsidR="007637DD" w:rsidRPr="00FC6D9B" w:rsidRDefault="007637DD" w:rsidP="00F26F4B">
            <w:pPr>
              <w:pStyle w:val="a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การรักษาใน </w:t>
            </w:r>
            <w:r w:rsidRPr="00FC6D9B">
              <w:rPr>
                <w:rFonts w:ascii="TH SarabunPSK" w:hAnsi="TH SarabunPSK" w:cs="TH SarabunPSK"/>
                <w:b/>
                <w:bCs/>
                <w:color w:val="000000" w:themeColor="text1"/>
                <w:sz w:val="32"/>
                <w:szCs w:val="32"/>
              </w:rPr>
              <w:t xml:space="preserve">Stroke Unit: </w:t>
            </w:r>
            <w:r w:rsidRPr="00FC6D9B">
              <w:rPr>
                <w:rFonts w:ascii="TH SarabunPSK" w:hAnsi="TH SarabunPSK" w:cs="TH SarabunPSK"/>
                <w:b/>
                <w:bCs/>
                <w:color w:val="000000" w:themeColor="text1"/>
                <w:sz w:val="32"/>
                <w:szCs w:val="32"/>
                <w:cs/>
              </w:rPr>
              <w:t>ร้อยละผู้ป่วยโรคหลอดเลือดสมอง (</w:t>
            </w:r>
            <w:r w:rsidRPr="00FC6D9B">
              <w:rPr>
                <w:rFonts w:ascii="TH SarabunPSK" w:hAnsi="TH SarabunPSK" w:cs="TH SarabunPSK"/>
                <w:b/>
                <w:bCs/>
                <w:color w:val="000000" w:themeColor="text1"/>
                <w:sz w:val="32"/>
                <w:szCs w:val="32"/>
              </w:rPr>
              <w:t xml:space="preserve">I60-I69) </w:t>
            </w:r>
            <w:r w:rsidRPr="00FC6D9B">
              <w:rPr>
                <w:rFonts w:ascii="TH SarabunPSK" w:hAnsi="TH SarabunPSK" w:cs="TH SarabunPSK"/>
                <w:b/>
                <w:bCs/>
                <w:color w:val="000000" w:themeColor="text1"/>
                <w:sz w:val="32"/>
                <w:szCs w:val="32"/>
                <w:cs/>
              </w:rPr>
              <w:t xml:space="preserve">ที่มีอาการไม่เกิน </w:t>
            </w:r>
            <w:r w:rsidRPr="00FC6D9B">
              <w:rPr>
                <w:rFonts w:ascii="TH SarabunPSK" w:hAnsi="TH SarabunPSK" w:cs="TH SarabunPSK"/>
                <w:b/>
                <w:bCs/>
                <w:color w:val="000000" w:themeColor="text1"/>
                <w:sz w:val="32"/>
                <w:szCs w:val="32"/>
              </w:rPr>
              <w:t xml:space="preserve">72 </w:t>
            </w:r>
            <w:r w:rsidRPr="00FC6D9B">
              <w:rPr>
                <w:rFonts w:ascii="TH SarabunPSK" w:hAnsi="TH SarabunPSK" w:cs="TH SarabunPSK"/>
                <w:b/>
                <w:bCs/>
                <w:color w:val="000000" w:themeColor="text1"/>
                <w:sz w:val="32"/>
                <w:szCs w:val="32"/>
                <w:cs/>
              </w:rPr>
              <w:t xml:space="preserve">ชั่วโมงได้รับการรักษาใน </w:t>
            </w:r>
            <w:r w:rsidRPr="00FC6D9B">
              <w:rPr>
                <w:rFonts w:ascii="TH SarabunPSK" w:hAnsi="TH SarabunPSK" w:cs="TH SarabunPSK"/>
                <w:b/>
                <w:bCs/>
                <w:color w:val="000000" w:themeColor="text1"/>
                <w:sz w:val="32"/>
                <w:szCs w:val="32"/>
              </w:rPr>
              <w:t>Stroke Unit</w:t>
            </w:r>
          </w:p>
          <w:p w14:paraId="36856BF1" w14:textId="77777777" w:rsidR="007637DD" w:rsidRPr="00FC6D9B" w:rsidRDefault="007637DD" w:rsidP="00F26F4B">
            <w:pPr>
              <w:pStyle w:val="a3"/>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หออภิบาลผู้ป่วยโรคหลอดเลือดสมอง (</w:t>
            </w:r>
            <w:r w:rsidRPr="00FC6D9B">
              <w:rPr>
                <w:rFonts w:ascii="TH SarabunPSK" w:hAnsi="TH SarabunPSK" w:cs="TH SarabunPSK"/>
                <w:color w:val="000000" w:themeColor="text1"/>
                <w:sz w:val="32"/>
                <w:szCs w:val="32"/>
              </w:rPr>
              <w:t>Stroke Unit</w:t>
            </w:r>
            <w:r w:rsidRPr="00FC6D9B">
              <w:rPr>
                <w:rFonts w:ascii="TH SarabunPSK" w:hAnsi="TH SarabunPSK" w:cs="TH SarabunPSK"/>
                <w:color w:val="000000" w:themeColor="text1"/>
                <w:sz w:val="32"/>
                <w:szCs w:val="32"/>
                <w:cs/>
              </w:rPr>
              <w:t>) ประกอบด้วย 3 ส่วนหลัก</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1. สถานที่เฉพาะไม่น้อยกว่า 4 เตียง</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2. ทีมสหวิชาชีพ ที่มีความรู้เรื่องโรคหลอดเลือดสมอง</w:t>
            </w:r>
          </w:p>
          <w:p w14:paraId="378ADFFB" w14:textId="77777777" w:rsidR="007637DD" w:rsidRPr="00FC6D9B" w:rsidRDefault="007637DD" w:rsidP="00F26F4B">
            <w:pPr>
              <w:pStyle w:val="a3"/>
              <w:ind w:left="0"/>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3. มีแผนการรักษาโรคหลอดเลือดสมอง (</w:t>
            </w:r>
            <w:r w:rsidRPr="00FC6D9B">
              <w:rPr>
                <w:rFonts w:ascii="TH SarabunPSK" w:hAnsi="TH SarabunPSK" w:cs="TH SarabunPSK"/>
                <w:color w:val="000000" w:themeColor="text1"/>
                <w:sz w:val="32"/>
                <w:szCs w:val="32"/>
              </w:rPr>
              <w:t>Care</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map</w:t>
            </w:r>
            <w:r w:rsidRPr="00FC6D9B">
              <w:rPr>
                <w:rFonts w:ascii="TH SarabunPSK" w:hAnsi="TH SarabunPSK" w:cs="TH SarabunPSK"/>
                <w:color w:val="000000" w:themeColor="text1"/>
                <w:sz w:val="32"/>
                <w:szCs w:val="32"/>
                <w:cs/>
              </w:rPr>
              <w:t>) และแผนการให้ความรู้ที่จัดเตรียมไว้แล้วโดยผ่านการประชุมของทีมสหวิชาชีพของสถานพยาบาลนั้นๆ</w:t>
            </w:r>
          </w:p>
        </w:tc>
      </w:tr>
      <w:tr w:rsidR="007637DD" w:rsidRPr="00FC6D9B" w14:paraId="03DB4193" w14:textId="77777777" w:rsidTr="00973046">
        <w:trPr>
          <w:trHeight w:val="1628"/>
        </w:trPr>
        <w:tc>
          <w:tcPr>
            <w:tcW w:w="2694" w:type="dxa"/>
            <w:vMerge/>
            <w:tcBorders>
              <w:left w:val="single" w:sz="4" w:space="0" w:color="auto"/>
              <w:right w:val="single" w:sz="4" w:space="0" w:color="auto"/>
            </w:tcBorders>
          </w:tcPr>
          <w:p w14:paraId="7DEFA764" w14:textId="77777777" w:rsidR="007637DD" w:rsidRPr="00FC6D9B" w:rsidRDefault="007637DD" w:rsidP="00F26F4B">
            <w:pPr>
              <w:contextualSpacing/>
              <w:rPr>
                <w:rFonts w:ascii="TH SarabunPSK" w:hAnsi="TH SarabunPSK" w:cs="TH SarabunPSK"/>
                <w:b/>
                <w:bCs/>
                <w:color w:val="000000" w:themeColor="text1"/>
                <w:sz w:val="32"/>
                <w:szCs w:val="32"/>
                <w:cs/>
              </w:rPr>
            </w:pPr>
          </w:p>
        </w:tc>
        <w:tc>
          <w:tcPr>
            <w:tcW w:w="7654" w:type="dxa"/>
            <w:gridSpan w:val="2"/>
            <w:tcBorders>
              <w:top w:val="single" w:sz="4" w:space="0" w:color="auto"/>
              <w:left w:val="single" w:sz="4" w:space="0" w:color="auto"/>
              <w:right w:val="single" w:sz="4" w:space="0" w:color="auto"/>
            </w:tcBorders>
          </w:tcPr>
          <w:p w14:paraId="6DF5A581" w14:textId="77777777" w:rsidR="007637DD" w:rsidRPr="00FC6D9B" w:rsidRDefault="007637DD" w:rsidP="00F26F4B">
            <w:pPr>
              <w:pStyle w:val="a3"/>
              <w:ind w:left="0"/>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ระยะเวลาที่ได้รับการรักษาที่เหมาะสม: </w:t>
            </w:r>
            <w:r w:rsidRPr="00FC6D9B">
              <w:rPr>
                <w:rStyle w:val="A80"/>
                <w:rFonts w:ascii="TH SarabunPSK" w:hAnsi="TH SarabunPSK" w:cs="TH SarabunPSK"/>
                <w:b/>
                <w:bCs/>
                <w:color w:val="000000" w:themeColor="text1"/>
                <w:cs/>
              </w:rPr>
              <w:t>ร้อยละผู้ป่วยโรคหลอดเลือดสมองตีบ/อุดตันระยะเฉียบพลัน (</w:t>
            </w:r>
            <w:r w:rsidRPr="00FC6D9B">
              <w:rPr>
                <w:rStyle w:val="A80"/>
                <w:rFonts w:ascii="TH SarabunPSK" w:hAnsi="TH SarabunPSK" w:cs="TH SarabunPSK"/>
                <w:b/>
                <w:bCs/>
                <w:color w:val="000000" w:themeColor="text1"/>
              </w:rPr>
              <w:t>I63</w:t>
            </w:r>
            <w:r w:rsidRPr="00FC6D9B">
              <w:rPr>
                <w:rStyle w:val="A80"/>
                <w:rFonts w:ascii="TH SarabunPSK" w:hAnsi="TH SarabunPSK" w:cs="TH SarabunPSK"/>
                <w:b/>
                <w:bCs/>
                <w:color w:val="000000" w:themeColor="text1"/>
                <w:cs/>
              </w:rPr>
              <w:t>) ที่มีอาการไม่เกิน</w:t>
            </w:r>
            <w:r w:rsidRPr="00FC6D9B">
              <w:rPr>
                <w:rStyle w:val="A80"/>
                <w:rFonts w:ascii="TH SarabunPSK" w:hAnsi="TH SarabunPSK" w:cs="TH SarabunPSK"/>
                <w:b/>
                <w:bCs/>
                <w:color w:val="000000" w:themeColor="text1"/>
              </w:rPr>
              <w:t xml:space="preserve"> 4</w:t>
            </w:r>
            <w:r w:rsidRPr="00FC6D9B">
              <w:rPr>
                <w:rStyle w:val="A80"/>
                <w:rFonts w:ascii="TH SarabunPSK" w:hAnsi="TH SarabunPSK" w:cs="TH SarabunPSK"/>
                <w:b/>
                <w:bCs/>
                <w:color w:val="000000" w:themeColor="text1"/>
                <w:cs/>
              </w:rPr>
              <w:t>.</w:t>
            </w:r>
            <w:r w:rsidRPr="00FC6D9B">
              <w:rPr>
                <w:rStyle w:val="A80"/>
                <w:rFonts w:ascii="TH SarabunPSK" w:hAnsi="TH SarabunPSK" w:cs="TH SarabunPSK"/>
                <w:b/>
                <w:bCs/>
                <w:color w:val="000000" w:themeColor="text1"/>
              </w:rPr>
              <w:t xml:space="preserve">5 </w:t>
            </w:r>
            <w:r w:rsidRPr="00FC6D9B">
              <w:rPr>
                <w:rStyle w:val="A80"/>
                <w:rFonts w:ascii="TH SarabunPSK" w:hAnsi="TH SarabunPSK" w:cs="TH SarabunPSK"/>
                <w:b/>
                <w:bCs/>
                <w:color w:val="000000" w:themeColor="text1"/>
                <w:cs/>
              </w:rPr>
              <w:t>ชั่วโมงได้รับการรักษาด้วยยาละลายลิ่มเลือดทางหลอดเลือดดำภายใน</w:t>
            </w:r>
            <w:r w:rsidRPr="00FC6D9B">
              <w:rPr>
                <w:rStyle w:val="A80"/>
                <w:rFonts w:ascii="TH SarabunPSK" w:hAnsi="TH SarabunPSK" w:cs="TH SarabunPSK"/>
                <w:b/>
                <w:bCs/>
                <w:color w:val="000000" w:themeColor="text1"/>
              </w:rPr>
              <w:t xml:space="preserve"> 60 </w:t>
            </w:r>
            <w:r w:rsidRPr="00FC6D9B">
              <w:rPr>
                <w:rStyle w:val="A80"/>
                <w:rFonts w:ascii="TH SarabunPSK" w:hAnsi="TH SarabunPSK" w:cs="TH SarabunPSK"/>
                <w:b/>
                <w:bCs/>
                <w:color w:val="000000" w:themeColor="text1"/>
                <w:cs/>
              </w:rPr>
              <w:t>นาที (</w:t>
            </w:r>
            <w:r w:rsidRPr="00FC6D9B">
              <w:rPr>
                <w:rStyle w:val="A80"/>
                <w:rFonts w:ascii="TH SarabunPSK" w:hAnsi="TH SarabunPSK" w:cs="TH SarabunPSK"/>
                <w:b/>
                <w:bCs/>
                <w:color w:val="000000" w:themeColor="text1"/>
              </w:rPr>
              <w:t>door to needle time</w:t>
            </w:r>
            <w:r w:rsidRPr="00FC6D9B">
              <w:rPr>
                <w:rStyle w:val="A80"/>
                <w:rFonts w:ascii="TH SarabunPSK" w:hAnsi="TH SarabunPSK" w:cs="TH SarabunPSK"/>
                <w:b/>
                <w:bCs/>
                <w:color w:val="000000" w:themeColor="text1"/>
                <w:cs/>
              </w:rPr>
              <w:t xml:space="preserve">) </w:t>
            </w:r>
            <w:r w:rsidRPr="00FC6D9B">
              <w:rPr>
                <w:rStyle w:val="A80"/>
                <w:rFonts w:ascii="TH SarabunPSK" w:hAnsi="TH SarabunPSK" w:cs="TH SarabunPSK"/>
                <w:b/>
                <w:bCs/>
                <w:color w:val="000000" w:themeColor="text1"/>
              </w:rPr>
              <w:br/>
            </w:r>
            <w:r w:rsidRPr="00FC6D9B">
              <w:rPr>
                <w:rFonts w:ascii="TH SarabunPSK" w:hAnsi="TH SarabunPSK" w:cs="TH SarabunPSK"/>
                <w:color w:val="000000" w:themeColor="text1"/>
                <w:sz w:val="32"/>
                <w:szCs w:val="32"/>
                <w:cs/>
              </w:rPr>
              <w:t>ระยะเวลาที่ได้รับการรักษาที่เหมาะสมนับตั้งแต่ผู้ป่วยมาถึงโรงพยาบาล (</w:t>
            </w:r>
            <w:r w:rsidRPr="00FC6D9B">
              <w:rPr>
                <w:rFonts w:ascii="TH SarabunPSK" w:hAnsi="TH SarabunPSK" w:cs="TH SarabunPSK"/>
                <w:color w:val="000000" w:themeColor="text1"/>
                <w:sz w:val="32"/>
                <w:szCs w:val="32"/>
              </w:rPr>
              <w:t>OPD</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ER</w:t>
            </w:r>
            <w:r w:rsidRPr="00FC6D9B">
              <w:rPr>
                <w:rFonts w:ascii="TH SarabunPSK" w:hAnsi="TH SarabunPSK" w:cs="TH SarabunPSK"/>
                <w:color w:val="000000" w:themeColor="text1"/>
                <w:sz w:val="32"/>
                <w:szCs w:val="32"/>
                <w:cs/>
              </w:rPr>
              <w:t xml:space="preserve">) </w:t>
            </w:r>
          </w:p>
        </w:tc>
      </w:tr>
      <w:tr w:rsidR="007637DD" w:rsidRPr="00FC6D9B" w14:paraId="57C32FA4" w14:textId="77777777" w:rsidTr="00973046">
        <w:trPr>
          <w:trHeight w:val="1596"/>
        </w:trPr>
        <w:tc>
          <w:tcPr>
            <w:tcW w:w="2694" w:type="dxa"/>
            <w:vMerge/>
            <w:tcBorders>
              <w:left w:val="single" w:sz="4" w:space="0" w:color="auto"/>
              <w:right w:val="single" w:sz="4" w:space="0" w:color="auto"/>
            </w:tcBorders>
          </w:tcPr>
          <w:p w14:paraId="0D6F53AF" w14:textId="77777777" w:rsidR="007637DD" w:rsidRPr="00FC6D9B" w:rsidRDefault="007637DD" w:rsidP="00F26F4B">
            <w:pPr>
              <w:contextualSpacing/>
              <w:rPr>
                <w:rFonts w:ascii="TH SarabunPSK" w:hAnsi="TH SarabunPSK" w:cs="TH SarabunPSK"/>
                <w:b/>
                <w:bCs/>
                <w:color w:val="000000" w:themeColor="text1"/>
                <w:sz w:val="32"/>
                <w:szCs w:val="32"/>
                <w:cs/>
              </w:rPr>
            </w:pPr>
          </w:p>
        </w:tc>
        <w:tc>
          <w:tcPr>
            <w:tcW w:w="7654" w:type="dxa"/>
            <w:gridSpan w:val="2"/>
            <w:tcBorders>
              <w:top w:val="single" w:sz="4" w:space="0" w:color="auto"/>
              <w:left w:val="single" w:sz="4" w:space="0" w:color="auto"/>
              <w:right w:val="single" w:sz="4" w:space="0" w:color="auto"/>
            </w:tcBorders>
          </w:tcPr>
          <w:p w14:paraId="02EA2BA8" w14:textId="77777777" w:rsidR="007637DD" w:rsidRPr="00FC6D9B" w:rsidRDefault="007637DD" w:rsidP="00F26F4B">
            <w:pPr>
              <w:pStyle w:val="a9"/>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ระยะเวลาที่ได้รับการรักษาที่เหมาะสม: </w:t>
            </w:r>
            <w:r w:rsidRPr="00FC6D9B">
              <w:rPr>
                <w:rStyle w:val="A80"/>
                <w:rFonts w:ascii="TH SarabunPSK" w:hAnsi="TH SarabunPSK" w:cs="TH SarabunPSK"/>
                <w:b/>
                <w:bCs/>
                <w:color w:val="000000" w:themeColor="text1"/>
                <w:cs/>
              </w:rPr>
              <w:t>ร้อยละผู้ป่วยโรคหลอดเลือดสมองแตก (</w:t>
            </w:r>
            <w:r w:rsidRPr="00FC6D9B">
              <w:rPr>
                <w:rStyle w:val="A80"/>
                <w:rFonts w:ascii="TH SarabunPSK" w:hAnsi="TH SarabunPSK" w:cs="TH SarabunPSK"/>
                <w:b/>
                <w:bCs/>
                <w:color w:val="000000" w:themeColor="text1"/>
              </w:rPr>
              <w:t>I60</w:t>
            </w:r>
            <w:r w:rsidRPr="00FC6D9B">
              <w:rPr>
                <w:rStyle w:val="A80"/>
                <w:rFonts w:ascii="TH SarabunPSK" w:hAnsi="TH SarabunPSK" w:cs="TH SarabunPSK"/>
                <w:b/>
                <w:bCs/>
                <w:color w:val="000000" w:themeColor="text1"/>
                <w:cs/>
              </w:rPr>
              <w:t>-</w:t>
            </w:r>
            <w:r w:rsidRPr="00FC6D9B">
              <w:rPr>
                <w:rStyle w:val="A80"/>
                <w:rFonts w:ascii="TH SarabunPSK" w:hAnsi="TH SarabunPSK" w:cs="TH SarabunPSK"/>
                <w:b/>
                <w:bCs/>
                <w:color w:val="000000" w:themeColor="text1"/>
              </w:rPr>
              <w:t>I62</w:t>
            </w:r>
            <w:r w:rsidRPr="00FC6D9B">
              <w:rPr>
                <w:rStyle w:val="A80"/>
                <w:rFonts w:ascii="TH SarabunPSK" w:hAnsi="TH SarabunPSK" w:cs="TH SarabunPSK"/>
                <w:b/>
                <w:bCs/>
                <w:color w:val="000000" w:themeColor="text1"/>
                <w:cs/>
              </w:rPr>
              <w:t xml:space="preserve">) ได้รับการผ่าตัดสมองภายใน </w:t>
            </w:r>
            <w:r w:rsidRPr="00FC6D9B">
              <w:rPr>
                <w:rStyle w:val="A80"/>
                <w:rFonts w:ascii="TH SarabunPSK" w:hAnsi="TH SarabunPSK" w:cs="TH SarabunPSK"/>
                <w:b/>
                <w:bCs/>
                <w:color w:val="000000" w:themeColor="text1"/>
              </w:rPr>
              <w:t xml:space="preserve">90 </w:t>
            </w:r>
            <w:r w:rsidRPr="00FC6D9B">
              <w:rPr>
                <w:rStyle w:val="A80"/>
                <w:rFonts w:ascii="TH SarabunPSK" w:hAnsi="TH SarabunPSK" w:cs="TH SarabunPSK"/>
                <w:b/>
                <w:bCs/>
                <w:color w:val="000000" w:themeColor="text1"/>
                <w:cs/>
              </w:rPr>
              <w:t>นาที (</w:t>
            </w:r>
            <w:r w:rsidRPr="00FC6D9B">
              <w:rPr>
                <w:rStyle w:val="A80"/>
                <w:rFonts w:ascii="TH SarabunPSK" w:hAnsi="TH SarabunPSK" w:cs="TH SarabunPSK"/>
                <w:b/>
                <w:bCs/>
                <w:color w:val="000000" w:themeColor="text1"/>
              </w:rPr>
              <w:t>door to operation room time</w:t>
            </w:r>
            <w:r w:rsidRPr="00FC6D9B">
              <w:rPr>
                <w:rStyle w:val="A80"/>
                <w:rFonts w:ascii="TH SarabunPSK" w:hAnsi="TH SarabunPSK" w:cs="TH SarabunPSK"/>
                <w:b/>
                <w:bCs/>
                <w:color w:val="000000" w:themeColor="text1"/>
                <w:cs/>
              </w:rPr>
              <w:t>)</w:t>
            </w:r>
          </w:p>
          <w:p w14:paraId="6C997FA8" w14:textId="77777777" w:rsidR="007637DD" w:rsidRPr="00FC6D9B" w:rsidRDefault="007637DD" w:rsidP="00F26F4B">
            <w:pPr>
              <w:pStyle w:val="a9"/>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ระยะเวลาที่ได้รับการรักษาที่เหมาะสมที่ได้รับการผ่าตัดนับตั้งแต่ผู้ป่วยมาถึงโรงพยาบาล และนับเฉพาะผู้ป่วยที่มาที่</w:t>
            </w:r>
            <w:r w:rsidRPr="00FC6D9B">
              <w:rPr>
                <w:rFonts w:ascii="TH SarabunPSK" w:hAnsi="TH SarabunPSK" w:cs="TH SarabunPSK"/>
                <w:color w:val="000000" w:themeColor="text1"/>
                <w:sz w:val="32"/>
                <w:szCs w:val="32"/>
              </w:rPr>
              <w:t xml:space="preserve"> ER </w:t>
            </w:r>
            <w:r w:rsidRPr="00FC6D9B">
              <w:rPr>
                <w:rFonts w:ascii="TH SarabunPSK" w:hAnsi="TH SarabunPSK" w:cs="TH SarabunPSK"/>
                <w:color w:val="000000" w:themeColor="text1"/>
                <w:sz w:val="32"/>
                <w:szCs w:val="32"/>
                <w:cs/>
              </w:rPr>
              <w:t xml:space="preserve">เท่านั้น </w:t>
            </w:r>
          </w:p>
        </w:tc>
      </w:tr>
      <w:tr w:rsidR="007637DD" w:rsidRPr="00FC6D9B" w14:paraId="175F194E" w14:textId="77777777" w:rsidTr="00973046">
        <w:trPr>
          <w:trHeight w:val="4422"/>
        </w:trPr>
        <w:tc>
          <w:tcPr>
            <w:tcW w:w="10348" w:type="dxa"/>
            <w:gridSpan w:val="3"/>
            <w:tcBorders>
              <w:top w:val="single" w:sz="4" w:space="0" w:color="auto"/>
              <w:left w:val="single" w:sz="4" w:space="0" w:color="auto"/>
              <w:bottom w:val="single" w:sz="4" w:space="0" w:color="auto"/>
              <w:right w:val="single" w:sz="4" w:space="0" w:color="auto"/>
            </w:tcBorders>
          </w:tcPr>
          <w:p w14:paraId="76078EC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เกณฑ์เป้าหมาย</w:t>
            </w:r>
            <w:r w:rsidRPr="00FC6D9B">
              <w:rPr>
                <w:rFonts w:ascii="TH SarabunPSK" w:hAnsi="TH SarabunPSK" w:cs="TH SarabunPSK"/>
                <w:color w:val="000000" w:themeColor="text1"/>
                <w:sz w:val="32"/>
                <w:szCs w:val="32"/>
                <w:cs/>
              </w:rPr>
              <w:t xml:space="preserve">: </w:t>
            </w:r>
          </w:p>
          <w:tbl>
            <w:tblPr>
              <w:tblW w:w="1012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42"/>
              <w:gridCol w:w="2268"/>
              <w:gridCol w:w="2126"/>
              <w:gridCol w:w="1984"/>
            </w:tblGrid>
            <w:tr w:rsidR="007637DD" w:rsidRPr="00FC6D9B" w14:paraId="6BA13A81" w14:textId="77777777" w:rsidTr="00215F5C">
              <w:tc>
                <w:tcPr>
                  <w:tcW w:w="3742" w:type="dxa"/>
                  <w:tcBorders>
                    <w:top w:val="single" w:sz="4" w:space="0" w:color="000000"/>
                    <w:left w:val="single" w:sz="4" w:space="0" w:color="000000"/>
                    <w:bottom w:val="single" w:sz="4" w:space="0" w:color="000000"/>
                    <w:right w:val="single" w:sz="4" w:space="0" w:color="000000"/>
                  </w:tcBorders>
                </w:tcPr>
                <w:p w14:paraId="1AFE41B7" w14:textId="77777777" w:rsidR="007637DD" w:rsidRPr="00FC6D9B" w:rsidRDefault="007637DD" w:rsidP="00F26F4B">
                  <w:pPr>
                    <w:pStyle w:val="a9"/>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อัตราตายของผู้ป่วยโรคหลอดเลือดสมอง</w:t>
                  </w:r>
                </w:p>
              </w:tc>
              <w:tc>
                <w:tcPr>
                  <w:tcW w:w="2268" w:type="dxa"/>
                  <w:tcBorders>
                    <w:top w:val="single" w:sz="4" w:space="0" w:color="000000"/>
                    <w:left w:val="single" w:sz="4" w:space="0" w:color="000000"/>
                    <w:bottom w:val="single" w:sz="4" w:space="0" w:color="000000"/>
                    <w:right w:val="single" w:sz="4" w:space="0" w:color="000000"/>
                  </w:tcBorders>
                </w:tcPr>
                <w:p w14:paraId="272BCB0B" w14:textId="77777777" w:rsidR="007637DD" w:rsidRPr="00FC6D9B" w:rsidRDefault="007637DD" w:rsidP="00F26F4B">
                  <w:pPr>
                    <w:pStyle w:val="a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126" w:type="dxa"/>
                  <w:tcBorders>
                    <w:top w:val="single" w:sz="4" w:space="0" w:color="000000"/>
                    <w:left w:val="single" w:sz="4" w:space="0" w:color="000000"/>
                    <w:bottom w:val="single" w:sz="4" w:space="0" w:color="000000"/>
                    <w:right w:val="single" w:sz="4" w:space="0" w:color="000000"/>
                  </w:tcBorders>
                </w:tcPr>
                <w:p w14:paraId="56193C5D" w14:textId="77777777" w:rsidR="007637DD" w:rsidRPr="00FC6D9B" w:rsidRDefault="007637DD" w:rsidP="00F26F4B">
                  <w:pPr>
                    <w:pStyle w:val="a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984" w:type="dxa"/>
                  <w:tcBorders>
                    <w:top w:val="single" w:sz="4" w:space="0" w:color="000000"/>
                    <w:left w:val="single" w:sz="4" w:space="0" w:color="000000"/>
                    <w:bottom w:val="single" w:sz="4" w:space="0" w:color="000000"/>
                    <w:right w:val="single" w:sz="4" w:space="0" w:color="000000"/>
                  </w:tcBorders>
                </w:tcPr>
                <w:p w14:paraId="212D8DAF" w14:textId="77777777" w:rsidR="007637DD" w:rsidRPr="00FC6D9B" w:rsidRDefault="007637DD" w:rsidP="00F26F4B">
                  <w:pPr>
                    <w:pStyle w:val="a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7637DD" w:rsidRPr="00FC6D9B" w14:paraId="3BAD64B4" w14:textId="77777777" w:rsidTr="00215F5C">
              <w:tc>
                <w:tcPr>
                  <w:tcW w:w="3742" w:type="dxa"/>
                  <w:tcBorders>
                    <w:top w:val="single" w:sz="4" w:space="0" w:color="000000"/>
                    <w:left w:val="single" w:sz="4" w:space="0" w:color="000000"/>
                    <w:bottom w:val="single" w:sz="4" w:space="0" w:color="000000"/>
                    <w:right w:val="single" w:sz="4" w:space="0" w:color="000000"/>
                  </w:tcBorders>
                </w:tcPr>
                <w:p w14:paraId="6832904E" w14:textId="77777777" w:rsidR="007637DD" w:rsidRDefault="007637DD" w:rsidP="00F26F4B">
                  <w:pPr>
                    <w:pStyle w:val="a9"/>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pacing w:val="-12"/>
                      <w:sz w:val="32"/>
                      <w:szCs w:val="32"/>
                      <w:cs/>
                    </w:rPr>
                    <w:t>อัตราตายผู้ป่วยโรคหลอดเลือดสมองตีบ/อุดตัน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Ischemic Stroke;</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I63</w:t>
                  </w:r>
                  <w:r w:rsidRPr="00FC6D9B">
                    <w:rPr>
                      <w:rFonts w:ascii="TH SarabunPSK" w:hAnsi="TH SarabunPSK" w:cs="TH SarabunPSK"/>
                      <w:color w:val="000000" w:themeColor="text1"/>
                      <w:sz w:val="32"/>
                      <w:szCs w:val="32"/>
                      <w:cs/>
                    </w:rPr>
                    <w:t>)</w:t>
                  </w:r>
                </w:p>
                <w:p w14:paraId="234E4F17" w14:textId="5B2CFEA9" w:rsidR="00AA14BF" w:rsidRPr="00FC6D9B" w:rsidRDefault="00AA14BF" w:rsidP="00F26F4B">
                  <w:pPr>
                    <w:pStyle w:val="a9"/>
                    <w:contextualSpacing/>
                    <w:jc w:val="thaiDistribute"/>
                    <w:rPr>
                      <w:rFonts w:ascii="TH SarabunPSK" w:hAnsi="TH SarabunPSK" w:cs="TH SarabunPSK"/>
                      <w:color w:val="000000" w:themeColor="text1"/>
                      <w:sz w:val="32"/>
                      <w:szCs w:val="32"/>
                      <w:cs/>
                    </w:rPr>
                  </w:pPr>
                </w:p>
              </w:tc>
              <w:tc>
                <w:tcPr>
                  <w:tcW w:w="2268" w:type="dxa"/>
                  <w:tcBorders>
                    <w:top w:val="single" w:sz="4" w:space="0" w:color="000000"/>
                    <w:left w:val="single" w:sz="4" w:space="0" w:color="000000"/>
                    <w:bottom w:val="single" w:sz="4" w:space="0" w:color="000000"/>
                    <w:right w:val="single" w:sz="4" w:space="0" w:color="000000"/>
                  </w:tcBorders>
                </w:tcPr>
                <w:p w14:paraId="0E3CF24F" w14:textId="77777777" w:rsidR="007637DD" w:rsidRPr="00FC6D9B" w:rsidRDefault="007637DD"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5</w:t>
                  </w:r>
                </w:p>
              </w:tc>
              <w:tc>
                <w:tcPr>
                  <w:tcW w:w="2126" w:type="dxa"/>
                  <w:tcBorders>
                    <w:top w:val="single" w:sz="4" w:space="0" w:color="000000"/>
                    <w:left w:val="single" w:sz="4" w:space="0" w:color="000000"/>
                    <w:bottom w:val="single" w:sz="4" w:space="0" w:color="000000"/>
                    <w:right w:val="single" w:sz="4" w:space="0" w:color="000000"/>
                  </w:tcBorders>
                </w:tcPr>
                <w:p w14:paraId="53288914" w14:textId="77777777" w:rsidR="007637DD" w:rsidRPr="00FC6D9B" w:rsidRDefault="007637DD"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5</w:t>
                  </w:r>
                </w:p>
              </w:tc>
              <w:tc>
                <w:tcPr>
                  <w:tcW w:w="1984" w:type="dxa"/>
                  <w:tcBorders>
                    <w:top w:val="single" w:sz="4" w:space="0" w:color="000000"/>
                    <w:left w:val="single" w:sz="4" w:space="0" w:color="000000"/>
                    <w:bottom w:val="single" w:sz="4" w:space="0" w:color="000000"/>
                    <w:right w:val="single" w:sz="4" w:space="0" w:color="000000"/>
                  </w:tcBorders>
                </w:tcPr>
                <w:p w14:paraId="551FAFF0" w14:textId="77777777" w:rsidR="007637DD" w:rsidRPr="00FC6D9B" w:rsidRDefault="007637DD"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5</w:t>
                  </w:r>
                </w:p>
              </w:tc>
            </w:tr>
            <w:tr w:rsidR="007637DD" w:rsidRPr="00FC6D9B" w14:paraId="41B10DA5" w14:textId="77777777" w:rsidTr="00215F5C">
              <w:tc>
                <w:tcPr>
                  <w:tcW w:w="3742" w:type="dxa"/>
                  <w:tcBorders>
                    <w:top w:val="single" w:sz="4" w:space="0" w:color="000000"/>
                    <w:left w:val="single" w:sz="4" w:space="0" w:color="000000"/>
                    <w:bottom w:val="single" w:sz="4" w:space="0" w:color="000000"/>
                    <w:right w:val="single" w:sz="4" w:space="0" w:color="000000"/>
                  </w:tcBorders>
                </w:tcPr>
                <w:p w14:paraId="2D00D090" w14:textId="77777777" w:rsidR="007637DD" w:rsidRDefault="007637DD" w:rsidP="00F26F4B">
                  <w:pPr>
                    <w:pStyle w:val="a9"/>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อัตราตายผู้ป่วยโรคหลอดลเลือดสมองแตก (</w:t>
                  </w:r>
                  <w:r w:rsidRPr="00FC6D9B">
                    <w:rPr>
                      <w:rFonts w:ascii="TH SarabunPSK" w:hAnsi="TH SarabunPSK" w:cs="TH SarabunPSK"/>
                      <w:color w:val="000000" w:themeColor="text1"/>
                      <w:sz w:val="32"/>
                      <w:szCs w:val="32"/>
                    </w:rPr>
                    <w:t>Hemorrhagic</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Stroke;</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p w14:paraId="05FD110E" w14:textId="76D6E44A" w:rsidR="00AA14BF" w:rsidRPr="00FC6D9B" w:rsidRDefault="00AA14BF" w:rsidP="00F26F4B">
                  <w:pPr>
                    <w:pStyle w:val="a9"/>
                    <w:contextualSpacing/>
                    <w:jc w:val="thaiDistribute"/>
                    <w:rPr>
                      <w:rFonts w:ascii="TH SarabunPSK" w:hAnsi="TH SarabunPSK" w:cs="TH SarabunPSK"/>
                      <w:color w:val="000000" w:themeColor="text1"/>
                      <w:sz w:val="32"/>
                      <w:szCs w:val="32"/>
                      <w:cs/>
                    </w:rPr>
                  </w:pPr>
                </w:p>
              </w:tc>
              <w:tc>
                <w:tcPr>
                  <w:tcW w:w="2268" w:type="dxa"/>
                  <w:tcBorders>
                    <w:top w:val="single" w:sz="4" w:space="0" w:color="000000"/>
                    <w:left w:val="single" w:sz="4" w:space="0" w:color="000000"/>
                    <w:bottom w:val="single" w:sz="4" w:space="0" w:color="000000"/>
                    <w:right w:val="single" w:sz="4" w:space="0" w:color="000000"/>
                  </w:tcBorders>
                </w:tcPr>
                <w:p w14:paraId="5883FA62" w14:textId="77777777" w:rsidR="007637DD" w:rsidRPr="00FC6D9B" w:rsidRDefault="007637DD"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25</w:t>
                  </w:r>
                </w:p>
              </w:tc>
              <w:tc>
                <w:tcPr>
                  <w:tcW w:w="2126" w:type="dxa"/>
                  <w:tcBorders>
                    <w:top w:val="single" w:sz="4" w:space="0" w:color="000000"/>
                    <w:left w:val="single" w:sz="4" w:space="0" w:color="000000"/>
                    <w:bottom w:val="single" w:sz="4" w:space="0" w:color="000000"/>
                    <w:right w:val="single" w:sz="4" w:space="0" w:color="000000"/>
                  </w:tcBorders>
                </w:tcPr>
                <w:p w14:paraId="5A29798F" w14:textId="77777777" w:rsidR="007637DD" w:rsidRPr="00FC6D9B" w:rsidRDefault="007637DD"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25</w:t>
                  </w:r>
                </w:p>
              </w:tc>
              <w:tc>
                <w:tcPr>
                  <w:tcW w:w="1984" w:type="dxa"/>
                  <w:tcBorders>
                    <w:top w:val="single" w:sz="4" w:space="0" w:color="000000"/>
                    <w:left w:val="single" w:sz="4" w:space="0" w:color="000000"/>
                    <w:bottom w:val="single" w:sz="4" w:space="0" w:color="000000"/>
                    <w:right w:val="single" w:sz="4" w:space="0" w:color="000000"/>
                  </w:tcBorders>
                </w:tcPr>
                <w:p w14:paraId="04295BBD" w14:textId="77777777" w:rsidR="007637DD" w:rsidRPr="00FC6D9B" w:rsidRDefault="007637DD" w:rsidP="00F26F4B">
                  <w:pPr>
                    <w:pStyle w:val="a9"/>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25</w:t>
                  </w:r>
                </w:p>
              </w:tc>
            </w:tr>
            <w:tr w:rsidR="007637DD" w:rsidRPr="00FC6D9B" w14:paraId="425E7938" w14:textId="77777777" w:rsidTr="00215F5C">
              <w:tc>
                <w:tcPr>
                  <w:tcW w:w="3742" w:type="dxa"/>
                  <w:tcBorders>
                    <w:top w:val="single" w:sz="4" w:space="0" w:color="000000"/>
                    <w:left w:val="single" w:sz="4" w:space="0" w:color="auto"/>
                    <w:bottom w:val="single" w:sz="4" w:space="0" w:color="auto"/>
                    <w:right w:val="single" w:sz="4" w:space="0" w:color="000000"/>
                  </w:tcBorders>
                </w:tcPr>
                <w:p w14:paraId="40653E52" w14:textId="77777777" w:rsidR="007637DD" w:rsidRPr="00FC6D9B" w:rsidRDefault="007637DD" w:rsidP="00F26F4B">
                  <w:pPr>
                    <w:pStyle w:val="a9"/>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อัตราตายของผู้ป่วยโรคหลอดเลือดสมอง </w:t>
                  </w:r>
                </w:p>
                <w:p w14:paraId="2F2AD1B9" w14:textId="77777777" w:rsidR="007637DD" w:rsidRDefault="007637DD" w:rsidP="00F26F4B">
                  <w:pPr>
                    <w:pStyle w:val="a9"/>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Stroke;</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p w14:paraId="07149F4B" w14:textId="134DEA86" w:rsidR="00AA14BF" w:rsidRPr="00FC6D9B" w:rsidRDefault="00AA14BF" w:rsidP="00F26F4B">
                  <w:pPr>
                    <w:pStyle w:val="a9"/>
                    <w:contextualSpacing/>
                    <w:jc w:val="thaiDistribute"/>
                    <w:rPr>
                      <w:rFonts w:ascii="TH SarabunPSK" w:hAnsi="TH SarabunPSK" w:cs="TH SarabunPSK"/>
                      <w:color w:val="000000" w:themeColor="text1"/>
                      <w:sz w:val="32"/>
                      <w:szCs w:val="32"/>
                      <w:cs/>
                    </w:rPr>
                  </w:pPr>
                </w:p>
              </w:tc>
              <w:tc>
                <w:tcPr>
                  <w:tcW w:w="2268" w:type="dxa"/>
                  <w:tcBorders>
                    <w:top w:val="single" w:sz="4" w:space="0" w:color="000000"/>
                    <w:left w:val="single" w:sz="4" w:space="0" w:color="000000"/>
                    <w:bottom w:val="single" w:sz="4" w:space="0" w:color="auto"/>
                    <w:right w:val="single" w:sz="4" w:space="0" w:color="000000"/>
                  </w:tcBorders>
                </w:tcPr>
                <w:p w14:paraId="3D2FA902" w14:textId="77777777" w:rsidR="007637DD" w:rsidRPr="00FC6D9B" w:rsidRDefault="007637DD"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7</w:t>
                  </w:r>
                </w:p>
              </w:tc>
              <w:tc>
                <w:tcPr>
                  <w:tcW w:w="2126" w:type="dxa"/>
                  <w:tcBorders>
                    <w:top w:val="single" w:sz="4" w:space="0" w:color="000000"/>
                    <w:left w:val="single" w:sz="4" w:space="0" w:color="000000"/>
                    <w:bottom w:val="single" w:sz="4" w:space="0" w:color="auto"/>
                    <w:right w:val="single" w:sz="4" w:space="0" w:color="000000"/>
                  </w:tcBorders>
                </w:tcPr>
                <w:p w14:paraId="6873845F" w14:textId="77777777" w:rsidR="007637DD" w:rsidRPr="00FC6D9B" w:rsidRDefault="007637DD"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7</w:t>
                  </w:r>
                </w:p>
              </w:tc>
              <w:tc>
                <w:tcPr>
                  <w:tcW w:w="1984" w:type="dxa"/>
                  <w:tcBorders>
                    <w:top w:val="single" w:sz="4" w:space="0" w:color="000000"/>
                    <w:left w:val="single" w:sz="4" w:space="0" w:color="000000"/>
                    <w:bottom w:val="single" w:sz="4" w:space="0" w:color="auto"/>
                    <w:right w:val="single" w:sz="4" w:space="0" w:color="000000"/>
                  </w:tcBorders>
                </w:tcPr>
                <w:p w14:paraId="32AA17C4" w14:textId="77777777" w:rsidR="007637DD" w:rsidRPr="00FC6D9B" w:rsidRDefault="007637DD"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น้อยกว่าร้อยละ 7</w:t>
                  </w:r>
                </w:p>
              </w:tc>
            </w:tr>
            <w:tr w:rsidR="007637DD" w:rsidRPr="00FC6D9B" w14:paraId="6F1B86C1" w14:textId="77777777" w:rsidTr="00215F5C">
              <w:trPr>
                <w:trHeight w:val="340"/>
              </w:trPr>
              <w:tc>
                <w:tcPr>
                  <w:tcW w:w="3742" w:type="dxa"/>
                  <w:tcBorders>
                    <w:top w:val="single" w:sz="4" w:space="0" w:color="auto"/>
                    <w:left w:val="single" w:sz="4" w:space="0" w:color="000000"/>
                    <w:bottom w:val="single" w:sz="4" w:space="0" w:color="000000"/>
                    <w:right w:val="single" w:sz="4" w:space="0" w:color="000000"/>
                  </w:tcBorders>
                </w:tcPr>
                <w:p w14:paraId="3D5D29F8" w14:textId="77777777" w:rsidR="007637DD" w:rsidRPr="00FC6D9B" w:rsidRDefault="007637DD" w:rsidP="00F26F4B">
                  <w:pPr>
                    <w:pStyle w:val="a9"/>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การรักษาใน </w:t>
                  </w:r>
                  <w:r w:rsidRPr="00FC6D9B">
                    <w:rPr>
                      <w:rFonts w:ascii="TH SarabunPSK" w:hAnsi="TH SarabunPSK" w:cs="TH SarabunPSK"/>
                      <w:b/>
                      <w:bCs/>
                      <w:color w:val="000000" w:themeColor="text1"/>
                      <w:sz w:val="32"/>
                      <w:szCs w:val="32"/>
                    </w:rPr>
                    <w:t>Stroke Unit</w:t>
                  </w:r>
                </w:p>
              </w:tc>
              <w:tc>
                <w:tcPr>
                  <w:tcW w:w="2268" w:type="dxa"/>
                  <w:tcBorders>
                    <w:top w:val="single" w:sz="4" w:space="0" w:color="auto"/>
                    <w:left w:val="single" w:sz="4" w:space="0" w:color="000000"/>
                    <w:bottom w:val="single" w:sz="4" w:space="0" w:color="000000"/>
                    <w:right w:val="single" w:sz="4" w:space="0" w:color="000000"/>
                  </w:tcBorders>
                </w:tcPr>
                <w:p w14:paraId="3A1FD3A7" w14:textId="77777777" w:rsidR="007637DD" w:rsidRPr="00FC6D9B" w:rsidRDefault="007637DD" w:rsidP="00F26F4B">
                  <w:pPr>
                    <w:pStyle w:val="a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126" w:type="dxa"/>
                  <w:tcBorders>
                    <w:top w:val="single" w:sz="4" w:space="0" w:color="auto"/>
                    <w:left w:val="single" w:sz="4" w:space="0" w:color="000000"/>
                    <w:bottom w:val="single" w:sz="4" w:space="0" w:color="000000"/>
                    <w:right w:val="single" w:sz="4" w:space="0" w:color="000000"/>
                  </w:tcBorders>
                </w:tcPr>
                <w:p w14:paraId="72078F39" w14:textId="77777777" w:rsidR="007637DD" w:rsidRPr="00FC6D9B" w:rsidRDefault="007637DD" w:rsidP="00F26F4B">
                  <w:pPr>
                    <w:pStyle w:val="a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984" w:type="dxa"/>
                  <w:tcBorders>
                    <w:top w:val="single" w:sz="4" w:space="0" w:color="auto"/>
                    <w:left w:val="single" w:sz="4" w:space="0" w:color="000000"/>
                    <w:bottom w:val="single" w:sz="4" w:space="0" w:color="000000"/>
                    <w:right w:val="single" w:sz="4" w:space="0" w:color="000000"/>
                  </w:tcBorders>
                </w:tcPr>
                <w:p w14:paraId="270E6A94" w14:textId="77777777" w:rsidR="007637DD" w:rsidRPr="00FC6D9B" w:rsidRDefault="007637DD" w:rsidP="00F26F4B">
                  <w:pPr>
                    <w:pStyle w:val="a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7637DD" w:rsidRPr="00FC6D9B" w14:paraId="16143F0F" w14:textId="77777777" w:rsidTr="00215F5C">
              <w:trPr>
                <w:trHeight w:val="515"/>
              </w:trPr>
              <w:tc>
                <w:tcPr>
                  <w:tcW w:w="3742" w:type="dxa"/>
                  <w:tcBorders>
                    <w:top w:val="single" w:sz="4" w:space="0" w:color="auto"/>
                    <w:left w:val="single" w:sz="4" w:space="0" w:color="000000"/>
                    <w:bottom w:val="single" w:sz="4" w:space="0" w:color="000000"/>
                    <w:right w:val="single" w:sz="4" w:space="0" w:color="000000"/>
                  </w:tcBorders>
                </w:tcPr>
                <w:p w14:paraId="0E0D95E6" w14:textId="77777777" w:rsidR="007637DD" w:rsidRPr="00FC6D9B" w:rsidRDefault="007637DD" w:rsidP="00F26F4B">
                  <w:pPr>
                    <w:pStyle w:val="a9"/>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ร้อยละผู้ป่วยโรคหลอดเลือดสมอง (</w:t>
                  </w:r>
                  <w:r w:rsidRPr="00FC6D9B">
                    <w:rPr>
                      <w:rFonts w:ascii="TH SarabunPSK" w:hAnsi="TH SarabunPSK" w:cs="TH SarabunPSK"/>
                      <w:color w:val="000000" w:themeColor="text1"/>
                      <w:sz w:val="32"/>
                      <w:szCs w:val="32"/>
                    </w:rPr>
                    <w:t xml:space="preserve">I60-I69) </w:t>
                  </w:r>
                  <w:r w:rsidRPr="00FC6D9B">
                    <w:rPr>
                      <w:rFonts w:ascii="TH SarabunPSK" w:hAnsi="TH SarabunPSK" w:cs="TH SarabunPSK"/>
                      <w:color w:val="000000" w:themeColor="text1"/>
                      <w:sz w:val="32"/>
                      <w:szCs w:val="32"/>
                      <w:cs/>
                    </w:rPr>
                    <w:t xml:space="preserve">ที่มีอาการไม่เกิน </w:t>
                  </w:r>
                  <w:r w:rsidRPr="00FC6D9B">
                    <w:rPr>
                      <w:rFonts w:ascii="TH SarabunPSK" w:hAnsi="TH SarabunPSK" w:cs="TH SarabunPSK"/>
                      <w:color w:val="000000" w:themeColor="text1"/>
                      <w:sz w:val="32"/>
                      <w:szCs w:val="32"/>
                    </w:rPr>
                    <w:t xml:space="preserve">72 </w:t>
                  </w:r>
                  <w:r w:rsidRPr="00FC6D9B">
                    <w:rPr>
                      <w:rFonts w:ascii="TH SarabunPSK" w:hAnsi="TH SarabunPSK" w:cs="TH SarabunPSK"/>
                      <w:color w:val="000000" w:themeColor="text1"/>
                      <w:sz w:val="32"/>
                      <w:szCs w:val="32"/>
                      <w:cs/>
                    </w:rPr>
                    <w:t xml:space="preserve">ชั่วโมงได้รับการรักษาใน </w:t>
                  </w:r>
                  <w:r w:rsidRPr="00FC6D9B">
                    <w:rPr>
                      <w:rFonts w:ascii="TH SarabunPSK" w:hAnsi="TH SarabunPSK" w:cs="TH SarabunPSK"/>
                      <w:color w:val="000000" w:themeColor="text1"/>
                      <w:sz w:val="32"/>
                      <w:szCs w:val="32"/>
                    </w:rPr>
                    <w:t>Stroke Unit</w:t>
                  </w:r>
                </w:p>
              </w:tc>
              <w:tc>
                <w:tcPr>
                  <w:tcW w:w="2268" w:type="dxa"/>
                  <w:tcBorders>
                    <w:top w:val="single" w:sz="4" w:space="0" w:color="auto"/>
                    <w:left w:val="single" w:sz="4" w:space="0" w:color="000000"/>
                    <w:bottom w:val="single" w:sz="4" w:space="0" w:color="000000"/>
                    <w:right w:val="single" w:sz="4" w:space="0" w:color="000000"/>
                  </w:tcBorders>
                </w:tcPr>
                <w:p w14:paraId="3A3C4EBB" w14:textId="77777777" w:rsidR="007637DD" w:rsidRPr="00FC6D9B" w:rsidRDefault="007637DD" w:rsidP="00F26F4B">
                  <w:pPr>
                    <w:pStyle w:val="a9"/>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40</w:t>
                  </w:r>
                </w:p>
              </w:tc>
              <w:tc>
                <w:tcPr>
                  <w:tcW w:w="2126" w:type="dxa"/>
                  <w:tcBorders>
                    <w:top w:val="single" w:sz="4" w:space="0" w:color="auto"/>
                    <w:left w:val="single" w:sz="4" w:space="0" w:color="000000"/>
                    <w:bottom w:val="single" w:sz="4" w:space="0" w:color="000000"/>
                    <w:right w:val="single" w:sz="4" w:space="0" w:color="000000"/>
                  </w:tcBorders>
                </w:tcPr>
                <w:p w14:paraId="36A51BEC" w14:textId="77777777" w:rsidR="007637DD" w:rsidRPr="00FC6D9B" w:rsidRDefault="007637DD" w:rsidP="00F26F4B">
                  <w:pPr>
                    <w:pStyle w:val="a9"/>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50</w:t>
                  </w:r>
                </w:p>
              </w:tc>
              <w:tc>
                <w:tcPr>
                  <w:tcW w:w="1984" w:type="dxa"/>
                  <w:tcBorders>
                    <w:top w:val="single" w:sz="4" w:space="0" w:color="auto"/>
                    <w:left w:val="single" w:sz="4" w:space="0" w:color="000000"/>
                    <w:bottom w:val="single" w:sz="4" w:space="0" w:color="000000"/>
                    <w:right w:val="single" w:sz="4" w:space="0" w:color="000000"/>
                  </w:tcBorders>
                </w:tcPr>
                <w:p w14:paraId="772D0B37" w14:textId="77777777" w:rsidR="007637DD" w:rsidRPr="00FC6D9B" w:rsidRDefault="007637DD" w:rsidP="00F26F4B">
                  <w:pPr>
                    <w:pStyle w:val="a9"/>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60</w:t>
                  </w:r>
                </w:p>
              </w:tc>
            </w:tr>
            <w:tr w:rsidR="007637DD" w:rsidRPr="00FC6D9B" w14:paraId="41F8860C" w14:textId="77777777" w:rsidTr="00215F5C">
              <w:trPr>
                <w:trHeight w:val="340"/>
              </w:trPr>
              <w:tc>
                <w:tcPr>
                  <w:tcW w:w="3742" w:type="dxa"/>
                  <w:tcBorders>
                    <w:top w:val="single" w:sz="4" w:space="0" w:color="auto"/>
                    <w:left w:val="single" w:sz="4" w:space="0" w:color="000000"/>
                    <w:bottom w:val="single" w:sz="4" w:space="0" w:color="000000"/>
                    <w:right w:val="single" w:sz="4" w:space="0" w:color="000000"/>
                  </w:tcBorders>
                </w:tcPr>
                <w:p w14:paraId="21C3E284" w14:textId="77777777" w:rsidR="007637DD" w:rsidRPr="00FC6D9B" w:rsidRDefault="007637DD" w:rsidP="00F26F4B">
                  <w:pPr>
                    <w:pStyle w:val="a9"/>
                    <w:contextualSpacing/>
                    <w:rPr>
                      <w:rStyle w:val="A80"/>
                      <w:rFonts w:ascii="TH SarabunPSK" w:hAnsi="TH SarabunPSK" w:cs="TH SarabunPSK"/>
                      <w:color w:val="000000" w:themeColor="text1"/>
                      <w:cs/>
                    </w:rPr>
                  </w:pPr>
                  <w:r w:rsidRPr="00FC6D9B">
                    <w:rPr>
                      <w:rFonts w:ascii="TH SarabunPSK" w:hAnsi="TH SarabunPSK" w:cs="TH SarabunPSK"/>
                      <w:b/>
                      <w:bCs/>
                      <w:color w:val="000000" w:themeColor="text1"/>
                      <w:sz w:val="32"/>
                      <w:szCs w:val="32"/>
                      <w:cs/>
                    </w:rPr>
                    <w:t>ระยะเวลาที่ได้รับการรักษาที่เหมาะสม</w:t>
                  </w:r>
                </w:p>
              </w:tc>
              <w:tc>
                <w:tcPr>
                  <w:tcW w:w="2268" w:type="dxa"/>
                  <w:tcBorders>
                    <w:top w:val="single" w:sz="4" w:space="0" w:color="auto"/>
                    <w:left w:val="single" w:sz="4" w:space="0" w:color="000000"/>
                    <w:bottom w:val="single" w:sz="4" w:space="0" w:color="000000"/>
                    <w:right w:val="single" w:sz="4" w:space="0" w:color="000000"/>
                  </w:tcBorders>
                </w:tcPr>
                <w:p w14:paraId="72D5A10A" w14:textId="77777777" w:rsidR="007637DD" w:rsidRPr="00FC6D9B" w:rsidRDefault="007637DD" w:rsidP="00F26F4B">
                  <w:pPr>
                    <w:pStyle w:val="a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126" w:type="dxa"/>
                  <w:tcBorders>
                    <w:top w:val="single" w:sz="4" w:space="0" w:color="auto"/>
                    <w:left w:val="single" w:sz="4" w:space="0" w:color="000000"/>
                    <w:bottom w:val="single" w:sz="4" w:space="0" w:color="000000"/>
                    <w:right w:val="single" w:sz="4" w:space="0" w:color="000000"/>
                  </w:tcBorders>
                </w:tcPr>
                <w:p w14:paraId="088FFA97" w14:textId="77777777" w:rsidR="007637DD" w:rsidRPr="00FC6D9B" w:rsidRDefault="007637DD" w:rsidP="00F26F4B">
                  <w:pPr>
                    <w:pStyle w:val="a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984" w:type="dxa"/>
                  <w:tcBorders>
                    <w:top w:val="single" w:sz="4" w:space="0" w:color="auto"/>
                    <w:left w:val="single" w:sz="4" w:space="0" w:color="000000"/>
                    <w:bottom w:val="single" w:sz="4" w:space="0" w:color="000000"/>
                    <w:right w:val="single" w:sz="4" w:space="0" w:color="000000"/>
                  </w:tcBorders>
                </w:tcPr>
                <w:p w14:paraId="168D335F" w14:textId="77777777" w:rsidR="007637DD" w:rsidRPr="00FC6D9B" w:rsidRDefault="007637DD" w:rsidP="00F26F4B">
                  <w:pPr>
                    <w:pStyle w:val="a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7637DD" w:rsidRPr="00FC6D9B" w14:paraId="39914534" w14:textId="77777777" w:rsidTr="00215F5C">
              <w:trPr>
                <w:trHeight w:val="1860"/>
              </w:trPr>
              <w:tc>
                <w:tcPr>
                  <w:tcW w:w="3742" w:type="dxa"/>
                  <w:tcBorders>
                    <w:top w:val="single" w:sz="4" w:space="0" w:color="000000"/>
                    <w:left w:val="single" w:sz="4" w:space="0" w:color="000000"/>
                    <w:bottom w:val="single" w:sz="4" w:space="0" w:color="000000"/>
                    <w:right w:val="single" w:sz="4" w:space="0" w:color="000000"/>
                  </w:tcBorders>
                </w:tcPr>
                <w:p w14:paraId="763B5F96" w14:textId="77777777" w:rsidR="007637DD" w:rsidRPr="00FC6D9B" w:rsidRDefault="007637DD" w:rsidP="00F26F4B">
                  <w:pPr>
                    <w:pStyle w:val="a9"/>
                    <w:contextualSpacing/>
                    <w:rPr>
                      <w:rFonts w:ascii="TH SarabunPSK" w:hAnsi="TH SarabunPSK" w:cs="TH SarabunPSK"/>
                      <w:color w:val="000000" w:themeColor="text1"/>
                      <w:sz w:val="32"/>
                      <w:szCs w:val="32"/>
                      <w:cs/>
                    </w:rPr>
                  </w:pPr>
                  <w:r w:rsidRPr="00FC6D9B">
                    <w:rPr>
                      <w:rStyle w:val="A80"/>
                      <w:rFonts w:ascii="TH SarabunPSK" w:hAnsi="TH SarabunPSK" w:cs="TH SarabunPSK"/>
                      <w:color w:val="000000" w:themeColor="text1"/>
                      <w:cs/>
                    </w:rPr>
                    <w:t>ร้อยละผู้ป่วยโรคหลอดเลือดสมองตีบ/อุดตันระยะเฉียบพลัน (</w:t>
                  </w:r>
                  <w:r w:rsidRPr="00FC6D9B">
                    <w:rPr>
                      <w:rStyle w:val="A80"/>
                      <w:rFonts w:ascii="TH SarabunPSK" w:hAnsi="TH SarabunPSK" w:cs="TH SarabunPSK"/>
                      <w:color w:val="000000" w:themeColor="text1"/>
                    </w:rPr>
                    <w:t>I63</w:t>
                  </w:r>
                  <w:r w:rsidRPr="00FC6D9B">
                    <w:rPr>
                      <w:rStyle w:val="A80"/>
                      <w:rFonts w:ascii="TH SarabunPSK" w:hAnsi="TH SarabunPSK" w:cs="TH SarabunPSK"/>
                      <w:color w:val="000000" w:themeColor="text1"/>
                      <w:cs/>
                    </w:rPr>
                    <w:t>) ที่มีอาการไม่เกิน</w:t>
                  </w:r>
                  <w:r w:rsidRPr="00FC6D9B">
                    <w:rPr>
                      <w:rStyle w:val="A80"/>
                      <w:rFonts w:ascii="TH SarabunPSK" w:hAnsi="TH SarabunPSK" w:cs="TH SarabunPSK"/>
                      <w:color w:val="000000" w:themeColor="text1"/>
                    </w:rPr>
                    <w:t xml:space="preserve"> 4</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 xml:space="preserve">5 </w:t>
                  </w:r>
                  <w:r w:rsidRPr="00FC6D9B">
                    <w:rPr>
                      <w:rStyle w:val="A80"/>
                      <w:rFonts w:ascii="TH SarabunPSK" w:hAnsi="TH SarabunPSK" w:cs="TH SarabunPSK"/>
                      <w:color w:val="000000" w:themeColor="text1"/>
                      <w:cs/>
                    </w:rPr>
                    <w:t>ชั่วโมงได้รับการรักษาด้วยยาละลายลิ่มเลือดทางหลอดเลือดดำภายใน</w:t>
                  </w:r>
                  <w:r w:rsidRPr="00FC6D9B">
                    <w:rPr>
                      <w:rStyle w:val="A80"/>
                      <w:rFonts w:ascii="TH SarabunPSK" w:hAnsi="TH SarabunPSK" w:cs="TH SarabunPSK"/>
                      <w:color w:val="000000" w:themeColor="text1"/>
                    </w:rPr>
                    <w:t xml:space="preserve"> 60 </w:t>
                  </w:r>
                  <w:r w:rsidRPr="00FC6D9B">
                    <w:rPr>
                      <w:rStyle w:val="A80"/>
                      <w:rFonts w:ascii="TH SarabunPSK" w:hAnsi="TH SarabunPSK" w:cs="TH SarabunPSK"/>
                      <w:color w:val="000000" w:themeColor="text1"/>
                      <w:cs/>
                    </w:rPr>
                    <w:t>นาที (</w:t>
                  </w:r>
                  <w:r w:rsidRPr="00FC6D9B">
                    <w:rPr>
                      <w:rStyle w:val="A80"/>
                      <w:rFonts w:ascii="TH SarabunPSK" w:hAnsi="TH SarabunPSK" w:cs="TH SarabunPSK"/>
                      <w:color w:val="000000" w:themeColor="text1"/>
                    </w:rPr>
                    <w:t>door to needle time</w:t>
                  </w:r>
                  <w:r w:rsidRPr="00FC6D9B">
                    <w:rPr>
                      <w:rStyle w:val="A80"/>
                      <w:rFonts w:ascii="TH SarabunPSK" w:hAnsi="TH SarabunPSK" w:cs="TH SarabunPSK"/>
                      <w:color w:val="000000" w:themeColor="text1"/>
                      <w:cs/>
                    </w:rPr>
                    <w:t>)</w:t>
                  </w:r>
                </w:p>
              </w:tc>
              <w:tc>
                <w:tcPr>
                  <w:tcW w:w="2268" w:type="dxa"/>
                  <w:tcBorders>
                    <w:top w:val="single" w:sz="4" w:space="0" w:color="000000"/>
                    <w:left w:val="single" w:sz="4" w:space="0" w:color="000000"/>
                    <w:bottom w:val="single" w:sz="4" w:space="0" w:color="000000"/>
                    <w:right w:val="single" w:sz="4" w:space="0" w:color="000000"/>
                  </w:tcBorders>
                </w:tcPr>
                <w:p w14:paraId="5ECEE68A" w14:textId="77777777" w:rsidR="007637DD" w:rsidRPr="00FC6D9B" w:rsidRDefault="007637DD" w:rsidP="00F26F4B">
                  <w:pPr>
                    <w:pStyle w:val="a9"/>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50</w:t>
                  </w:r>
                </w:p>
              </w:tc>
              <w:tc>
                <w:tcPr>
                  <w:tcW w:w="2126" w:type="dxa"/>
                  <w:tcBorders>
                    <w:top w:val="single" w:sz="4" w:space="0" w:color="000000"/>
                    <w:left w:val="single" w:sz="4" w:space="0" w:color="000000"/>
                    <w:bottom w:val="single" w:sz="4" w:space="0" w:color="000000"/>
                    <w:right w:val="single" w:sz="4" w:space="0" w:color="000000"/>
                  </w:tcBorders>
                </w:tcPr>
                <w:p w14:paraId="426F2F73" w14:textId="77777777" w:rsidR="007637DD" w:rsidRPr="00FC6D9B" w:rsidRDefault="007637DD" w:rsidP="00F26F4B">
                  <w:pPr>
                    <w:pStyle w:val="a9"/>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60</w:t>
                  </w:r>
                </w:p>
              </w:tc>
              <w:tc>
                <w:tcPr>
                  <w:tcW w:w="1984" w:type="dxa"/>
                  <w:tcBorders>
                    <w:top w:val="single" w:sz="4" w:space="0" w:color="000000"/>
                    <w:left w:val="single" w:sz="4" w:space="0" w:color="000000"/>
                    <w:bottom w:val="single" w:sz="4" w:space="0" w:color="000000"/>
                    <w:right w:val="single" w:sz="4" w:space="0" w:color="000000"/>
                  </w:tcBorders>
                </w:tcPr>
                <w:p w14:paraId="3E7C1729" w14:textId="77777777" w:rsidR="007637DD" w:rsidRPr="00FC6D9B" w:rsidRDefault="007637DD" w:rsidP="00F26F4B">
                  <w:pPr>
                    <w:pStyle w:val="a9"/>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70</w:t>
                  </w:r>
                </w:p>
              </w:tc>
            </w:tr>
            <w:tr w:rsidR="007637DD" w:rsidRPr="00FC6D9B" w14:paraId="232C3B6E" w14:textId="77777777" w:rsidTr="00215F5C">
              <w:tc>
                <w:tcPr>
                  <w:tcW w:w="3742" w:type="dxa"/>
                  <w:tcBorders>
                    <w:top w:val="single" w:sz="4" w:space="0" w:color="000000"/>
                    <w:left w:val="single" w:sz="4" w:space="0" w:color="000000"/>
                    <w:bottom w:val="single" w:sz="4" w:space="0" w:color="000000"/>
                    <w:right w:val="single" w:sz="4" w:space="0" w:color="000000"/>
                  </w:tcBorders>
                </w:tcPr>
                <w:p w14:paraId="1518B668" w14:textId="77777777" w:rsidR="007637DD" w:rsidRPr="00FC6D9B" w:rsidRDefault="007637DD" w:rsidP="00F26F4B">
                  <w:pPr>
                    <w:pStyle w:val="a9"/>
                    <w:contextualSpacing/>
                    <w:jc w:val="thaiDistribute"/>
                    <w:rPr>
                      <w:rStyle w:val="A80"/>
                      <w:rFonts w:ascii="TH SarabunPSK" w:hAnsi="TH SarabunPSK" w:cs="TH SarabunPSK"/>
                      <w:color w:val="000000" w:themeColor="text1"/>
                      <w:cs/>
                    </w:rPr>
                  </w:pPr>
                  <w:r w:rsidRPr="00FC6D9B">
                    <w:rPr>
                      <w:rStyle w:val="A80"/>
                      <w:rFonts w:ascii="TH SarabunPSK" w:hAnsi="TH SarabunPSK" w:cs="TH SarabunPSK"/>
                      <w:color w:val="000000" w:themeColor="text1"/>
                      <w:cs/>
                    </w:rPr>
                    <w:t>ร้อยละผู้ป่วยโรคหลอดเลือดสมองแตก (</w:t>
                  </w:r>
                  <w:r w:rsidRPr="00FC6D9B">
                    <w:rPr>
                      <w:rStyle w:val="A80"/>
                      <w:rFonts w:ascii="TH SarabunPSK" w:hAnsi="TH SarabunPSK" w:cs="TH SarabunPSK"/>
                      <w:color w:val="000000" w:themeColor="text1"/>
                    </w:rPr>
                    <w:t>I60</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I62</w:t>
                  </w:r>
                  <w:r w:rsidRPr="00FC6D9B">
                    <w:rPr>
                      <w:rStyle w:val="A80"/>
                      <w:rFonts w:ascii="TH SarabunPSK" w:hAnsi="TH SarabunPSK" w:cs="TH SarabunPSK"/>
                      <w:color w:val="000000" w:themeColor="text1"/>
                      <w:cs/>
                    </w:rPr>
                    <w:t xml:space="preserve">) ได้รับการผ่าตัดภายใน </w:t>
                  </w:r>
                  <w:r w:rsidRPr="00FC6D9B">
                    <w:rPr>
                      <w:rStyle w:val="A80"/>
                      <w:rFonts w:ascii="TH SarabunPSK" w:hAnsi="TH SarabunPSK" w:cs="TH SarabunPSK"/>
                      <w:color w:val="000000" w:themeColor="text1"/>
                    </w:rPr>
                    <w:t xml:space="preserve">90 </w:t>
                  </w:r>
                  <w:r w:rsidRPr="00FC6D9B">
                    <w:rPr>
                      <w:rStyle w:val="A80"/>
                      <w:rFonts w:ascii="TH SarabunPSK" w:hAnsi="TH SarabunPSK" w:cs="TH SarabunPSK"/>
                      <w:color w:val="000000" w:themeColor="text1"/>
                      <w:cs/>
                    </w:rPr>
                    <w:t>นาที (</w:t>
                  </w:r>
                  <w:r w:rsidRPr="00FC6D9B">
                    <w:rPr>
                      <w:rStyle w:val="A80"/>
                      <w:rFonts w:ascii="TH SarabunPSK" w:hAnsi="TH SarabunPSK" w:cs="TH SarabunPSK"/>
                      <w:color w:val="000000" w:themeColor="text1"/>
                    </w:rPr>
                    <w:t>door to operation room time</w:t>
                  </w:r>
                  <w:r w:rsidRPr="00FC6D9B">
                    <w:rPr>
                      <w:rStyle w:val="A80"/>
                      <w:rFonts w:ascii="TH SarabunPSK" w:hAnsi="TH SarabunPSK" w:cs="TH SarabunPSK"/>
                      <w:color w:val="000000" w:themeColor="text1"/>
                      <w:cs/>
                    </w:rPr>
                    <w:t>)</w:t>
                  </w:r>
                </w:p>
              </w:tc>
              <w:tc>
                <w:tcPr>
                  <w:tcW w:w="2268" w:type="dxa"/>
                  <w:tcBorders>
                    <w:top w:val="single" w:sz="4" w:space="0" w:color="000000"/>
                    <w:left w:val="single" w:sz="4" w:space="0" w:color="000000"/>
                    <w:bottom w:val="single" w:sz="4" w:space="0" w:color="000000"/>
                    <w:right w:val="single" w:sz="4" w:space="0" w:color="000000"/>
                  </w:tcBorders>
                </w:tcPr>
                <w:p w14:paraId="701A7770" w14:textId="77777777" w:rsidR="007637DD" w:rsidRPr="00FC6D9B" w:rsidRDefault="007637DD" w:rsidP="00F26F4B">
                  <w:pPr>
                    <w:pStyle w:val="a9"/>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60</w:t>
                  </w:r>
                </w:p>
              </w:tc>
              <w:tc>
                <w:tcPr>
                  <w:tcW w:w="2126" w:type="dxa"/>
                  <w:tcBorders>
                    <w:top w:val="single" w:sz="4" w:space="0" w:color="000000"/>
                    <w:left w:val="single" w:sz="4" w:space="0" w:color="000000"/>
                    <w:bottom w:val="single" w:sz="4" w:space="0" w:color="000000"/>
                    <w:right w:val="single" w:sz="4" w:space="0" w:color="000000"/>
                  </w:tcBorders>
                </w:tcPr>
                <w:p w14:paraId="426504B7" w14:textId="77777777" w:rsidR="007637DD" w:rsidRPr="00FC6D9B" w:rsidRDefault="007637DD" w:rsidP="00F26F4B">
                  <w:pPr>
                    <w:pStyle w:val="a9"/>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70</w:t>
                  </w:r>
                </w:p>
              </w:tc>
              <w:tc>
                <w:tcPr>
                  <w:tcW w:w="1984" w:type="dxa"/>
                  <w:tcBorders>
                    <w:top w:val="single" w:sz="4" w:space="0" w:color="000000"/>
                    <w:left w:val="single" w:sz="4" w:space="0" w:color="000000"/>
                    <w:bottom w:val="single" w:sz="4" w:space="0" w:color="000000"/>
                    <w:right w:val="single" w:sz="4" w:space="0" w:color="000000"/>
                  </w:tcBorders>
                </w:tcPr>
                <w:p w14:paraId="3872B23A" w14:textId="77777777" w:rsidR="007637DD" w:rsidRPr="00FC6D9B" w:rsidRDefault="007637DD" w:rsidP="00F26F4B">
                  <w:pPr>
                    <w:pStyle w:val="a9"/>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80</w:t>
                  </w:r>
                </w:p>
              </w:tc>
            </w:tr>
          </w:tbl>
          <w:p w14:paraId="72F0B510"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p>
        </w:tc>
      </w:tr>
      <w:tr w:rsidR="007637DD" w:rsidRPr="00FC6D9B" w14:paraId="1E42C993" w14:textId="77777777" w:rsidTr="00973046">
        <w:tc>
          <w:tcPr>
            <w:tcW w:w="2694" w:type="dxa"/>
            <w:tcBorders>
              <w:top w:val="single" w:sz="4" w:space="0" w:color="auto"/>
              <w:left w:val="single" w:sz="4" w:space="0" w:color="auto"/>
              <w:bottom w:val="single" w:sz="4" w:space="0" w:color="auto"/>
              <w:right w:val="single" w:sz="4" w:space="0" w:color="auto"/>
            </w:tcBorders>
          </w:tcPr>
          <w:p w14:paraId="365A8DC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วัตถุประสงค์ </w:t>
            </w:r>
          </w:p>
        </w:tc>
        <w:tc>
          <w:tcPr>
            <w:tcW w:w="7654" w:type="dxa"/>
            <w:gridSpan w:val="2"/>
            <w:tcBorders>
              <w:top w:val="single" w:sz="4" w:space="0" w:color="auto"/>
              <w:left w:val="single" w:sz="4" w:space="0" w:color="auto"/>
              <w:bottom w:val="single" w:sz="4" w:space="0" w:color="auto"/>
              <w:right w:val="single" w:sz="4" w:space="0" w:color="auto"/>
            </w:tcBorders>
          </w:tcPr>
          <w:p w14:paraId="4AFE7106" w14:textId="44622DC7" w:rsidR="000806AE" w:rsidRPr="00FC6D9B" w:rsidRDefault="007637DD" w:rsidP="00F26F4B">
            <w:pPr>
              <w:pStyle w:val="a9"/>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ลดอัตราตายของผู้ป่วยโรคหลอดเลือดสมองในโรงพยาบาล</w:t>
            </w:r>
          </w:p>
        </w:tc>
      </w:tr>
      <w:tr w:rsidR="007637DD" w:rsidRPr="00FC6D9B" w14:paraId="1F9416D0" w14:textId="77777777" w:rsidTr="00973046">
        <w:trPr>
          <w:trHeight w:val="435"/>
        </w:trPr>
        <w:tc>
          <w:tcPr>
            <w:tcW w:w="2694" w:type="dxa"/>
            <w:tcBorders>
              <w:top w:val="single" w:sz="4" w:space="0" w:color="auto"/>
              <w:left w:val="single" w:sz="4" w:space="0" w:color="auto"/>
              <w:bottom w:val="single" w:sz="4" w:space="0" w:color="auto"/>
              <w:right w:val="single" w:sz="4" w:space="0" w:color="auto"/>
            </w:tcBorders>
          </w:tcPr>
          <w:p w14:paraId="033BD07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4" w:type="dxa"/>
            <w:gridSpan w:val="2"/>
            <w:tcBorders>
              <w:top w:val="single" w:sz="4" w:space="0" w:color="auto"/>
              <w:left w:val="single" w:sz="4" w:space="0" w:color="auto"/>
              <w:bottom w:val="single" w:sz="4" w:space="0" w:color="auto"/>
              <w:right w:val="single" w:sz="4" w:space="0" w:color="auto"/>
            </w:tcBorders>
          </w:tcPr>
          <w:p w14:paraId="3D0FBB60" w14:textId="72048101" w:rsidR="007637DD" w:rsidRPr="00FC6D9B" w:rsidRDefault="007637DD" w:rsidP="00F26F4B">
            <w:pPr>
              <w:pStyle w:val="a9"/>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ผู้ป่วยโรคหลอดเลือดสมองที่มารับการรักษาที่โรงพยาบาล</w:t>
            </w:r>
          </w:p>
        </w:tc>
      </w:tr>
      <w:tr w:rsidR="007637DD" w:rsidRPr="00FC6D9B" w14:paraId="46F7E826" w14:textId="77777777" w:rsidTr="00973046">
        <w:tc>
          <w:tcPr>
            <w:tcW w:w="2694" w:type="dxa"/>
            <w:tcBorders>
              <w:top w:val="single" w:sz="4" w:space="0" w:color="auto"/>
              <w:left w:val="single" w:sz="4" w:space="0" w:color="auto"/>
              <w:bottom w:val="single" w:sz="4" w:space="0" w:color="auto"/>
              <w:right w:val="single" w:sz="4" w:space="0" w:color="auto"/>
            </w:tcBorders>
          </w:tcPr>
          <w:p w14:paraId="0F3BE13D"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4" w:type="dxa"/>
            <w:gridSpan w:val="2"/>
            <w:tcBorders>
              <w:top w:val="single" w:sz="4" w:space="0" w:color="auto"/>
              <w:left w:val="single" w:sz="4" w:space="0" w:color="auto"/>
              <w:bottom w:val="single" w:sz="4" w:space="0" w:color="auto"/>
              <w:right w:val="single" w:sz="4" w:space="0" w:color="auto"/>
            </w:tcBorders>
          </w:tcPr>
          <w:p w14:paraId="073C9311" w14:textId="77777777" w:rsidR="007637DD" w:rsidRPr="00FC6D9B" w:rsidRDefault="007637DD"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ข้อมูลจากรายงาน ตก.2 รวบรวมวิเคราะห์ในระดับเขตสุขภาพที่ 1-12</w:t>
            </w:r>
          </w:p>
          <w:p w14:paraId="39E2A59A" w14:textId="18BC8525" w:rsidR="009650E1" w:rsidRPr="00FC6D9B" w:rsidRDefault="007637DD" w:rsidP="00F26F4B">
            <w:pPr>
              <w:pStyle w:val="a9"/>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ระบบข้อมูล 43 แฟ้ม</w:t>
            </w:r>
          </w:p>
        </w:tc>
      </w:tr>
      <w:tr w:rsidR="007637DD" w:rsidRPr="00FC6D9B" w14:paraId="1D7D38EC" w14:textId="77777777" w:rsidTr="00973046">
        <w:tc>
          <w:tcPr>
            <w:tcW w:w="2694" w:type="dxa"/>
            <w:tcBorders>
              <w:top w:val="single" w:sz="4" w:space="0" w:color="auto"/>
              <w:left w:val="single" w:sz="4" w:space="0" w:color="auto"/>
              <w:bottom w:val="single" w:sz="4" w:space="0" w:color="auto"/>
              <w:right w:val="single" w:sz="4" w:space="0" w:color="auto"/>
            </w:tcBorders>
          </w:tcPr>
          <w:p w14:paraId="2F91E68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4" w:type="dxa"/>
            <w:gridSpan w:val="2"/>
            <w:tcBorders>
              <w:top w:val="single" w:sz="4" w:space="0" w:color="auto"/>
              <w:left w:val="single" w:sz="4" w:space="0" w:color="auto"/>
              <w:bottom w:val="single" w:sz="4" w:space="0" w:color="auto"/>
              <w:right w:val="single" w:sz="4" w:space="0" w:color="auto"/>
            </w:tcBorders>
          </w:tcPr>
          <w:p w14:paraId="0B459207" w14:textId="77777777" w:rsidR="007637DD" w:rsidRPr="00FC6D9B" w:rsidRDefault="007637DD" w:rsidP="00F26F4B">
            <w:pPr>
              <w:pStyle w:val="a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รายงาน ตก.2 </w:t>
            </w:r>
          </w:p>
          <w:p w14:paraId="06FFC6E0" w14:textId="77777777" w:rsidR="007637DD" w:rsidRPr="00FC6D9B" w:rsidRDefault="007637DD" w:rsidP="00F26F4B">
            <w:pPr>
              <w:pStyle w:val="a9"/>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4"/>
                <w:sz w:val="32"/>
                <w:szCs w:val="32"/>
                <w:cs/>
              </w:rPr>
              <w:t>ฐานข้อมูลจากการประเมินข้อมูลจาก</w:t>
            </w:r>
            <w:r w:rsidRPr="00FC6D9B">
              <w:rPr>
                <w:rFonts w:ascii="TH SarabunPSK" w:hAnsi="TH SarabunPSK" w:cs="TH SarabunPSK"/>
                <w:color w:val="000000" w:themeColor="text1"/>
                <w:spacing w:val="-4"/>
                <w:sz w:val="32"/>
                <w:szCs w:val="32"/>
              </w:rPr>
              <w:t xml:space="preserve"> Health Data Center </w:t>
            </w: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HDC</w:t>
            </w:r>
            <w:r w:rsidRPr="00FC6D9B">
              <w:rPr>
                <w:rFonts w:ascii="TH SarabunPSK" w:hAnsi="TH SarabunPSK" w:cs="TH SarabunPSK"/>
                <w:color w:val="000000" w:themeColor="text1"/>
                <w:spacing w:val="-4"/>
                <w:sz w:val="32"/>
                <w:szCs w:val="32"/>
                <w:cs/>
              </w:rPr>
              <w:t>) กระทรวงสาธารณสุข</w:t>
            </w:r>
          </w:p>
        </w:tc>
      </w:tr>
      <w:tr w:rsidR="007637DD" w:rsidRPr="00FC6D9B" w14:paraId="0299ED30" w14:textId="77777777" w:rsidTr="00973046">
        <w:tc>
          <w:tcPr>
            <w:tcW w:w="10348" w:type="dxa"/>
            <w:gridSpan w:val="3"/>
            <w:tcBorders>
              <w:top w:val="single" w:sz="4" w:space="0" w:color="auto"/>
              <w:left w:val="single" w:sz="4" w:space="0" w:color="auto"/>
              <w:bottom w:val="single" w:sz="4" w:space="0" w:color="auto"/>
              <w:right w:val="single" w:sz="4" w:space="0" w:color="auto"/>
            </w:tcBorders>
          </w:tcPr>
          <w:p w14:paraId="67FD7C64" w14:textId="77777777" w:rsidR="007637DD" w:rsidRPr="00FC6D9B" w:rsidRDefault="007637DD" w:rsidP="00F26F4B">
            <w:pPr>
              <w:pStyle w:val="a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อัตราตายผู้ป่วยโรคหลอดเลือดสมองตีบ/อุดตัน (</w:t>
            </w:r>
            <w:r w:rsidRPr="00FC6D9B">
              <w:rPr>
                <w:rFonts w:ascii="TH SarabunPSK" w:hAnsi="TH SarabunPSK" w:cs="TH SarabunPSK"/>
                <w:b/>
                <w:bCs/>
                <w:color w:val="000000" w:themeColor="text1"/>
                <w:sz w:val="32"/>
                <w:szCs w:val="32"/>
              </w:rPr>
              <w:t>Ischemic Stroke ;I63</w:t>
            </w:r>
            <w:r w:rsidRPr="00FC6D9B">
              <w:rPr>
                <w:rFonts w:ascii="TH SarabunPSK" w:hAnsi="TH SarabunPSK" w:cs="TH SarabunPSK"/>
                <w:b/>
                <w:bCs/>
                <w:color w:val="000000" w:themeColor="text1"/>
                <w:sz w:val="32"/>
                <w:szCs w:val="32"/>
                <w:cs/>
              </w:rPr>
              <w:t>)</w:t>
            </w:r>
          </w:p>
        </w:tc>
      </w:tr>
      <w:tr w:rsidR="007637DD" w:rsidRPr="00FC6D9B" w14:paraId="5EA36457" w14:textId="77777777" w:rsidTr="00973046">
        <w:tc>
          <w:tcPr>
            <w:tcW w:w="2694" w:type="dxa"/>
            <w:tcBorders>
              <w:top w:val="single" w:sz="4" w:space="0" w:color="auto"/>
              <w:left w:val="single" w:sz="4" w:space="0" w:color="auto"/>
              <w:bottom w:val="single" w:sz="4" w:space="0" w:color="auto"/>
              <w:right w:val="single" w:sz="4" w:space="0" w:color="auto"/>
            </w:tcBorders>
          </w:tcPr>
          <w:p w14:paraId="662CEA4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4" w:type="dxa"/>
            <w:gridSpan w:val="2"/>
            <w:tcBorders>
              <w:top w:val="single" w:sz="4" w:space="0" w:color="auto"/>
              <w:left w:val="single" w:sz="4" w:space="0" w:color="auto"/>
              <w:bottom w:val="single" w:sz="4" w:space="0" w:color="auto"/>
              <w:right w:val="single" w:sz="4" w:space="0" w:color="auto"/>
            </w:tcBorders>
          </w:tcPr>
          <w:p w14:paraId="6424AD9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rPr>
              <w:t xml:space="preserve">A </w:t>
            </w:r>
            <w:r w:rsidRPr="00FC6D9B">
              <w:rPr>
                <w:rFonts w:ascii="TH SarabunPSK" w:hAnsi="TH SarabunPSK" w:cs="TH SarabunPSK"/>
                <w:color w:val="000000" w:themeColor="text1"/>
                <w:spacing w:val="-10"/>
                <w:sz w:val="32"/>
                <w:szCs w:val="32"/>
                <w:cs/>
              </w:rPr>
              <w:t>= จำนวนครั้งของการจำหน่ายสถานะ</w:t>
            </w:r>
            <w:r w:rsidRPr="00FC6D9B">
              <w:rPr>
                <w:rFonts w:ascii="TH SarabunPSK" w:hAnsi="TH SarabunPSK" w:cs="TH SarabunPSK"/>
                <w:color w:val="000000" w:themeColor="text1"/>
                <w:sz w:val="32"/>
                <w:szCs w:val="32"/>
                <w:cs/>
              </w:rPr>
              <w:t xml:space="preserve">ตายของผู้ป่วยโรคหลอดเลือดสมองตีบ/อุดตัน </w:t>
            </w:r>
          </w:p>
          <w:p w14:paraId="6E23633F" w14:textId="77777777" w:rsidR="007637DD" w:rsidRPr="00FC6D9B" w:rsidRDefault="007637DD" w:rsidP="00F26F4B">
            <w:pPr>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z w:val="32"/>
                <w:szCs w:val="32"/>
                <w:cs/>
              </w:rPr>
              <w:t>จากทุกหอผู้ป่วย</w:t>
            </w:r>
          </w:p>
        </w:tc>
      </w:tr>
      <w:tr w:rsidR="007637DD" w:rsidRPr="00FC6D9B" w14:paraId="0103FBCE" w14:textId="77777777" w:rsidTr="00973046">
        <w:tc>
          <w:tcPr>
            <w:tcW w:w="2694" w:type="dxa"/>
            <w:tcBorders>
              <w:top w:val="single" w:sz="4" w:space="0" w:color="auto"/>
              <w:left w:val="single" w:sz="4" w:space="0" w:color="auto"/>
              <w:bottom w:val="single" w:sz="4" w:space="0" w:color="auto"/>
              <w:right w:val="single" w:sz="4" w:space="0" w:color="auto"/>
            </w:tcBorders>
          </w:tcPr>
          <w:p w14:paraId="3D4D5292"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4" w:type="dxa"/>
            <w:gridSpan w:val="2"/>
            <w:tcBorders>
              <w:top w:val="single" w:sz="4" w:space="0" w:color="auto"/>
              <w:left w:val="single" w:sz="4" w:space="0" w:color="auto"/>
              <w:bottom w:val="single" w:sz="4" w:space="0" w:color="auto"/>
              <w:right w:val="single" w:sz="4" w:space="0" w:color="auto"/>
            </w:tcBorders>
          </w:tcPr>
          <w:p w14:paraId="5A657345"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จำนวนครั้งของการจำหน่ายของผู้ป่วยโรคหลอดเลือดสมองตีบ/อุดตัน จากทุกหอผู้ป่วยในช่วงเวลาเดียวกัน (</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pacing w:val="-10"/>
                <w:sz w:val="32"/>
                <w:szCs w:val="32"/>
                <w:cs/>
              </w:rPr>
              <w:t>)</w:t>
            </w:r>
          </w:p>
        </w:tc>
      </w:tr>
      <w:tr w:rsidR="007637DD" w:rsidRPr="00FC6D9B" w14:paraId="54A6A92D" w14:textId="77777777" w:rsidTr="00973046">
        <w:tc>
          <w:tcPr>
            <w:tcW w:w="2694" w:type="dxa"/>
            <w:tcBorders>
              <w:top w:val="single" w:sz="4" w:space="0" w:color="auto"/>
              <w:left w:val="single" w:sz="4" w:space="0" w:color="auto"/>
              <w:bottom w:val="single" w:sz="4" w:space="0" w:color="auto"/>
              <w:right w:val="single" w:sz="4" w:space="0" w:color="auto"/>
            </w:tcBorders>
          </w:tcPr>
          <w:p w14:paraId="10DFCA3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gridSpan w:val="2"/>
            <w:tcBorders>
              <w:top w:val="single" w:sz="4" w:space="0" w:color="auto"/>
              <w:left w:val="single" w:sz="4" w:space="0" w:color="auto"/>
              <w:bottom w:val="single" w:sz="4" w:space="0" w:color="auto"/>
              <w:right w:val="single" w:sz="4" w:space="0" w:color="auto"/>
            </w:tcBorders>
          </w:tcPr>
          <w:p w14:paraId="745DFC5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7637DD" w:rsidRPr="00FC6D9B" w14:paraId="73C65C12" w14:textId="77777777" w:rsidTr="00973046">
        <w:tc>
          <w:tcPr>
            <w:tcW w:w="10348" w:type="dxa"/>
            <w:gridSpan w:val="3"/>
            <w:tcBorders>
              <w:top w:val="single" w:sz="4" w:space="0" w:color="auto"/>
              <w:left w:val="single" w:sz="4" w:space="0" w:color="auto"/>
              <w:bottom w:val="single" w:sz="4" w:space="0" w:color="auto"/>
              <w:right w:val="single" w:sz="4" w:space="0" w:color="auto"/>
            </w:tcBorders>
          </w:tcPr>
          <w:p w14:paraId="18B5067B" w14:textId="77777777" w:rsidR="007637DD" w:rsidRPr="00FC6D9B" w:rsidRDefault="007637DD" w:rsidP="00F26F4B">
            <w:pPr>
              <w:pStyle w:val="a9"/>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 อัตราตายผู้ป่วยโรคหลอดเลือดสมองแตก (</w:t>
            </w:r>
            <w:r w:rsidRPr="00FC6D9B">
              <w:rPr>
                <w:rFonts w:ascii="TH SarabunPSK" w:hAnsi="TH SarabunPSK" w:cs="TH SarabunPSK"/>
                <w:b/>
                <w:bCs/>
                <w:color w:val="000000" w:themeColor="text1"/>
                <w:sz w:val="32"/>
                <w:szCs w:val="32"/>
              </w:rPr>
              <w:t>Hemorrhagic ;I60</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I62</w:t>
            </w:r>
            <w:r w:rsidRPr="00FC6D9B">
              <w:rPr>
                <w:rFonts w:ascii="TH SarabunPSK" w:hAnsi="TH SarabunPSK" w:cs="TH SarabunPSK"/>
                <w:b/>
                <w:bCs/>
                <w:color w:val="000000" w:themeColor="text1"/>
                <w:sz w:val="32"/>
                <w:szCs w:val="32"/>
                <w:cs/>
              </w:rPr>
              <w:t>)</w:t>
            </w:r>
          </w:p>
        </w:tc>
      </w:tr>
      <w:tr w:rsidR="007637DD" w:rsidRPr="00FC6D9B" w14:paraId="6D486CBB" w14:textId="77777777" w:rsidTr="00973046">
        <w:tc>
          <w:tcPr>
            <w:tcW w:w="2694" w:type="dxa"/>
            <w:tcBorders>
              <w:top w:val="single" w:sz="4" w:space="0" w:color="auto"/>
              <w:left w:val="single" w:sz="4" w:space="0" w:color="auto"/>
              <w:bottom w:val="single" w:sz="4" w:space="0" w:color="auto"/>
              <w:right w:val="single" w:sz="4" w:space="0" w:color="auto"/>
            </w:tcBorders>
          </w:tcPr>
          <w:p w14:paraId="1BC7120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1 </w:t>
            </w:r>
          </w:p>
        </w:tc>
        <w:tc>
          <w:tcPr>
            <w:tcW w:w="7654" w:type="dxa"/>
            <w:gridSpan w:val="2"/>
            <w:tcBorders>
              <w:top w:val="single" w:sz="4" w:space="0" w:color="auto"/>
              <w:left w:val="single" w:sz="4" w:space="0" w:color="auto"/>
              <w:bottom w:val="single" w:sz="4" w:space="0" w:color="auto"/>
              <w:right w:val="single" w:sz="4" w:space="0" w:color="auto"/>
            </w:tcBorders>
          </w:tcPr>
          <w:p w14:paraId="3F0A86C2" w14:textId="77777777" w:rsidR="007637DD" w:rsidRPr="00FC6D9B" w:rsidRDefault="007637DD" w:rsidP="00F26F4B">
            <w:pPr>
              <w:pStyle w:val="a9"/>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rPr>
              <w:t xml:space="preserve">A </w:t>
            </w:r>
            <w:r w:rsidRPr="00FC6D9B">
              <w:rPr>
                <w:rFonts w:ascii="TH SarabunPSK" w:hAnsi="TH SarabunPSK" w:cs="TH SarabunPSK"/>
                <w:color w:val="000000" w:themeColor="text1"/>
                <w:spacing w:val="-2"/>
                <w:sz w:val="32"/>
                <w:szCs w:val="32"/>
                <w:cs/>
              </w:rPr>
              <w:t>= จำนวนครั้งของการจำหน่ายสถานะตายของผู้ป่วยโรคหลอดเลือดสมองแตก</w:t>
            </w:r>
          </w:p>
          <w:p w14:paraId="11E08484" w14:textId="77777777" w:rsidR="007637DD" w:rsidRPr="00FC6D9B" w:rsidRDefault="007637DD" w:rsidP="00F26F4B">
            <w:pPr>
              <w:pStyle w:val="a9"/>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Hemorrhagic</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 จากทุกหอผู้ป่วย</w:t>
            </w:r>
          </w:p>
        </w:tc>
      </w:tr>
      <w:tr w:rsidR="007637DD" w:rsidRPr="00FC6D9B" w14:paraId="1899D131" w14:textId="77777777" w:rsidTr="00973046">
        <w:tc>
          <w:tcPr>
            <w:tcW w:w="2694" w:type="dxa"/>
            <w:tcBorders>
              <w:top w:val="single" w:sz="4" w:space="0" w:color="auto"/>
              <w:left w:val="single" w:sz="4" w:space="0" w:color="auto"/>
              <w:bottom w:val="single" w:sz="4" w:space="0" w:color="auto"/>
              <w:right w:val="single" w:sz="4" w:space="0" w:color="auto"/>
            </w:tcBorders>
          </w:tcPr>
          <w:p w14:paraId="0E80254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p>
        </w:tc>
        <w:tc>
          <w:tcPr>
            <w:tcW w:w="7654" w:type="dxa"/>
            <w:gridSpan w:val="2"/>
            <w:tcBorders>
              <w:top w:val="single" w:sz="4" w:space="0" w:color="auto"/>
              <w:left w:val="single" w:sz="4" w:space="0" w:color="auto"/>
              <w:bottom w:val="single" w:sz="4" w:space="0" w:color="auto"/>
              <w:right w:val="single" w:sz="4" w:space="0" w:color="auto"/>
            </w:tcBorders>
          </w:tcPr>
          <w:p w14:paraId="65235C53"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10"/>
                <w:sz w:val="32"/>
                <w:szCs w:val="32"/>
              </w:rPr>
              <w:t xml:space="preserve">B </w:t>
            </w:r>
            <w:r w:rsidRPr="00FC6D9B">
              <w:rPr>
                <w:rFonts w:ascii="TH SarabunPSK" w:hAnsi="TH SarabunPSK" w:cs="TH SarabunPSK"/>
                <w:color w:val="000000" w:themeColor="text1"/>
                <w:spacing w:val="-10"/>
                <w:sz w:val="32"/>
                <w:szCs w:val="32"/>
                <w:cs/>
              </w:rPr>
              <w:t>= จำนวนครั้งของการจำหน่ายของผู้ป่วยโรคหลอดเลือดสมองแตก จากทุกหอผู้ป่วยในช่วงเวลา</w:t>
            </w:r>
            <w:r w:rsidRPr="00FC6D9B">
              <w:rPr>
                <w:rFonts w:ascii="TH SarabunPSK" w:hAnsi="TH SarabunPSK" w:cs="TH SarabunPSK"/>
                <w:color w:val="000000" w:themeColor="text1"/>
                <w:spacing w:val="-10"/>
                <w:sz w:val="32"/>
                <w:szCs w:val="32"/>
                <w:cs/>
              </w:rPr>
              <w:lastRenderedPageBreak/>
              <w:t>เดียวกัน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Hemorrhagic</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tc>
      </w:tr>
      <w:tr w:rsidR="007637DD" w:rsidRPr="00FC6D9B" w14:paraId="7CEBF329" w14:textId="77777777" w:rsidTr="00973046">
        <w:tc>
          <w:tcPr>
            <w:tcW w:w="2694" w:type="dxa"/>
            <w:tcBorders>
              <w:top w:val="single" w:sz="4" w:space="0" w:color="auto"/>
              <w:left w:val="single" w:sz="4" w:space="0" w:color="auto"/>
              <w:bottom w:val="single" w:sz="4" w:space="0" w:color="auto"/>
              <w:right w:val="single" w:sz="4" w:space="0" w:color="auto"/>
            </w:tcBorders>
          </w:tcPr>
          <w:p w14:paraId="5FFB140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สูตรคำนวณตัวชี้วัด</w:t>
            </w:r>
          </w:p>
        </w:tc>
        <w:tc>
          <w:tcPr>
            <w:tcW w:w="7654" w:type="dxa"/>
            <w:gridSpan w:val="2"/>
            <w:tcBorders>
              <w:top w:val="single" w:sz="4" w:space="0" w:color="auto"/>
              <w:left w:val="single" w:sz="4" w:space="0" w:color="auto"/>
              <w:bottom w:val="single" w:sz="4" w:space="0" w:color="auto"/>
              <w:right w:val="single" w:sz="4" w:space="0" w:color="auto"/>
            </w:tcBorders>
          </w:tcPr>
          <w:p w14:paraId="3E3B1D9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7637DD" w:rsidRPr="00FC6D9B" w14:paraId="5EF4D857" w14:textId="77777777" w:rsidTr="00973046">
        <w:tc>
          <w:tcPr>
            <w:tcW w:w="10348" w:type="dxa"/>
            <w:gridSpan w:val="3"/>
            <w:tcBorders>
              <w:top w:val="single" w:sz="4" w:space="0" w:color="auto"/>
              <w:left w:val="single" w:sz="4" w:space="0" w:color="auto"/>
              <w:bottom w:val="single" w:sz="4" w:space="0" w:color="auto"/>
              <w:right w:val="single" w:sz="4" w:space="0" w:color="auto"/>
            </w:tcBorders>
          </w:tcPr>
          <w:p w14:paraId="02DC780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3. อัตราตายของผู้ป่วยโรคหลอดเลือดสมอง (</w:t>
            </w:r>
            <w:r w:rsidRPr="00FC6D9B">
              <w:rPr>
                <w:rFonts w:ascii="TH SarabunPSK" w:hAnsi="TH SarabunPSK" w:cs="TH SarabunPSK"/>
                <w:b/>
                <w:bCs/>
                <w:color w:val="000000" w:themeColor="text1"/>
                <w:sz w:val="32"/>
                <w:szCs w:val="32"/>
              </w:rPr>
              <w:t>Stroke ;I60</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I69</w:t>
            </w:r>
            <w:r w:rsidRPr="00FC6D9B">
              <w:rPr>
                <w:rFonts w:ascii="TH SarabunPSK" w:hAnsi="TH SarabunPSK" w:cs="TH SarabunPSK"/>
                <w:b/>
                <w:bCs/>
                <w:color w:val="000000" w:themeColor="text1"/>
                <w:sz w:val="32"/>
                <w:szCs w:val="32"/>
                <w:cs/>
              </w:rPr>
              <w:t>)</w:t>
            </w:r>
          </w:p>
        </w:tc>
      </w:tr>
      <w:tr w:rsidR="007637DD" w:rsidRPr="00FC6D9B" w14:paraId="78029D71" w14:textId="77777777" w:rsidTr="00973046">
        <w:tc>
          <w:tcPr>
            <w:tcW w:w="2694" w:type="dxa"/>
            <w:tcBorders>
              <w:top w:val="single" w:sz="4" w:space="0" w:color="auto"/>
              <w:left w:val="single" w:sz="4" w:space="0" w:color="auto"/>
              <w:bottom w:val="single" w:sz="4" w:space="0" w:color="auto"/>
              <w:right w:val="single" w:sz="4" w:space="0" w:color="auto"/>
            </w:tcBorders>
          </w:tcPr>
          <w:p w14:paraId="721C65D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4" w:type="dxa"/>
            <w:gridSpan w:val="2"/>
            <w:tcBorders>
              <w:top w:val="single" w:sz="4" w:space="0" w:color="auto"/>
              <w:left w:val="single" w:sz="4" w:space="0" w:color="auto"/>
              <w:bottom w:val="single" w:sz="4" w:space="0" w:color="auto"/>
              <w:right w:val="single" w:sz="4" w:space="0" w:color="auto"/>
            </w:tcBorders>
          </w:tcPr>
          <w:p w14:paraId="467C9B1D"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จำนวนครั้งของการจำหน่ายสถานะตายของผู้ป่วยโรคหลอดเลือดสมอง</w:t>
            </w:r>
          </w:p>
          <w:p w14:paraId="35577A7B" w14:textId="77777777" w:rsidR="007637DD" w:rsidRPr="00FC6D9B" w:rsidRDefault="007637DD" w:rsidP="00F26F4B">
            <w:pPr>
              <w:contextualSpacing/>
              <w:jc w:val="thaiDistribute"/>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 จากทุกหอผู้ป่วย</w:t>
            </w:r>
          </w:p>
        </w:tc>
      </w:tr>
      <w:tr w:rsidR="007637DD" w:rsidRPr="00FC6D9B" w14:paraId="5C0807FF" w14:textId="77777777" w:rsidTr="00973046">
        <w:tc>
          <w:tcPr>
            <w:tcW w:w="2694" w:type="dxa"/>
            <w:tcBorders>
              <w:top w:val="single" w:sz="4" w:space="0" w:color="auto"/>
              <w:left w:val="single" w:sz="4" w:space="0" w:color="auto"/>
              <w:bottom w:val="single" w:sz="4" w:space="0" w:color="auto"/>
              <w:right w:val="single" w:sz="4" w:space="0" w:color="auto"/>
            </w:tcBorders>
          </w:tcPr>
          <w:p w14:paraId="175EF35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4" w:type="dxa"/>
            <w:gridSpan w:val="2"/>
            <w:tcBorders>
              <w:top w:val="single" w:sz="4" w:space="0" w:color="auto"/>
              <w:left w:val="single" w:sz="4" w:space="0" w:color="auto"/>
              <w:bottom w:val="single" w:sz="4" w:space="0" w:color="auto"/>
              <w:right w:val="single" w:sz="4" w:space="0" w:color="auto"/>
            </w:tcBorders>
          </w:tcPr>
          <w:p w14:paraId="30A8EFE6"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จำนวนครั้งของการจำหน่ายของผู้ป่วยโรคหลอดเลือดสมองจากทุกหอผู้ป่วยในช่วงเวลาเดียวกัน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tc>
      </w:tr>
      <w:tr w:rsidR="007637DD" w:rsidRPr="00FC6D9B" w14:paraId="58091CB9" w14:textId="77777777" w:rsidTr="00973046">
        <w:tc>
          <w:tcPr>
            <w:tcW w:w="2694" w:type="dxa"/>
            <w:tcBorders>
              <w:top w:val="single" w:sz="4" w:space="0" w:color="auto"/>
              <w:left w:val="single" w:sz="4" w:space="0" w:color="auto"/>
              <w:bottom w:val="single" w:sz="4" w:space="0" w:color="auto"/>
              <w:right w:val="single" w:sz="4" w:space="0" w:color="auto"/>
            </w:tcBorders>
          </w:tcPr>
          <w:p w14:paraId="3B279961"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gridSpan w:val="2"/>
            <w:tcBorders>
              <w:top w:val="single" w:sz="4" w:space="0" w:color="auto"/>
              <w:left w:val="single" w:sz="4" w:space="0" w:color="auto"/>
              <w:bottom w:val="single" w:sz="4" w:space="0" w:color="auto"/>
              <w:right w:val="single" w:sz="4" w:space="0" w:color="auto"/>
            </w:tcBorders>
          </w:tcPr>
          <w:p w14:paraId="7933EC9C"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7637DD" w:rsidRPr="00FC6D9B" w14:paraId="3DE3A4D7" w14:textId="77777777" w:rsidTr="00973046">
        <w:tc>
          <w:tcPr>
            <w:tcW w:w="10348" w:type="dxa"/>
            <w:gridSpan w:val="3"/>
            <w:tcBorders>
              <w:top w:val="single" w:sz="4" w:space="0" w:color="auto"/>
              <w:left w:val="single" w:sz="4" w:space="0" w:color="auto"/>
              <w:bottom w:val="single" w:sz="4" w:space="0" w:color="auto"/>
              <w:right w:val="single" w:sz="4" w:space="0" w:color="auto"/>
            </w:tcBorders>
          </w:tcPr>
          <w:p w14:paraId="709FCF61"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Style w:val="A80"/>
                <w:rFonts w:ascii="TH SarabunPSK" w:hAnsi="TH SarabunPSK" w:cs="TH SarabunPSK"/>
                <w:b/>
                <w:bCs/>
                <w:color w:val="000000" w:themeColor="text1"/>
              </w:rPr>
              <w:t>4.</w:t>
            </w:r>
            <w:r w:rsidRPr="00FC6D9B">
              <w:rPr>
                <w:rFonts w:ascii="TH SarabunPSK" w:hAnsi="TH SarabunPSK" w:cs="TH SarabunPSK"/>
                <w:color w:val="000000" w:themeColor="text1"/>
                <w:sz w:val="32"/>
                <w:szCs w:val="32"/>
              </w:rPr>
              <w:t xml:space="preserve"> </w:t>
            </w:r>
            <w:r w:rsidRPr="00FC6D9B">
              <w:rPr>
                <w:rFonts w:ascii="TH SarabunPSK" w:hAnsi="TH SarabunPSK" w:cs="TH SarabunPSK"/>
                <w:b/>
                <w:bCs/>
                <w:color w:val="000000" w:themeColor="text1"/>
                <w:sz w:val="32"/>
                <w:szCs w:val="32"/>
                <w:cs/>
              </w:rPr>
              <w:t>ร้อยละผู้ป่วยโรคหลอดเลือดสมอง (</w:t>
            </w:r>
            <w:r w:rsidRPr="00FC6D9B">
              <w:rPr>
                <w:rFonts w:ascii="TH SarabunPSK" w:hAnsi="TH SarabunPSK" w:cs="TH SarabunPSK"/>
                <w:b/>
                <w:bCs/>
                <w:color w:val="000000" w:themeColor="text1"/>
                <w:sz w:val="32"/>
                <w:szCs w:val="32"/>
              </w:rPr>
              <w:t xml:space="preserve">I60-I69) </w:t>
            </w:r>
            <w:r w:rsidRPr="00FC6D9B">
              <w:rPr>
                <w:rFonts w:ascii="TH SarabunPSK" w:hAnsi="TH SarabunPSK" w:cs="TH SarabunPSK"/>
                <w:b/>
                <w:bCs/>
                <w:color w:val="000000" w:themeColor="text1"/>
                <w:sz w:val="32"/>
                <w:szCs w:val="32"/>
                <w:cs/>
              </w:rPr>
              <w:t xml:space="preserve">ที่มีอาการไม่เกิน </w:t>
            </w:r>
            <w:r w:rsidRPr="00FC6D9B">
              <w:rPr>
                <w:rFonts w:ascii="TH SarabunPSK" w:hAnsi="TH SarabunPSK" w:cs="TH SarabunPSK"/>
                <w:b/>
                <w:bCs/>
                <w:color w:val="000000" w:themeColor="text1"/>
                <w:sz w:val="32"/>
                <w:szCs w:val="32"/>
              </w:rPr>
              <w:t xml:space="preserve">72 </w:t>
            </w:r>
            <w:r w:rsidRPr="00FC6D9B">
              <w:rPr>
                <w:rFonts w:ascii="TH SarabunPSK" w:hAnsi="TH SarabunPSK" w:cs="TH SarabunPSK"/>
                <w:b/>
                <w:bCs/>
                <w:color w:val="000000" w:themeColor="text1"/>
                <w:sz w:val="32"/>
                <w:szCs w:val="32"/>
                <w:cs/>
              </w:rPr>
              <w:t xml:space="preserve">ชั่วโมงได้รับการรักษาใน </w:t>
            </w:r>
            <w:r w:rsidRPr="00FC6D9B">
              <w:rPr>
                <w:rFonts w:ascii="TH SarabunPSK" w:hAnsi="TH SarabunPSK" w:cs="TH SarabunPSK"/>
                <w:b/>
                <w:bCs/>
                <w:color w:val="000000" w:themeColor="text1"/>
                <w:sz w:val="32"/>
                <w:szCs w:val="32"/>
              </w:rPr>
              <w:t>Stroke Unit</w:t>
            </w:r>
          </w:p>
        </w:tc>
      </w:tr>
      <w:tr w:rsidR="007637DD" w:rsidRPr="00FC6D9B" w14:paraId="051481F1" w14:textId="77777777" w:rsidTr="00973046">
        <w:tc>
          <w:tcPr>
            <w:tcW w:w="2694" w:type="dxa"/>
            <w:tcBorders>
              <w:top w:val="single" w:sz="4" w:space="0" w:color="auto"/>
              <w:left w:val="single" w:sz="4" w:space="0" w:color="auto"/>
              <w:bottom w:val="single" w:sz="4" w:space="0" w:color="auto"/>
              <w:right w:val="single" w:sz="4" w:space="0" w:color="auto"/>
            </w:tcBorders>
          </w:tcPr>
          <w:p w14:paraId="6137957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4" w:type="dxa"/>
            <w:gridSpan w:val="2"/>
            <w:tcBorders>
              <w:top w:val="single" w:sz="4" w:space="0" w:color="auto"/>
              <w:left w:val="single" w:sz="4" w:space="0" w:color="auto"/>
              <w:bottom w:val="single" w:sz="4" w:space="0" w:color="auto"/>
              <w:right w:val="single" w:sz="4" w:space="0" w:color="auto"/>
            </w:tcBorders>
          </w:tcPr>
          <w:p w14:paraId="2C6DA30A"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จำนวนผู้ป่วยโรคหลอดเลือดสมอง (</w:t>
            </w:r>
            <w:r w:rsidRPr="00FC6D9B">
              <w:rPr>
                <w:rFonts w:ascii="TH SarabunPSK" w:hAnsi="TH SarabunPSK" w:cs="TH SarabunPSK"/>
                <w:color w:val="000000" w:themeColor="text1"/>
                <w:sz w:val="32"/>
                <w:szCs w:val="32"/>
              </w:rPr>
              <w:t xml:space="preserve">I60-I69) </w:t>
            </w:r>
            <w:r w:rsidRPr="00FC6D9B">
              <w:rPr>
                <w:rFonts w:ascii="TH SarabunPSK" w:hAnsi="TH SarabunPSK" w:cs="TH SarabunPSK"/>
                <w:color w:val="000000" w:themeColor="text1"/>
                <w:sz w:val="32"/>
                <w:szCs w:val="32"/>
                <w:cs/>
              </w:rPr>
              <w:t xml:space="preserve">ที่มีอาการไม่เกิน </w:t>
            </w:r>
            <w:r w:rsidRPr="00FC6D9B">
              <w:rPr>
                <w:rFonts w:ascii="TH SarabunPSK" w:hAnsi="TH SarabunPSK" w:cs="TH SarabunPSK"/>
                <w:color w:val="000000" w:themeColor="text1"/>
                <w:sz w:val="32"/>
                <w:szCs w:val="32"/>
              </w:rPr>
              <w:t xml:space="preserve">72 </w:t>
            </w:r>
            <w:r w:rsidRPr="00FC6D9B">
              <w:rPr>
                <w:rFonts w:ascii="TH SarabunPSK" w:hAnsi="TH SarabunPSK" w:cs="TH SarabunPSK"/>
                <w:color w:val="000000" w:themeColor="text1"/>
                <w:sz w:val="32"/>
                <w:szCs w:val="32"/>
                <w:cs/>
              </w:rPr>
              <w:t xml:space="preserve">ชั่วโมงได้รับการรักษาใน </w:t>
            </w:r>
            <w:r w:rsidRPr="00FC6D9B">
              <w:rPr>
                <w:rFonts w:ascii="TH SarabunPSK" w:hAnsi="TH SarabunPSK" w:cs="TH SarabunPSK"/>
                <w:color w:val="000000" w:themeColor="text1"/>
                <w:sz w:val="32"/>
                <w:szCs w:val="32"/>
              </w:rPr>
              <w:t>Stroke Unit</w:t>
            </w:r>
          </w:p>
        </w:tc>
      </w:tr>
      <w:tr w:rsidR="007637DD" w:rsidRPr="00FC6D9B" w14:paraId="4058CEB4" w14:textId="77777777" w:rsidTr="00973046">
        <w:tc>
          <w:tcPr>
            <w:tcW w:w="2694" w:type="dxa"/>
            <w:tcBorders>
              <w:top w:val="single" w:sz="4" w:space="0" w:color="auto"/>
              <w:left w:val="single" w:sz="4" w:space="0" w:color="auto"/>
              <w:bottom w:val="single" w:sz="4" w:space="0" w:color="auto"/>
              <w:right w:val="single" w:sz="4" w:space="0" w:color="auto"/>
            </w:tcBorders>
          </w:tcPr>
          <w:p w14:paraId="7EC99CB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4" w:type="dxa"/>
            <w:gridSpan w:val="2"/>
            <w:tcBorders>
              <w:top w:val="single" w:sz="4" w:space="0" w:color="auto"/>
              <w:left w:val="single" w:sz="4" w:space="0" w:color="auto"/>
              <w:bottom w:val="single" w:sz="4" w:space="0" w:color="auto"/>
              <w:right w:val="single" w:sz="4" w:space="0" w:color="auto"/>
            </w:tcBorders>
          </w:tcPr>
          <w:p w14:paraId="178E1218"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B </w:t>
            </w:r>
            <w:r w:rsidRPr="00FC6D9B">
              <w:rPr>
                <w:rFonts w:ascii="TH SarabunPSK" w:hAnsi="TH SarabunPSK" w:cs="TH SarabunPSK"/>
                <w:color w:val="000000" w:themeColor="text1"/>
                <w:sz w:val="32"/>
                <w:szCs w:val="32"/>
                <w:cs/>
              </w:rPr>
              <w:t>= จำนวน</w:t>
            </w:r>
            <w:r w:rsidRPr="00FC6D9B">
              <w:rPr>
                <w:rStyle w:val="A80"/>
                <w:rFonts w:ascii="TH SarabunPSK" w:hAnsi="TH SarabunPSK" w:cs="TH SarabunPSK"/>
                <w:color w:val="000000" w:themeColor="text1"/>
                <w:cs/>
              </w:rPr>
              <w:t>ผู้ป่วยโรคหลอดเลือดสมอง (</w:t>
            </w:r>
            <w:r w:rsidRPr="00FC6D9B">
              <w:rPr>
                <w:rStyle w:val="A80"/>
                <w:rFonts w:ascii="TH SarabunPSK" w:hAnsi="TH SarabunPSK" w:cs="TH SarabunPSK"/>
                <w:color w:val="000000" w:themeColor="text1"/>
              </w:rPr>
              <w:t>I60</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I69</w:t>
            </w:r>
            <w:r w:rsidRPr="00FC6D9B">
              <w:rPr>
                <w:rStyle w:val="A80"/>
                <w:rFonts w:ascii="TH SarabunPSK" w:hAnsi="TH SarabunPSK" w:cs="TH SarabunPSK"/>
                <w:color w:val="000000" w:themeColor="text1"/>
                <w:cs/>
              </w:rPr>
              <w:t>) ที่มีอาการไม่เกิน</w:t>
            </w:r>
            <w:r w:rsidRPr="00FC6D9B">
              <w:rPr>
                <w:rStyle w:val="A80"/>
                <w:rFonts w:ascii="TH SarabunPSK" w:hAnsi="TH SarabunPSK" w:cs="TH SarabunPSK"/>
                <w:color w:val="000000" w:themeColor="text1"/>
              </w:rPr>
              <w:t xml:space="preserve"> 72 </w:t>
            </w:r>
            <w:r w:rsidRPr="00FC6D9B">
              <w:rPr>
                <w:rStyle w:val="A80"/>
                <w:rFonts w:ascii="TH SarabunPSK" w:hAnsi="TH SarabunPSK" w:cs="TH SarabunPSK"/>
                <w:color w:val="000000" w:themeColor="text1"/>
                <w:cs/>
              </w:rPr>
              <w:t>ชั่วโมงได้รับการรักษาในช่วงเวลาเดียวกัน</w:t>
            </w:r>
          </w:p>
        </w:tc>
      </w:tr>
      <w:tr w:rsidR="007637DD" w:rsidRPr="00FC6D9B" w14:paraId="18A7264E" w14:textId="77777777" w:rsidTr="00973046">
        <w:tc>
          <w:tcPr>
            <w:tcW w:w="2694" w:type="dxa"/>
            <w:tcBorders>
              <w:top w:val="single" w:sz="4" w:space="0" w:color="auto"/>
              <w:left w:val="single" w:sz="4" w:space="0" w:color="auto"/>
              <w:bottom w:val="single" w:sz="4" w:space="0" w:color="auto"/>
              <w:right w:val="single" w:sz="4" w:space="0" w:color="auto"/>
            </w:tcBorders>
          </w:tcPr>
          <w:p w14:paraId="29FE9AC5"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gridSpan w:val="2"/>
            <w:tcBorders>
              <w:top w:val="single" w:sz="4" w:space="0" w:color="auto"/>
              <w:left w:val="single" w:sz="4" w:space="0" w:color="auto"/>
              <w:bottom w:val="single" w:sz="4" w:space="0" w:color="auto"/>
              <w:right w:val="single" w:sz="4" w:space="0" w:color="auto"/>
            </w:tcBorders>
          </w:tcPr>
          <w:p w14:paraId="79E393E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p w14:paraId="27844711" w14:textId="31D600A5" w:rsidR="000806AE" w:rsidRPr="00FC6D9B" w:rsidRDefault="000806AE" w:rsidP="00F26F4B">
            <w:pPr>
              <w:contextualSpacing/>
              <w:rPr>
                <w:rFonts w:ascii="TH SarabunPSK" w:hAnsi="TH SarabunPSK" w:cs="TH SarabunPSK"/>
                <w:color w:val="000000" w:themeColor="text1"/>
                <w:sz w:val="32"/>
                <w:szCs w:val="32"/>
                <w:cs/>
              </w:rPr>
            </w:pPr>
          </w:p>
        </w:tc>
      </w:tr>
      <w:tr w:rsidR="007637DD" w:rsidRPr="00FC6D9B" w14:paraId="2CF0D6A7" w14:textId="77777777" w:rsidTr="00973046">
        <w:tc>
          <w:tcPr>
            <w:tcW w:w="10348" w:type="dxa"/>
            <w:gridSpan w:val="3"/>
            <w:tcBorders>
              <w:top w:val="single" w:sz="4" w:space="0" w:color="auto"/>
              <w:left w:val="single" w:sz="4" w:space="0" w:color="auto"/>
              <w:bottom w:val="single" w:sz="4" w:space="0" w:color="auto"/>
              <w:right w:val="single" w:sz="4" w:space="0" w:color="auto"/>
            </w:tcBorders>
          </w:tcPr>
          <w:p w14:paraId="5F752A9E" w14:textId="77777777" w:rsidR="007637DD" w:rsidRPr="00FC6D9B" w:rsidRDefault="007637DD" w:rsidP="00F26F4B">
            <w:pPr>
              <w:pStyle w:val="a9"/>
              <w:contextualSpacing/>
              <w:rPr>
                <w:rFonts w:ascii="TH SarabunPSK" w:hAnsi="TH SarabunPSK" w:cs="TH SarabunPSK"/>
                <w:b/>
                <w:bCs/>
                <w:color w:val="000000" w:themeColor="text1"/>
                <w:sz w:val="32"/>
                <w:szCs w:val="32"/>
                <w:cs/>
              </w:rPr>
            </w:pPr>
            <w:r w:rsidRPr="00FC6D9B">
              <w:rPr>
                <w:rStyle w:val="A80"/>
                <w:rFonts w:ascii="TH SarabunPSK" w:hAnsi="TH SarabunPSK" w:cs="TH SarabunPSK"/>
                <w:b/>
                <w:bCs/>
                <w:color w:val="000000" w:themeColor="text1"/>
              </w:rPr>
              <w:t>5</w:t>
            </w:r>
            <w:r w:rsidRPr="00FC6D9B">
              <w:rPr>
                <w:rStyle w:val="A80"/>
                <w:rFonts w:ascii="TH SarabunPSK" w:hAnsi="TH SarabunPSK" w:cs="TH SarabunPSK"/>
                <w:b/>
                <w:bCs/>
                <w:color w:val="000000" w:themeColor="text1"/>
                <w:cs/>
              </w:rPr>
              <w:t>. ร้อยละผู้ป่วยโรคหลอดเลือดสมองตีบ/อุดตันระยะเฉียบพลัน (</w:t>
            </w:r>
            <w:r w:rsidRPr="00FC6D9B">
              <w:rPr>
                <w:rStyle w:val="A80"/>
                <w:rFonts w:ascii="TH SarabunPSK" w:hAnsi="TH SarabunPSK" w:cs="TH SarabunPSK"/>
                <w:b/>
                <w:bCs/>
                <w:color w:val="000000" w:themeColor="text1"/>
              </w:rPr>
              <w:t>I63</w:t>
            </w:r>
            <w:r w:rsidRPr="00FC6D9B">
              <w:rPr>
                <w:rStyle w:val="A80"/>
                <w:rFonts w:ascii="TH SarabunPSK" w:hAnsi="TH SarabunPSK" w:cs="TH SarabunPSK"/>
                <w:b/>
                <w:bCs/>
                <w:color w:val="000000" w:themeColor="text1"/>
                <w:cs/>
              </w:rPr>
              <w:t>) ที่มีอาการไม่เกิน</w:t>
            </w:r>
            <w:r w:rsidRPr="00FC6D9B">
              <w:rPr>
                <w:rStyle w:val="A80"/>
                <w:rFonts w:ascii="TH SarabunPSK" w:hAnsi="TH SarabunPSK" w:cs="TH SarabunPSK"/>
                <w:b/>
                <w:bCs/>
                <w:color w:val="000000" w:themeColor="text1"/>
              </w:rPr>
              <w:t xml:space="preserve"> 4</w:t>
            </w:r>
            <w:r w:rsidRPr="00FC6D9B">
              <w:rPr>
                <w:rStyle w:val="A80"/>
                <w:rFonts w:ascii="TH SarabunPSK" w:hAnsi="TH SarabunPSK" w:cs="TH SarabunPSK"/>
                <w:b/>
                <w:bCs/>
                <w:color w:val="000000" w:themeColor="text1"/>
                <w:cs/>
              </w:rPr>
              <w:t>.</w:t>
            </w:r>
            <w:r w:rsidRPr="00FC6D9B">
              <w:rPr>
                <w:rStyle w:val="A80"/>
                <w:rFonts w:ascii="TH SarabunPSK" w:hAnsi="TH SarabunPSK" w:cs="TH SarabunPSK"/>
                <w:b/>
                <w:bCs/>
                <w:color w:val="000000" w:themeColor="text1"/>
              </w:rPr>
              <w:t xml:space="preserve">5 </w:t>
            </w:r>
            <w:r w:rsidRPr="00FC6D9B">
              <w:rPr>
                <w:rStyle w:val="A80"/>
                <w:rFonts w:ascii="TH SarabunPSK" w:hAnsi="TH SarabunPSK" w:cs="TH SarabunPSK"/>
                <w:b/>
                <w:bCs/>
                <w:color w:val="000000" w:themeColor="text1"/>
                <w:cs/>
              </w:rPr>
              <w:t>ชั่วโมงได้รับการรักษาด้วยยาละลายลิ่มเลือดทางหลอดเลือดภายใน</w:t>
            </w:r>
            <w:r w:rsidRPr="00FC6D9B">
              <w:rPr>
                <w:rStyle w:val="A80"/>
                <w:rFonts w:ascii="TH SarabunPSK" w:hAnsi="TH SarabunPSK" w:cs="TH SarabunPSK"/>
                <w:b/>
                <w:bCs/>
                <w:color w:val="000000" w:themeColor="text1"/>
              </w:rPr>
              <w:t xml:space="preserve"> 60 </w:t>
            </w:r>
            <w:r w:rsidRPr="00FC6D9B">
              <w:rPr>
                <w:rStyle w:val="A80"/>
                <w:rFonts w:ascii="TH SarabunPSK" w:hAnsi="TH SarabunPSK" w:cs="TH SarabunPSK"/>
                <w:b/>
                <w:bCs/>
                <w:color w:val="000000" w:themeColor="text1"/>
                <w:cs/>
              </w:rPr>
              <w:t>นาที (</w:t>
            </w:r>
            <w:r w:rsidRPr="00FC6D9B">
              <w:rPr>
                <w:rStyle w:val="A80"/>
                <w:rFonts w:ascii="TH SarabunPSK" w:hAnsi="TH SarabunPSK" w:cs="TH SarabunPSK"/>
                <w:b/>
                <w:bCs/>
                <w:color w:val="000000" w:themeColor="text1"/>
              </w:rPr>
              <w:t>door to needle time</w:t>
            </w:r>
            <w:r w:rsidRPr="00FC6D9B">
              <w:rPr>
                <w:rStyle w:val="A80"/>
                <w:rFonts w:ascii="TH SarabunPSK" w:hAnsi="TH SarabunPSK" w:cs="TH SarabunPSK"/>
                <w:b/>
                <w:bCs/>
                <w:color w:val="000000" w:themeColor="text1"/>
                <w:cs/>
              </w:rPr>
              <w:t>)</w:t>
            </w:r>
          </w:p>
        </w:tc>
      </w:tr>
      <w:tr w:rsidR="007637DD" w:rsidRPr="00FC6D9B" w14:paraId="5BBBE616" w14:textId="77777777" w:rsidTr="00973046">
        <w:tc>
          <w:tcPr>
            <w:tcW w:w="2694" w:type="dxa"/>
            <w:tcBorders>
              <w:top w:val="single" w:sz="4" w:space="0" w:color="auto"/>
              <w:left w:val="single" w:sz="4" w:space="0" w:color="auto"/>
              <w:bottom w:val="single" w:sz="4" w:space="0" w:color="auto"/>
              <w:right w:val="single" w:sz="4" w:space="0" w:color="auto"/>
            </w:tcBorders>
          </w:tcPr>
          <w:p w14:paraId="2E6783AF"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1</w:t>
            </w:r>
          </w:p>
        </w:tc>
        <w:tc>
          <w:tcPr>
            <w:tcW w:w="7654" w:type="dxa"/>
            <w:gridSpan w:val="2"/>
            <w:tcBorders>
              <w:top w:val="single" w:sz="4" w:space="0" w:color="auto"/>
              <w:left w:val="single" w:sz="4" w:space="0" w:color="auto"/>
              <w:bottom w:val="single" w:sz="4" w:space="0" w:color="auto"/>
              <w:right w:val="single" w:sz="4" w:space="0" w:color="auto"/>
            </w:tcBorders>
          </w:tcPr>
          <w:p w14:paraId="5433A132"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w:t>
            </w:r>
            <w:r w:rsidRPr="00FC6D9B">
              <w:rPr>
                <w:rStyle w:val="A80"/>
                <w:rFonts w:ascii="TH SarabunPSK" w:hAnsi="TH SarabunPSK" w:cs="TH SarabunPSK"/>
                <w:color w:val="000000" w:themeColor="text1"/>
                <w:cs/>
              </w:rPr>
              <w:t>ผู้ป่วยโรคหลอดเลือดสมองตีบ/อุดตันระยะเฉียบพลัน (</w:t>
            </w:r>
            <w:r w:rsidRPr="00FC6D9B">
              <w:rPr>
                <w:rStyle w:val="A80"/>
                <w:rFonts w:ascii="TH SarabunPSK" w:hAnsi="TH SarabunPSK" w:cs="TH SarabunPSK"/>
                <w:color w:val="000000" w:themeColor="text1"/>
              </w:rPr>
              <w:t>I63</w:t>
            </w:r>
            <w:r w:rsidRPr="00FC6D9B">
              <w:rPr>
                <w:rStyle w:val="A80"/>
                <w:rFonts w:ascii="TH SarabunPSK" w:hAnsi="TH SarabunPSK" w:cs="TH SarabunPSK"/>
                <w:color w:val="000000" w:themeColor="text1"/>
                <w:cs/>
              </w:rPr>
              <w:t>) ที่มีอาการไม่เกิน</w:t>
            </w:r>
            <w:r w:rsidRPr="00FC6D9B">
              <w:rPr>
                <w:rStyle w:val="A80"/>
                <w:rFonts w:ascii="TH SarabunPSK" w:hAnsi="TH SarabunPSK" w:cs="TH SarabunPSK"/>
                <w:color w:val="000000" w:themeColor="text1"/>
              </w:rPr>
              <w:t xml:space="preserve"> 4</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 xml:space="preserve">5 </w:t>
            </w:r>
            <w:r w:rsidRPr="00FC6D9B">
              <w:rPr>
                <w:rStyle w:val="A80"/>
                <w:rFonts w:ascii="TH SarabunPSK" w:hAnsi="TH SarabunPSK" w:cs="TH SarabunPSK"/>
                <w:color w:val="000000" w:themeColor="text1"/>
                <w:cs/>
              </w:rPr>
              <w:t>ชั่วโมงได้รับการรักษาด้วยยาละลายลิ่มเลือดทางหลอดเลือดดำภายใน</w:t>
            </w:r>
            <w:r w:rsidRPr="00FC6D9B">
              <w:rPr>
                <w:rStyle w:val="A80"/>
                <w:rFonts w:ascii="TH SarabunPSK" w:hAnsi="TH SarabunPSK" w:cs="TH SarabunPSK"/>
                <w:color w:val="000000" w:themeColor="text1"/>
              </w:rPr>
              <w:t xml:space="preserve"> 60 </w:t>
            </w:r>
            <w:r w:rsidRPr="00FC6D9B">
              <w:rPr>
                <w:rStyle w:val="A80"/>
                <w:rFonts w:ascii="TH SarabunPSK" w:hAnsi="TH SarabunPSK" w:cs="TH SarabunPSK"/>
                <w:color w:val="000000" w:themeColor="text1"/>
                <w:cs/>
              </w:rPr>
              <w:t>นาที</w:t>
            </w:r>
            <w:r w:rsidRPr="00FC6D9B">
              <w:rPr>
                <w:rFonts w:ascii="TH SarabunPSK" w:hAnsi="TH SarabunPSK" w:cs="TH SarabunPSK"/>
                <w:color w:val="000000" w:themeColor="text1"/>
                <w:sz w:val="32"/>
                <w:szCs w:val="32"/>
                <w:cs/>
              </w:rPr>
              <w:t>นับตั้งแต่ผู้ป่วยมาถึงโรงพยาบาล (</w:t>
            </w:r>
            <w:r w:rsidRPr="00FC6D9B">
              <w:rPr>
                <w:rFonts w:ascii="TH SarabunPSK" w:hAnsi="TH SarabunPSK" w:cs="TH SarabunPSK"/>
                <w:color w:val="000000" w:themeColor="text1"/>
                <w:sz w:val="32"/>
                <w:szCs w:val="32"/>
              </w:rPr>
              <w:t>OPD</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ER</w:t>
            </w:r>
            <w:r w:rsidRPr="00FC6D9B">
              <w:rPr>
                <w:rFonts w:ascii="TH SarabunPSK" w:hAnsi="TH SarabunPSK" w:cs="TH SarabunPSK"/>
                <w:color w:val="000000" w:themeColor="text1"/>
                <w:sz w:val="32"/>
                <w:szCs w:val="32"/>
                <w:cs/>
              </w:rPr>
              <w:t xml:space="preserve">) </w:t>
            </w:r>
          </w:p>
        </w:tc>
      </w:tr>
      <w:tr w:rsidR="007637DD" w:rsidRPr="00FC6D9B" w14:paraId="6B0B9AD9" w14:textId="77777777" w:rsidTr="00973046">
        <w:tc>
          <w:tcPr>
            <w:tcW w:w="2694" w:type="dxa"/>
            <w:tcBorders>
              <w:top w:val="single" w:sz="4" w:space="0" w:color="auto"/>
              <w:left w:val="single" w:sz="4" w:space="0" w:color="auto"/>
              <w:bottom w:val="single" w:sz="4" w:space="0" w:color="auto"/>
              <w:right w:val="single" w:sz="4" w:space="0" w:color="auto"/>
            </w:tcBorders>
          </w:tcPr>
          <w:p w14:paraId="5276BB8C"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p>
        </w:tc>
        <w:tc>
          <w:tcPr>
            <w:tcW w:w="7654" w:type="dxa"/>
            <w:gridSpan w:val="2"/>
            <w:tcBorders>
              <w:top w:val="single" w:sz="4" w:space="0" w:color="auto"/>
              <w:left w:val="single" w:sz="4" w:space="0" w:color="auto"/>
              <w:bottom w:val="single" w:sz="4" w:space="0" w:color="auto"/>
              <w:right w:val="single" w:sz="4" w:space="0" w:color="auto"/>
            </w:tcBorders>
          </w:tcPr>
          <w:p w14:paraId="3005D6BB"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w:t>
            </w:r>
            <w:r w:rsidRPr="00FC6D9B">
              <w:rPr>
                <w:rStyle w:val="A80"/>
                <w:rFonts w:ascii="TH SarabunPSK" w:hAnsi="TH SarabunPSK" w:cs="TH SarabunPSK"/>
                <w:color w:val="000000" w:themeColor="text1"/>
                <w:cs/>
              </w:rPr>
              <w:t>ผู้ป่วยโรคหลอดเลือดสมองตีบ/อุดตันระยะเฉียบพลัน (</w:t>
            </w:r>
            <w:r w:rsidRPr="00FC6D9B">
              <w:rPr>
                <w:rStyle w:val="A80"/>
                <w:rFonts w:ascii="TH SarabunPSK" w:hAnsi="TH SarabunPSK" w:cs="TH SarabunPSK"/>
                <w:color w:val="000000" w:themeColor="text1"/>
              </w:rPr>
              <w:t>I63</w:t>
            </w:r>
            <w:r w:rsidRPr="00FC6D9B">
              <w:rPr>
                <w:rStyle w:val="A80"/>
                <w:rFonts w:ascii="TH SarabunPSK" w:hAnsi="TH SarabunPSK" w:cs="TH SarabunPSK"/>
                <w:color w:val="000000" w:themeColor="text1"/>
                <w:cs/>
              </w:rPr>
              <w:t>) ที่มีอาการไม่เกิน</w:t>
            </w:r>
            <w:r w:rsidRPr="00FC6D9B">
              <w:rPr>
                <w:rStyle w:val="A80"/>
                <w:rFonts w:ascii="TH SarabunPSK" w:hAnsi="TH SarabunPSK" w:cs="TH SarabunPSK"/>
                <w:color w:val="000000" w:themeColor="text1"/>
              </w:rPr>
              <w:t xml:space="preserve"> 4</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 xml:space="preserve">5 </w:t>
            </w:r>
            <w:r w:rsidRPr="00FC6D9B">
              <w:rPr>
                <w:rStyle w:val="A80"/>
                <w:rFonts w:ascii="TH SarabunPSK" w:hAnsi="TH SarabunPSK" w:cs="TH SarabunPSK"/>
                <w:color w:val="000000" w:themeColor="text1"/>
                <w:cs/>
              </w:rPr>
              <w:t>ชั่วโมงได้รับการรักษาด้วยยาละลายลิ่มเลือดทางหลอดเลือดดำในช่วงเวลาเดียวกัน</w:t>
            </w:r>
          </w:p>
        </w:tc>
      </w:tr>
      <w:tr w:rsidR="007637DD" w:rsidRPr="00FC6D9B" w14:paraId="523EA86E" w14:textId="77777777" w:rsidTr="00973046">
        <w:tc>
          <w:tcPr>
            <w:tcW w:w="2694" w:type="dxa"/>
            <w:tcBorders>
              <w:top w:val="single" w:sz="4" w:space="0" w:color="auto"/>
              <w:left w:val="single" w:sz="4" w:space="0" w:color="auto"/>
              <w:bottom w:val="single" w:sz="4" w:space="0" w:color="auto"/>
              <w:right w:val="single" w:sz="4" w:space="0" w:color="auto"/>
            </w:tcBorders>
          </w:tcPr>
          <w:p w14:paraId="37406BA5"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gridSpan w:val="2"/>
            <w:tcBorders>
              <w:top w:val="single" w:sz="4" w:space="0" w:color="auto"/>
              <w:left w:val="single" w:sz="4" w:space="0" w:color="auto"/>
              <w:bottom w:val="single" w:sz="4" w:space="0" w:color="auto"/>
              <w:right w:val="single" w:sz="4" w:space="0" w:color="auto"/>
            </w:tcBorders>
          </w:tcPr>
          <w:p w14:paraId="3D6E79AD" w14:textId="4E59461C" w:rsidR="00973046"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7637DD" w:rsidRPr="00FC6D9B" w14:paraId="7D468C28" w14:textId="77777777" w:rsidTr="00973046">
        <w:trPr>
          <w:trHeight w:val="633"/>
        </w:trPr>
        <w:tc>
          <w:tcPr>
            <w:tcW w:w="10348" w:type="dxa"/>
            <w:gridSpan w:val="3"/>
            <w:tcBorders>
              <w:top w:val="single" w:sz="4" w:space="0" w:color="auto"/>
              <w:left w:val="single" w:sz="4" w:space="0" w:color="auto"/>
              <w:bottom w:val="single" w:sz="4" w:space="0" w:color="auto"/>
              <w:right w:val="single" w:sz="4" w:space="0" w:color="auto"/>
            </w:tcBorders>
          </w:tcPr>
          <w:p w14:paraId="48D061D9" w14:textId="77777777" w:rsidR="007637DD" w:rsidRPr="00FC6D9B" w:rsidRDefault="007637DD" w:rsidP="00F26F4B">
            <w:pPr>
              <w:pStyle w:val="a9"/>
              <w:contextualSpacing/>
              <w:rPr>
                <w:rStyle w:val="A80"/>
                <w:rFonts w:ascii="TH SarabunPSK" w:hAnsi="TH SarabunPSK" w:cs="TH SarabunPSK"/>
                <w:b/>
                <w:bCs/>
                <w:color w:val="000000" w:themeColor="text1"/>
                <w:cs/>
              </w:rPr>
            </w:pPr>
            <w:r w:rsidRPr="00FC6D9B">
              <w:rPr>
                <w:rStyle w:val="A80"/>
                <w:rFonts w:ascii="TH SarabunPSK" w:hAnsi="TH SarabunPSK" w:cs="TH SarabunPSK"/>
                <w:b/>
                <w:bCs/>
                <w:color w:val="000000" w:themeColor="text1"/>
              </w:rPr>
              <w:t>6</w:t>
            </w:r>
            <w:r w:rsidRPr="00FC6D9B">
              <w:rPr>
                <w:rStyle w:val="A80"/>
                <w:rFonts w:ascii="TH SarabunPSK" w:hAnsi="TH SarabunPSK" w:cs="TH SarabunPSK"/>
                <w:b/>
                <w:bCs/>
                <w:color w:val="000000" w:themeColor="text1"/>
                <w:cs/>
              </w:rPr>
              <w:t>. ร้อยละผู้ป่วยโรคหลอดเลือดสมองแตก (</w:t>
            </w:r>
            <w:r w:rsidRPr="00FC6D9B">
              <w:rPr>
                <w:rStyle w:val="A80"/>
                <w:rFonts w:ascii="TH SarabunPSK" w:hAnsi="TH SarabunPSK" w:cs="TH SarabunPSK"/>
                <w:b/>
                <w:bCs/>
                <w:color w:val="000000" w:themeColor="text1"/>
              </w:rPr>
              <w:t>I60</w:t>
            </w:r>
            <w:r w:rsidRPr="00FC6D9B">
              <w:rPr>
                <w:rStyle w:val="A80"/>
                <w:rFonts w:ascii="TH SarabunPSK" w:hAnsi="TH SarabunPSK" w:cs="TH SarabunPSK"/>
                <w:b/>
                <w:bCs/>
                <w:color w:val="000000" w:themeColor="text1"/>
                <w:cs/>
              </w:rPr>
              <w:t>-</w:t>
            </w:r>
            <w:r w:rsidRPr="00FC6D9B">
              <w:rPr>
                <w:rStyle w:val="A80"/>
                <w:rFonts w:ascii="TH SarabunPSK" w:hAnsi="TH SarabunPSK" w:cs="TH SarabunPSK"/>
                <w:b/>
                <w:bCs/>
                <w:color w:val="000000" w:themeColor="text1"/>
              </w:rPr>
              <w:t>I62</w:t>
            </w:r>
            <w:r w:rsidRPr="00FC6D9B">
              <w:rPr>
                <w:rStyle w:val="A80"/>
                <w:rFonts w:ascii="TH SarabunPSK" w:hAnsi="TH SarabunPSK" w:cs="TH SarabunPSK"/>
                <w:b/>
                <w:bCs/>
                <w:color w:val="000000" w:themeColor="text1"/>
                <w:cs/>
              </w:rPr>
              <w:t xml:space="preserve">) ได้รับการผ่าตัดสมองภายใน </w:t>
            </w:r>
            <w:r w:rsidRPr="00FC6D9B">
              <w:rPr>
                <w:rStyle w:val="A80"/>
                <w:rFonts w:ascii="TH SarabunPSK" w:hAnsi="TH SarabunPSK" w:cs="TH SarabunPSK"/>
                <w:b/>
                <w:bCs/>
                <w:color w:val="000000" w:themeColor="text1"/>
              </w:rPr>
              <w:t xml:space="preserve">90 </w:t>
            </w:r>
            <w:r w:rsidRPr="00FC6D9B">
              <w:rPr>
                <w:rStyle w:val="A80"/>
                <w:rFonts w:ascii="TH SarabunPSK" w:hAnsi="TH SarabunPSK" w:cs="TH SarabunPSK"/>
                <w:b/>
                <w:bCs/>
                <w:color w:val="000000" w:themeColor="text1"/>
                <w:cs/>
              </w:rPr>
              <w:t xml:space="preserve">นาที </w:t>
            </w:r>
            <w:r w:rsidRPr="00FC6D9B">
              <w:rPr>
                <w:rStyle w:val="A80"/>
                <w:rFonts w:ascii="TH SarabunPSK" w:hAnsi="TH SarabunPSK" w:cs="TH SarabunPSK"/>
                <w:b/>
                <w:bCs/>
                <w:color w:val="000000" w:themeColor="text1"/>
              </w:rPr>
              <w:br/>
            </w:r>
            <w:r w:rsidRPr="00FC6D9B">
              <w:rPr>
                <w:rStyle w:val="A80"/>
                <w:rFonts w:ascii="TH SarabunPSK" w:hAnsi="TH SarabunPSK" w:cs="TH SarabunPSK"/>
                <w:b/>
                <w:bCs/>
                <w:color w:val="000000" w:themeColor="text1"/>
                <w:cs/>
              </w:rPr>
              <w:t>(</w:t>
            </w:r>
            <w:r w:rsidRPr="00FC6D9B">
              <w:rPr>
                <w:rStyle w:val="A80"/>
                <w:rFonts w:ascii="TH SarabunPSK" w:hAnsi="TH SarabunPSK" w:cs="TH SarabunPSK"/>
                <w:b/>
                <w:bCs/>
                <w:color w:val="000000" w:themeColor="text1"/>
              </w:rPr>
              <w:t>door to operation room time</w:t>
            </w:r>
            <w:r w:rsidRPr="00FC6D9B">
              <w:rPr>
                <w:rStyle w:val="A80"/>
                <w:rFonts w:ascii="TH SarabunPSK" w:hAnsi="TH SarabunPSK" w:cs="TH SarabunPSK"/>
                <w:b/>
                <w:bCs/>
                <w:color w:val="000000" w:themeColor="text1"/>
                <w:cs/>
              </w:rPr>
              <w:t>)</w:t>
            </w:r>
          </w:p>
        </w:tc>
      </w:tr>
      <w:tr w:rsidR="007637DD" w:rsidRPr="00FC6D9B" w14:paraId="263EABDC" w14:textId="77777777" w:rsidTr="00973046">
        <w:tc>
          <w:tcPr>
            <w:tcW w:w="2694" w:type="dxa"/>
            <w:tcBorders>
              <w:top w:val="single" w:sz="4" w:space="0" w:color="auto"/>
              <w:left w:val="single" w:sz="4" w:space="0" w:color="auto"/>
              <w:bottom w:val="single" w:sz="4" w:space="0" w:color="auto"/>
              <w:right w:val="single" w:sz="4" w:space="0" w:color="auto"/>
            </w:tcBorders>
          </w:tcPr>
          <w:p w14:paraId="167BE1EE"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1</w:t>
            </w:r>
          </w:p>
        </w:tc>
        <w:tc>
          <w:tcPr>
            <w:tcW w:w="7654" w:type="dxa"/>
            <w:gridSpan w:val="2"/>
            <w:tcBorders>
              <w:top w:val="single" w:sz="4" w:space="0" w:color="auto"/>
              <w:left w:val="single" w:sz="4" w:space="0" w:color="auto"/>
              <w:bottom w:val="single" w:sz="4" w:space="0" w:color="auto"/>
              <w:right w:val="single" w:sz="4" w:space="0" w:color="auto"/>
            </w:tcBorders>
          </w:tcPr>
          <w:p w14:paraId="299723A1"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w:t>
            </w:r>
            <w:r w:rsidRPr="00FC6D9B">
              <w:rPr>
                <w:rStyle w:val="A80"/>
                <w:rFonts w:ascii="TH SarabunPSK" w:hAnsi="TH SarabunPSK" w:cs="TH SarabunPSK"/>
                <w:color w:val="000000" w:themeColor="text1"/>
                <w:cs/>
              </w:rPr>
              <w:t>ผู้ป่วยโรคหลอดเลือดสมองแตก (</w:t>
            </w:r>
            <w:r w:rsidRPr="00FC6D9B">
              <w:rPr>
                <w:rStyle w:val="A80"/>
                <w:rFonts w:ascii="TH SarabunPSK" w:hAnsi="TH SarabunPSK" w:cs="TH SarabunPSK"/>
                <w:color w:val="000000" w:themeColor="text1"/>
              </w:rPr>
              <w:t>I60</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I62</w:t>
            </w:r>
            <w:r w:rsidRPr="00FC6D9B">
              <w:rPr>
                <w:rStyle w:val="A80"/>
                <w:rFonts w:ascii="TH SarabunPSK" w:hAnsi="TH SarabunPSK" w:cs="TH SarabunPSK"/>
                <w:color w:val="000000" w:themeColor="text1"/>
                <w:cs/>
              </w:rPr>
              <w:t xml:space="preserve">) </w:t>
            </w:r>
            <w:r w:rsidRPr="00FC6D9B">
              <w:rPr>
                <w:rFonts w:ascii="TH SarabunPSK" w:hAnsi="TH SarabunPSK" w:cs="TH SarabunPSK"/>
                <w:color w:val="000000" w:themeColor="text1"/>
                <w:sz w:val="32"/>
                <w:szCs w:val="32"/>
                <w:cs/>
              </w:rPr>
              <w:t>ที่มาที่</w:t>
            </w:r>
            <w:r w:rsidRPr="00FC6D9B">
              <w:rPr>
                <w:rFonts w:ascii="TH SarabunPSK" w:hAnsi="TH SarabunPSK" w:cs="TH SarabunPSK"/>
                <w:color w:val="000000" w:themeColor="text1"/>
                <w:sz w:val="32"/>
                <w:szCs w:val="32"/>
              </w:rPr>
              <w:t xml:space="preserve"> ER </w:t>
            </w:r>
            <w:r w:rsidRPr="00FC6D9B">
              <w:rPr>
                <w:rFonts w:ascii="TH SarabunPSK" w:hAnsi="TH SarabunPSK" w:cs="TH SarabunPSK"/>
                <w:color w:val="000000" w:themeColor="text1"/>
                <w:sz w:val="32"/>
                <w:szCs w:val="32"/>
                <w:cs/>
              </w:rPr>
              <w:t>และไ</w:t>
            </w:r>
            <w:r w:rsidRPr="00FC6D9B">
              <w:rPr>
                <w:rStyle w:val="A80"/>
                <w:rFonts w:ascii="TH SarabunPSK" w:hAnsi="TH SarabunPSK" w:cs="TH SarabunPSK"/>
                <w:color w:val="000000" w:themeColor="text1"/>
                <w:cs/>
              </w:rPr>
              <w:t xml:space="preserve">ด้รับการผ่าตัดสมองภายใน </w:t>
            </w:r>
            <w:r w:rsidRPr="00FC6D9B">
              <w:rPr>
                <w:rStyle w:val="A80"/>
                <w:rFonts w:ascii="TH SarabunPSK" w:hAnsi="TH SarabunPSK" w:cs="TH SarabunPSK"/>
                <w:color w:val="000000" w:themeColor="text1"/>
              </w:rPr>
              <w:t xml:space="preserve">90 </w:t>
            </w:r>
            <w:r w:rsidRPr="00FC6D9B">
              <w:rPr>
                <w:rStyle w:val="A80"/>
                <w:rFonts w:ascii="TH SarabunPSK" w:hAnsi="TH SarabunPSK" w:cs="TH SarabunPSK"/>
                <w:color w:val="000000" w:themeColor="text1"/>
                <w:cs/>
              </w:rPr>
              <w:t>นาที</w:t>
            </w:r>
            <w:r w:rsidRPr="00FC6D9B">
              <w:rPr>
                <w:rFonts w:ascii="TH SarabunPSK" w:hAnsi="TH SarabunPSK" w:cs="TH SarabunPSK"/>
                <w:color w:val="000000" w:themeColor="text1"/>
                <w:sz w:val="32"/>
                <w:szCs w:val="32"/>
                <w:cs/>
              </w:rPr>
              <w:t xml:space="preserve">นับตั้งแต่ผู้ป่วยมาถึงโรงพยาบาลและนับเฉพาะผู้ป่วยที่มาที่ </w:t>
            </w:r>
            <w:r w:rsidRPr="00FC6D9B">
              <w:rPr>
                <w:rFonts w:ascii="TH SarabunPSK" w:hAnsi="TH SarabunPSK" w:cs="TH SarabunPSK"/>
                <w:color w:val="000000" w:themeColor="text1"/>
                <w:sz w:val="32"/>
                <w:szCs w:val="32"/>
              </w:rPr>
              <w:t xml:space="preserve">ER </w:t>
            </w:r>
            <w:r w:rsidRPr="00FC6D9B">
              <w:rPr>
                <w:rFonts w:ascii="TH SarabunPSK" w:hAnsi="TH SarabunPSK" w:cs="TH SarabunPSK"/>
                <w:color w:val="000000" w:themeColor="text1"/>
                <w:sz w:val="32"/>
                <w:szCs w:val="32"/>
                <w:cs/>
              </w:rPr>
              <w:t>เท่านั้น</w:t>
            </w:r>
          </w:p>
        </w:tc>
      </w:tr>
      <w:tr w:rsidR="007637DD" w:rsidRPr="00FC6D9B" w14:paraId="37697371" w14:textId="77777777" w:rsidTr="00973046">
        <w:tc>
          <w:tcPr>
            <w:tcW w:w="2694" w:type="dxa"/>
            <w:tcBorders>
              <w:top w:val="single" w:sz="4" w:space="0" w:color="auto"/>
              <w:left w:val="single" w:sz="4" w:space="0" w:color="auto"/>
              <w:bottom w:val="single" w:sz="4" w:space="0" w:color="auto"/>
              <w:right w:val="single" w:sz="4" w:space="0" w:color="auto"/>
            </w:tcBorders>
          </w:tcPr>
          <w:p w14:paraId="4D53DEA1"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p>
        </w:tc>
        <w:tc>
          <w:tcPr>
            <w:tcW w:w="7654" w:type="dxa"/>
            <w:gridSpan w:val="2"/>
            <w:tcBorders>
              <w:top w:val="single" w:sz="4" w:space="0" w:color="auto"/>
              <w:left w:val="single" w:sz="4" w:space="0" w:color="auto"/>
              <w:bottom w:val="single" w:sz="4" w:space="0" w:color="auto"/>
              <w:right w:val="single" w:sz="4" w:space="0" w:color="auto"/>
            </w:tcBorders>
          </w:tcPr>
          <w:p w14:paraId="259099CF"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w:t>
            </w:r>
            <w:r w:rsidRPr="00FC6D9B">
              <w:rPr>
                <w:rStyle w:val="A80"/>
                <w:rFonts w:ascii="TH SarabunPSK" w:hAnsi="TH SarabunPSK" w:cs="TH SarabunPSK"/>
                <w:color w:val="000000" w:themeColor="text1"/>
                <w:cs/>
              </w:rPr>
              <w:t>ผู้ป่วยโรคหลอดเลือดสมองแตก (</w:t>
            </w:r>
            <w:r w:rsidRPr="00FC6D9B">
              <w:rPr>
                <w:rStyle w:val="A80"/>
                <w:rFonts w:ascii="TH SarabunPSK" w:hAnsi="TH SarabunPSK" w:cs="TH SarabunPSK"/>
                <w:color w:val="000000" w:themeColor="text1"/>
              </w:rPr>
              <w:t>I60</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I62</w:t>
            </w:r>
            <w:r w:rsidRPr="00FC6D9B">
              <w:rPr>
                <w:rStyle w:val="A80"/>
                <w:rFonts w:ascii="TH SarabunPSK" w:hAnsi="TH SarabunPSK" w:cs="TH SarabunPSK"/>
                <w:color w:val="000000" w:themeColor="text1"/>
                <w:cs/>
              </w:rPr>
              <w:t xml:space="preserve">) </w:t>
            </w:r>
            <w:r w:rsidRPr="00FC6D9B">
              <w:rPr>
                <w:rFonts w:ascii="TH SarabunPSK" w:hAnsi="TH SarabunPSK" w:cs="TH SarabunPSK"/>
                <w:color w:val="000000" w:themeColor="text1"/>
                <w:sz w:val="32"/>
                <w:szCs w:val="32"/>
                <w:cs/>
              </w:rPr>
              <w:t>ที่มาที่</w:t>
            </w:r>
            <w:r w:rsidRPr="00FC6D9B">
              <w:rPr>
                <w:rFonts w:ascii="TH SarabunPSK" w:hAnsi="TH SarabunPSK" w:cs="TH SarabunPSK"/>
                <w:color w:val="000000" w:themeColor="text1"/>
                <w:sz w:val="32"/>
                <w:szCs w:val="32"/>
              </w:rPr>
              <w:t xml:space="preserve"> ER </w:t>
            </w:r>
            <w:r w:rsidRPr="00FC6D9B">
              <w:rPr>
                <w:rFonts w:ascii="TH SarabunPSK" w:hAnsi="TH SarabunPSK" w:cs="TH SarabunPSK"/>
                <w:color w:val="000000" w:themeColor="text1"/>
                <w:sz w:val="32"/>
                <w:szCs w:val="32"/>
                <w:cs/>
              </w:rPr>
              <w:t>และไ</w:t>
            </w:r>
            <w:r w:rsidRPr="00FC6D9B">
              <w:rPr>
                <w:rStyle w:val="A80"/>
                <w:rFonts w:ascii="TH SarabunPSK" w:hAnsi="TH SarabunPSK" w:cs="TH SarabunPSK"/>
                <w:color w:val="000000" w:themeColor="text1"/>
                <w:cs/>
              </w:rPr>
              <w:t>ด้รับการผ่าตัดสมองในช่วงเวลาเดียวกัน</w:t>
            </w:r>
          </w:p>
        </w:tc>
      </w:tr>
      <w:tr w:rsidR="007637DD" w:rsidRPr="00FC6D9B" w14:paraId="4FBFCE2C" w14:textId="77777777" w:rsidTr="00973046">
        <w:tc>
          <w:tcPr>
            <w:tcW w:w="2694" w:type="dxa"/>
            <w:tcBorders>
              <w:top w:val="single" w:sz="4" w:space="0" w:color="auto"/>
              <w:left w:val="single" w:sz="4" w:space="0" w:color="auto"/>
              <w:bottom w:val="single" w:sz="4" w:space="0" w:color="auto"/>
              <w:right w:val="single" w:sz="4" w:space="0" w:color="auto"/>
            </w:tcBorders>
          </w:tcPr>
          <w:p w14:paraId="637E7656"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gridSpan w:val="2"/>
            <w:tcBorders>
              <w:top w:val="single" w:sz="4" w:space="0" w:color="auto"/>
              <w:left w:val="single" w:sz="4" w:space="0" w:color="auto"/>
              <w:bottom w:val="single" w:sz="4" w:space="0" w:color="auto"/>
              <w:right w:val="single" w:sz="4" w:space="0" w:color="auto"/>
            </w:tcBorders>
          </w:tcPr>
          <w:p w14:paraId="058EBB9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7637DD" w:rsidRPr="00FC6D9B" w14:paraId="2BF37BFD" w14:textId="77777777" w:rsidTr="00973046">
        <w:tc>
          <w:tcPr>
            <w:tcW w:w="2694" w:type="dxa"/>
            <w:tcBorders>
              <w:top w:val="single" w:sz="4" w:space="0" w:color="auto"/>
              <w:left w:val="single" w:sz="4" w:space="0" w:color="auto"/>
              <w:bottom w:val="single" w:sz="4" w:space="0" w:color="auto"/>
              <w:right w:val="single" w:sz="4" w:space="0" w:color="auto"/>
            </w:tcBorders>
          </w:tcPr>
          <w:p w14:paraId="0C5555EA" w14:textId="77777777" w:rsidR="007637DD" w:rsidRPr="00FC6D9B" w:rsidRDefault="007637DD" w:rsidP="00F26F4B">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4" w:type="dxa"/>
            <w:gridSpan w:val="2"/>
            <w:tcBorders>
              <w:top w:val="single" w:sz="4" w:space="0" w:color="auto"/>
              <w:left w:val="single" w:sz="4" w:space="0" w:color="auto"/>
              <w:bottom w:val="single" w:sz="4" w:space="0" w:color="auto"/>
              <w:right w:val="single" w:sz="4" w:space="0" w:color="auto"/>
            </w:tcBorders>
          </w:tcPr>
          <w:p w14:paraId="40CDA303"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ปีละ 1 ครั้ง ติดตามเปลี่ยนแปลงทุก 6 เดือน</w:t>
            </w:r>
          </w:p>
        </w:tc>
      </w:tr>
      <w:tr w:rsidR="007637DD" w:rsidRPr="00FC6D9B" w14:paraId="1868A464" w14:textId="77777777" w:rsidTr="009730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348" w:type="dxa"/>
            <w:gridSpan w:val="3"/>
            <w:tcBorders>
              <w:top w:val="single" w:sz="4" w:space="0" w:color="auto"/>
              <w:left w:val="single" w:sz="4" w:space="0" w:color="auto"/>
              <w:bottom w:val="single" w:sz="4" w:space="0" w:color="auto"/>
              <w:right w:val="single" w:sz="4" w:space="0" w:color="auto"/>
            </w:tcBorders>
          </w:tcPr>
          <w:p w14:paraId="36E860D8"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เกณฑ์การประเมิน </w:t>
            </w:r>
          </w:p>
          <w:p w14:paraId="0BD80056" w14:textId="77777777" w:rsidR="007637DD" w:rsidRPr="00FC6D9B" w:rsidRDefault="007637DD" w:rsidP="00F26F4B">
            <w:pPr>
              <w:tabs>
                <w:tab w:val="left" w:pos="4583"/>
              </w:tabs>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ab/>
            </w:r>
          </w:p>
          <w:tbl>
            <w:tblPr>
              <w:tblpPr w:leftFromText="180" w:rightFromText="180" w:vertAnchor="text" w:horzAnchor="margin" w:tblpXSpec="center" w:tblpY="35"/>
              <w:tblOverlap w:val="neve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701"/>
              <w:gridCol w:w="1842"/>
              <w:gridCol w:w="1560"/>
              <w:gridCol w:w="1810"/>
            </w:tblGrid>
            <w:tr w:rsidR="007637DD" w:rsidRPr="00FC6D9B" w14:paraId="2987010C" w14:textId="77777777" w:rsidTr="00215F5C">
              <w:trPr>
                <w:trHeight w:val="279"/>
              </w:trPr>
              <w:tc>
                <w:tcPr>
                  <w:tcW w:w="3256" w:type="dxa"/>
                  <w:shd w:val="clear" w:color="auto" w:fill="auto"/>
                </w:tcPr>
                <w:p w14:paraId="789189C1" w14:textId="77777777" w:rsidR="007637DD" w:rsidRPr="00FC6D9B" w:rsidRDefault="007637DD" w:rsidP="00F26F4B">
                  <w:pPr>
                    <w:pStyle w:val="a9"/>
                    <w:contextualSpacing/>
                    <w:jc w:val="center"/>
                    <w:rPr>
                      <w:rFonts w:ascii="TH SarabunPSK" w:hAnsi="TH SarabunPSK" w:cs="TH SarabunPSK"/>
                      <w:b/>
                      <w:bCs/>
                      <w:color w:val="000000" w:themeColor="text1"/>
                      <w:spacing w:val="-10"/>
                      <w:sz w:val="32"/>
                      <w:szCs w:val="32"/>
                      <w:cs/>
                    </w:rPr>
                  </w:pPr>
                  <w:r w:rsidRPr="00FC6D9B">
                    <w:rPr>
                      <w:rFonts w:ascii="TH SarabunPSK" w:hAnsi="TH SarabunPSK" w:cs="TH SarabunPSK"/>
                      <w:b/>
                      <w:bCs/>
                      <w:color w:val="000000" w:themeColor="text1"/>
                      <w:spacing w:val="-10"/>
                      <w:sz w:val="32"/>
                      <w:szCs w:val="32"/>
                      <w:cs/>
                    </w:rPr>
                    <w:t>อัตราตายของผู้ป่วยโรคหลอดเลือดสมอง</w:t>
                  </w:r>
                </w:p>
              </w:tc>
              <w:tc>
                <w:tcPr>
                  <w:tcW w:w="1701" w:type="dxa"/>
                  <w:shd w:val="clear" w:color="auto" w:fill="auto"/>
                </w:tcPr>
                <w:p w14:paraId="025E98E5"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842" w:type="dxa"/>
                  <w:shd w:val="clear" w:color="auto" w:fill="auto"/>
                </w:tcPr>
                <w:p w14:paraId="021C2C56"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560" w:type="dxa"/>
                  <w:shd w:val="clear" w:color="auto" w:fill="auto"/>
                </w:tcPr>
                <w:p w14:paraId="0DDD99F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810" w:type="dxa"/>
                </w:tcPr>
                <w:p w14:paraId="096958F9"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12 เดือน</w:t>
                  </w:r>
                </w:p>
              </w:tc>
            </w:tr>
            <w:tr w:rsidR="007637DD" w:rsidRPr="00FC6D9B" w14:paraId="4C81B728" w14:textId="77777777" w:rsidTr="00215F5C">
              <w:trPr>
                <w:trHeight w:val="680"/>
              </w:trPr>
              <w:tc>
                <w:tcPr>
                  <w:tcW w:w="3256" w:type="dxa"/>
                  <w:shd w:val="clear" w:color="auto" w:fill="auto"/>
                </w:tcPr>
                <w:p w14:paraId="3B4000AC"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อัตราตายผู้ป่วยโรคหลอดเลือดสมองตีบ/อุดตัน (</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z w:val="32"/>
                      <w:szCs w:val="32"/>
                      <w:cs/>
                    </w:rPr>
                    <w:t>)</w:t>
                  </w:r>
                </w:p>
              </w:tc>
              <w:tc>
                <w:tcPr>
                  <w:tcW w:w="1701" w:type="dxa"/>
                  <w:shd w:val="clear" w:color="auto" w:fill="auto"/>
                </w:tcPr>
                <w:p w14:paraId="2166898C"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75B7892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5</w:t>
                  </w:r>
                </w:p>
              </w:tc>
              <w:tc>
                <w:tcPr>
                  <w:tcW w:w="1560" w:type="dxa"/>
                  <w:shd w:val="clear" w:color="auto" w:fill="auto"/>
                </w:tcPr>
                <w:p w14:paraId="1D14F64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4838F7A8"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น้อยกว่าร้อยละ 5</w:t>
                  </w:r>
                </w:p>
              </w:tc>
            </w:tr>
            <w:tr w:rsidR="007637DD" w:rsidRPr="00FC6D9B" w14:paraId="3E47D0F0" w14:textId="77777777" w:rsidTr="00215F5C">
              <w:trPr>
                <w:trHeight w:val="380"/>
              </w:trPr>
              <w:tc>
                <w:tcPr>
                  <w:tcW w:w="3256" w:type="dxa"/>
                  <w:shd w:val="clear" w:color="auto" w:fill="auto"/>
                </w:tcPr>
                <w:p w14:paraId="275C4C2E"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อัตราตายผู้ป่วยโรคหลอดลเลือดสมองแตก (</w:t>
                  </w:r>
                  <w:r w:rsidRPr="00FC6D9B">
                    <w:rPr>
                      <w:rFonts w:ascii="TH SarabunPSK" w:hAnsi="TH SarabunPSK" w:cs="TH SarabunPSK"/>
                      <w:color w:val="000000" w:themeColor="text1"/>
                      <w:sz w:val="32"/>
                      <w:szCs w:val="32"/>
                    </w:rPr>
                    <w:t>Hemorrhagic 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tc>
              <w:tc>
                <w:tcPr>
                  <w:tcW w:w="1701" w:type="dxa"/>
                  <w:shd w:val="clear" w:color="auto" w:fill="auto"/>
                </w:tcPr>
                <w:p w14:paraId="1AE3419A"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1B586FF6"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25</w:t>
                  </w:r>
                </w:p>
              </w:tc>
              <w:tc>
                <w:tcPr>
                  <w:tcW w:w="1560" w:type="dxa"/>
                  <w:shd w:val="clear" w:color="auto" w:fill="auto"/>
                </w:tcPr>
                <w:p w14:paraId="2ACC00F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6F4ED4D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25</w:t>
                  </w:r>
                </w:p>
              </w:tc>
            </w:tr>
            <w:tr w:rsidR="007637DD" w:rsidRPr="00FC6D9B" w14:paraId="5491046F" w14:textId="77777777" w:rsidTr="00215F5C">
              <w:trPr>
                <w:trHeight w:val="380"/>
              </w:trPr>
              <w:tc>
                <w:tcPr>
                  <w:tcW w:w="3256" w:type="dxa"/>
                  <w:shd w:val="clear" w:color="auto" w:fill="auto"/>
                </w:tcPr>
                <w:p w14:paraId="64274DD8"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อัตราตายของผู้ป่วยโรคหลอดเลือดสมอง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tc>
              <w:tc>
                <w:tcPr>
                  <w:tcW w:w="1701" w:type="dxa"/>
                  <w:shd w:val="clear" w:color="auto" w:fill="auto"/>
                </w:tcPr>
                <w:p w14:paraId="52E23C52"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4C31025C"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7</w:t>
                  </w:r>
                </w:p>
              </w:tc>
              <w:tc>
                <w:tcPr>
                  <w:tcW w:w="1560" w:type="dxa"/>
                  <w:shd w:val="clear" w:color="auto" w:fill="auto"/>
                </w:tcPr>
                <w:p w14:paraId="0F3464D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680CF7F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7</w:t>
                  </w:r>
                </w:p>
              </w:tc>
            </w:tr>
            <w:tr w:rsidR="007637DD" w:rsidRPr="00FC6D9B" w14:paraId="529B9D24" w14:textId="77777777" w:rsidTr="00215F5C">
              <w:trPr>
                <w:trHeight w:val="380"/>
              </w:trPr>
              <w:tc>
                <w:tcPr>
                  <w:tcW w:w="3256" w:type="dxa"/>
                  <w:shd w:val="clear" w:color="auto" w:fill="auto"/>
                </w:tcPr>
                <w:p w14:paraId="5A640A63" w14:textId="77777777" w:rsidR="007637DD" w:rsidRPr="00FC6D9B" w:rsidRDefault="007637DD" w:rsidP="00F26F4B">
                  <w:pPr>
                    <w:contextualSpacing/>
                    <w:rPr>
                      <w:rStyle w:val="A80"/>
                      <w:rFonts w:ascii="TH SarabunPSK" w:hAnsi="TH SarabunPSK" w:cs="TH SarabunPSK"/>
                      <w:color w:val="000000" w:themeColor="text1"/>
                      <w:cs/>
                    </w:rPr>
                  </w:pPr>
                  <w:r w:rsidRPr="00FC6D9B">
                    <w:rPr>
                      <w:rFonts w:ascii="TH SarabunPSK" w:hAnsi="TH SarabunPSK" w:cs="TH SarabunPSK"/>
                      <w:color w:val="000000" w:themeColor="text1"/>
                      <w:sz w:val="32"/>
                      <w:szCs w:val="32"/>
                      <w:cs/>
                    </w:rPr>
                    <w:t>ร้อยละผู้ป่วยโรคหลอดเลือดสมอง (</w:t>
                  </w:r>
                  <w:r w:rsidRPr="00FC6D9B">
                    <w:rPr>
                      <w:rFonts w:ascii="TH SarabunPSK" w:hAnsi="TH SarabunPSK" w:cs="TH SarabunPSK"/>
                      <w:color w:val="000000" w:themeColor="text1"/>
                      <w:sz w:val="32"/>
                      <w:szCs w:val="32"/>
                    </w:rPr>
                    <w:t xml:space="preserve">I60-I69) </w:t>
                  </w:r>
                  <w:r w:rsidRPr="00FC6D9B">
                    <w:rPr>
                      <w:rFonts w:ascii="TH SarabunPSK" w:hAnsi="TH SarabunPSK" w:cs="TH SarabunPSK"/>
                      <w:color w:val="000000" w:themeColor="text1"/>
                      <w:sz w:val="32"/>
                      <w:szCs w:val="32"/>
                      <w:cs/>
                    </w:rPr>
                    <w:t xml:space="preserve">ที่มีอาการไม่เกิน </w:t>
                  </w:r>
                  <w:r w:rsidRPr="00FC6D9B">
                    <w:rPr>
                      <w:rFonts w:ascii="TH SarabunPSK" w:hAnsi="TH SarabunPSK" w:cs="TH SarabunPSK"/>
                      <w:color w:val="000000" w:themeColor="text1"/>
                      <w:sz w:val="32"/>
                      <w:szCs w:val="32"/>
                    </w:rPr>
                    <w:t xml:space="preserve">72 </w:t>
                  </w:r>
                  <w:r w:rsidRPr="00FC6D9B">
                    <w:rPr>
                      <w:rFonts w:ascii="TH SarabunPSK" w:hAnsi="TH SarabunPSK" w:cs="TH SarabunPSK"/>
                      <w:color w:val="000000" w:themeColor="text1"/>
                      <w:sz w:val="32"/>
                      <w:szCs w:val="32"/>
                      <w:cs/>
                    </w:rPr>
                    <w:t xml:space="preserve">ชั่วโมงได้รับการรักษาใน </w:t>
                  </w:r>
                  <w:r w:rsidRPr="00FC6D9B">
                    <w:rPr>
                      <w:rFonts w:ascii="TH SarabunPSK" w:hAnsi="TH SarabunPSK" w:cs="TH SarabunPSK"/>
                      <w:color w:val="000000" w:themeColor="text1"/>
                      <w:sz w:val="32"/>
                      <w:szCs w:val="32"/>
                    </w:rPr>
                    <w:t>Stroke Unit</w:t>
                  </w:r>
                </w:p>
              </w:tc>
              <w:tc>
                <w:tcPr>
                  <w:tcW w:w="1701" w:type="dxa"/>
                  <w:shd w:val="clear" w:color="auto" w:fill="auto"/>
                </w:tcPr>
                <w:p w14:paraId="4AEF5FAA"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5C35E595"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35</w:t>
                  </w:r>
                </w:p>
              </w:tc>
              <w:tc>
                <w:tcPr>
                  <w:tcW w:w="1560" w:type="dxa"/>
                  <w:shd w:val="clear" w:color="auto" w:fill="auto"/>
                </w:tcPr>
                <w:p w14:paraId="1AB56364"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3BB2BA23"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40</w:t>
                  </w:r>
                </w:p>
              </w:tc>
            </w:tr>
            <w:tr w:rsidR="007637DD" w:rsidRPr="00FC6D9B" w14:paraId="6BDDB48A" w14:textId="77777777" w:rsidTr="00215F5C">
              <w:trPr>
                <w:trHeight w:val="380"/>
              </w:trPr>
              <w:tc>
                <w:tcPr>
                  <w:tcW w:w="3256" w:type="dxa"/>
                  <w:shd w:val="clear" w:color="auto" w:fill="auto"/>
                </w:tcPr>
                <w:p w14:paraId="36E85268"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Style w:val="A80"/>
                      <w:rFonts w:ascii="TH SarabunPSK" w:hAnsi="TH SarabunPSK" w:cs="TH SarabunPSK"/>
                      <w:color w:val="000000" w:themeColor="text1"/>
                      <w:cs/>
                    </w:rPr>
                    <w:t>ร้อยละผู้ป่วยโรคหลอดเลือดสมองตีบ/อุดตันระยะเฉียบพลัน (</w:t>
                  </w:r>
                  <w:r w:rsidRPr="00FC6D9B">
                    <w:rPr>
                      <w:rStyle w:val="A80"/>
                      <w:rFonts w:ascii="TH SarabunPSK" w:hAnsi="TH SarabunPSK" w:cs="TH SarabunPSK"/>
                      <w:color w:val="000000" w:themeColor="text1"/>
                    </w:rPr>
                    <w:t>I63</w:t>
                  </w:r>
                  <w:r w:rsidRPr="00FC6D9B">
                    <w:rPr>
                      <w:rStyle w:val="A80"/>
                      <w:rFonts w:ascii="TH SarabunPSK" w:hAnsi="TH SarabunPSK" w:cs="TH SarabunPSK"/>
                      <w:color w:val="000000" w:themeColor="text1"/>
                      <w:cs/>
                    </w:rPr>
                    <w:t>) ที่มีอาการไม่เกิน</w:t>
                  </w:r>
                  <w:r w:rsidRPr="00FC6D9B">
                    <w:rPr>
                      <w:rStyle w:val="A80"/>
                      <w:rFonts w:ascii="TH SarabunPSK" w:hAnsi="TH SarabunPSK" w:cs="TH SarabunPSK"/>
                      <w:color w:val="000000" w:themeColor="text1"/>
                    </w:rPr>
                    <w:t xml:space="preserve"> 4</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 xml:space="preserve">5 </w:t>
                  </w:r>
                  <w:r w:rsidRPr="00FC6D9B">
                    <w:rPr>
                      <w:rStyle w:val="A80"/>
                      <w:rFonts w:ascii="TH SarabunPSK" w:hAnsi="TH SarabunPSK" w:cs="TH SarabunPSK"/>
                      <w:color w:val="000000" w:themeColor="text1"/>
                      <w:cs/>
                    </w:rPr>
                    <w:t>ชั่วโมงได้รับการรักษาด้วยยาละลายลิ่มเลือดทางหลอดเลือดภายใน</w:t>
                  </w:r>
                  <w:r w:rsidRPr="00FC6D9B">
                    <w:rPr>
                      <w:rStyle w:val="A80"/>
                      <w:rFonts w:ascii="TH SarabunPSK" w:hAnsi="TH SarabunPSK" w:cs="TH SarabunPSK"/>
                      <w:color w:val="000000" w:themeColor="text1"/>
                    </w:rPr>
                    <w:t xml:space="preserve"> 60 </w:t>
                  </w:r>
                  <w:r w:rsidRPr="00FC6D9B">
                    <w:rPr>
                      <w:rStyle w:val="A80"/>
                      <w:rFonts w:ascii="TH SarabunPSK" w:hAnsi="TH SarabunPSK" w:cs="TH SarabunPSK"/>
                      <w:color w:val="000000" w:themeColor="text1"/>
                      <w:cs/>
                    </w:rPr>
                    <w:t>นาที (</w:t>
                  </w:r>
                  <w:r w:rsidRPr="00FC6D9B">
                    <w:rPr>
                      <w:rStyle w:val="A80"/>
                      <w:rFonts w:ascii="TH SarabunPSK" w:hAnsi="TH SarabunPSK" w:cs="TH SarabunPSK"/>
                      <w:color w:val="000000" w:themeColor="text1"/>
                    </w:rPr>
                    <w:t>door to needle time</w:t>
                  </w:r>
                  <w:r w:rsidRPr="00FC6D9B">
                    <w:rPr>
                      <w:rStyle w:val="A80"/>
                      <w:rFonts w:ascii="TH SarabunPSK" w:hAnsi="TH SarabunPSK" w:cs="TH SarabunPSK"/>
                      <w:color w:val="000000" w:themeColor="text1"/>
                      <w:cs/>
                    </w:rPr>
                    <w:t>)</w:t>
                  </w:r>
                </w:p>
              </w:tc>
              <w:tc>
                <w:tcPr>
                  <w:tcW w:w="1701" w:type="dxa"/>
                  <w:shd w:val="clear" w:color="auto" w:fill="auto"/>
                </w:tcPr>
                <w:p w14:paraId="09AE41F1"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7D246C13"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40</w:t>
                  </w:r>
                </w:p>
              </w:tc>
              <w:tc>
                <w:tcPr>
                  <w:tcW w:w="1560" w:type="dxa"/>
                  <w:shd w:val="clear" w:color="auto" w:fill="auto"/>
                </w:tcPr>
                <w:p w14:paraId="79531793"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03BC5A37"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50</w:t>
                  </w:r>
                </w:p>
              </w:tc>
            </w:tr>
            <w:tr w:rsidR="007637DD" w:rsidRPr="00FC6D9B" w14:paraId="1CCCE0A1" w14:textId="77777777" w:rsidTr="00215F5C">
              <w:trPr>
                <w:trHeight w:val="380"/>
              </w:trPr>
              <w:tc>
                <w:tcPr>
                  <w:tcW w:w="3256" w:type="dxa"/>
                  <w:shd w:val="clear" w:color="auto" w:fill="auto"/>
                </w:tcPr>
                <w:p w14:paraId="3363F3B1"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Style w:val="A80"/>
                      <w:rFonts w:ascii="TH SarabunPSK" w:hAnsi="TH SarabunPSK" w:cs="TH SarabunPSK"/>
                      <w:color w:val="000000" w:themeColor="text1"/>
                      <w:cs/>
                    </w:rPr>
                    <w:t>ร้อยละผู้ป่วยโรคหลอดเลือดสมองแตก (</w:t>
                  </w:r>
                  <w:r w:rsidRPr="00FC6D9B">
                    <w:rPr>
                      <w:rStyle w:val="A80"/>
                      <w:rFonts w:ascii="TH SarabunPSK" w:hAnsi="TH SarabunPSK" w:cs="TH SarabunPSK"/>
                      <w:color w:val="000000" w:themeColor="text1"/>
                    </w:rPr>
                    <w:t>I60</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I62</w:t>
                  </w:r>
                  <w:r w:rsidRPr="00FC6D9B">
                    <w:rPr>
                      <w:rStyle w:val="A80"/>
                      <w:rFonts w:ascii="TH SarabunPSK" w:hAnsi="TH SarabunPSK" w:cs="TH SarabunPSK"/>
                      <w:color w:val="000000" w:themeColor="text1"/>
                      <w:cs/>
                    </w:rPr>
                    <w:t xml:space="preserve">) ได้รับการผ่าตัดสมองภายใน </w:t>
                  </w:r>
                  <w:r w:rsidRPr="00FC6D9B">
                    <w:rPr>
                      <w:rStyle w:val="A80"/>
                      <w:rFonts w:ascii="TH SarabunPSK" w:hAnsi="TH SarabunPSK" w:cs="TH SarabunPSK"/>
                      <w:color w:val="000000" w:themeColor="text1"/>
                    </w:rPr>
                    <w:t xml:space="preserve">90 </w:t>
                  </w:r>
                  <w:r w:rsidRPr="00FC6D9B">
                    <w:rPr>
                      <w:rStyle w:val="A80"/>
                      <w:rFonts w:ascii="TH SarabunPSK" w:hAnsi="TH SarabunPSK" w:cs="TH SarabunPSK"/>
                      <w:color w:val="000000" w:themeColor="text1"/>
                      <w:cs/>
                    </w:rPr>
                    <w:t>นาที (</w:t>
                  </w:r>
                  <w:r w:rsidRPr="00FC6D9B">
                    <w:rPr>
                      <w:rStyle w:val="A80"/>
                      <w:rFonts w:ascii="TH SarabunPSK" w:hAnsi="TH SarabunPSK" w:cs="TH SarabunPSK"/>
                      <w:color w:val="000000" w:themeColor="text1"/>
                    </w:rPr>
                    <w:t>door to operation room time</w:t>
                  </w:r>
                  <w:r w:rsidRPr="00FC6D9B">
                    <w:rPr>
                      <w:rStyle w:val="A80"/>
                      <w:rFonts w:ascii="TH SarabunPSK" w:hAnsi="TH SarabunPSK" w:cs="TH SarabunPSK"/>
                      <w:color w:val="000000" w:themeColor="text1"/>
                      <w:cs/>
                    </w:rPr>
                    <w:t>)</w:t>
                  </w:r>
                </w:p>
              </w:tc>
              <w:tc>
                <w:tcPr>
                  <w:tcW w:w="1701" w:type="dxa"/>
                  <w:shd w:val="clear" w:color="auto" w:fill="auto"/>
                </w:tcPr>
                <w:p w14:paraId="1C8893F6"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3EA102DC"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50</w:t>
                  </w:r>
                </w:p>
              </w:tc>
              <w:tc>
                <w:tcPr>
                  <w:tcW w:w="1560" w:type="dxa"/>
                  <w:shd w:val="clear" w:color="auto" w:fill="auto"/>
                </w:tcPr>
                <w:p w14:paraId="41F77821"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4DC86B65"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60</w:t>
                  </w:r>
                </w:p>
              </w:tc>
            </w:tr>
          </w:tbl>
          <w:p w14:paraId="7AD23948" w14:textId="693EE381"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w:t>
            </w:r>
          </w:p>
          <w:tbl>
            <w:tblPr>
              <w:tblpPr w:leftFromText="180" w:rightFromText="180" w:vertAnchor="text" w:horzAnchor="margin" w:tblpXSpec="center" w:tblpY="35"/>
              <w:tblOverlap w:val="neve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701"/>
              <w:gridCol w:w="1842"/>
              <w:gridCol w:w="1560"/>
              <w:gridCol w:w="1810"/>
            </w:tblGrid>
            <w:tr w:rsidR="007637DD" w:rsidRPr="00FC6D9B" w14:paraId="74943DE7" w14:textId="77777777" w:rsidTr="00215F5C">
              <w:trPr>
                <w:trHeight w:val="279"/>
              </w:trPr>
              <w:tc>
                <w:tcPr>
                  <w:tcW w:w="3256" w:type="dxa"/>
                  <w:shd w:val="clear" w:color="auto" w:fill="auto"/>
                </w:tcPr>
                <w:p w14:paraId="6DEC7338" w14:textId="77777777" w:rsidR="007637DD" w:rsidRPr="00FC6D9B" w:rsidRDefault="007637DD" w:rsidP="00F26F4B">
                  <w:pPr>
                    <w:pStyle w:val="a9"/>
                    <w:contextualSpacing/>
                    <w:jc w:val="center"/>
                    <w:rPr>
                      <w:rFonts w:ascii="TH SarabunPSK" w:hAnsi="TH SarabunPSK" w:cs="TH SarabunPSK"/>
                      <w:b/>
                      <w:bCs/>
                      <w:color w:val="000000" w:themeColor="text1"/>
                      <w:spacing w:val="-10"/>
                      <w:sz w:val="32"/>
                      <w:szCs w:val="32"/>
                      <w:cs/>
                    </w:rPr>
                  </w:pPr>
                  <w:r w:rsidRPr="00FC6D9B">
                    <w:rPr>
                      <w:rFonts w:ascii="TH SarabunPSK" w:hAnsi="TH SarabunPSK" w:cs="TH SarabunPSK"/>
                      <w:b/>
                      <w:bCs/>
                      <w:color w:val="000000" w:themeColor="text1"/>
                      <w:spacing w:val="-10"/>
                      <w:sz w:val="32"/>
                      <w:szCs w:val="32"/>
                      <w:cs/>
                    </w:rPr>
                    <w:t>อัตราตายของผู้ป่วยโรคหลอดเลือดสมอง</w:t>
                  </w:r>
                </w:p>
              </w:tc>
              <w:tc>
                <w:tcPr>
                  <w:tcW w:w="1701" w:type="dxa"/>
                  <w:shd w:val="clear" w:color="auto" w:fill="auto"/>
                </w:tcPr>
                <w:p w14:paraId="230D131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842" w:type="dxa"/>
                  <w:shd w:val="clear" w:color="auto" w:fill="auto"/>
                </w:tcPr>
                <w:p w14:paraId="47A355C4"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560" w:type="dxa"/>
                  <w:shd w:val="clear" w:color="auto" w:fill="auto"/>
                </w:tcPr>
                <w:p w14:paraId="601E214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810" w:type="dxa"/>
                </w:tcPr>
                <w:p w14:paraId="7EF0BD1F"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12 เดือน</w:t>
                  </w:r>
                </w:p>
              </w:tc>
            </w:tr>
            <w:tr w:rsidR="007637DD" w:rsidRPr="00FC6D9B" w14:paraId="7FB22D1D" w14:textId="77777777" w:rsidTr="00215F5C">
              <w:trPr>
                <w:trHeight w:val="680"/>
              </w:trPr>
              <w:tc>
                <w:tcPr>
                  <w:tcW w:w="3256" w:type="dxa"/>
                  <w:shd w:val="clear" w:color="auto" w:fill="auto"/>
                </w:tcPr>
                <w:p w14:paraId="7617B9A1"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อัตราตายผู้ป่วยโรคหลอดเลือดสมองตีบ/อุดตัน (</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z w:val="32"/>
                      <w:szCs w:val="32"/>
                      <w:cs/>
                    </w:rPr>
                    <w:t>)</w:t>
                  </w:r>
                </w:p>
              </w:tc>
              <w:tc>
                <w:tcPr>
                  <w:tcW w:w="1701" w:type="dxa"/>
                  <w:shd w:val="clear" w:color="auto" w:fill="auto"/>
                </w:tcPr>
                <w:p w14:paraId="0739594A"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3E2332D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5</w:t>
                  </w:r>
                </w:p>
              </w:tc>
              <w:tc>
                <w:tcPr>
                  <w:tcW w:w="1560" w:type="dxa"/>
                  <w:shd w:val="clear" w:color="auto" w:fill="auto"/>
                </w:tcPr>
                <w:p w14:paraId="67623C7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3EB6A3AE"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น้อยกว่าร้อยละ 5</w:t>
                  </w:r>
                </w:p>
              </w:tc>
            </w:tr>
            <w:tr w:rsidR="007637DD" w:rsidRPr="00FC6D9B" w14:paraId="2F0017C7" w14:textId="77777777" w:rsidTr="00215F5C">
              <w:trPr>
                <w:trHeight w:val="380"/>
              </w:trPr>
              <w:tc>
                <w:tcPr>
                  <w:tcW w:w="3256" w:type="dxa"/>
                  <w:shd w:val="clear" w:color="auto" w:fill="auto"/>
                </w:tcPr>
                <w:p w14:paraId="7179A8BE"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อัตราตายผู้ป่วยโรคหลอดเลือดสมองแตก (</w:t>
                  </w:r>
                  <w:r w:rsidRPr="00FC6D9B">
                    <w:rPr>
                      <w:rFonts w:ascii="TH SarabunPSK" w:hAnsi="TH SarabunPSK" w:cs="TH SarabunPSK"/>
                      <w:color w:val="000000" w:themeColor="text1"/>
                      <w:sz w:val="32"/>
                      <w:szCs w:val="32"/>
                    </w:rPr>
                    <w:t>Hemorrhagic 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tc>
              <w:tc>
                <w:tcPr>
                  <w:tcW w:w="1701" w:type="dxa"/>
                  <w:shd w:val="clear" w:color="auto" w:fill="auto"/>
                </w:tcPr>
                <w:p w14:paraId="634B80ED"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629DE05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25</w:t>
                  </w:r>
                </w:p>
              </w:tc>
              <w:tc>
                <w:tcPr>
                  <w:tcW w:w="1560" w:type="dxa"/>
                  <w:shd w:val="clear" w:color="auto" w:fill="auto"/>
                </w:tcPr>
                <w:p w14:paraId="5DB40DB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5F7F3AD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25</w:t>
                  </w:r>
                </w:p>
              </w:tc>
            </w:tr>
            <w:tr w:rsidR="007637DD" w:rsidRPr="00FC6D9B" w14:paraId="680A430B" w14:textId="77777777" w:rsidTr="00215F5C">
              <w:trPr>
                <w:trHeight w:val="380"/>
              </w:trPr>
              <w:tc>
                <w:tcPr>
                  <w:tcW w:w="3256" w:type="dxa"/>
                  <w:shd w:val="clear" w:color="auto" w:fill="auto"/>
                </w:tcPr>
                <w:p w14:paraId="319CFB72"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อัตราตายของผู้ป่วยโรคหลอดเลือดสมอง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tc>
              <w:tc>
                <w:tcPr>
                  <w:tcW w:w="1701" w:type="dxa"/>
                  <w:shd w:val="clear" w:color="auto" w:fill="auto"/>
                </w:tcPr>
                <w:p w14:paraId="6E670932"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01D8B9A1"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7</w:t>
                  </w:r>
                </w:p>
              </w:tc>
              <w:tc>
                <w:tcPr>
                  <w:tcW w:w="1560" w:type="dxa"/>
                  <w:shd w:val="clear" w:color="auto" w:fill="auto"/>
                </w:tcPr>
                <w:p w14:paraId="72560FB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6AA571C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7</w:t>
                  </w:r>
                </w:p>
              </w:tc>
            </w:tr>
            <w:tr w:rsidR="007637DD" w:rsidRPr="00FC6D9B" w14:paraId="1D82196C" w14:textId="77777777" w:rsidTr="00215F5C">
              <w:trPr>
                <w:trHeight w:val="380"/>
              </w:trPr>
              <w:tc>
                <w:tcPr>
                  <w:tcW w:w="3256" w:type="dxa"/>
                  <w:shd w:val="clear" w:color="auto" w:fill="auto"/>
                </w:tcPr>
                <w:p w14:paraId="6CBAEAD7" w14:textId="77777777" w:rsidR="007637DD" w:rsidRPr="00FC6D9B" w:rsidRDefault="007637DD" w:rsidP="00F26F4B">
                  <w:pPr>
                    <w:contextualSpacing/>
                    <w:rPr>
                      <w:rStyle w:val="A80"/>
                      <w:rFonts w:ascii="TH SarabunPSK" w:hAnsi="TH SarabunPSK" w:cs="TH SarabunPSK"/>
                      <w:color w:val="000000" w:themeColor="text1"/>
                      <w:cs/>
                    </w:rPr>
                  </w:pPr>
                  <w:r w:rsidRPr="00FC6D9B">
                    <w:rPr>
                      <w:rFonts w:ascii="TH SarabunPSK" w:hAnsi="TH SarabunPSK" w:cs="TH SarabunPSK"/>
                      <w:color w:val="000000" w:themeColor="text1"/>
                      <w:sz w:val="32"/>
                      <w:szCs w:val="32"/>
                      <w:cs/>
                    </w:rPr>
                    <w:t>ร้อยละผู้ป่วยโรคหลอดเลือดสมอง (</w:t>
                  </w:r>
                  <w:r w:rsidRPr="00FC6D9B">
                    <w:rPr>
                      <w:rFonts w:ascii="TH SarabunPSK" w:hAnsi="TH SarabunPSK" w:cs="TH SarabunPSK"/>
                      <w:color w:val="000000" w:themeColor="text1"/>
                      <w:sz w:val="32"/>
                      <w:szCs w:val="32"/>
                    </w:rPr>
                    <w:t xml:space="preserve">I60-I69) </w:t>
                  </w:r>
                  <w:r w:rsidRPr="00FC6D9B">
                    <w:rPr>
                      <w:rFonts w:ascii="TH SarabunPSK" w:hAnsi="TH SarabunPSK" w:cs="TH SarabunPSK"/>
                      <w:color w:val="000000" w:themeColor="text1"/>
                      <w:sz w:val="32"/>
                      <w:szCs w:val="32"/>
                      <w:cs/>
                    </w:rPr>
                    <w:t xml:space="preserve">ที่มีอาการไม่เกิน </w:t>
                  </w:r>
                  <w:r w:rsidRPr="00FC6D9B">
                    <w:rPr>
                      <w:rFonts w:ascii="TH SarabunPSK" w:hAnsi="TH SarabunPSK" w:cs="TH SarabunPSK"/>
                      <w:color w:val="000000" w:themeColor="text1"/>
                      <w:sz w:val="32"/>
                      <w:szCs w:val="32"/>
                    </w:rPr>
                    <w:t xml:space="preserve">72 </w:t>
                  </w:r>
                  <w:r w:rsidRPr="00FC6D9B">
                    <w:rPr>
                      <w:rFonts w:ascii="TH SarabunPSK" w:hAnsi="TH SarabunPSK" w:cs="TH SarabunPSK"/>
                      <w:color w:val="000000" w:themeColor="text1"/>
                      <w:sz w:val="32"/>
                      <w:szCs w:val="32"/>
                      <w:cs/>
                    </w:rPr>
                    <w:t xml:space="preserve">ชั่วโมงได้รับการรักษาใน </w:t>
                  </w:r>
                  <w:r w:rsidRPr="00FC6D9B">
                    <w:rPr>
                      <w:rFonts w:ascii="TH SarabunPSK" w:hAnsi="TH SarabunPSK" w:cs="TH SarabunPSK"/>
                      <w:color w:val="000000" w:themeColor="text1"/>
                      <w:sz w:val="32"/>
                      <w:szCs w:val="32"/>
                    </w:rPr>
                    <w:t>Stroke Unit</w:t>
                  </w:r>
                </w:p>
              </w:tc>
              <w:tc>
                <w:tcPr>
                  <w:tcW w:w="1701" w:type="dxa"/>
                  <w:shd w:val="clear" w:color="auto" w:fill="auto"/>
                </w:tcPr>
                <w:p w14:paraId="59D01EE2"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203DA9C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45</w:t>
                  </w:r>
                </w:p>
              </w:tc>
              <w:tc>
                <w:tcPr>
                  <w:tcW w:w="1560" w:type="dxa"/>
                  <w:shd w:val="clear" w:color="auto" w:fill="auto"/>
                </w:tcPr>
                <w:p w14:paraId="78A723C9"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3F14D6D2" w14:textId="77777777" w:rsidR="007637DD" w:rsidRPr="00FC6D9B" w:rsidRDefault="007637DD" w:rsidP="00F26F4B">
                  <w:pPr>
                    <w:contextualSpacing/>
                    <w:jc w:val="center"/>
                    <w:rPr>
                      <w:rStyle w:val="ae"/>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50</w:t>
                  </w:r>
                </w:p>
              </w:tc>
            </w:tr>
            <w:tr w:rsidR="007637DD" w:rsidRPr="00FC6D9B" w14:paraId="05D65E92" w14:textId="77777777" w:rsidTr="00215F5C">
              <w:trPr>
                <w:trHeight w:val="380"/>
              </w:trPr>
              <w:tc>
                <w:tcPr>
                  <w:tcW w:w="3256" w:type="dxa"/>
                  <w:shd w:val="clear" w:color="auto" w:fill="auto"/>
                </w:tcPr>
                <w:p w14:paraId="231603A0"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Style w:val="A80"/>
                      <w:rFonts w:ascii="TH SarabunPSK" w:hAnsi="TH SarabunPSK" w:cs="TH SarabunPSK"/>
                      <w:color w:val="000000" w:themeColor="text1"/>
                      <w:cs/>
                    </w:rPr>
                    <w:t>ร้อยละผู้ป่วยโรคหลอดเลือดสมองตีบ/อุดตันระยะเฉียบพลัน (</w:t>
                  </w:r>
                  <w:r w:rsidRPr="00FC6D9B">
                    <w:rPr>
                      <w:rStyle w:val="A80"/>
                      <w:rFonts w:ascii="TH SarabunPSK" w:hAnsi="TH SarabunPSK" w:cs="TH SarabunPSK"/>
                      <w:color w:val="000000" w:themeColor="text1"/>
                    </w:rPr>
                    <w:t>I63</w:t>
                  </w:r>
                  <w:r w:rsidRPr="00FC6D9B">
                    <w:rPr>
                      <w:rStyle w:val="A80"/>
                      <w:rFonts w:ascii="TH SarabunPSK" w:hAnsi="TH SarabunPSK" w:cs="TH SarabunPSK"/>
                      <w:color w:val="000000" w:themeColor="text1"/>
                      <w:cs/>
                    </w:rPr>
                    <w:t>) ที่มีอาการไม่เกิน</w:t>
                  </w:r>
                  <w:r w:rsidRPr="00FC6D9B">
                    <w:rPr>
                      <w:rStyle w:val="A80"/>
                      <w:rFonts w:ascii="TH SarabunPSK" w:hAnsi="TH SarabunPSK" w:cs="TH SarabunPSK"/>
                      <w:color w:val="000000" w:themeColor="text1"/>
                    </w:rPr>
                    <w:t xml:space="preserve"> 4</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 xml:space="preserve">5 </w:t>
                  </w:r>
                  <w:r w:rsidRPr="00FC6D9B">
                    <w:rPr>
                      <w:rStyle w:val="A80"/>
                      <w:rFonts w:ascii="TH SarabunPSK" w:hAnsi="TH SarabunPSK" w:cs="TH SarabunPSK"/>
                      <w:color w:val="000000" w:themeColor="text1"/>
                      <w:cs/>
                    </w:rPr>
                    <w:t>ชั่วโมงได้รับการรักษาด้วยยาละลายลิ่มเลือดทางหลอดเลือดภายใน</w:t>
                  </w:r>
                  <w:r w:rsidRPr="00FC6D9B">
                    <w:rPr>
                      <w:rStyle w:val="A80"/>
                      <w:rFonts w:ascii="TH SarabunPSK" w:hAnsi="TH SarabunPSK" w:cs="TH SarabunPSK"/>
                      <w:color w:val="000000" w:themeColor="text1"/>
                    </w:rPr>
                    <w:t xml:space="preserve"> 60 </w:t>
                  </w:r>
                  <w:r w:rsidRPr="00FC6D9B">
                    <w:rPr>
                      <w:rStyle w:val="A80"/>
                      <w:rFonts w:ascii="TH SarabunPSK" w:hAnsi="TH SarabunPSK" w:cs="TH SarabunPSK"/>
                      <w:color w:val="000000" w:themeColor="text1"/>
                      <w:cs/>
                    </w:rPr>
                    <w:t>นาที (</w:t>
                  </w:r>
                  <w:r w:rsidRPr="00FC6D9B">
                    <w:rPr>
                      <w:rStyle w:val="A80"/>
                      <w:rFonts w:ascii="TH SarabunPSK" w:hAnsi="TH SarabunPSK" w:cs="TH SarabunPSK"/>
                      <w:color w:val="000000" w:themeColor="text1"/>
                    </w:rPr>
                    <w:t>door to needle time</w:t>
                  </w:r>
                  <w:r w:rsidRPr="00FC6D9B">
                    <w:rPr>
                      <w:rStyle w:val="A80"/>
                      <w:rFonts w:ascii="TH SarabunPSK" w:hAnsi="TH SarabunPSK" w:cs="TH SarabunPSK"/>
                      <w:color w:val="000000" w:themeColor="text1"/>
                      <w:cs/>
                    </w:rPr>
                    <w:t>)</w:t>
                  </w:r>
                </w:p>
              </w:tc>
              <w:tc>
                <w:tcPr>
                  <w:tcW w:w="1701" w:type="dxa"/>
                  <w:shd w:val="clear" w:color="auto" w:fill="auto"/>
                </w:tcPr>
                <w:p w14:paraId="1E95DE3B"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767B2D62"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60</w:t>
                  </w:r>
                </w:p>
              </w:tc>
              <w:tc>
                <w:tcPr>
                  <w:tcW w:w="1560" w:type="dxa"/>
                  <w:shd w:val="clear" w:color="auto" w:fill="auto"/>
                </w:tcPr>
                <w:p w14:paraId="6E891264"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1B938808"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w:t>
                  </w:r>
                  <w:r w:rsidRPr="00FC6D9B">
                    <w:rPr>
                      <w:rFonts w:ascii="TH SarabunPSK" w:hAnsi="TH SarabunPSK" w:cs="TH SarabunPSK"/>
                      <w:color w:val="000000" w:themeColor="text1"/>
                      <w:sz w:val="32"/>
                      <w:szCs w:val="32"/>
                    </w:rPr>
                    <w:t xml:space="preserve"> 60</w:t>
                  </w:r>
                </w:p>
              </w:tc>
            </w:tr>
            <w:tr w:rsidR="007637DD" w:rsidRPr="00FC6D9B" w14:paraId="07DC712F" w14:textId="77777777" w:rsidTr="00215F5C">
              <w:trPr>
                <w:trHeight w:val="380"/>
              </w:trPr>
              <w:tc>
                <w:tcPr>
                  <w:tcW w:w="3256" w:type="dxa"/>
                  <w:shd w:val="clear" w:color="auto" w:fill="auto"/>
                </w:tcPr>
                <w:p w14:paraId="0BF6BB58"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Style w:val="A80"/>
                      <w:rFonts w:ascii="TH SarabunPSK" w:hAnsi="TH SarabunPSK" w:cs="TH SarabunPSK"/>
                      <w:color w:val="000000" w:themeColor="text1"/>
                      <w:cs/>
                    </w:rPr>
                    <w:t>ร้อยละผู้ป่วยโรคหลอดเลือดสมองแตก (</w:t>
                  </w:r>
                  <w:r w:rsidRPr="00FC6D9B">
                    <w:rPr>
                      <w:rStyle w:val="A80"/>
                      <w:rFonts w:ascii="TH SarabunPSK" w:hAnsi="TH SarabunPSK" w:cs="TH SarabunPSK"/>
                      <w:color w:val="000000" w:themeColor="text1"/>
                    </w:rPr>
                    <w:t>I60</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I62</w:t>
                  </w:r>
                  <w:r w:rsidRPr="00FC6D9B">
                    <w:rPr>
                      <w:rStyle w:val="A80"/>
                      <w:rFonts w:ascii="TH SarabunPSK" w:hAnsi="TH SarabunPSK" w:cs="TH SarabunPSK"/>
                      <w:color w:val="000000" w:themeColor="text1"/>
                      <w:cs/>
                    </w:rPr>
                    <w:t xml:space="preserve">) ได้รับการผ่าตัดสมองภายใน </w:t>
                  </w:r>
                  <w:r w:rsidRPr="00FC6D9B">
                    <w:rPr>
                      <w:rStyle w:val="A80"/>
                      <w:rFonts w:ascii="TH SarabunPSK" w:hAnsi="TH SarabunPSK" w:cs="TH SarabunPSK"/>
                      <w:color w:val="000000" w:themeColor="text1"/>
                    </w:rPr>
                    <w:t xml:space="preserve">90 </w:t>
                  </w:r>
                  <w:r w:rsidRPr="00FC6D9B">
                    <w:rPr>
                      <w:rStyle w:val="A80"/>
                      <w:rFonts w:ascii="TH SarabunPSK" w:hAnsi="TH SarabunPSK" w:cs="TH SarabunPSK"/>
                      <w:color w:val="000000" w:themeColor="text1"/>
                      <w:cs/>
                    </w:rPr>
                    <w:t>นาที (</w:t>
                  </w:r>
                  <w:r w:rsidRPr="00FC6D9B">
                    <w:rPr>
                      <w:rStyle w:val="A80"/>
                      <w:rFonts w:ascii="TH SarabunPSK" w:hAnsi="TH SarabunPSK" w:cs="TH SarabunPSK"/>
                      <w:color w:val="000000" w:themeColor="text1"/>
                    </w:rPr>
                    <w:t>door to operation room time</w:t>
                  </w:r>
                  <w:r w:rsidRPr="00FC6D9B">
                    <w:rPr>
                      <w:rStyle w:val="A80"/>
                      <w:rFonts w:ascii="TH SarabunPSK" w:hAnsi="TH SarabunPSK" w:cs="TH SarabunPSK"/>
                      <w:color w:val="000000" w:themeColor="text1"/>
                      <w:cs/>
                    </w:rPr>
                    <w:t>)</w:t>
                  </w:r>
                </w:p>
              </w:tc>
              <w:tc>
                <w:tcPr>
                  <w:tcW w:w="1701" w:type="dxa"/>
                  <w:shd w:val="clear" w:color="auto" w:fill="auto"/>
                </w:tcPr>
                <w:p w14:paraId="137DCA35"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5BC2FF4F"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70</w:t>
                  </w:r>
                </w:p>
              </w:tc>
              <w:tc>
                <w:tcPr>
                  <w:tcW w:w="1560" w:type="dxa"/>
                  <w:shd w:val="clear" w:color="auto" w:fill="auto"/>
                </w:tcPr>
                <w:p w14:paraId="62C97268"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6536F185"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70</w:t>
                  </w:r>
                </w:p>
              </w:tc>
            </w:tr>
          </w:tbl>
          <w:p w14:paraId="433783EB" w14:textId="77777777" w:rsidR="00973046" w:rsidRPr="00FC6D9B" w:rsidRDefault="00973046" w:rsidP="00973046">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br/>
              <w:t>ปี 256</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w:t>
            </w:r>
          </w:p>
          <w:tbl>
            <w:tblPr>
              <w:tblpPr w:leftFromText="180" w:rightFromText="180" w:vertAnchor="text" w:horzAnchor="margin" w:tblpXSpec="center" w:tblpY="35"/>
              <w:tblOverlap w:val="neve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701"/>
              <w:gridCol w:w="1842"/>
              <w:gridCol w:w="1560"/>
              <w:gridCol w:w="1810"/>
            </w:tblGrid>
            <w:tr w:rsidR="00973046" w:rsidRPr="00FC6D9B" w14:paraId="79B37A1B" w14:textId="77777777" w:rsidTr="00973046">
              <w:trPr>
                <w:trHeight w:val="279"/>
              </w:trPr>
              <w:tc>
                <w:tcPr>
                  <w:tcW w:w="3256" w:type="dxa"/>
                  <w:shd w:val="clear" w:color="auto" w:fill="auto"/>
                </w:tcPr>
                <w:p w14:paraId="43CCA284" w14:textId="77777777" w:rsidR="00973046" w:rsidRPr="00FC6D9B" w:rsidRDefault="00973046" w:rsidP="00973046">
                  <w:pPr>
                    <w:pStyle w:val="a9"/>
                    <w:contextualSpacing/>
                    <w:jc w:val="center"/>
                    <w:rPr>
                      <w:rFonts w:ascii="TH SarabunPSK" w:hAnsi="TH SarabunPSK" w:cs="TH SarabunPSK"/>
                      <w:b/>
                      <w:bCs/>
                      <w:color w:val="000000" w:themeColor="text1"/>
                      <w:spacing w:val="-10"/>
                      <w:sz w:val="32"/>
                      <w:szCs w:val="32"/>
                      <w:cs/>
                    </w:rPr>
                  </w:pPr>
                  <w:r w:rsidRPr="00FC6D9B">
                    <w:rPr>
                      <w:rFonts w:ascii="TH SarabunPSK" w:hAnsi="TH SarabunPSK" w:cs="TH SarabunPSK"/>
                      <w:b/>
                      <w:bCs/>
                      <w:color w:val="000000" w:themeColor="text1"/>
                      <w:spacing w:val="-10"/>
                      <w:sz w:val="32"/>
                      <w:szCs w:val="32"/>
                      <w:cs/>
                    </w:rPr>
                    <w:t>อัตราตายของผู้ป่วยโรคหลอดเลือดสมอง</w:t>
                  </w:r>
                </w:p>
              </w:tc>
              <w:tc>
                <w:tcPr>
                  <w:tcW w:w="1701" w:type="dxa"/>
                  <w:shd w:val="clear" w:color="auto" w:fill="auto"/>
                </w:tcPr>
                <w:p w14:paraId="1C837B1F" w14:textId="77777777" w:rsidR="00973046" w:rsidRPr="00FC6D9B" w:rsidRDefault="00973046" w:rsidP="00973046">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842" w:type="dxa"/>
                  <w:shd w:val="clear" w:color="auto" w:fill="auto"/>
                </w:tcPr>
                <w:p w14:paraId="7B170D94" w14:textId="77777777" w:rsidR="00973046" w:rsidRPr="00FC6D9B" w:rsidRDefault="00973046" w:rsidP="00973046">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560" w:type="dxa"/>
                  <w:shd w:val="clear" w:color="auto" w:fill="auto"/>
                </w:tcPr>
                <w:p w14:paraId="3E70E53F" w14:textId="77777777" w:rsidR="00973046" w:rsidRPr="00FC6D9B" w:rsidRDefault="00973046" w:rsidP="00973046">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810" w:type="dxa"/>
                </w:tcPr>
                <w:p w14:paraId="0C176CBE" w14:textId="77777777" w:rsidR="00973046" w:rsidRPr="00FC6D9B" w:rsidRDefault="00973046" w:rsidP="00973046">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12 เดือน</w:t>
                  </w:r>
                </w:p>
              </w:tc>
            </w:tr>
            <w:tr w:rsidR="00973046" w:rsidRPr="00FC6D9B" w14:paraId="23B9C8B1" w14:textId="77777777" w:rsidTr="00973046">
              <w:trPr>
                <w:trHeight w:val="680"/>
              </w:trPr>
              <w:tc>
                <w:tcPr>
                  <w:tcW w:w="3256" w:type="dxa"/>
                  <w:shd w:val="clear" w:color="auto" w:fill="auto"/>
                </w:tcPr>
                <w:p w14:paraId="756049C7" w14:textId="77777777" w:rsidR="00973046" w:rsidRPr="00FC6D9B" w:rsidRDefault="00973046" w:rsidP="00973046">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อัตราตายผู้ป่วยโรคหลอดเลือดสมองตีบ/อุดตัน (</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z w:val="32"/>
                      <w:szCs w:val="32"/>
                      <w:cs/>
                    </w:rPr>
                    <w:t>)</w:t>
                  </w:r>
                </w:p>
              </w:tc>
              <w:tc>
                <w:tcPr>
                  <w:tcW w:w="1701" w:type="dxa"/>
                  <w:shd w:val="clear" w:color="auto" w:fill="auto"/>
                </w:tcPr>
                <w:p w14:paraId="09FB4DC2"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08E2C5B3"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5</w:t>
                  </w:r>
                </w:p>
              </w:tc>
              <w:tc>
                <w:tcPr>
                  <w:tcW w:w="1560" w:type="dxa"/>
                  <w:shd w:val="clear" w:color="auto" w:fill="auto"/>
                </w:tcPr>
                <w:p w14:paraId="7EC71CAB"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37A3D89D"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น้อยกว่าร้อยละ 5</w:t>
                  </w:r>
                </w:p>
              </w:tc>
            </w:tr>
            <w:tr w:rsidR="00973046" w:rsidRPr="00FC6D9B" w14:paraId="7C0D14C1" w14:textId="77777777" w:rsidTr="00973046">
              <w:trPr>
                <w:trHeight w:val="380"/>
              </w:trPr>
              <w:tc>
                <w:tcPr>
                  <w:tcW w:w="3256" w:type="dxa"/>
                  <w:shd w:val="clear" w:color="auto" w:fill="auto"/>
                </w:tcPr>
                <w:p w14:paraId="2954F6FC" w14:textId="77777777" w:rsidR="00973046" w:rsidRPr="00FC6D9B" w:rsidRDefault="00973046" w:rsidP="00973046">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อัตราตายผู้ป่วยโรคหลอดลเลือดสมองแตก (</w:t>
                  </w:r>
                  <w:r w:rsidRPr="00FC6D9B">
                    <w:rPr>
                      <w:rFonts w:ascii="TH SarabunPSK" w:hAnsi="TH SarabunPSK" w:cs="TH SarabunPSK"/>
                      <w:color w:val="000000" w:themeColor="text1"/>
                      <w:sz w:val="32"/>
                      <w:szCs w:val="32"/>
                    </w:rPr>
                    <w:t>Hemorrhagic 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tc>
              <w:tc>
                <w:tcPr>
                  <w:tcW w:w="1701" w:type="dxa"/>
                  <w:shd w:val="clear" w:color="auto" w:fill="auto"/>
                </w:tcPr>
                <w:p w14:paraId="3B93DC5E"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3279CC2E"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25</w:t>
                  </w:r>
                </w:p>
              </w:tc>
              <w:tc>
                <w:tcPr>
                  <w:tcW w:w="1560" w:type="dxa"/>
                  <w:shd w:val="clear" w:color="auto" w:fill="auto"/>
                </w:tcPr>
                <w:p w14:paraId="059AC5E0"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1DA5C897"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25</w:t>
                  </w:r>
                </w:p>
              </w:tc>
            </w:tr>
            <w:tr w:rsidR="00973046" w:rsidRPr="00FC6D9B" w14:paraId="66B26EE6" w14:textId="77777777" w:rsidTr="00973046">
              <w:trPr>
                <w:trHeight w:val="380"/>
              </w:trPr>
              <w:tc>
                <w:tcPr>
                  <w:tcW w:w="3256" w:type="dxa"/>
                  <w:shd w:val="clear" w:color="auto" w:fill="auto"/>
                </w:tcPr>
                <w:p w14:paraId="1CE23065" w14:textId="77777777" w:rsidR="00973046" w:rsidRPr="00FC6D9B" w:rsidRDefault="00973046" w:rsidP="00973046">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อัตราตายของผู้ป่วยโรคหลอดเลือดสมอง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tc>
              <w:tc>
                <w:tcPr>
                  <w:tcW w:w="1701" w:type="dxa"/>
                  <w:shd w:val="clear" w:color="auto" w:fill="auto"/>
                </w:tcPr>
                <w:p w14:paraId="2C6744F8"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42" w:type="dxa"/>
                  <w:shd w:val="clear" w:color="auto" w:fill="auto"/>
                </w:tcPr>
                <w:p w14:paraId="10CDB35E"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7</w:t>
                  </w:r>
                </w:p>
              </w:tc>
              <w:tc>
                <w:tcPr>
                  <w:tcW w:w="1560" w:type="dxa"/>
                  <w:shd w:val="clear" w:color="auto" w:fill="auto"/>
                </w:tcPr>
                <w:p w14:paraId="3E66C563"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810" w:type="dxa"/>
                </w:tcPr>
                <w:p w14:paraId="07AF2F33" w14:textId="77777777"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น้อยกว่าร้อยละ 7</w:t>
                  </w:r>
                </w:p>
              </w:tc>
            </w:tr>
            <w:tr w:rsidR="00973046" w:rsidRPr="00FC6D9B" w14:paraId="0DEC5361" w14:textId="77777777" w:rsidTr="00973046">
              <w:trPr>
                <w:trHeight w:val="380"/>
              </w:trPr>
              <w:tc>
                <w:tcPr>
                  <w:tcW w:w="3256" w:type="dxa"/>
                  <w:shd w:val="clear" w:color="auto" w:fill="auto"/>
                </w:tcPr>
                <w:p w14:paraId="6655504F" w14:textId="77777777" w:rsidR="00973046" w:rsidRPr="00FC6D9B" w:rsidRDefault="00973046" w:rsidP="00973046">
                  <w:pPr>
                    <w:contextualSpacing/>
                    <w:jc w:val="thaiDistribute"/>
                    <w:rPr>
                      <w:rFonts w:ascii="TH SarabunPSK" w:hAnsi="TH SarabunPSK" w:cs="TH SarabunPSK"/>
                      <w:color w:val="000000" w:themeColor="text1"/>
                      <w:sz w:val="32"/>
                      <w:szCs w:val="32"/>
                    </w:rPr>
                  </w:pPr>
                  <w:r w:rsidRPr="00FC6D9B">
                    <w:rPr>
                      <w:rStyle w:val="A80"/>
                      <w:rFonts w:ascii="TH SarabunPSK" w:hAnsi="TH SarabunPSK" w:cs="TH SarabunPSK"/>
                      <w:color w:val="000000" w:themeColor="text1"/>
                      <w:cs/>
                    </w:rPr>
                    <w:t>ร้อยละผู้ป่วยโรคหลอดเลือดสมอง (</w:t>
                  </w:r>
                  <w:r w:rsidRPr="00FC6D9B">
                    <w:rPr>
                      <w:rStyle w:val="A80"/>
                      <w:rFonts w:ascii="TH SarabunPSK" w:hAnsi="TH SarabunPSK" w:cs="TH SarabunPSK"/>
                      <w:color w:val="000000" w:themeColor="text1"/>
                    </w:rPr>
                    <w:t>I60</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I69</w:t>
                  </w:r>
                  <w:r w:rsidRPr="00FC6D9B">
                    <w:rPr>
                      <w:rStyle w:val="A80"/>
                      <w:rFonts w:ascii="TH SarabunPSK" w:hAnsi="TH SarabunPSK" w:cs="TH SarabunPSK"/>
                      <w:color w:val="000000" w:themeColor="text1"/>
                      <w:cs/>
                    </w:rPr>
                    <w:t>) ที่มีอาการไม่เกิน</w:t>
                  </w:r>
                  <w:r w:rsidRPr="00FC6D9B">
                    <w:rPr>
                      <w:rStyle w:val="A80"/>
                      <w:rFonts w:ascii="TH SarabunPSK" w:hAnsi="TH SarabunPSK" w:cs="TH SarabunPSK"/>
                      <w:color w:val="000000" w:themeColor="text1"/>
                    </w:rPr>
                    <w:t xml:space="preserve"> 72 </w:t>
                  </w:r>
                  <w:r w:rsidRPr="00FC6D9B">
                    <w:rPr>
                      <w:rStyle w:val="A80"/>
                      <w:rFonts w:ascii="TH SarabunPSK" w:hAnsi="TH SarabunPSK" w:cs="TH SarabunPSK"/>
                      <w:color w:val="000000" w:themeColor="text1"/>
                      <w:cs/>
                    </w:rPr>
                    <w:t xml:space="preserve">ชั่วโมงได้รับการรักษาใน </w:t>
                  </w:r>
                  <w:r w:rsidRPr="00FC6D9B">
                    <w:rPr>
                      <w:rStyle w:val="A80"/>
                      <w:rFonts w:ascii="TH SarabunPSK" w:hAnsi="TH SarabunPSK" w:cs="TH SarabunPSK"/>
                      <w:color w:val="000000" w:themeColor="text1"/>
                    </w:rPr>
                    <w:t xml:space="preserve">Stroke Unit </w:t>
                  </w:r>
                </w:p>
              </w:tc>
              <w:tc>
                <w:tcPr>
                  <w:tcW w:w="1701" w:type="dxa"/>
                  <w:shd w:val="clear" w:color="auto" w:fill="auto"/>
                </w:tcPr>
                <w:p w14:paraId="71F6CFF9"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2495652A"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55</w:t>
                  </w:r>
                </w:p>
              </w:tc>
              <w:tc>
                <w:tcPr>
                  <w:tcW w:w="1560" w:type="dxa"/>
                  <w:shd w:val="clear" w:color="auto" w:fill="auto"/>
                </w:tcPr>
                <w:p w14:paraId="1256D0B5"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27915811" w14:textId="77777777" w:rsidR="00973046" w:rsidRPr="00FC6D9B" w:rsidRDefault="00973046" w:rsidP="00973046">
                  <w:pPr>
                    <w:contextualSpacing/>
                    <w:jc w:val="center"/>
                    <w:rPr>
                      <w:rStyle w:val="ae"/>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60</w:t>
                  </w:r>
                </w:p>
              </w:tc>
            </w:tr>
            <w:tr w:rsidR="00973046" w:rsidRPr="00FC6D9B" w14:paraId="56DCE0B4" w14:textId="77777777" w:rsidTr="00973046">
              <w:trPr>
                <w:trHeight w:val="380"/>
              </w:trPr>
              <w:tc>
                <w:tcPr>
                  <w:tcW w:w="3256" w:type="dxa"/>
                  <w:shd w:val="clear" w:color="auto" w:fill="auto"/>
                </w:tcPr>
                <w:p w14:paraId="3E47637D" w14:textId="77777777" w:rsidR="00973046" w:rsidRPr="00FC6D9B" w:rsidRDefault="00973046" w:rsidP="00973046">
                  <w:pPr>
                    <w:contextualSpacing/>
                    <w:jc w:val="thaiDistribute"/>
                    <w:rPr>
                      <w:rFonts w:ascii="TH SarabunPSK" w:hAnsi="TH SarabunPSK" w:cs="TH SarabunPSK"/>
                      <w:color w:val="000000" w:themeColor="text1"/>
                      <w:sz w:val="32"/>
                      <w:szCs w:val="32"/>
                      <w:cs/>
                    </w:rPr>
                  </w:pPr>
                  <w:r w:rsidRPr="00FC6D9B">
                    <w:rPr>
                      <w:rStyle w:val="A80"/>
                      <w:rFonts w:ascii="TH SarabunPSK" w:hAnsi="TH SarabunPSK" w:cs="TH SarabunPSK"/>
                      <w:color w:val="000000" w:themeColor="text1"/>
                      <w:cs/>
                    </w:rPr>
                    <w:t>ร้อยละผู้ป่วยโรคหลอดเลือดสมองตีบ/อุดตันระยะเฉียบพลัน (</w:t>
                  </w:r>
                  <w:r w:rsidRPr="00FC6D9B">
                    <w:rPr>
                      <w:rStyle w:val="A80"/>
                      <w:rFonts w:ascii="TH SarabunPSK" w:hAnsi="TH SarabunPSK" w:cs="TH SarabunPSK"/>
                      <w:color w:val="000000" w:themeColor="text1"/>
                    </w:rPr>
                    <w:t>I63</w:t>
                  </w:r>
                  <w:r w:rsidRPr="00FC6D9B">
                    <w:rPr>
                      <w:rStyle w:val="A80"/>
                      <w:rFonts w:ascii="TH SarabunPSK" w:hAnsi="TH SarabunPSK" w:cs="TH SarabunPSK"/>
                      <w:color w:val="000000" w:themeColor="text1"/>
                      <w:cs/>
                    </w:rPr>
                    <w:t>) ที่มีอาการไม่เกิน</w:t>
                  </w:r>
                  <w:r w:rsidRPr="00FC6D9B">
                    <w:rPr>
                      <w:rStyle w:val="A80"/>
                      <w:rFonts w:ascii="TH SarabunPSK" w:hAnsi="TH SarabunPSK" w:cs="TH SarabunPSK"/>
                      <w:color w:val="000000" w:themeColor="text1"/>
                    </w:rPr>
                    <w:t xml:space="preserve"> 4</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 xml:space="preserve">5 </w:t>
                  </w:r>
                  <w:r w:rsidRPr="00FC6D9B">
                    <w:rPr>
                      <w:rStyle w:val="A80"/>
                      <w:rFonts w:ascii="TH SarabunPSK" w:hAnsi="TH SarabunPSK" w:cs="TH SarabunPSK"/>
                      <w:color w:val="000000" w:themeColor="text1"/>
                      <w:cs/>
                    </w:rPr>
                    <w:t>ชั่วโมงได้รับการรักษาด้วยยาละลายลิ่มเลือดทางหลอดเลือดภายใน</w:t>
                  </w:r>
                  <w:r w:rsidRPr="00FC6D9B">
                    <w:rPr>
                      <w:rStyle w:val="A80"/>
                      <w:rFonts w:ascii="TH SarabunPSK" w:hAnsi="TH SarabunPSK" w:cs="TH SarabunPSK"/>
                      <w:color w:val="000000" w:themeColor="text1"/>
                    </w:rPr>
                    <w:t xml:space="preserve"> 60 </w:t>
                  </w:r>
                  <w:r w:rsidRPr="00FC6D9B">
                    <w:rPr>
                      <w:rStyle w:val="A80"/>
                      <w:rFonts w:ascii="TH SarabunPSK" w:hAnsi="TH SarabunPSK" w:cs="TH SarabunPSK"/>
                      <w:color w:val="000000" w:themeColor="text1"/>
                      <w:cs/>
                    </w:rPr>
                    <w:t>นาที (</w:t>
                  </w:r>
                  <w:r w:rsidRPr="00FC6D9B">
                    <w:rPr>
                      <w:rStyle w:val="A80"/>
                      <w:rFonts w:ascii="TH SarabunPSK" w:hAnsi="TH SarabunPSK" w:cs="TH SarabunPSK"/>
                      <w:color w:val="000000" w:themeColor="text1"/>
                    </w:rPr>
                    <w:t>door to needle time</w:t>
                  </w:r>
                  <w:r w:rsidRPr="00FC6D9B">
                    <w:rPr>
                      <w:rStyle w:val="A80"/>
                      <w:rFonts w:ascii="TH SarabunPSK" w:hAnsi="TH SarabunPSK" w:cs="TH SarabunPSK"/>
                      <w:color w:val="000000" w:themeColor="text1"/>
                      <w:cs/>
                    </w:rPr>
                    <w:t>)</w:t>
                  </w:r>
                </w:p>
              </w:tc>
              <w:tc>
                <w:tcPr>
                  <w:tcW w:w="1701" w:type="dxa"/>
                  <w:shd w:val="clear" w:color="auto" w:fill="auto"/>
                </w:tcPr>
                <w:p w14:paraId="53C0958A"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1E35B4E3"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70</w:t>
                  </w:r>
                </w:p>
              </w:tc>
              <w:tc>
                <w:tcPr>
                  <w:tcW w:w="1560" w:type="dxa"/>
                  <w:shd w:val="clear" w:color="auto" w:fill="auto"/>
                </w:tcPr>
                <w:p w14:paraId="0D693592"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1838D1FF"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70</w:t>
                  </w:r>
                </w:p>
              </w:tc>
            </w:tr>
            <w:tr w:rsidR="00973046" w:rsidRPr="00FC6D9B" w14:paraId="01E8FE0E" w14:textId="77777777" w:rsidTr="00973046">
              <w:trPr>
                <w:trHeight w:val="380"/>
              </w:trPr>
              <w:tc>
                <w:tcPr>
                  <w:tcW w:w="3256" w:type="dxa"/>
                  <w:shd w:val="clear" w:color="auto" w:fill="auto"/>
                </w:tcPr>
                <w:p w14:paraId="72A534A7" w14:textId="77777777" w:rsidR="00973046" w:rsidRPr="00FC6D9B" w:rsidRDefault="00973046" w:rsidP="00973046">
                  <w:pPr>
                    <w:contextualSpacing/>
                    <w:rPr>
                      <w:rFonts w:ascii="TH SarabunPSK" w:hAnsi="TH SarabunPSK" w:cs="TH SarabunPSK"/>
                      <w:color w:val="000000" w:themeColor="text1"/>
                      <w:sz w:val="32"/>
                      <w:szCs w:val="32"/>
                      <w:cs/>
                    </w:rPr>
                  </w:pPr>
                  <w:r w:rsidRPr="00FC6D9B">
                    <w:rPr>
                      <w:rStyle w:val="A80"/>
                      <w:rFonts w:ascii="TH SarabunPSK" w:hAnsi="TH SarabunPSK" w:cs="TH SarabunPSK"/>
                      <w:color w:val="000000" w:themeColor="text1"/>
                      <w:cs/>
                    </w:rPr>
                    <w:t>ร้อยละผู้ป่วยโรคหลอดเลือดสมองแตก (</w:t>
                  </w:r>
                  <w:r w:rsidRPr="00FC6D9B">
                    <w:rPr>
                      <w:rStyle w:val="A80"/>
                      <w:rFonts w:ascii="TH SarabunPSK" w:hAnsi="TH SarabunPSK" w:cs="TH SarabunPSK"/>
                      <w:color w:val="000000" w:themeColor="text1"/>
                    </w:rPr>
                    <w:t>I60</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I62</w:t>
                  </w:r>
                  <w:r w:rsidRPr="00FC6D9B">
                    <w:rPr>
                      <w:rStyle w:val="A80"/>
                      <w:rFonts w:ascii="TH SarabunPSK" w:hAnsi="TH SarabunPSK" w:cs="TH SarabunPSK"/>
                      <w:color w:val="000000" w:themeColor="text1"/>
                      <w:cs/>
                    </w:rPr>
                    <w:t xml:space="preserve">) ได้รับการผ่าตัดสมองภายใน </w:t>
                  </w:r>
                  <w:r w:rsidRPr="00FC6D9B">
                    <w:rPr>
                      <w:rStyle w:val="A80"/>
                      <w:rFonts w:ascii="TH SarabunPSK" w:hAnsi="TH SarabunPSK" w:cs="TH SarabunPSK"/>
                      <w:color w:val="000000" w:themeColor="text1"/>
                    </w:rPr>
                    <w:t xml:space="preserve">90 </w:t>
                  </w:r>
                  <w:r w:rsidRPr="00FC6D9B">
                    <w:rPr>
                      <w:rStyle w:val="A80"/>
                      <w:rFonts w:ascii="TH SarabunPSK" w:hAnsi="TH SarabunPSK" w:cs="TH SarabunPSK"/>
                      <w:color w:val="000000" w:themeColor="text1"/>
                      <w:cs/>
                    </w:rPr>
                    <w:t>นาที (</w:t>
                  </w:r>
                  <w:r w:rsidRPr="00FC6D9B">
                    <w:rPr>
                      <w:rStyle w:val="A80"/>
                      <w:rFonts w:ascii="TH SarabunPSK" w:hAnsi="TH SarabunPSK" w:cs="TH SarabunPSK"/>
                      <w:color w:val="000000" w:themeColor="text1"/>
                    </w:rPr>
                    <w:t>door to operation room time</w:t>
                  </w:r>
                  <w:r w:rsidRPr="00FC6D9B">
                    <w:rPr>
                      <w:rStyle w:val="A80"/>
                      <w:rFonts w:ascii="TH SarabunPSK" w:hAnsi="TH SarabunPSK" w:cs="TH SarabunPSK"/>
                      <w:color w:val="000000" w:themeColor="text1"/>
                      <w:cs/>
                    </w:rPr>
                    <w:t>)</w:t>
                  </w:r>
                </w:p>
              </w:tc>
              <w:tc>
                <w:tcPr>
                  <w:tcW w:w="1701" w:type="dxa"/>
                  <w:shd w:val="clear" w:color="auto" w:fill="auto"/>
                </w:tcPr>
                <w:p w14:paraId="46E1CDA6"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42" w:type="dxa"/>
                  <w:shd w:val="clear" w:color="auto" w:fill="auto"/>
                </w:tcPr>
                <w:p w14:paraId="5F9B3132"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80</w:t>
                  </w:r>
                </w:p>
              </w:tc>
              <w:tc>
                <w:tcPr>
                  <w:tcW w:w="1560" w:type="dxa"/>
                  <w:shd w:val="clear" w:color="auto" w:fill="auto"/>
                </w:tcPr>
                <w:p w14:paraId="5FBB2779"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1810" w:type="dxa"/>
                </w:tcPr>
                <w:p w14:paraId="29E644C5" w14:textId="777777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มากกว่าหรือเท่ากับ</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80</w:t>
                  </w:r>
                </w:p>
              </w:tc>
            </w:tr>
          </w:tbl>
          <w:p w14:paraId="2EEEC0D6" w14:textId="7F503613" w:rsidR="007637DD" w:rsidRPr="00FC6D9B" w:rsidRDefault="007637DD" w:rsidP="00F26F4B">
            <w:pPr>
              <w:contextualSpacing/>
              <w:rPr>
                <w:rFonts w:ascii="TH SarabunPSK" w:hAnsi="TH SarabunPSK" w:cs="TH SarabunPSK"/>
                <w:b/>
                <w:bCs/>
                <w:color w:val="000000" w:themeColor="text1"/>
                <w:sz w:val="32"/>
                <w:szCs w:val="32"/>
              </w:rPr>
            </w:pPr>
          </w:p>
        </w:tc>
      </w:tr>
      <w:tr w:rsidR="007637DD" w:rsidRPr="00FC6D9B" w14:paraId="6915C5B2" w14:textId="77777777" w:rsidTr="009730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89"/>
        </w:trPr>
        <w:tc>
          <w:tcPr>
            <w:tcW w:w="10348" w:type="dxa"/>
            <w:gridSpan w:val="3"/>
            <w:tcBorders>
              <w:top w:val="single" w:sz="4" w:space="0" w:color="auto"/>
              <w:left w:val="single" w:sz="4" w:space="0" w:color="auto"/>
              <w:right w:val="single" w:sz="4" w:space="0" w:color="auto"/>
            </w:tcBorders>
          </w:tcPr>
          <w:p w14:paraId="6597F136" w14:textId="77777777" w:rsidR="007637DD" w:rsidRPr="00FC6D9B" w:rsidRDefault="007637DD" w:rsidP="00F26F4B">
            <w:pPr>
              <w:tabs>
                <w:tab w:val="left" w:pos="6720"/>
              </w:tabs>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lastRenderedPageBreak/>
              <w:t xml:space="preserve">small success </w:t>
            </w:r>
          </w:p>
          <w:tbl>
            <w:tblPr>
              <w:tblpPr w:leftFromText="180" w:rightFromText="180" w:vertAnchor="text" w:horzAnchor="margin" w:tblpXSpec="center" w:tblpY="35"/>
              <w:tblOverlap w:val="neve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1"/>
              <w:gridCol w:w="2710"/>
              <w:gridCol w:w="2438"/>
              <w:gridCol w:w="2663"/>
            </w:tblGrid>
            <w:tr w:rsidR="007637DD" w:rsidRPr="00FC6D9B" w14:paraId="4C361A00" w14:textId="77777777" w:rsidTr="00215F5C">
              <w:trPr>
                <w:trHeight w:val="279"/>
              </w:trPr>
              <w:tc>
                <w:tcPr>
                  <w:tcW w:w="2501" w:type="dxa"/>
                  <w:shd w:val="clear" w:color="auto" w:fill="auto"/>
                </w:tcPr>
                <w:p w14:paraId="110D8C65"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710" w:type="dxa"/>
                  <w:shd w:val="clear" w:color="auto" w:fill="auto"/>
                </w:tcPr>
                <w:p w14:paraId="4FCFC81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38" w:type="dxa"/>
                  <w:shd w:val="clear" w:color="auto" w:fill="auto"/>
                </w:tcPr>
                <w:p w14:paraId="713D2766"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663" w:type="dxa"/>
                </w:tcPr>
                <w:p w14:paraId="521D6199"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12 เดือน</w:t>
                  </w:r>
                </w:p>
              </w:tc>
            </w:tr>
            <w:tr w:rsidR="007637DD" w:rsidRPr="00FC6D9B" w14:paraId="727AE9F9" w14:textId="77777777" w:rsidTr="00215F5C">
              <w:trPr>
                <w:trHeight w:val="680"/>
              </w:trPr>
              <w:tc>
                <w:tcPr>
                  <w:tcW w:w="2501" w:type="dxa"/>
                  <w:shd w:val="clear" w:color="auto" w:fill="auto"/>
                </w:tcPr>
                <w:p w14:paraId="52904FA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สื่อสารนโยบายด้านโรคหลอดเลือดสมอง</w:t>
                  </w:r>
                  <w:r w:rsidRPr="00FC6D9B">
                    <w:rPr>
                      <w:rFonts w:ascii="TH SarabunPSK" w:hAnsi="TH SarabunPSK" w:cs="TH SarabunPSK"/>
                      <w:color w:val="000000" w:themeColor="text1"/>
                      <w:sz w:val="32"/>
                      <w:szCs w:val="32"/>
                    </w:rPr>
                    <w:t xml:space="preserve"> </w:t>
                  </w:r>
                </w:p>
                <w:p w14:paraId="054CE23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เพิ่มจำนวนเครือข่ายวิชาการโรคหลอดเลือด</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สมอง สถาบันประสาทวิทยา กรมการแพทย์</w:t>
                  </w:r>
                  <w:r w:rsidRPr="00FC6D9B">
                    <w:rPr>
                      <w:rFonts w:ascii="TH SarabunPSK" w:hAnsi="TH SarabunPSK" w:cs="TH SarabunPSK"/>
                      <w:color w:val="000000" w:themeColor="text1"/>
                      <w:sz w:val="32"/>
                      <w:szCs w:val="32"/>
                    </w:rPr>
                    <w:t xml:space="preserve"> </w:t>
                  </w:r>
                </w:p>
                <w:p w14:paraId="718DEC1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จัดทำ </w:t>
                  </w:r>
                  <w:r w:rsidRPr="00FC6D9B">
                    <w:rPr>
                      <w:rFonts w:ascii="TH SarabunPSK" w:hAnsi="TH SarabunPSK" w:cs="TH SarabunPSK"/>
                      <w:color w:val="000000" w:themeColor="text1"/>
                      <w:sz w:val="32"/>
                      <w:szCs w:val="32"/>
                    </w:rPr>
                    <w:t xml:space="preserve">Care map for hemorrhagic stroke </w:t>
                  </w:r>
                </w:p>
                <w:p w14:paraId="6CA7A92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จัดอบรม </w:t>
                  </w:r>
                  <w:r w:rsidRPr="00FC6D9B">
                    <w:rPr>
                      <w:rFonts w:ascii="TH SarabunPSK" w:hAnsi="TH SarabunPSK" w:cs="TH SarabunPSK"/>
                      <w:color w:val="000000" w:themeColor="text1"/>
                      <w:sz w:val="32"/>
                      <w:szCs w:val="32"/>
                    </w:rPr>
                    <w:t>Stroke: Basic course</w:t>
                  </w:r>
                </w:p>
              </w:tc>
              <w:tc>
                <w:tcPr>
                  <w:tcW w:w="2710" w:type="dxa"/>
                  <w:shd w:val="clear" w:color="auto" w:fill="auto"/>
                </w:tcPr>
                <w:p w14:paraId="7710A21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จัดอบรม </w:t>
                  </w:r>
                  <w:r w:rsidRPr="00FC6D9B">
                    <w:rPr>
                      <w:rFonts w:ascii="TH SarabunPSK" w:hAnsi="TH SarabunPSK" w:cs="TH SarabunPSK"/>
                      <w:color w:val="000000" w:themeColor="text1"/>
                      <w:sz w:val="32"/>
                      <w:szCs w:val="32"/>
                    </w:rPr>
                    <w:t xml:space="preserve">Stroke Advance course, Stroke Manager, Pitfall management of stroke </w:t>
                  </w:r>
                </w:p>
                <w:p w14:paraId="5428433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ตรวจเยี่ยม/ประเมิน รพ. ในเครือข่ายวิชาการ เพื่อรับรอง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คุณภาพ ศูนย์โรคหลอดเลือดสมองมาตรฐาน (</w:t>
                  </w:r>
                  <w:r w:rsidRPr="00FC6D9B">
                    <w:rPr>
                      <w:rFonts w:ascii="TH SarabunPSK" w:hAnsi="TH SarabunPSK" w:cs="TH SarabunPSK"/>
                      <w:color w:val="000000" w:themeColor="text1"/>
                      <w:sz w:val="32"/>
                      <w:szCs w:val="32"/>
                    </w:rPr>
                    <w:t xml:space="preserve">Standard Stroke Center Certification, SSCC) </w:t>
                  </w:r>
                  <w:r w:rsidRPr="00FC6D9B">
                    <w:rPr>
                      <w:rFonts w:ascii="TH SarabunPSK" w:hAnsi="TH SarabunPSK" w:cs="TH SarabunPSK"/>
                      <w:color w:val="000000" w:themeColor="text1"/>
                      <w:sz w:val="32"/>
                      <w:szCs w:val="32"/>
                      <w:cs/>
                    </w:rPr>
                    <w:t>และ</w:t>
                  </w:r>
                  <w:r w:rsidRPr="00FC6D9B">
                    <w:rPr>
                      <w:rFonts w:ascii="TH SarabunPSK" w:hAnsi="TH SarabunPSK" w:cs="TH SarabunPSK"/>
                      <w:color w:val="000000" w:themeColor="text1"/>
                      <w:sz w:val="32"/>
                      <w:szCs w:val="32"/>
                    </w:rPr>
                    <w:t xml:space="preserve">Stroke Unit </w:t>
                  </w:r>
                </w:p>
                <w:p w14:paraId="27A7B1F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%SU≥35, %DTN ≥40, %DTOR≥50</w:t>
                  </w:r>
                </w:p>
              </w:tc>
              <w:tc>
                <w:tcPr>
                  <w:tcW w:w="2438" w:type="dxa"/>
                  <w:shd w:val="clear" w:color="auto" w:fill="auto"/>
                </w:tcPr>
                <w:p w14:paraId="6762CC1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จัดประชุมการแลกเปลี่ยนเรียนรู้ ระหว่าง รพ. ในเครือข่ายวิชาการฯ</w:t>
                  </w:r>
                </w:p>
                <w:p w14:paraId="543C37CA"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ตรวจเยี่ยม/ประเมิน รพ. ในเครือข่ายวิชาการฯ</w:t>
                  </w:r>
                  <w:r w:rsidRPr="00FC6D9B">
                    <w:rPr>
                      <w:rFonts w:ascii="TH SarabunPSK" w:hAnsi="TH SarabunPSK" w:cs="TH SarabunPSK"/>
                      <w:color w:val="000000" w:themeColor="text1"/>
                      <w:sz w:val="32"/>
                      <w:szCs w:val="32"/>
                    </w:rPr>
                    <w:t xml:space="preserve"> </w:t>
                  </w:r>
                </w:p>
                <w:p w14:paraId="25352B6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ร้อยละอัตราตายของผู้ป่วยโรคหลอดเลือดสมองแตก (</w:t>
                  </w:r>
                  <w:r w:rsidRPr="00FC6D9B">
                    <w:rPr>
                      <w:rFonts w:ascii="TH SarabunPSK" w:hAnsi="TH SarabunPSK" w:cs="TH SarabunPSK"/>
                      <w:color w:val="000000" w:themeColor="text1"/>
                      <w:sz w:val="32"/>
                      <w:szCs w:val="32"/>
                    </w:rPr>
                    <w:t xml:space="preserve">I60-I62) &lt; 25 </w:t>
                  </w:r>
                </w:p>
                <w:p w14:paraId="03CE10C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ร้อยละอัตราตายของผู้ป่วยโรคหลอดเลือดสมองตีบ/อุดตัน (</w:t>
                  </w:r>
                  <w:r w:rsidRPr="00FC6D9B">
                    <w:rPr>
                      <w:rFonts w:ascii="TH SarabunPSK" w:hAnsi="TH SarabunPSK" w:cs="TH SarabunPSK"/>
                      <w:color w:val="000000" w:themeColor="text1"/>
                      <w:sz w:val="32"/>
                      <w:szCs w:val="32"/>
                    </w:rPr>
                    <w:t xml:space="preserve">I63) &lt; 5 </w:t>
                  </w:r>
                </w:p>
                <w:p w14:paraId="1365F19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ร้อยละอัตราตายของผู้ป่วยโรคหลอดเลือดสมอง </w:t>
                  </w:r>
                  <w:r w:rsidRPr="00FC6D9B">
                    <w:rPr>
                      <w:rFonts w:ascii="TH SarabunPSK" w:hAnsi="TH SarabunPSK" w:cs="TH SarabunPSK"/>
                      <w:color w:val="000000" w:themeColor="text1"/>
                      <w:sz w:val="32"/>
                      <w:szCs w:val="32"/>
                      <w:cs/>
                    </w:rPr>
                    <w:lastRenderedPageBreak/>
                    <w:t>(</w:t>
                  </w:r>
                  <w:r w:rsidRPr="00FC6D9B">
                    <w:rPr>
                      <w:rFonts w:ascii="TH SarabunPSK" w:hAnsi="TH SarabunPSK" w:cs="TH SarabunPSK"/>
                      <w:color w:val="000000" w:themeColor="text1"/>
                      <w:sz w:val="32"/>
                      <w:szCs w:val="32"/>
                    </w:rPr>
                    <w:t>I60-I69) &lt; 7</w:t>
                  </w:r>
                </w:p>
              </w:tc>
              <w:tc>
                <w:tcPr>
                  <w:tcW w:w="2663" w:type="dxa"/>
                </w:tcPr>
                <w:p w14:paraId="48F2052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ตรวจเยี่ยม/ประเมิน รพ. ในเครือข่ายวิชาการฯ</w:t>
                  </w:r>
                  <w:r w:rsidRPr="00FC6D9B">
                    <w:rPr>
                      <w:rFonts w:ascii="TH SarabunPSK" w:hAnsi="TH SarabunPSK" w:cs="TH SarabunPSK"/>
                      <w:color w:val="000000" w:themeColor="text1"/>
                      <w:sz w:val="32"/>
                      <w:szCs w:val="32"/>
                    </w:rPr>
                    <w:t xml:space="preserve"> </w:t>
                  </w:r>
                </w:p>
                <w:p w14:paraId="07BC4DB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%SU≥40, %DTN ≥50, %DTOR≥60 </w:t>
                  </w:r>
                </w:p>
                <w:p w14:paraId="5DFEF15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ร้อยละอัตราตายของผู้ป่วยโรคหลอดเลือดสมองแตก (</w:t>
                  </w:r>
                  <w:r w:rsidRPr="00FC6D9B">
                    <w:rPr>
                      <w:rFonts w:ascii="TH SarabunPSK" w:hAnsi="TH SarabunPSK" w:cs="TH SarabunPSK"/>
                      <w:color w:val="000000" w:themeColor="text1"/>
                      <w:sz w:val="32"/>
                      <w:szCs w:val="32"/>
                    </w:rPr>
                    <w:t xml:space="preserve">I60-I62) &lt; 25 </w:t>
                  </w:r>
                </w:p>
                <w:p w14:paraId="187DCB2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ร้อยละอัตราตายของผู้ป่วยโรคหลอดเลือดสมองตีบ/อุดตัน (</w:t>
                  </w:r>
                  <w:r w:rsidRPr="00FC6D9B">
                    <w:rPr>
                      <w:rFonts w:ascii="TH SarabunPSK" w:hAnsi="TH SarabunPSK" w:cs="TH SarabunPSK"/>
                      <w:color w:val="000000" w:themeColor="text1"/>
                      <w:sz w:val="32"/>
                      <w:szCs w:val="32"/>
                    </w:rPr>
                    <w:t xml:space="preserve">I63) &lt; 5 </w:t>
                  </w:r>
                </w:p>
                <w:p w14:paraId="2CE89A79"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ร้อยละอัตราตายของผู้ป่วยโรคหลอดเลือดสมอง (</w:t>
                  </w:r>
                  <w:r w:rsidRPr="00FC6D9B">
                    <w:rPr>
                      <w:rFonts w:ascii="TH SarabunPSK" w:hAnsi="TH SarabunPSK" w:cs="TH SarabunPSK"/>
                      <w:color w:val="000000" w:themeColor="text1"/>
                      <w:sz w:val="32"/>
                      <w:szCs w:val="32"/>
                    </w:rPr>
                    <w:t>I60-I69) &lt; 7</w:t>
                  </w:r>
                </w:p>
              </w:tc>
            </w:tr>
          </w:tbl>
          <w:p w14:paraId="706EE360" w14:textId="77777777" w:rsidR="007637DD" w:rsidRPr="00FC6D9B" w:rsidRDefault="007637DD" w:rsidP="00F26F4B">
            <w:pPr>
              <w:tabs>
                <w:tab w:val="left" w:pos="6720"/>
              </w:tabs>
              <w:contextualSpacing/>
              <w:rPr>
                <w:rFonts w:ascii="TH SarabunPSK" w:hAnsi="TH SarabunPSK" w:cs="TH SarabunPSK"/>
                <w:b/>
                <w:bCs/>
                <w:color w:val="000000" w:themeColor="text1"/>
                <w:sz w:val="32"/>
                <w:szCs w:val="32"/>
                <w:cs/>
              </w:rPr>
            </w:pPr>
          </w:p>
        </w:tc>
      </w:tr>
      <w:tr w:rsidR="007637DD" w:rsidRPr="00FC6D9B" w14:paraId="5AD0F7DD" w14:textId="77777777" w:rsidTr="00973046">
        <w:tc>
          <w:tcPr>
            <w:tcW w:w="3579" w:type="dxa"/>
            <w:gridSpan w:val="2"/>
            <w:tcBorders>
              <w:top w:val="single" w:sz="4" w:space="0" w:color="auto"/>
              <w:left w:val="single" w:sz="4" w:space="0" w:color="auto"/>
              <w:bottom w:val="single" w:sz="4" w:space="0" w:color="auto"/>
              <w:right w:val="single" w:sz="4" w:space="0" w:color="auto"/>
            </w:tcBorders>
          </w:tcPr>
          <w:p w14:paraId="034E2631" w14:textId="77777777" w:rsidR="007637DD" w:rsidRPr="00FC6D9B" w:rsidRDefault="007637DD"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6769" w:type="dxa"/>
            <w:tcBorders>
              <w:top w:val="single" w:sz="4" w:space="0" w:color="auto"/>
              <w:left w:val="single" w:sz="4" w:space="0" w:color="auto"/>
              <w:bottom w:val="single" w:sz="4" w:space="0" w:color="auto"/>
              <w:right w:val="single" w:sz="4" w:space="0" w:color="auto"/>
            </w:tcBorders>
          </w:tcPr>
          <w:p w14:paraId="681BE82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รายงาน ตก.2</w:t>
            </w:r>
          </w:p>
          <w:p w14:paraId="11A750BC"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4"/>
                <w:sz w:val="32"/>
                <w:szCs w:val="32"/>
                <w:cs/>
              </w:rPr>
              <w:t>ฐานข้อมูลจากการประเมินข้อมูลจาก</w:t>
            </w:r>
            <w:r w:rsidRPr="00FC6D9B">
              <w:rPr>
                <w:rFonts w:ascii="TH SarabunPSK" w:hAnsi="TH SarabunPSK" w:cs="TH SarabunPSK"/>
                <w:color w:val="000000" w:themeColor="text1"/>
                <w:spacing w:val="-4"/>
                <w:sz w:val="32"/>
                <w:szCs w:val="32"/>
              </w:rPr>
              <w:t xml:space="preserve"> Health Data Center </w:t>
            </w: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HDC</w:t>
            </w:r>
            <w:r w:rsidRPr="00FC6D9B">
              <w:rPr>
                <w:rFonts w:ascii="TH SarabunPSK" w:hAnsi="TH SarabunPSK" w:cs="TH SarabunPSK"/>
                <w:color w:val="000000" w:themeColor="text1"/>
                <w:spacing w:val="-4"/>
                <w:sz w:val="32"/>
                <w:szCs w:val="32"/>
                <w:cs/>
              </w:rPr>
              <w:t>) กระทรวงสาธารณสุข</w:t>
            </w:r>
          </w:p>
        </w:tc>
      </w:tr>
      <w:tr w:rsidR="007637DD" w:rsidRPr="00FC6D9B" w14:paraId="23F8705E" w14:textId="77777777" w:rsidTr="00973046">
        <w:trPr>
          <w:trHeight w:val="96"/>
        </w:trPr>
        <w:tc>
          <w:tcPr>
            <w:tcW w:w="3579" w:type="dxa"/>
            <w:gridSpan w:val="2"/>
            <w:tcBorders>
              <w:top w:val="single" w:sz="4" w:space="0" w:color="auto"/>
              <w:left w:val="single" w:sz="4" w:space="0" w:color="auto"/>
              <w:bottom w:val="single" w:sz="4" w:space="0" w:color="auto"/>
              <w:right w:val="single" w:sz="4" w:space="0" w:color="auto"/>
            </w:tcBorders>
          </w:tcPr>
          <w:p w14:paraId="1DC1C2A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6769" w:type="dxa"/>
            <w:tcBorders>
              <w:top w:val="single" w:sz="4" w:space="0" w:color="auto"/>
              <w:left w:val="single" w:sz="4" w:space="0" w:color="auto"/>
              <w:bottom w:val="single" w:sz="4" w:space="0" w:color="auto"/>
              <w:right w:val="single" w:sz="4" w:space="0" w:color="auto"/>
            </w:tcBorders>
          </w:tcPr>
          <w:p w14:paraId="2D54A987"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สำนักนิเทศระบบการแพทย์ กรมการแพทย์</w:t>
            </w:r>
          </w:p>
        </w:tc>
      </w:tr>
      <w:tr w:rsidR="007637DD" w:rsidRPr="00FC6D9B" w14:paraId="1A919B3E" w14:textId="77777777" w:rsidTr="00973046">
        <w:trPr>
          <w:trHeight w:val="1069"/>
        </w:trPr>
        <w:tc>
          <w:tcPr>
            <w:tcW w:w="3579" w:type="dxa"/>
            <w:gridSpan w:val="2"/>
            <w:tcBorders>
              <w:top w:val="single" w:sz="4" w:space="0" w:color="auto"/>
              <w:left w:val="single" w:sz="4" w:space="0" w:color="auto"/>
              <w:bottom w:val="single" w:sz="4" w:space="0" w:color="auto"/>
              <w:right w:val="single" w:sz="4" w:space="0" w:color="auto"/>
            </w:tcBorders>
          </w:tcPr>
          <w:p w14:paraId="0CFB953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2A979135" w14:textId="77777777" w:rsidR="007637DD" w:rsidRPr="00FC6D9B" w:rsidRDefault="007637DD" w:rsidP="00F26F4B">
            <w:pPr>
              <w:contextualSpacing/>
              <w:rPr>
                <w:rFonts w:ascii="TH SarabunPSK" w:hAnsi="TH SarabunPSK" w:cs="TH SarabunPSK"/>
                <w:b/>
                <w:bCs/>
                <w:color w:val="000000" w:themeColor="text1"/>
                <w:sz w:val="32"/>
                <w:szCs w:val="32"/>
              </w:rPr>
            </w:pPr>
          </w:p>
          <w:p w14:paraId="13AA6344" w14:textId="77777777" w:rsidR="007637DD" w:rsidRPr="00FC6D9B" w:rsidRDefault="007637DD" w:rsidP="00F26F4B">
            <w:pPr>
              <w:contextualSpacing/>
              <w:rPr>
                <w:rFonts w:ascii="TH SarabunPSK" w:hAnsi="TH SarabunPSK" w:cs="TH SarabunPSK"/>
                <w:b/>
                <w:bCs/>
                <w:color w:val="000000" w:themeColor="text1"/>
                <w:sz w:val="32"/>
                <w:szCs w:val="32"/>
              </w:rPr>
            </w:pPr>
          </w:p>
          <w:p w14:paraId="0AAEE659" w14:textId="77777777" w:rsidR="007637DD" w:rsidRPr="00FC6D9B" w:rsidRDefault="007637DD" w:rsidP="00F26F4B">
            <w:pPr>
              <w:contextualSpacing/>
              <w:rPr>
                <w:rFonts w:ascii="TH SarabunPSK" w:hAnsi="TH SarabunPSK" w:cs="TH SarabunPSK"/>
                <w:b/>
                <w:bCs/>
                <w:color w:val="000000" w:themeColor="text1"/>
                <w:sz w:val="32"/>
                <w:szCs w:val="32"/>
              </w:rPr>
            </w:pPr>
          </w:p>
          <w:p w14:paraId="72C7921C" w14:textId="77777777" w:rsidR="007637DD" w:rsidRPr="00FC6D9B" w:rsidRDefault="007637DD" w:rsidP="00F26F4B">
            <w:pPr>
              <w:contextualSpacing/>
              <w:rPr>
                <w:rFonts w:ascii="TH SarabunPSK" w:hAnsi="TH SarabunPSK" w:cs="TH SarabunPSK"/>
                <w:b/>
                <w:bCs/>
                <w:color w:val="000000" w:themeColor="text1"/>
                <w:sz w:val="32"/>
                <w:szCs w:val="32"/>
              </w:rPr>
            </w:pPr>
          </w:p>
          <w:p w14:paraId="6D3D3BB3" w14:textId="77777777" w:rsidR="007637DD" w:rsidRPr="00FC6D9B" w:rsidRDefault="007637DD" w:rsidP="00F26F4B">
            <w:pPr>
              <w:contextualSpacing/>
              <w:rPr>
                <w:rFonts w:ascii="TH SarabunPSK" w:hAnsi="TH SarabunPSK" w:cs="TH SarabunPSK"/>
                <w:b/>
                <w:bCs/>
                <w:color w:val="000000" w:themeColor="text1"/>
                <w:sz w:val="32"/>
                <w:szCs w:val="32"/>
              </w:rPr>
            </w:pPr>
          </w:p>
          <w:p w14:paraId="612821DC" w14:textId="77777777" w:rsidR="007637DD" w:rsidRPr="00FC6D9B" w:rsidRDefault="007637DD" w:rsidP="00F26F4B">
            <w:pPr>
              <w:contextualSpacing/>
              <w:rPr>
                <w:rFonts w:ascii="TH SarabunPSK" w:hAnsi="TH SarabunPSK" w:cs="TH SarabunPSK"/>
                <w:b/>
                <w:bCs/>
                <w:color w:val="000000" w:themeColor="text1"/>
                <w:sz w:val="32"/>
                <w:szCs w:val="32"/>
              </w:rPr>
            </w:pPr>
          </w:p>
          <w:p w14:paraId="5BA7DB0C" w14:textId="77777777" w:rsidR="007637DD" w:rsidRPr="00FC6D9B" w:rsidRDefault="007637DD" w:rsidP="00F26F4B">
            <w:pPr>
              <w:contextualSpacing/>
              <w:rPr>
                <w:rFonts w:ascii="TH SarabunPSK" w:hAnsi="TH SarabunPSK" w:cs="TH SarabunPSK"/>
                <w:b/>
                <w:bCs/>
                <w:color w:val="000000" w:themeColor="text1"/>
                <w:sz w:val="32"/>
                <w:szCs w:val="32"/>
              </w:rPr>
            </w:pPr>
          </w:p>
          <w:p w14:paraId="518B4B4D" w14:textId="77777777" w:rsidR="007637DD" w:rsidRPr="00FC6D9B" w:rsidRDefault="007637DD" w:rsidP="00F26F4B">
            <w:pPr>
              <w:contextualSpacing/>
              <w:rPr>
                <w:rFonts w:ascii="TH SarabunPSK" w:hAnsi="TH SarabunPSK" w:cs="TH SarabunPSK"/>
                <w:b/>
                <w:bCs/>
                <w:color w:val="000000" w:themeColor="text1"/>
                <w:sz w:val="32"/>
                <w:szCs w:val="32"/>
              </w:rPr>
            </w:pPr>
          </w:p>
          <w:p w14:paraId="67D4B10C" w14:textId="77777777" w:rsidR="007637DD" w:rsidRPr="00FC6D9B" w:rsidRDefault="007637DD" w:rsidP="00F26F4B">
            <w:pPr>
              <w:contextualSpacing/>
              <w:rPr>
                <w:rFonts w:ascii="TH SarabunPSK" w:hAnsi="TH SarabunPSK" w:cs="TH SarabunPSK"/>
                <w:b/>
                <w:bCs/>
                <w:color w:val="000000" w:themeColor="text1"/>
                <w:sz w:val="32"/>
                <w:szCs w:val="32"/>
              </w:rPr>
            </w:pPr>
          </w:p>
          <w:p w14:paraId="6598FEA9" w14:textId="77777777" w:rsidR="007637DD" w:rsidRPr="00FC6D9B" w:rsidRDefault="007637DD" w:rsidP="00F26F4B">
            <w:pPr>
              <w:contextualSpacing/>
              <w:rPr>
                <w:rFonts w:ascii="TH SarabunPSK" w:hAnsi="TH SarabunPSK" w:cs="TH SarabunPSK"/>
                <w:b/>
                <w:bCs/>
                <w:color w:val="000000" w:themeColor="text1"/>
                <w:sz w:val="32"/>
                <w:szCs w:val="32"/>
                <w:cs/>
              </w:rPr>
            </w:pPr>
          </w:p>
        </w:tc>
        <w:tc>
          <w:tcPr>
            <w:tcW w:w="6769" w:type="dxa"/>
            <w:tcBorders>
              <w:top w:val="single" w:sz="4" w:space="0" w:color="auto"/>
              <w:left w:val="single" w:sz="4" w:space="0" w:color="auto"/>
              <w:bottom w:val="single" w:sz="4" w:space="0" w:color="auto"/>
              <w:right w:val="single" w:sz="4" w:space="0" w:color="auto"/>
            </w:tcBorders>
          </w:tcPr>
          <w:tbl>
            <w:tblPr>
              <w:tblW w:w="6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2268"/>
              <w:gridCol w:w="779"/>
              <w:gridCol w:w="811"/>
              <w:gridCol w:w="763"/>
              <w:gridCol w:w="809"/>
              <w:gridCol w:w="809"/>
            </w:tblGrid>
            <w:tr w:rsidR="007637DD" w:rsidRPr="00FC6D9B" w14:paraId="5A0D17CA" w14:textId="77777777" w:rsidTr="00973046">
              <w:trPr>
                <w:trHeight w:val="364"/>
                <w:tblHeader/>
                <w:jc w:val="center"/>
              </w:trPr>
              <w:tc>
                <w:tcPr>
                  <w:tcW w:w="737" w:type="dxa"/>
                  <w:vMerge w:val="restart"/>
                  <w:vAlign w:val="center"/>
                </w:tcPr>
                <w:p w14:paraId="396E896A"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2268" w:type="dxa"/>
                  <w:vMerge w:val="restart"/>
                  <w:vAlign w:val="center"/>
                </w:tcPr>
                <w:p w14:paraId="609A7030"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971" w:type="dxa"/>
                  <w:gridSpan w:val="5"/>
                </w:tcPr>
                <w:p w14:paraId="1FCEC29F"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7637DD" w:rsidRPr="00FC6D9B" w14:paraId="7FB334EF" w14:textId="77777777" w:rsidTr="00973046">
              <w:trPr>
                <w:trHeight w:val="140"/>
                <w:tblHeader/>
                <w:jc w:val="center"/>
              </w:trPr>
              <w:tc>
                <w:tcPr>
                  <w:tcW w:w="737" w:type="dxa"/>
                  <w:vMerge/>
                </w:tcPr>
                <w:p w14:paraId="43568BE8"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2268" w:type="dxa"/>
                  <w:vMerge/>
                </w:tcPr>
                <w:p w14:paraId="6A420FDB"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779" w:type="dxa"/>
                </w:tcPr>
                <w:p w14:paraId="036736D4"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2557</w:t>
                  </w:r>
                </w:p>
              </w:tc>
              <w:tc>
                <w:tcPr>
                  <w:tcW w:w="811" w:type="dxa"/>
                </w:tcPr>
                <w:p w14:paraId="29AF1691"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763" w:type="dxa"/>
                  <w:tcBorders>
                    <w:right w:val="single" w:sz="4" w:space="0" w:color="auto"/>
                  </w:tcBorders>
                </w:tcPr>
                <w:p w14:paraId="3D019151"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809" w:type="dxa"/>
                  <w:tcBorders>
                    <w:left w:val="single" w:sz="4" w:space="0" w:color="auto"/>
                  </w:tcBorders>
                </w:tcPr>
                <w:p w14:paraId="0030A5B3"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808" w:type="dxa"/>
                  <w:tcBorders>
                    <w:left w:val="single" w:sz="4" w:space="0" w:color="auto"/>
                  </w:tcBorders>
                </w:tcPr>
                <w:p w14:paraId="65516C43"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2561</w:t>
                  </w:r>
                </w:p>
              </w:tc>
            </w:tr>
            <w:tr w:rsidR="007637DD" w:rsidRPr="00FC6D9B" w14:paraId="4631FFBF" w14:textId="77777777" w:rsidTr="00973046">
              <w:trPr>
                <w:trHeight w:val="1069"/>
                <w:jc w:val="center"/>
              </w:trPr>
              <w:tc>
                <w:tcPr>
                  <w:tcW w:w="737" w:type="dxa"/>
                </w:tcPr>
                <w:p w14:paraId="1902A0F3"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43</w:t>
                  </w:r>
                </w:p>
              </w:tc>
              <w:tc>
                <w:tcPr>
                  <w:tcW w:w="2268" w:type="dxa"/>
                </w:tcPr>
                <w:p w14:paraId="14E541F4"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อัตราตายผู้ป่วยโรคหลอเลือดสมองตีบ/อุดตัน (</w:t>
                  </w:r>
                  <w:r w:rsidRPr="00FC6D9B">
                    <w:rPr>
                      <w:rFonts w:ascii="TH SarabunPSK" w:hAnsi="TH SarabunPSK" w:cs="TH SarabunPSK"/>
                      <w:color w:val="000000" w:themeColor="text1"/>
                      <w:sz w:val="32"/>
                      <w:szCs w:val="32"/>
                    </w:rPr>
                    <w:t>Ischemic Stroke ;I63</w:t>
                  </w:r>
                  <w:r w:rsidRPr="00FC6D9B">
                    <w:rPr>
                      <w:rFonts w:ascii="TH SarabunPSK" w:hAnsi="TH SarabunPSK" w:cs="TH SarabunPSK"/>
                      <w:color w:val="000000" w:themeColor="text1"/>
                      <w:sz w:val="32"/>
                      <w:szCs w:val="32"/>
                      <w:cs/>
                    </w:rPr>
                    <w:t>)</w:t>
                  </w:r>
                </w:p>
              </w:tc>
              <w:tc>
                <w:tcPr>
                  <w:tcW w:w="779" w:type="dxa"/>
                </w:tcPr>
                <w:p w14:paraId="3A1FDF8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811" w:type="dxa"/>
                </w:tcPr>
                <w:p w14:paraId="73CFB049"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763" w:type="dxa"/>
                  <w:tcBorders>
                    <w:right w:val="single" w:sz="4" w:space="0" w:color="auto"/>
                  </w:tcBorders>
                </w:tcPr>
                <w:p w14:paraId="01AAC3BB"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09" w:type="dxa"/>
                  <w:tcBorders>
                    <w:left w:val="single" w:sz="4" w:space="0" w:color="auto"/>
                  </w:tcBorders>
                </w:tcPr>
                <w:p w14:paraId="0F237CEE"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08" w:type="dxa"/>
                  <w:tcBorders>
                    <w:left w:val="single" w:sz="4" w:space="0" w:color="auto"/>
                  </w:tcBorders>
                </w:tcPr>
                <w:p w14:paraId="5F7C7F71"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84</w:t>
                  </w:r>
                </w:p>
              </w:tc>
            </w:tr>
            <w:tr w:rsidR="007637DD" w:rsidRPr="00FC6D9B" w14:paraId="08E65F3E" w14:textId="77777777" w:rsidTr="00973046">
              <w:trPr>
                <w:trHeight w:val="1069"/>
                <w:jc w:val="center"/>
              </w:trPr>
              <w:tc>
                <w:tcPr>
                  <w:tcW w:w="737" w:type="dxa"/>
                </w:tcPr>
                <w:p w14:paraId="072D193B"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28</w:t>
                  </w:r>
                </w:p>
              </w:tc>
              <w:tc>
                <w:tcPr>
                  <w:tcW w:w="2268" w:type="dxa"/>
                </w:tcPr>
                <w:p w14:paraId="682DB3EA"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อัตราตายผู้ป่วยโรคหลอเลือดสมองแตก (</w:t>
                  </w:r>
                  <w:r w:rsidRPr="00FC6D9B">
                    <w:rPr>
                      <w:rFonts w:ascii="TH SarabunPSK" w:hAnsi="TH SarabunPSK" w:cs="TH SarabunPSK"/>
                      <w:color w:val="000000" w:themeColor="text1"/>
                      <w:sz w:val="32"/>
                      <w:szCs w:val="32"/>
                    </w:rPr>
                    <w:t xml:space="preserve">Hemorrhagic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Stroke</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I62</w:t>
                  </w:r>
                  <w:r w:rsidRPr="00FC6D9B">
                    <w:rPr>
                      <w:rFonts w:ascii="TH SarabunPSK" w:hAnsi="TH SarabunPSK" w:cs="TH SarabunPSK"/>
                      <w:color w:val="000000" w:themeColor="text1"/>
                      <w:sz w:val="32"/>
                      <w:szCs w:val="32"/>
                      <w:cs/>
                    </w:rPr>
                    <w:t>)</w:t>
                  </w:r>
                </w:p>
              </w:tc>
              <w:tc>
                <w:tcPr>
                  <w:tcW w:w="779" w:type="dxa"/>
                </w:tcPr>
                <w:p w14:paraId="3C5BFCC9"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811" w:type="dxa"/>
                </w:tcPr>
                <w:p w14:paraId="2FFD90A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763" w:type="dxa"/>
                  <w:tcBorders>
                    <w:right w:val="single" w:sz="4" w:space="0" w:color="auto"/>
                  </w:tcBorders>
                </w:tcPr>
                <w:p w14:paraId="2DA2094A"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809" w:type="dxa"/>
                  <w:tcBorders>
                    <w:left w:val="single" w:sz="4" w:space="0" w:color="auto"/>
                  </w:tcBorders>
                </w:tcPr>
                <w:p w14:paraId="3C4B3A71"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08" w:type="dxa"/>
                  <w:tcBorders>
                    <w:left w:val="single" w:sz="4" w:space="0" w:color="auto"/>
                  </w:tcBorders>
                </w:tcPr>
                <w:p w14:paraId="2D0DE3BC"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37</w:t>
                  </w:r>
                </w:p>
              </w:tc>
            </w:tr>
            <w:tr w:rsidR="00973046" w:rsidRPr="00FC6D9B" w14:paraId="20A5D582" w14:textId="77777777" w:rsidTr="00973046">
              <w:trPr>
                <w:trHeight w:val="1069"/>
                <w:jc w:val="center"/>
              </w:trPr>
              <w:tc>
                <w:tcPr>
                  <w:tcW w:w="737" w:type="dxa"/>
                </w:tcPr>
                <w:p w14:paraId="545E20BA" w14:textId="0321A78D"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15</w:t>
                  </w:r>
                </w:p>
              </w:tc>
              <w:tc>
                <w:tcPr>
                  <w:tcW w:w="2268" w:type="dxa"/>
                </w:tcPr>
                <w:p w14:paraId="3A1A5A62" w14:textId="3D258F0F" w:rsidR="00973046" w:rsidRPr="00FC6D9B" w:rsidRDefault="00973046" w:rsidP="00973046">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อัตราตายของผู้ป่วยโรคหลอดเลือดสมอง (</w:t>
                  </w:r>
                  <w:r w:rsidRPr="00FC6D9B">
                    <w:rPr>
                      <w:rFonts w:ascii="TH SarabunPSK" w:hAnsi="TH SarabunPSK" w:cs="TH SarabunPSK"/>
                      <w:color w:val="000000" w:themeColor="text1"/>
                      <w:sz w:val="32"/>
                      <w:szCs w:val="32"/>
                    </w:rPr>
                    <w:t>Stroke ;I60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I69</w:t>
                  </w:r>
                  <w:r w:rsidRPr="00FC6D9B">
                    <w:rPr>
                      <w:rFonts w:ascii="TH SarabunPSK" w:hAnsi="TH SarabunPSK" w:cs="TH SarabunPSK"/>
                      <w:color w:val="000000" w:themeColor="text1"/>
                      <w:sz w:val="32"/>
                      <w:szCs w:val="32"/>
                      <w:cs/>
                    </w:rPr>
                    <w:t>)</w:t>
                  </w:r>
                </w:p>
              </w:tc>
              <w:tc>
                <w:tcPr>
                  <w:tcW w:w="779" w:type="dxa"/>
                </w:tcPr>
                <w:p w14:paraId="200A4123" w14:textId="64EE0D30"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w:t>
                  </w:r>
                </w:p>
              </w:tc>
              <w:tc>
                <w:tcPr>
                  <w:tcW w:w="811" w:type="dxa"/>
                </w:tcPr>
                <w:p w14:paraId="4471A5E5" w14:textId="1B7CDA02"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w:t>
                  </w:r>
                </w:p>
              </w:tc>
              <w:tc>
                <w:tcPr>
                  <w:tcW w:w="763" w:type="dxa"/>
                  <w:tcBorders>
                    <w:right w:val="single" w:sz="4" w:space="0" w:color="auto"/>
                  </w:tcBorders>
                </w:tcPr>
                <w:p w14:paraId="56F61549" w14:textId="1FC443F6"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w:t>
                  </w:r>
                </w:p>
              </w:tc>
              <w:tc>
                <w:tcPr>
                  <w:tcW w:w="809" w:type="dxa"/>
                  <w:tcBorders>
                    <w:left w:val="single" w:sz="4" w:space="0" w:color="auto"/>
                  </w:tcBorders>
                </w:tcPr>
                <w:p w14:paraId="399B7C38" w14:textId="477007E9"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9.1</w:t>
                  </w:r>
                </w:p>
              </w:tc>
              <w:tc>
                <w:tcPr>
                  <w:tcW w:w="808" w:type="dxa"/>
                  <w:tcBorders>
                    <w:left w:val="single" w:sz="4" w:space="0" w:color="auto"/>
                  </w:tcBorders>
                </w:tcPr>
                <w:p w14:paraId="1CF93CFF" w14:textId="2FEC63CA"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22</w:t>
                  </w:r>
                </w:p>
              </w:tc>
            </w:tr>
            <w:tr w:rsidR="00973046" w:rsidRPr="00FC6D9B" w14:paraId="53CADF16" w14:textId="77777777" w:rsidTr="00973046">
              <w:trPr>
                <w:trHeight w:val="1069"/>
                <w:jc w:val="center"/>
              </w:trPr>
              <w:tc>
                <w:tcPr>
                  <w:tcW w:w="737" w:type="dxa"/>
                </w:tcPr>
                <w:p w14:paraId="4CED72EF" w14:textId="66A9DCBB"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268" w:type="dxa"/>
                </w:tcPr>
                <w:p w14:paraId="4C5F0620" w14:textId="1D85E1BB" w:rsidR="00973046" w:rsidRPr="00FC6D9B" w:rsidRDefault="00973046" w:rsidP="00973046">
                  <w:pPr>
                    <w:contextualSpacing/>
                    <w:rPr>
                      <w:rFonts w:ascii="TH SarabunPSK" w:hAnsi="TH SarabunPSK" w:cs="TH SarabunPSK"/>
                      <w:color w:val="000000" w:themeColor="text1"/>
                      <w:sz w:val="32"/>
                      <w:szCs w:val="32"/>
                      <w:cs/>
                    </w:rPr>
                  </w:pPr>
                  <w:r w:rsidRPr="00FC6D9B">
                    <w:rPr>
                      <w:rStyle w:val="A80"/>
                      <w:rFonts w:ascii="TH SarabunPSK" w:hAnsi="TH SarabunPSK" w:cs="TH SarabunPSK"/>
                      <w:color w:val="000000" w:themeColor="text1"/>
                      <w:cs/>
                    </w:rPr>
                    <w:t>ร้อยละผู้ป่วยโรคหลอดเลือดสมองตีบ/อุดตันระยะเฉียบพลัน (</w:t>
                  </w:r>
                  <w:r w:rsidRPr="00FC6D9B">
                    <w:rPr>
                      <w:rStyle w:val="A80"/>
                      <w:rFonts w:ascii="TH SarabunPSK" w:hAnsi="TH SarabunPSK" w:cs="TH SarabunPSK"/>
                      <w:color w:val="000000" w:themeColor="text1"/>
                    </w:rPr>
                    <w:t>I63</w:t>
                  </w:r>
                  <w:r w:rsidRPr="00FC6D9B">
                    <w:rPr>
                      <w:rStyle w:val="A80"/>
                      <w:rFonts w:ascii="TH SarabunPSK" w:hAnsi="TH SarabunPSK" w:cs="TH SarabunPSK"/>
                      <w:color w:val="000000" w:themeColor="text1"/>
                      <w:cs/>
                    </w:rPr>
                    <w:t>) ที่มีอาการไม่เกิน</w:t>
                  </w:r>
                  <w:r w:rsidRPr="00FC6D9B">
                    <w:rPr>
                      <w:rStyle w:val="A80"/>
                      <w:rFonts w:ascii="TH SarabunPSK" w:hAnsi="TH SarabunPSK" w:cs="TH SarabunPSK"/>
                      <w:color w:val="000000" w:themeColor="text1"/>
                    </w:rPr>
                    <w:t xml:space="preserve"> 4</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 xml:space="preserve">5 </w:t>
                  </w:r>
                  <w:r w:rsidRPr="00FC6D9B">
                    <w:rPr>
                      <w:rStyle w:val="A80"/>
                      <w:rFonts w:ascii="TH SarabunPSK" w:hAnsi="TH SarabunPSK" w:cs="TH SarabunPSK"/>
                      <w:color w:val="000000" w:themeColor="text1"/>
                      <w:cs/>
                    </w:rPr>
                    <w:t>ชั่วโมงได้รับการรักษาด้วยยาละลายลิ่มเลือดทางหลอดเลือดภายใน</w:t>
                  </w:r>
                  <w:r w:rsidRPr="00FC6D9B">
                    <w:rPr>
                      <w:rStyle w:val="A80"/>
                      <w:rFonts w:ascii="TH SarabunPSK" w:hAnsi="TH SarabunPSK" w:cs="TH SarabunPSK"/>
                      <w:color w:val="000000" w:themeColor="text1"/>
                    </w:rPr>
                    <w:t xml:space="preserve"> 60 </w:t>
                  </w:r>
                  <w:r w:rsidRPr="00FC6D9B">
                    <w:rPr>
                      <w:rStyle w:val="A80"/>
                      <w:rFonts w:ascii="TH SarabunPSK" w:hAnsi="TH SarabunPSK" w:cs="TH SarabunPSK"/>
                      <w:color w:val="000000" w:themeColor="text1"/>
                      <w:cs/>
                    </w:rPr>
                    <w:t>นาที (</w:t>
                  </w:r>
                  <w:r w:rsidRPr="00FC6D9B">
                    <w:rPr>
                      <w:rStyle w:val="A80"/>
                      <w:rFonts w:ascii="TH SarabunPSK" w:hAnsi="TH SarabunPSK" w:cs="TH SarabunPSK"/>
                      <w:color w:val="000000" w:themeColor="text1"/>
                    </w:rPr>
                    <w:t>door to needle time</w:t>
                  </w:r>
                  <w:r w:rsidRPr="00FC6D9B">
                    <w:rPr>
                      <w:rStyle w:val="A80"/>
                      <w:rFonts w:ascii="TH SarabunPSK" w:hAnsi="TH SarabunPSK" w:cs="TH SarabunPSK"/>
                      <w:color w:val="000000" w:themeColor="text1"/>
                      <w:cs/>
                    </w:rPr>
                    <w:t>)</w:t>
                  </w:r>
                </w:p>
              </w:tc>
              <w:tc>
                <w:tcPr>
                  <w:tcW w:w="779" w:type="dxa"/>
                </w:tcPr>
                <w:p w14:paraId="747AE884" w14:textId="343176B6"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811" w:type="dxa"/>
                </w:tcPr>
                <w:p w14:paraId="2A370990" w14:textId="68A3EB4C"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763" w:type="dxa"/>
                  <w:tcBorders>
                    <w:right w:val="single" w:sz="4" w:space="0" w:color="auto"/>
                  </w:tcBorders>
                </w:tcPr>
                <w:p w14:paraId="1C76ABA9" w14:textId="7386B1E0"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809" w:type="dxa"/>
                  <w:tcBorders>
                    <w:left w:val="single" w:sz="4" w:space="0" w:color="auto"/>
                  </w:tcBorders>
                </w:tcPr>
                <w:p w14:paraId="0FA43DC7" w14:textId="1162D477"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08" w:type="dxa"/>
                  <w:tcBorders>
                    <w:left w:val="single" w:sz="4" w:space="0" w:color="auto"/>
                  </w:tcBorders>
                </w:tcPr>
                <w:p w14:paraId="2AE2A46E" w14:textId="177D96E6"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r>
            <w:tr w:rsidR="00973046" w:rsidRPr="00FC6D9B" w14:paraId="4C81DE9F" w14:textId="77777777" w:rsidTr="00973046">
              <w:trPr>
                <w:trHeight w:val="1069"/>
                <w:jc w:val="center"/>
              </w:trPr>
              <w:tc>
                <w:tcPr>
                  <w:tcW w:w="737" w:type="dxa"/>
                </w:tcPr>
                <w:p w14:paraId="652CA49E" w14:textId="278617CB"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w:t>
                  </w:r>
                </w:p>
              </w:tc>
              <w:tc>
                <w:tcPr>
                  <w:tcW w:w="2268" w:type="dxa"/>
                </w:tcPr>
                <w:p w14:paraId="7CB4390E" w14:textId="5E4B92F2" w:rsidR="00973046" w:rsidRPr="00FC6D9B" w:rsidRDefault="00973046" w:rsidP="00973046">
                  <w:pPr>
                    <w:contextualSpacing/>
                    <w:rPr>
                      <w:rFonts w:ascii="TH SarabunPSK" w:hAnsi="TH SarabunPSK" w:cs="TH SarabunPSK"/>
                      <w:color w:val="000000" w:themeColor="text1"/>
                      <w:sz w:val="32"/>
                      <w:szCs w:val="32"/>
                      <w:cs/>
                    </w:rPr>
                  </w:pPr>
                  <w:r w:rsidRPr="00FC6D9B">
                    <w:rPr>
                      <w:rStyle w:val="A80"/>
                      <w:rFonts w:ascii="TH SarabunPSK" w:hAnsi="TH SarabunPSK" w:cs="TH SarabunPSK"/>
                      <w:color w:val="000000" w:themeColor="text1"/>
                      <w:cs/>
                    </w:rPr>
                    <w:t>ร้อยละผู้ป่วยโรคหลอดเลือดสมอง (</w:t>
                  </w:r>
                  <w:r w:rsidRPr="00FC6D9B">
                    <w:rPr>
                      <w:rStyle w:val="A80"/>
                      <w:rFonts w:ascii="TH SarabunPSK" w:hAnsi="TH SarabunPSK" w:cs="TH SarabunPSK"/>
                      <w:color w:val="000000" w:themeColor="text1"/>
                    </w:rPr>
                    <w:t>I60</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I69</w:t>
                  </w:r>
                  <w:r w:rsidRPr="00FC6D9B">
                    <w:rPr>
                      <w:rStyle w:val="A80"/>
                      <w:rFonts w:ascii="TH SarabunPSK" w:hAnsi="TH SarabunPSK" w:cs="TH SarabunPSK"/>
                      <w:color w:val="000000" w:themeColor="text1"/>
                      <w:cs/>
                    </w:rPr>
                    <w:t>) ที่มีอาการไม่เกิน</w:t>
                  </w:r>
                  <w:r w:rsidRPr="00FC6D9B">
                    <w:rPr>
                      <w:rStyle w:val="A80"/>
                      <w:rFonts w:ascii="TH SarabunPSK" w:hAnsi="TH SarabunPSK" w:cs="TH SarabunPSK"/>
                      <w:color w:val="000000" w:themeColor="text1"/>
                    </w:rPr>
                    <w:t xml:space="preserve"> 72 </w:t>
                  </w:r>
                  <w:r w:rsidRPr="00FC6D9B">
                    <w:rPr>
                      <w:rStyle w:val="A80"/>
                      <w:rFonts w:ascii="TH SarabunPSK" w:hAnsi="TH SarabunPSK" w:cs="TH SarabunPSK"/>
                      <w:color w:val="000000" w:themeColor="text1"/>
                      <w:cs/>
                    </w:rPr>
                    <w:t xml:space="preserve">ชั่วโมงได้รับการรักษาใน </w:t>
                  </w:r>
                  <w:r w:rsidRPr="00FC6D9B">
                    <w:rPr>
                      <w:rStyle w:val="A80"/>
                      <w:rFonts w:ascii="TH SarabunPSK" w:hAnsi="TH SarabunPSK" w:cs="TH SarabunPSK"/>
                      <w:color w:val="000000" w:themeColor="text1"/>
                    </w:rPr>
                    <w:t xml:space="preserve">Stroke Unit </w:t>
                  </w:r>
                </w:p>
              </w:tc>
              <w:tc>
                <w:tcPr>
                  <w:tcW w:w="779" w:type="dxa"/>
                </w:tcPr>
                <w:p w14:paraId="28FDD15D" w14:textId="145143B4"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811" w:type="dxa"/>
                </w:tcPr>
                <w:p w14:paraId="2C559941" w14:textId="0C9F188D"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763" w:type="dxa"/>
                  <w:tcBorders>
                    <w:right w:val="single" w:sz="4" w:space="0" w:color="auto"/>
                  </w:tcBorders>
                </w:tcPr>
                <w:p w14:paraId="6AE51C7E" w14:textId="4E7D89A0"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809" w:type="dxa"/>
                  <w:tcBorders>
                    <w:left w:val="single" w:sz="4" w:space="0" w:color="auto"/>
                  </w:tcBorders>
                </w:tcPr>
                <w:p w14:paraId="7282EB5B" w14:textId="4115A600"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08" w:type="dxa"/>
                  <w:tcBorders>
                    <w:left w:val="single" w:sz="4" w:space="0" w:color="auto"/>
                  </w:tcBorders>
                </w:tcPr>
                <w:p w14:paraId="238BFD51" w14:textId="768E36E6" w:rsidR="00973046" w:rsidRPr="00FC6D9B" w:rsidRDefault="00973046" w:rsidP="00973046">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r>
            <w:tr w:rsidR="00973046" w:rsidRPr="00FC6D9B" w14:paraId="4CBEDC86" w14:textId="77777777" w:rsidTr="00973046">
              <w:trPr>
                <w:trHeight w:val="1069"/>
                <w:jc w:val="center"/>
              </w:trPr>
              <w:tc>
                <w:tcPr>
                  <w:tcW w:w="737" w:type="dxa"/>
                </w:tcPr>
                <w:p w14:paraId="6DD3684E" w14:textId="30F88585"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2268" w:type="dxa"/>
                </w:tcPr>
                <w:p w14:paraId="625568E0" w14:textId="49271D80" w:rsidR="00973046" w:rsidRPr="00FC6D9B" w:rsidRDefault="00973046" w:rsidP="00973046">
                  <w:pPr>
                    <w:contextualSpacing/>
                    <w:rPr>
                      <w:rStyle w:val="A80"/>
                      <w:rFonts w:ascii="TH SarabunPSK" w:hAnsi="TH SarabunPSK" w:cs="TH SarabunPSK"/>
                      <w:color w:val="000000" w:themeColor="text1"/>
                      <w:cs/>
                    </w:rPr>
                  </w:pPr>
                  <w:r w:rsidRPr="00FC6D9B">
                    <w:rPr>
                      <w:rStyle w:val="A80"/>
                      <w:rFonts w:ascii="TH SarabunPSK" w:hAnsi="TH SarabunPSK" w:cs="TH SarabunPSK"/>
                      <w:color w:val="000000" w:themeColor="text1"/>
                      <w:cs/>
                    </w:rPr>
                    <w:t>ร้อยละผู้ป่วยโรคหลอดเลือดสมองแตก (</w:t>
                  </w:r>
                  <w:r w:rsidRPr="00FC6D9B">
                    <w:rPr>
                      <w:rStyle w:val="A80"/>
                      <w:rFonts w:ascii="TH SarabunPSK" w:hAnsi="TH SarabunPSK" w:cs="TH SarabunPSK"/>
                      <w:color w:val="000000" w:themeColor="text1"/>
                    </w:rPr>
                    <w:t>I60</w:t>
                  </w:r>
                  <w:r w:rsidRPr="00FC6D9B">
                    <w:rPr>
                      <w:rStyle w:val="A80"/>
                      <w:rFonts w:ascii="TH SarabunPSK" w:hAnsi="TH SarabunPSK" w:cs="TH SarabunPSK"/>
                      <w:color w:val="000000" w:themeColor="text1"/>
                      <w:cs/>
                    </w:rPr>
                    <w:t>-</w:t>
                  </w:r>
                  <w:r w:rsidRPr="00FC6D9B">
                    <w:rPr>
                      <w:rStyle w:val="A80"/>
                      <w:rFonts w:ascii="TH SarabunPSK" w:hAnsi="TH SarabunPSK" w:cs="TH SarabunPSK"/>
                      <w:color w:val="000000" w:themeColor="text1"/>
                    </w:rPr>
                    <w:t>I62</w:t>
                  </w:r>
                  <w:r w:rsidRPr="00FC6D9B">
                    <w:rPr>
                      <w:rStyle w:val="A80"/>
                      <w:rFonts w:ascii="TH SarabunPSK" w:hAnsi="TH SarabunPSK" w:cs="TH SarabunPSK"/>
                      <w:color w:val="000000" w:themeColor="text1"/>
                      <w:cs/>
                    </w:rPr>
                    <w:t xml:space="preserve">) ได้รับการผ่าตัดสมองภายใน </w:t>
                  </w:r>
                  <w:r w:rsidRPr="00FC6D9B">
                    <w:rPr>
                      <w:rStyle w:val="A80"/>
                      <w:rFonts w:ascii="TH SarabunPSK" w:hAnsi="TH SarabunPSK" w:cs="TH SarabunPSK"/>
                      <w:color w:val="000000" w:themeColor="text1"/>
                    </w:rPr>
                    <w:t xml:space="preserve">90 </w:t>
                  </w:r>
                  <w:r w:rsidRPr="00FC6D9B">
                    <w:rPr>
                      <w:rStyle w:val="A80"/>
                      <w:rFonts w:ascii="TH SarabunPSK" w:hAnsi="TH SarabunPSK" w:cs="TH SarabunPSK"/>
                      <w:color w:val="000000" w:themeColor="text1"/>
                      <w:cs/>
                    </w:rPr>
                    <w:t>นาที (</w:t>
                  </w:r>
                  <w:r w:rsidRPr="00FC6D9B">
                    <w:rPr>
                      <w:rStyle w:val="A80"/>
                      <w:rFonts w:ascii="TH SarabunPSK" w:hAnsi="TH SarabunPSK" w:cs="TH SarabunPSK"/>
                      <w:color w:val="000000" w:themeColor="text1"/>
                    </w:rPr>
                    <w:t>door to operation room time</w:t>
                  </w:r>
                  <w:r w:rsidRPr="00FC6D9B">
                    <w:rPr>
                      <w:rStyle w:val="A80"/>
                      <w:rFonts w:ascii="TH SarabunPSK" w:hAnsi="TH SarabunPSK" w:cs="TH SarabunPSK"/>
                      <w:color w:val="000000" w:themeColor="text1"/>
                      <w:cs/>
                    </w:rPr>
                    <w:t>)</w:t>
                  </w:r>
                </w:p>
              </w:tc>
              <w:tc>
                <w:tcPr>
                  <w:tcW w:w="779" w:type="dxa"/>
                </w:tcPr>
                <w:p w14:paraId="01A552FD" w14:textId="7CA39DB3"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11" w:type="dxa"/>
                </w:tcPr>
                <w:p w14:paraId="3E6D5FD2" w14:textId="2BE5D2F1"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763" w:type="dxa"/>
                  <w:tcBorders>
                    <w:right w:val="single" w:sz="4" w:space="0" w:color="auto"/>
                  </w:tcBorders>
                </w:tcPr>
                <w:p w14:paraId="0501BFB4" w14:textId="2ADA2538"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09" w:type="dxa"/>
                  <w:tcBorders>
                    <w:left w:val="single" w:sz="4" w:space="0" w:color="auto"/>
                  </w:tcBorders>
                </w:tcPr>
                <w:p w14:paraId="2F24151D" w14:textId="0DD29BA1"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808" w:type="dxa"/>
                  <w:tcBorders>
                    <w:left w:val="single" w:sz="4" w:space="0" w:color="auto"/>
                  </w:tcBorders>
                </w:tcPr>
                <w:p w14:paraId="164AC045" w14:textId="63A93180" w:rsidR="00973046" w:rsidRPr="00FC6D9B" w:rsidRDefault="00973046" w:rsidP="00973046">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r>
          </w:tbl>
          <w:p w14:paraId="5CDCB827" w14:textId="6E94D3A8" w:rsidR="007637DD" w:rsidRPr="00FC6D9B" w:rsidRDefault="00973046"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br/>
            </w:r>
          </w:p>
        </w:tc>
      </w:tr>
      <w:tr w:rsidR="007637DD" w:rsidRPr="00FC6D9B" w14:paraId="4D60208D" w14:textId="77777777" w:rsidTr="00973046">
        <w:tc>
          <w:tcPr>
            <w:tcW w:w="3579" w:type="dxa"/>
            <w:gridSpan w:val="2"/>
            <w:tcBorders>
              <w:top w:val="single" w:sz="4" w:space="0" w:color="auto"/>
              <w:left w:val="single" w:sz="4" w:space="0" w:color="auto"/>
              <w:bottom w:val="single" w:sz="4" w:space="0" w:color="auto"/>
              <w:right w:val="single" w:sz="4" w:space="0" w:color="auto"/>
            </w:tcBorders>
          </w:tcPr>
          <w:p w14:paraId="5EFD62A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w:t>
            </w:r>
          </w:p>
          <w:p w14:paraId="39BE854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6769" w:type="dxa"/>
            <w:tcBorders>
              <w:top w:val="single" w:sz="4" w:space="0" w:color="auto"/>
              <w:left w:val="single" w:sz="4" w:space="0" w:color="auto"/>
              <w:bottom w:val="single" w:sz="4" w:space="0" w:color="auto"/>
              <w:right w:val="single" w:sz="4" w:space="0" w:color="auto"/>
            </w:tcBorders>
          </w:tcPr>
          <w:p w14:paraId="5D0C8C4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.นายแพทย์สุชาติ หาญไชยพิบูลย์กุล</w:t>
            </w:r>
          </w:p>
          <w:p w14:paraId="456E473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02-306-9899 </w:t>
            </w:r>
            <w:r w:rsidRPr="00FC6D9B">
              <w:rPr>
                <w:rFonts w:ascii="TH SarabunPSK" w:hAnsi="TH SarabunPSK" w:cs="TH SarabunPSK"/>
                <w:color w:val="000000" w:themeColor="text1"/>
                <w:sz w:val="32"/>
                <w:szCs w:val="32"/>
                <w:cs/>
              </w:rPr>
              <w:tab/>
              <w:t>โทรศัพท์มือถือ : 081-843-4502</w:t>
            </w:r>
            <w:r w:rsidRPr="00FC6D9B">
              <w:rPr>
                <w:rFonts w:ascii="TH SarabunPSK" w:hAnsi="TH SarabunPSK" w:cs="TH SarabunPSK"/>
                <w:color w:val="000000" w:themeColor="text1"/>
                <w:sz w:val="32"/>
                <w:szCs w:val="32"/>
                <w:cs/>
              </w:rPr>
              <w:tab/>
            </w:r>
          </w:p>
          <w:p w14:paraId="32AE4D5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ต่อ 2408  </w:t>
            </w:r>
          </w:p>
          <w:p w14:paraId="63D9C5F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 02-354-7072</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suchathanc@yahoo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348C79E2"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นางจุฑาภรณ์  บุญธง</w:t>
            </w:r>
          </w:p>
          <w:p w14:paraId="0C2CB53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02-306-9899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114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9480</w:t>
            </w:r>
          </w:p>
          <w:p w14:paraId="2A2F9D0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ต่อ 1138</w:t>
            </w:r>
          </w:p>
          <w:p w14:paraId="7FA6C311" w14:textId="503CCCEB" w:rsidR="007637DD" w:rsidRPr="00FC6D9B" w:rsidRDefault="007637DD" w:rsidP="00F26F4B">
            <w:pPr>
              <w:contextualSpacing/>
              <w:rPr>
                <w:rStyle w:val="a5"/>
                <w:rFonts w:ascii="TH SarabunPSK" w:hAnsi="TH SarabunPSK" w:cs="TH SarabunPSK"/>
                <w:color w:val="000000" w:themeColor="text1"/>
                <w:sz w:val="32"/>
                <w:szCs w:val="32"/>
                <w:u w:val="none"/>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354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7072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30" w:history="1">
              <w:r w:rsidRPr="00FC6D9B">
                <w:rPr>
                  <w:rStyle w:val="a5"/>
                  <w:rFonts w:ascii="TH SarabunPSK" w:hAnsi="TH SarabunPSK" w:cs="TH SarabunPSK"/>
                  <w:color w:val="000000" w:themeColor="text1"/>
                  <w:sz w:val="32"/>
                  <w:szCs w:val="32"/>
                  <w:u w:val="none"/>
                </w:rPr>
                <w:t>j</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bunthong@gmail</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com</w:t>
              </w:r>
            </w:hyperlink>
          </w:p>
          <w:p w14:paraId="3B965A9D" w14:textId="77777777" w:rsidR="007637DD" w:rsidRPr="00FC6D9B" w:rsidRDefault="007637DD" w:rsidP="00F26F4B">
            <w:pPr>
              <w:contextualSpacing/>
              <w:rPr>
                <w:rFonts w:ascii="TH SarabunPSK" w:hAnsi="TH SarabunPSK" w:cs="TH SarabunPSK"/>
                <w:color w:val="000000" w:themeColor="text1"/>
                <w:sz w:val="32"/>
                <w:szCs w:val="32"/>
              </w:rPr>
            </w:pPr>
            <w:r w:rsidRPr="00FC6D9B">
              <w:rPr>
                <w:rStyle w:val="a5"/>
                <w:rFonts w:ascii="TH SarabunPSK" w:hAnsi="TH SarabunPSK" w:cs="TH SarabunPSK"/>
                <w:color w:val="000000" w:themeColor="text1"/>
                <w:sz w:val="32"/>
                <w:szCs w:val="32"/>
                <w:u w:val="none"/>
                <w:cs/>
              </w:rPr>
              <w:t xml:space="preserve">3. </w:t>
            </w:r>
            <w:r w:rsidRPr="00FC6D9B">
              <w:rPr>
                <w:rFonts w:ascii="TH SarabunPSK" w:hAnsi="TH SarabunPSK" w:cs="TH SarabunPSK"/>
                <w:color w:val="000000" w:themeColor="text1"/>
                <w:sz w:val="32"/>
                <w:szCs w:val="32"/>
                <w:cs/>
              </w:rPr>
              <w:t>กลุ่มงานนิเทศระบบการแพทย์ สำนักนิเทศระบบการแพทย์ กรมการแพทย์</w:t>
            </w:r>
          </w:p>
          <w:p w14:paraId="121F013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โทรสาร : 0 2965 9851   </w:t>
            </w:r>
            <w:r w:rsidRPr="00FC6D9B">
              <w:rPr>
                <w:rFonts w:ascii="TH SarabunPSK" w:hAnsi="TH SarabunPSK" w:cs="TH SarabunPSK"/>
                <w:color w:val="000000" w:themeColor="text1"/>
                <w:sz w:val="32"/>
                <w:szCs w:val="32"/>
                <w:cs/>
              </w:rPr>
              <w:tab/>
            </w:r>
          </w:p>
          <w:p w14:paraId="4A7D8B91"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supervision.dms@gmail.com</w:t>
            </w:r>
          </w:p>
        </w:tc>
      </w:tr>
      <w:tr w:rsidR="007637DD" w:rsidRPr="00FC6D9B" w14:paraId="454CEA30" w14:textId="77777777" w:rsidTr="00973046">
        <w:tc>
          <w:tcPr>
            <w:tcW w:w="3579" w:type="dxa"/>
            <w:gridSpan w:val="2"/>
            <w:tcBorders>
              <w:top w:val="single" w:sz="4" w:space="0" w:color="auto"/>
              <w:left w:val="single" w:sz="4" w:space="0" w:color="auto"/>
              <w:bottom w:val="single" w:sz="4" w:space="0" w:color="auto"/>
              <w:right w:val="single" w:sz="4" w:space="0" w:color="auto"/>
            </w:tcBorders>
          </w:tcPr>
          <w:p w14:paraId="7BCDAA1E"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w:t>
            </w:r>
            <w:r w:rsidRPr="00FC6D9B">
              <w:rPr>
                <w:rFonts w:ascii="TH SarabunPSK" w:hAnsi="TH SarabunPSK" w:cs="TH SarabunPSK"/>
                <w:b/>
                <w:bCs/>
                <w:color w:val="000000" w:themeColor="text1"/>
                <w:spacing w:val="-10"/>
                <w:sz w:val="32"/>
                <w:szCs w:val="32"/>
                <w:cs/>
              </w:rPr>
              <w:t>จัดทำข้อมูล (ระดับส่วนกลาง)</w:t>
            </w:r>
          </w:p>
        </w:tc>
        <w:tc>
          <w:tcPr>
            <w:tcW w:w="6769" w:type="dxa"/>
            <w:tcBorders>
              <w:top w:val="single" w:sz="4" w:space="0" w:color="auto"/>
              <w:left w:val="single" w:sz="4" w:space="0" w:color="auto"/>
              <w:bottom w:val="single" w:sz="4" w:space="0" w:color="auto"/>
              <w:right w:val="single" w:sz="4" w:space="0" w:color="auto"/>
            </w:tcBorders>
          </w:tcPr>
          <w:p w14:paraId="1C044C7E"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1. </w:t>
            </w:r>
            <w:r w:rsidRPr="00FC6D9B">
              <w:rPr>
                <w:rStyle w:val="ad"/>
                <w:rFonts w:ascii="TH SarabunPSK" w:hAnsi="TH SarabunPSK" w:cs="TH SarabunPSK"/>
                <w:color w:val="000000" w:themeColor="text1"/>
                <w:sz w:val="32"/>
                <w:szCs w:val="32"/>
                <w:shd w:val="clear" w:color="auto" w:fill="FFFFFF"/>
                <w:cs/>
              </w:rPr>
              <w:t>ศูนย์เทคโนโลยีสารสนเทศ</w:t>
            </w:r>
            <w:r w:rsidRPr="00FC6D9B">
              <w:rPr>
                <w:rFonts w:ascii="TH SarabunPSK" w:hAnsi="TH SarabunPSK" w:cs="TH SarabunPSK"/>
                <w:color w:val="000000" w:themeColor="text1"/>
                <w:sz w:val="32"/>
                <w:szCs w:val="32"/>
                <w:shd w:val="clear" w:color="auto" w:fill="FFFFFF"/>
                <w:cs/>
              </w:rPr>
              <w:t>และการสื่อสาร</w:t>
            </w:r>
            <w:r w:rsidRPr="00FC6D9B">
              <w:rPr>
                <w:rFonts w:ascii="TH SarabunPSK" w:hAnsi="TH SarabunPSK" w:cs="TH SarabunPSK"/>
                <w:color w:val="000000" w:themeColor="text1"/>
                <w:sz w:val="32"/>
                <w:szCs w:val="32"/>
                <w:cs/>
              </w:rPr>
              <w:t xml:space="preserve"> สำนักงานปลัดกระทรวงสาธารณสุข</w:t>
            </w:r>
          </w:p>
          <w:p w14:paraId="6BF7408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2. กลุ่มงานนิเทศระบบการแพทย์ สำนักนิเทศระบบการแพทย์ กรมการแพทย์</w:t>
            </w:r>
          </w:p>
          <w:p w14:paraId="07739B8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โทรสาร : 0 2965 9851   </w:t>
            </w:r>
          </w:p>
          <w:p w14:paraId="7922D9F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supervision.dms@gmail.com</w:t>
            </w:r>
          </w:p>
          <w:p w14:paraId="4910DAF5"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นักวิเคราะห์นโยบายและแผนปฏิบัติการ</w:t>
            </w:r>
          </w:p>
          <w:p w14:paraId="26ACB728" w14:textId="77777777" w:rsidR="007637DD" w:rsidRPr="00FC6D9B" w:rsidRDefault="007637DD" w:rsidP="00F26F4B">
            <w:pPr>
              <w:ind w:right="-250" w:firstLine="34"/>
              <w:contextualSpacing/>
              <w:jc w:val="bot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cs/>
              </w:rPr>
              <w:tab/>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4AFB3E51" w14:textId="478E2C63"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rPr>
              <w:tab/>
              <w:t>E-mail : eva634752@gmail.com</w:t>
            </w:r>
          </w:p>
          <w:p w14:paraId="23927987"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สำนักยุทธศาสตร์การแพทย์</w:t>
            </w:r>
          </w:p>
        </w:tc>
      </w:tr>
      <w:tr w:rsidR="007637DD" w:rsidRPr="00FC6D9B" w14:paraId="2AA17AEE" w14:textId="77777777" w:rsidTr="00973046">
        <w:tc>
          <w:tcPr>
            <w:tcW w:w="3579" w:type="dxa"/>
            <w:gridSpan w:val="2"/>
            <w:tcBorders>
              <w:top w:val="single" w:sz="4" w:space="0" w:color="auto"/>
              <w:left w:val="single" w:sz="4" w:space="0" w:color="auto"/>
              <w:bottom w:val="single" w:sz="4" w:space="0" w:color="auto"/>
              <w:right w:val="single" w:sz="4" w:space="0" w:color="auto"/>
            </w:tcBorders>
          </w:tcPr>
          <w:p w14:paraId="32C10B7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6769" w:type="dxa"/>
            <w:tcBorders>
              <w:top w:val="single" w:sz="4" w:space="0" w:color="auto"/>
              <w:left w:val="single" w:sz="4" w:space="0" w:color="auto"/>
              <w:bottom w:val="single" w:sz="4" w:space="0" w:color="auto"/>
              <w:right w:val="single" w:sz="4" w:space="0" w:color="auto"/>
            </w:tcBorders>
          </w:tcPr>
          <w:p w14:paraId="32E23192"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นางจุฑาภรณ์  บุญธง</w:t>
            </w:r>
          </w:p>
          <w:p w14:paraId="2A94773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02-306-9899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114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9480</w:t>
            </w:r>
          </w:p>
          <w:p w14:paraId="1CAF711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ต่อ 1138</w:t>
            </w:r>
          </w:p>
          <w:p w14:paraId="119385CF" w14:textId="3449A3B6" w:rsidR="007637DD" w:rsidRPr="00FC6D9B" w:rsidRDefault="007637DD" w:rsidP="00F26F4B">
            <w:pPr>
              <w:contextualSpacing/>
              <w:rPr>
                <w:rStyle w:val="a5"/>
                <w:rFonts w:ascii="TH SarabunPSK" w:hAnsi="TH SarabunPSK" w:cs="TH SarabunPSK"/>
                <w:color w:val="000000" w:themeColor="text1"/>
                <w:sz w:val="32"/>
                <w:szCs w:val="32"/>
                <w:u w:val="none"/>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354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7072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31" w:history="1">
              <w:r w:rsidRPr="00FC6D9B">
                <w:rPr>
                  <w:rStyle w:val="a5"/>
                  <w:rFonts w:ascii="TH SarabunPSK" w:hAnsi="TH SarabunPSK" w:cs="TH SarabunPSK"/>
                  <w:color w:val="000000" w:themeColor="text1"/>
                  <w:sz w:val="32"/>
                  <w:szCs w:val="32"/>
                  <w:u w:val="none"/>
                </w:rPr>
                <w:t>j</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bunthong@gmail</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com</w:t>
              </w:r>
            </w:hyperlink>
          </w:p>
          <w:p w14:paraId="63811DFB" w14:textId="77777777" w:rsidR="007637DD" w:rsidRPr="00FC6D9B" w:rsidRDefault="007637DD" w:rsidP="00F26F4B">
            <w:pPr>
              <w:contextualSpacing/>
              <w:rPr>
                <w:rFonts w:ascii="TH SarabunPSK" w:hAnsi="TH SarabunPSK" w:cs="TH SarabunPSK"/>
                <w:color w:val="000000" w:themeColor="text1"/>
                <w:sz w:val="32"/>
                <w:szCs w:val="32"/>
              </w:rPr>
            </w:pPr>
            <w:r w:rsidRPr="00FC6D9B">
              <w:rPr>
                <w:rStyle w:val="a5"/>
                <w:rFonts w:ascii="TH SarabunPSK" w:hAnsi="TH SarabunPSK" w:cs="TH SarabunPSK"/>
                <w:color w:val="000000" w:themeColor="text1"/>
                <w:sz w:val="32"/>
                <w:szCs w:val="32"/>
                <w:u w:val="none"/>
              </w:rPr>
              <w:t xml:space="preserve">2. </w:t>
            </w:r>
            <w:r w:rsidRPr="00FC6D9B">
              <w:rPr>
                <w:rFonts w:ascii="TH SarabunPSK" w:hAnsi="TH SarabunPSK" w:cs="TH SarabunPSK"/>
                <w:color w:val="000000" w:themeColor="text1"/>
                <w:sz w:val="32"/>
                <w:szCs w:val="32"/>
                <w:cs/>
              </w:rPr>
              <w:t>กลุ่มงานนิเทศระบบการแพทย์ สำนักนิเทศระบบการแพทย์ กรมการแพทย์</w:t>
            </w:r>
          </w:p>
          <w:p w14:paraId="6B68007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โทรสาร : 0 2965 9851   </w:t>
            </w:r>
          </w:p>
          <w:p w14:paraId="0FE6F71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supervision.dms@gmail.com</w:t>
            </w:r>
          </w:p>
        </w:tc>
      </w:tr>
    </w:tbl>
    <w:p w14:paraId="0FF5CCF0" w14:textId="77777777" w:rsidR="007637DD" w:rsidRPr="00FC6D9B" w:rsidRDefault="007637DD" w:rsidP="00F26F4B">
      <w:pPr>
        <w:contextualSpacing/>
        <w:rPr>
          <w:rFonts w:ascii="TH SarabunPSK" w:hAnsi="TH SarabunPSK" w:cs="TH SarabunPSK"/>
          <w:color w:val="000000" w:themeColor="text1"/>
          <w:sz w:val="32"/>
          <w:szCs w:val="32"/>
        </w:rPr>
      </w:pPr>
    </w:p>
    <w:p w14:paraId="256208BC" w14:textId="77777777" w:rsidR="000B085A" w:rsidRPr="00FC6D9B" w:rsidRDefault="000B085A" w:rsidP="00F26F4B">
      <w:pPr>
        <w:contextualSpacing/>
        <w:rPr>
          <w:rFonts w:ascii="TH SarabunPSK" w:hAnsi="TH SarabunPSK" w:cs="TH SarabunPSK"/>
          <w:b/>
          <w:bCs/>
          <w:color w:val="000000" w:themeColor="text1"/>
          <w:sz w:val="32"/>
          <w:szCs w:val="32"/>
        </w:rPr>
      </w:pPr>
    </w:p>
    <w:p w14:paraId="3CF5DFE6" w14:textId="77777777" w:rsidR="000B085A" w:rsidRPr="00FC6D9B" w:rsidRDefault="000B085A" w:rsidP="00F26F4B">
      <w:pPr>
        <w:contextualSpacing/>
        <w:jc w:val="center"/>
        <w:rPr>
          <w:rFonts w:ascii="TH SarabunPSK" w:hAnsi="TH SarabunPSK" w:cs="TH SarabunPSK"/>
          <w:b/>
          <w:bCs/>
          <w:color w:val="000000" w:themeColor="text1"/>
          <w:sz w:val="32"/>
          <w:szCs w:val="32"/>
        </w:rPr>
      </w:pPr>
    </w:p>
    <w:p w14:paraId="3F9B5EF5" w14:textId="77777777" w:rsidR="000B085A" w:rsidRPr="00FC6D9B" w:rsidRDefault="000B085A" w:rsidP="00F26F4B">
      <w:pPr>
        <w:contextualSpacing/>
        <w:jc w:val="center"/>
        <w:rPr>
          <w:rFonts w:ascii="TH SarabunPSK" w:hAnsi="TH SarabunPSK" w:cs="TH SarabunPSK"/>
          <w:b/>
          <w:bCs/>
          <w:color w:val="000000" w:themeColor="text1"/>
          <w:sz w:val="32"/>
          <w:szCs w:val="32"/>
        </w:rPr>
      </w:pPr>
    </w:p>
    <w:p w14:paraId="4696C621" w14:textId="77777777" w:rsidR="000B085A" w:rsidRPr="00FC6D9B" w:rsidRDefault="000B085A" w:rsidP="00F26F4B">
      <w:pPr>
        <w:contextualSpacing/>
        <w:jc w:val="center"/>
        <w:rPr>
          <w:rFonts w:ascii="TH SarabunPSK" w:hAnsi="TH SarabunPSK" w:cs="TH SarabunPSK"/>
          <w:b/>
          <w:bCs/>
          <w:color w:val="000000" w:themeColor="text1"/>
          <w:sz w:val="32"/>
          <w:szCs w:val="32"/>
          <w:cs/>
        </w:rPr>
      </w:pPr>
    </w:p>
    <w:p w14:paraId="213BB3C3" w14:textId="134C953D" w:rsidR="000B085A" w:rsidRDefault="000B085A" w:rsidP="00F26F4B">
      <w:pPr>
        <w:contextualSpacing/>
        <w:jc w:val="center"/>
        <w:rPr>
          <w:rFonts w:ascii="TH SarabunPSK" w:hAnsi="TH SarabunPSK" w:cs="TH SarabunPSK"/>
          <w:b/>
          <w:bCs/>
          <w:color w:val="000000" w:themeColor="text1"/>
          <w:sz w:val="32"/>
          <w:szCs w:val="32"/>
        </w:rPr>
      </w:pPr>
    </w:p>
    <w:p w14:paraId="7C0612DC" w14:textId="100E69A0" w:rsidR="00AA14BF" w:rsidRDefault="00AA14BF" w:rsidP="00F26F4B">
      <w:pPr>
        <w:contextualSpacing/>
        <w:jc w:val="center"/>
        <w:rPr>
          <w:rFonts w:ascii="TH SarabunPSK" w:hAnsi="TH SarabunPSK" w:cs="TH SarabunPSK"/>
          <w:b/>
          <w:bCs/>
          <w:color w:val="000000" w:themeColor="text1"/>
          <w:sz w:val="32"/>
          <w:szCs w:val="32"/>
        </w:rPr>
      </w:pPr>
    </w:p>
    <w:p w14:paraId="13F6E197" w14:textId="013915C2" w:rsidR="00AA14BF" w:rsidRDefault="00AA14BF" w:rsidP="00F26F4B">
      <w:pPr>
        <w:contextualSpacing/>
        <w:jc w:val="center"/>
        <w:rPr>
          <w:rFonts w:ascii="TH SarabunPSK" w:hAnsi="TH SarabunPSK" w:cs="TH SarabunPSK"/>
          <w:b/>
          <w:bCs/>
          <w:color w:val="000000" w:themeColor="text1"/>
          <w:sz w:val="32"/>
          <w:szCs w:val="32"/>
        </w:rPr>
      </w:pPr>
    </w:p>
    <w:p w14:paraId="060453ED" w14:textId="6F145129" w:rsidR="00AA14BF" w:rsidRDefault="00AA14BF" w:rsidP="00F26F4B">
      <w:pPr>
        <w:contextualSpacing/>
        <w:jc w:val="center"/>
        <w:rPr>
          <w:rFonts w:ascii="TH SarabunPSK" w:hAnsi="TH SarabunPSK" w:cs="TH SarabunPSK"/>
          <w:b/>
          <w:bCs/>
          <w:color w:val="000000" w:themeColor="text1"/>
          <w:sz w:val="32"/>
          <w:szCs w:val="32"/>
        </w:rPr>
      </w:pPr>
    </w:p>
    <w:p w14:paraId="797A81B8" w14:textId="6BCF591E" w:rsidR="00AA14BF" w:rsidRDefault="00AA14BF" w:rsidP="00F26F4B">
      <w:pPr>
        <w:contextualSpacing/>
        <w:jc w:val="center"/>
        <w:rPr>
          <w:rFonts w:ascii="TH SarabunPSK" w:hAnsi="TH SarabunPSK" w:cs="TH SarabunPSK"/>
          <w:b/>
          <w:bCs/>
          <w:color w:val="000000" w:themeColor="text1"/>
          <w:sz w:val="32"/>
          <w:szCs w:val="32"/>
        </w:rPr>
      </w:pPr>
    </w:p>
    <w:p w14:paraId="0C9AB5AF" w14:textId="2638AFB3" w:rsidR="00AA14BF" w:rsidRDefault="00AA14BF" w:rsidP="00F26F4B">
      <w:pPr>
        <w:contextualSpacing/>
        <w:jc w:val="center"/>
        <w:rPr>
          <w:rFonts w:ascii="TH SarabunPSK" w:hAnsi="TH SarabunPSK" w:cs="TH SarabunPSK"/>
          <w:b/>
          <w:bCs/>
          <w:color w:val="000000" w:themeColor="text1"/>
          <w:sz w:val="32"/>
          <w:szCs w:val="32"/>
        </w:rPr>
      </w:pPr>
    </w:p>
    <w:p w14:paraId="67B9378C" w14:textId="4794E7AD" w:rsidR="00AA14BF" w:rsidRDefault="00AA14BF" w:rsidP="00F26F4B">
      <w:pPr>
        <w:contextualSpacing/>
        <w:jc w:val="center"/>
        <w:rPr>
          <w:rFonts w:ascii="TH SarabunPSK" w:hAnsi="TH SarabunPSK" w:cs="TH SarabunPSK"/>
          <w:b/>
          <w:bCs/>
          <w:color w:val="000000" w:themeColor="text1"/>
          <w:sz w:val="32"/>
          <w:szCs w:val="32"/>
        </w:rPr>
      </w:pPr>
    </w:p>
    <w:p w14:paraId="3688AE51" w14:textId="3494246E" w:rsidR="00AA14BF" w:rsidRDefault="00AA14BF" w:rsidP="00F26F4B">
      <w:pPr>
        <w:contextualSpacing/>
        <w:jc w:val="center"/>
        <w:rPr>
          <w:rFonts w:ascii="TH SarabunPSK" w:hAnsi="TH SarabunPSK" w:cs="TH SarabunPSK"/>
          <w:b/>
          <w:bCs/>
          <w:color w:val="000000" w:themeColor="text1"/>
          <w:sz w:val="32"/>
          <w:szCs w:val="32"/>
        </w:rPr>
      </w:pPr>
    </w:p>
    <w:p w14:paraId="324662FC" w14:textId="51501AEA" w:rsidR="00AA14BF" w:rsidRDefault="00AA14BF" w:rsidP="00F26F4B">
      <w:pPr>
        <w:contextualSpacing/>
        <w:jc w:val="center"/>
        <w:rPr>
          <w:rFonts w:ascii="TH SarabunPSK" w:hAnsi="TH SarabunPSK" w:cs="TH SarabunPSK"/>
          <w:b/>
          <w:bCs/>
          <w:color w:val="000000" w:themeColor="text1"/>
          <w:sz w:val="32"/>
          <w:szCs w:val="32"/>
        </w:rPr>
      </w:pPr>
    </w:p>
    <w:p w14:paraId="092553C9" w14:textId="780BF226" w:rsidR="00AA14BF" w:rsidRDefault="00AA14BF" w:rsidP="00F26F4B">
      <w:pPr>
        <w:contextualSpacing/>
        <w:jc w:val="center"/>
        <w:rPr>
          <w:rFonts w:ascii="TH SarabunPSK" w:hAnsi="TH SarabunPSK" w:cs="TH SarabunPSK"/>
          <w:b/>
          <w:bCs/>
          <w:color w:val="000000" w:themeColor="text1"/>
          <w:sz w:val="32"/>
          <w:szCs w:val="32"/>
        </w:rPr>
      </w:pPr>
    </w:p>
    <w:p w14:paraId="7D559B7B" w14:textId="583AAB4D" w:rsidR="00AA14BF" w:rsidRDefault="00AA14BF" w:rsidP="00F26F4B">
      <w:pPr>
        <w:contextualSpacing/>
        <w:jc w:val="center"/>
        <w:rPr>
          <w:rFonts w:ascii="TH SarabunPSK" w:hAnsi="TH SarabunPSK" w:cs="TH SarabunPSK"/>
          <w:b/>
          <w:bCs/>
          <w:color w:val="000000" w:themeColor="text1"/>
          <w:sz w:val="32"/>
          <w:szCs w:val="32"/>
        </w:rPr>
      </w:pPr>
    </w:p>
    <w:p w14:paraId="5DCA9F48" w14:textId="414D8617" w:rsidR="00AA14BF" w:rsidRDefault="00AA14BF" w:rsidP="00F26F4B">
      <w:pPr>
        <w:contextualSpacing/>
        <w:jc w:val="center"/>
        <w:rPr>
          <w:rFonts w:ascii="TH SarabunPSK" w:hAnsi="TH SarabunPSK" w:cs="TH SarabunPSK"/>
          <w:b/>
          <w:bCs/>
          <w:color w:val="000000" w:themeColor="text1"/>
          <w:sz w:val="32"/>
          <w:szCs w:val="32"/>
        </w:rPr>
      </w:pPr>
    </w:p>
    <w:p w14:paraId="561E00A3" w14:textId="77777777" w:rsidR="00AA14BF" w:rsidRPr="00FC6D9B" w:rsidRDefault="00AA14BF" w:rsidP="00F26F4B">
      <w:pPr>
        <w:contextualSpacing/>
        <w:jc w:val="center"/>
        <w:rPr>
          <w:rFonts w:ascii="TH SarabunPSK" w:hAnsi="TH SarabunPSK" w:cs="TH SarabunPSK"/>
          <w:b/>
          <w:bCs/>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7"/>
        <w:gridCol w:w="8052"/>
      </w:tblGrid>
      <w:tr w:rsidR="00973046" w:rsidRPr="00FC6D9B" w14:paraId="15917315" w14:textId="77777777" w:rsidTr="00973046">
        <w:tc>
          <w:tcPr>
            <w:tcW w:w="2297" w:type="dxa"/>
            <w:tcBorders>
              <w:top w:val="single" w:sz="4" w:space="0" w:color="auto"/>
              <w:left w:val="single" w:sz="4" w:space="0" w:color="auto"/>
              <w:bottom w:val="single" w:sz="4" w:space="0" w:color="auto"/>
              <w:right w:val="single" w:sz="4" w:space="0" w:color="auto"/>
            </w:tcBorders>
          </w:tcPr>
          <w:p w14:paraId="590E45BF"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8052" w:type="dxa"/>
            <w:tcBorders>
              <w:top w:val="single" w:sz="4" w:space="0" w:color="auto"/>
              <w:left w:val="single" w:sz="4" w:space="0" w:color="auto"/>
              <w:bottom w:val="single" w:sz="4" w:space="0" w:color="auto"/>
              <w:right w:val="single" w:sz="4" w:space="0" w:color="auto"/>
            </w:tcBorders>
          </w:tcPr>
          <w:p w14:paraId="1396A700" w14:textId="77777777" w:rsidR="00973046" w:rsidRPr="00FC6D9B" w:rsidRDefault="00973046" w:rsidP="00973046">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ยุทธศาสตร์การบริการที่เป็นเลิศ</w:t>
            </w:r>
            <w:r w:rsidRPr="00FC6D9B">
              <w:rPr>
                <w:rFonts w:ascii="TH SarabunPSK" w:hAnsi="TH SarabunPSK" w:cs="TH SarabunPSK"/>
                <w:b/>
                <w:bCs/>
                <w:color w:val="000000" w:themeColor="text1"/>
                <w:sz w:val="32"/>
                <w:szCs w:val="32"/>
              </w:rPr>
              <w:t>)</w:t>
            </w:r>
          </w:p>
        </w:tc>
      </w:tr>
      <w:tr w:rsidR="00973046" w:rsidRPr="00FC6D9B" w14:paraId="755B8BBE" w14:textId="77777777" w:rsidTr="00973046">
        <w:tc>
          <w:tcPr>
            <w:tcW w:w="2297" w:type="dxa"/>
            <w:tcBorders>
              <w:top w:val="single" w:sz="4" w:space="0" w:color="auto"/>
              <w:left w:val="single" w:sz="4" w:space="0" w:color="auto"/>
              <w:bottom w:val="single" w:sz="4" w:space="0" w:color="auto"/>
              <w:right w:val="single" w:sz="4" w:space="0" w:color="auto"/>
            </w:tcBorders>
          </w:tcPr>
          <w:p w14:paraId="07F8BC6E"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8052" w:type="dxa"/>
            <w:tcBorders>
              <w:top w:val="single" w:sz="4" w:space="0" w:color="auto"/>
              <w:left w:val="single" w:sz="4" w:space="0" w:color="auto"/>
              <w:bottom w:val="single" w:sz="4" w:space="0" w:color="auto"/>
              <w:right w:val="single" w:sz="4" w:space="0" w:color="auto"/>
            </w:tcBorders>
          </w:tcPr>
          <w:p w14:paraId="6C618C98" w14:textId="77777777" w:rsidR="00973046" w:rsidRPr="00FC6D9B" w:rsidRDefault="00973046" w:rsidP="00973046">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การพัฒนาระบบบริการสุขภาพ (</w:t>
            </w:r>
            <w:r w:rsidRPr="00FC6D9B">
              <w:rPr>
                <w:rFonts w:ascii="TH SarabunPSK" w:hAnsi="TH SarabunPSK" w:cs="TH SarabunPSK"/>
                <w:b/>
                <w:bCs/>
                <w:color w:val="000000" w:themeColor="text1"/>
                <w:sz w:val="32"/>
                <w:szCs w:val="32"/>
              </w:rPr>
              <w:t>Service Plan)</w:t>
            </w:r>
          </w:p>
        </w:tc>
      </w:tr>
      <w:tr w:rsidR="00973046" w:rsidRPr="00FC6D9B" w14:paraId="56BE1665" w14:textId="77777777" w:rsidTr="00973046">
        <w:tc>
          <w:tcPr>
            <w:tcW w:w="2297" w:type="dxa"/>
            <w:tcBorders>
              <w:top w:val="single" w:sz="4" w:space="0" w:color="auto"/>
              <w:left w:val="single" w:sz="4" w:space="0" w:color="auto"/>
              <w:bottom w:val="single" w:sz="4" w:space="0" w:color="auto"/>
              <w:right w:val="single" w:sz="4" w:space="0" w:color="auto"/>
            </w:tcBorders>
          </w:tcPr>
          <w:p w14:paraId="540CE0D9"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8052" w:type="dxa"/>
            <w:tcBorders>
              <w:top w:val="single" w:sz="4" w:space="0" w:color="auto"/>
              <w:left w:val="single" w:sz="4" w:space="0" w:color="auto"/>
              <w:bottom w:val="single" w:sz="4" w:space="0" w:color="auto"/>
              <w:right w:val="single" w:sz="4" w:space="0" w:color="auto"/>
            </w:tcBorders>
          </w:tcPr>
          <w:p w14:paraId="0D1AC32C" w14:textId="77777777" w:rsidR="00973046" w:rsidRPr="00FC6D9B" w:rsidRDefault="00973046" w:rsidP="00973046">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โครงการพัฒนาระบบบริการสุขภาพ สาขาโรคติดต่อ</w:t>
            </w:r>
          </w:p>
        </w:tc>
      </w:tr>
      <w:tr w:rsidR="00973046" w:rsidRPr="00FC6D9B" w14:paraId="6F13A742" w14:textId="77777777" w:rsidTr="00973046">
        <w:tc>
          <w:tcPr>
            <w:tcW w:w="2297" w:type="dxa"/>
            <w:tcBorders>
              <w:top w:val="single" w:sz="4" w:space="0" w:color="auto"/>
              <w:left w:val="single" w:sz="4" w:space="0" w:color="auto"/>
              <w:bottom w:val="single" w:sz="4" w:space="0" w:color="auto"/>
              <w:right w:val="single" w:sz="4" w:space="0" w:color="auto"/>
            </w:tcBorders>
          </w:tcPr>
          <w:p w14:paraId="556E0F5C"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8052" w:type="dxa"/>
            <w:tcBorders>
              <w:top w:val="single" w:sz="4" w:space="0" w:color="auto"/>
              <w:left w:val="single" w:sz="4" w:space="0" w:color="auto"/>
              <w:bottom w:val="single" w:sz="4" w:space="0" w:color="auto"/>
              <w:right w:val="single" w:sz="4" w:space="0" w:color="auto"/>
            </w:tcBorders>
          </w:tcPr>
          <w:p w14:paraId="7A50211F" w14:textId="77777777" w:rsidR="00973046" w:rsidRPr="00FC6D9B" w:rsidRDefault="00973046" w:rsidP="00973046">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เขต</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ประเทศ</w:t>
            </w:r>
          </w:p>
        </w:tc>
      </w:tr>
      <w:tr w:rsidR="00973046" w:rsidRPr="00FC6D9B" w14:paraId="15EEB6AA" w14:textId="77777777" w:rsidTr="00973046">
        <w:tc>
          <w:tcPr>
            <w:tcW w:w="2297" w:type="dxa"/>
            <w:tcBorders>
              <w:top w:val="single" w:sz="4" w:space="0" w:color="auto"/>
              <w:left w:val="single" w:sz="4" w:space="0" w:color="auto"/>
              <w:bottom w:val="single" w:sz="4" w:space="0" w:color="auto"/>
              <w:right w:val="single" w:sz="4" w:space="0" w:color="auto"/>
            </w:tcBorders>
          </w:tcPr>
          <w:p w14:paraId="600478B3"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8052" w:type="dxa"/>
            <w:tcBorders>
              <w:top w:val="single" w:sz="4" w:space="0" w:color="auto"/>
              <w:left w:val="single" w:sz="4" w:space="0" w:color="auto"/>
              <w:bottom w:val="single" w:sz="4" w:space="0" w:color="auto"/>
              <w:right w:val="single" w:sz="4" w:space="0" w:color="auto"/>
            </w:tcBorders>
          </w:tcPr>
          <w:p w14:paraId="26975042" w14:textId="77777777" w:rsidR="00973046" w:rsidRPr="00FC6D9B" w:rsidRDefault="00973046" w:rsidP="00973046">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16.</w:t>
            </w:r>
            <w:r w:rsidRPr="00FC6D9B">
              <w:rPr>
                <w:rFonts w:ascii="TH SarabunPSK" w:hAnsi="TH SarabunPSK" w:cs="TH SarabunPSK"/>
                <w:b/>
                <w:bCs/>
                <w:color w:val="000000" w:themeColor="text1"/>
                <w:sz w:val="32"/>
                <w:szCs w:val="32"/>
                <w:cs/>
              </w:rPr>
              <w:t>อัตราสำเร็จของการรักษาวัณโรคปอดรายใหม่</w:t>
            </w:r>
            <w:r w:rsidRPr="00FC6D9B">
              <w:rPr>
                <w:rFonts w:ascii="TH SarabunPSK" w:hAnsi="TH SarabunPSK" w:cs="TH SarabunPSK"/>
                <w:b/>
                <w:bCs/>
                <w:color w:val="000000" w:themeColor="text1"/>
                <w:sz w:val="32"/>
                <w:szCs w:val="32"/>
              </w:rPr>
              <w:t xml:space="preserve"> </w:t>
            </w:r>
          </w:p>
        </w:tc>
      </w:tr>
      <w:tr w:rsidR="00973046" w:rsidRPr="00FC6D9B" w14:paraId="463A43D0" w14:textId="77777777" w:rsidTr="00973046">
        <w:tc>
          <w:tcPr>
            <w:tcW w:w="2297" w:type="dxa"/>
            <w:tcBorders>
              <w:top w:val="single" w:sz="4" w:space="0" w:color="auto"/>
              <w:left w:val="single" w:sz="4" w:space="0" w:color="auto"/>
              <w:bottom w:val="single" w:sz="4" w:space="0" w:color="auto"/>
              <w:right w:val="single" w:sz="4" w:space="0" w:color="auto"/>
            </w:tcBorders>
          </w:tcPr>
          <w:p w14:paraId="01E26490"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8052" w:type="dxa"/>
            <w:tcBorders>
              <w:top w:val="single" w:sz="4" w:space="0" w:color="auto"/>
              <w:left w:val="single" w:sz="4" w:space="0" w:color="auto"/>
              <w:bottom w:val="single" w:sz="4" w:space="0" w:color="auto"/>
              <w:right w:val="single" w:sz="4" w:space="0" w:color="auto"/>
            </w:tcBorders>
          </w:tcPr>
          <w:p w14:paraId="6538A2C1" w14:textId="77777777" w:rsidR="00973046" w:rsidRPr="00FC6D9B" w:rsidRDefault="00973046" w:rsidP="00973046">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xml:space="preserve"> ความสำเร็จการรักษา</w:t>
            </w:r>
            <w:r w:rsidRPr="00FC6D9B">
              <w:rPr>
                <w:rFonts w:ascii="TH SarabunPSK" w:hAnsi="TH SarabunPSK" w:cs="TH SarabunPSK"/>
                <w:color w:val="000000" w:themeColor="text1"/>
                <w:sz w:val="32"/>
                <w:szCs w:val="32"/>
                <w:cs/>
              </w:rPr>
              <w:t xml:space="preserve"> หมายถึง ผู้ป่วยวัณโรคที่มีผลการรักษาหายรวมกับรักษาครบ </w:t>
            </w:r>
          </w:p>
          <w:p w14:paraId="48C8BA08" w14:textId="77777777" w:rsidR="00973046" w:rsidRPr="00FC6D9B" w:rsidRDefault="00973046" w:rsidP="00973046">
            <w:pPr>
              <w:ind w:firstLine="461"/>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1.1</w:t>
            </w:r>
            <w:r w:rsidRPr="00FC6D9B">
              <w:rPr>
                <w:rFonts w:ascii="TH SarabunPSK" w:hAnsi="TH SarabunPSK" w:cs="TH SarabunPSK"/>
                <w:color w:val="000000" w:themeColor="text1"/>
                <w:sz w:val="32"/>
                <w:szCs w:val="32"/>
                <w:cs/>
              </w:rPr>
              <w:t xml:space="preserve"> รักษาหาย (</w:t>
            </w:r>
            <w:r w:rsidRPr="00FC6D9B">
              <w:rPr>
                <w:rFonts w:ascii="TH SarabunPSK" w:hAnsi="TH SarabunPSK" w:cs="TH SarabunPSK"/>
                <w:color w:val="000000" w:themeColor="text1"/>
                <w:sz w:val="32"/>
                <w:szCs w:val="32"/>
              </w:rPr>
              <w:t xml:space="preserve">Cured) </w:t>
            </w:r>
            <w:r w:rsidRPr="00FC6D9B">
              <w:rPr>
                <w:rFonts w:ascii="TH SarabunPSK" w:hAnsi="TH SarabunPSK" w:cs="TH SarabunPSK"/>
                <w:color w:val="000000" w:themeColor="text1"/>
                <w:sz w:val="32"/>
                <w:szCs w:val="32"/>
                <w:cs/>
              </w:rPr>
              <w:t>หมายถึง ผู้ป่วยวัณโรคปอดที่มีผลตรวจพบเชื้อวัณโรคทางห้องปฏิบัติการยืนยันเมื่อเริ่มการรักษา และต่อมาตรวจไม่พบเชื้อวัณโรคทางห้องปฏิบัติการอย่างน้อยหนึ่งครั้งก่อนสิ้นสุดการรักษาและในเดือนสุดท้ายของการรักษา</w:t>
            </w:r>
          </w:p>
          <w:p w14:paraId="57958F4F" w14:textId="77777777" w:rsidR="00973046" w:rsidRPr="00FC6D9B" w:rsidRDefault="00973046" w:rsidP="00973046">
            <w:pPr>
              <w:ind w:firstLine="461"/>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1.2</w:t>
            </w:r>
            <w:r w:rsidRPr="00FC6D9B">
              <w:rPr>
                <w:rFonts w:ascii="TH SarabunPSK" w:hAnsi="TH SarabunPSK" w:cs="TH SarabunPSK"/>
                <w:color w:val="000000" w:themeColor="text1"/>
                <w:sz w:val="32"/>
                <w:szCs w:val="32"/>
                <w:cs/>
              </w:rPr>
              <w:t xml:space="preserve"> รักษาครบ (</w:t>
            </w:r>
            <w:r w:rsidRPr="00FC6D9B">
              <w:rPr>
                <w:rFonts w:ascii="TH SarabunPSK" w:hAnsi="TH SarabunPSK" w:cs="TH SarabunPSK"/>
                <w:color w:val="000000" w:themeColor="text1"/>
                <w:sz w:val="32"/>
                <w:szCs w:val="32"/>
              </w:rPr>
              <w:t xml:space="preserve">Treatment Completed) </w:t>
            </w:r>
            <w:r w:rsidRPr="00FC6D9B">
              <w:rPr>
                <w:rFonts w:ascii="TH SarabunPSK" w:hAnsi="TH SarabunPSK" w:cs="TH SarabunPSK"/>
                <w:color w:val="000000" w:themeColor="text1"/>
                <w:sz w:val="32"/>
                <w:szCs w:val="32"/>
                <w:cs/>
              </w:rPr>
              <w:t>หมายถึง ผู้ป่วยวัณโรคที่รักษาครบกำหนดโดยไม่มีหลักฐานที่แสดงว่าการรักษาล้มเหลว ซึ่งผู้ป่วยดังกล่าวไม่มีเอกสารที่แสดงผลการตรวจเสมหะในเดือนสุดท้ายของการรักษา ทั้งนี้มีผลตรวจเสมหะอย่างน้อยหนึ่งครั้งก่อนสิ้นสุดการรักษา เป็นลบรวมทั้งผู้ป่วยที่ไม่ได้ตรวจหรือไม่มีผลตรวจ</w:t>
            </w:r>
          </w:p>
          <w:p w14:paraId="1FA7B1B4" w14:textId="77777777" w:rsidR="00973046" w:rsidRPr="00FC6D9B" w:rsidRDefault="00973046" w:rsidP="00973046">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 ผู้ป่วยวัณโรคปอดรายใหม่</w:t>
            </w:r>
            <w:r w:rsidRPr="00FC6D9B">
              <w:rPr>
                <w:rFonts w:ascii="TH SarabunPSK" w:hAnsi="TH SarabunPSK" w:cs="TH SarabunPSK"/>
                <w:color w:val="000000" w:themeColor="text1"/>
                <w:sz w:val="32"/>
                <w:szCs w:val="32"/>
                <w:cs/>
              </w:rPr>
              <w:t xml:space="preserve"> หมายถึง ผู้ป่วยที่ไม่เคยรักษาวัณโรคมาก่อนและผู้ป่วยที่รักษาวัณโรคน้อยกว่า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เดือน และไม่เคยขึ้นทะเบียนในแผนงานวัณโรคแห่งชาติ แบ่งเป็น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กลุ่ม คือ</w:t>
            </w:r>
          </w:p>
          <w:p w14:paraId="7F58FE5C" w14:textId="77777777" w:rsidR="00973046" w:rsidRPr="00FC6D9B" w:rsidRDefault="00973046" w:rsidP="00973046">
            <w:pPr>
              <w:ind w:firstLine="461"/>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2.1</w:t>
            </w:r>
            <w:r w:rsidRPr="00FC6D9B">
              <w:rPr>
                <w:rFonts w:ascii="TH SarabunPSK" w:hAnsi="TH SarabunPSK" w:cs="TH SarabunPSK"/>
                <w:color w:val="000000" w:themeColor="text1"/>
                <w:sz w:val="32"/>
                <w:szCs w:val="32"/>
                <w:cs/>
              </w:rPr>
              <w:t xml:space="preserve"> ผู้ป่วยที่มีผลตรวจยืนยันพบเชื้อ (</w:t>
            </w:r>
            <w:r w:rsidRPr="00FC6D9B">
              <w:rPr>
                <w:rFonts w:ascii="TH SarabunPSK" w:hAnsi="TH SarabunPSK" w:cs="TH SarabunPSK"/>
                <w:color w:val="000000" w:themeColor="text1"/>
                <w:sz w:val="32"/>
                <w:szCs w:val="32"/>
              </w:rPr>
              <w:t xml:space="preserve">Bacteriologically confirmed: B+) </w:t>
            </w:r>
            <w:r w:rsidRPr="00FC6D9B">
              <w:rPr>
                <w:rFonts w:ascii="TH SarabunPSK" w:hAnsi="TH SarabunPSK" w:cs="TH SarabunPSK"/>
                <w:color w:val="000000" w:themeColor="text1"/>
                <w:sz w:val="32"/>
                <w:szCs w:val="32"/>
                <w:cs/>
              </w:rPr>
              <w:t xml:space="preserve">หมายถึง ผู้ป่วยที่มีผลตรวจเสมหะเป็นบวก อาจจะเป็นการตรวจด้วยวิธี </w:t>
            </w:r>
            <w:r w:rsidRPr="00FC6D9B">
              <w:rPr>
                <w:rFonts w:ascii="TH SarabunPSK" w:hAnsi="TH SarabunPSK" w:cs="TH SarabunPSK"/>
                <w:color w:val="000000" w:themeColor="text1"/>
                <w:sz w:val="32"/>
                <w:szCs w:val="32"/>
              </w:rPr>
              <w:t xml:space="preserve">Smear microscopy </w:t>
            </w:r>
            <w:r w:rsidRPr="00FC6D9B">
              <w:rPr>
                <w:rFonts w:ascii="TH SarabunPSK" w:hAnsi="TH SarabunPSK" w:cs="TH SarabunPSK"/>
                <w:color w:val="000000" w:themeColor="text1"/>
                <w:sz w:val="32"/>
                <w:szCs w:val="32"/>
                <w:cs/>
              </w:rPr>
              <w:t xml:space="preserve">หรือ </w:t>
            </w:r>
            <w:r w:rsidRPr="00FC6D9B">
              <w:rPr>
                <w:rFonts w:ascii="TH SarabunPSK" w:hAnsi="TH SarabunPSK" w:cs="TH SarabunPSK"/>
                <w:color w:val="000000" w:themeColor="text1"/>
                <w:sz w:val="32"/>
                <w:szCs w:val="32"/>
              </w:rPr>
              <w:t xml:space="preserve">culture </w:t>
            </w:r>
            <w:r w:rsidRPr="00FC6D9B">
              <w:rPr>
                <w:rFonts w:ascii="TH SarabunPSK" w:hAnsi="TH SarabunPSK" w:cs="TH SarabunPSK"/>
                <w:color w:val="000000" w:themeColor="text1"/>
                <w:sz w:val="32"/>
                <w:szCs w:val="32"/>
                <w:cs/>
              </w:rPr>
              <w:t xml:space="preserve">หรือวิธี </w:t>
            </w:r>
            <w:r w:rsidRPr="00FC6D9B">
              <w:rPr>
                <w:rFonts w:ascii="TH SarabunPSK" w:hAnsi="TH SarabunPSK" w:cs="TH SarabunPSK"/>
                <w:color w:val="000000" w:themeColor="text1"/>
                <w:sz w:val="32"/>
                <w:szCs w:val="32"/>
              </w:rPr>
              <w:t xml:space="preserve">Molecular </w:t>
            </w:r>
            <w:r w:rsidRPr="00FC6D9B">
              <w:rPr>
                <w:rFonts w:ascii="TH SarabunPSK" w:hAnsi="TH SarabunPSK" w:cs="TH SarabunPSK"/>
                <w:color w:val="000000" w:themeColor="text1"/>
                <w:sz w:val="32"/>
                <w:szCs w:val="32"/>
                <w:cs/>
              </w:rPr>
              <w:t xml:space="preserve">หรือ วิธีการอื่นๆที่องค์การอนามัยโลกรับรอง </w:t>
            </w:r>
          </w:p>
          <w:p w14:paraId="14230390" w14:textId="77777777" w:rsidR="00973046" w:rsidRPr="00FC6D9B" w:rsidRDefault="00973046" w:rsidP="00973046">
            <w:pPr>
              <w:ind w:firstLine="461"/>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2.2</w:t>
            </w:r>
            <w:r w:rsidRPr="00FC6D9B">
              <w:rPr>
                <w:rFonts w:ascii="TH SarabunPSK" w:hAnsi="TH SarabunPSK" w:cs="TH SarabunPSK"/>
                <w:color w:val="000000" w:themeColor="text1"/>
                <w:sz w:val="32"/>
                <w:szCs w:val="32"/>
                <w:cs/>
              </w:rPr>
              <w:t xml:space="preserve"> ผู้ป่วยที่วินิจฉัยด้วยลักษณะทางคลินิก (</w:t>
            </w:r>
            <w:r w:rsidRPr="00FC6D9B">
              <w:rPr>
                <w:rFonts w:ascii="TH SarabunPSK" w:hAnsi="TH SarabunPSK" w:cs="TH SarabunPSK"/>
                <w:color w:val="000000" w:themeColor="text1"/>
                <w:sz w:val="32"/>
                <w:szCs w:val="32"/>
              </w:rPr>
              <w:t xml:space="preserve">Clinically diagnosed: B - ) </w:t>
            </w:r>
            <w:r w:rsidRPr="00FC6D9B">
              <w:rPr>
                <w:rFonts w:ascii="TH SarabunPSK" w:hAnsi="TH SarabunPSK" w:cs="TH SarabunPSK"/>
                <w:color w:val="000000" w:themeColor="text1"/>
                <w:sz w:val="32"/>
                <w:szCs w:val="32"/>
                <w:cs/>
              </w:rPr>
              <w:t>หมายถึง ผู้ป่วยที่มีผลตรวจเสมหะ เป็นลบ แต่ทำการวินิจฉัยด้วยวิธีการตรวจเอ็กซเรย์รังสีทรวงอก หรือมี</w:t>
            </w:r>
            <w:r w:rsidRPr="00FC6D9B">
              <w:rPr>
                <w:rFonts w:ascii="TH SarabunPSK" w:hAnsi="TH SarabunPSK" w:cs="TH SarabunPSK"/>
                <w:color w:val="000000" w:themeColor="text1"/>
                <w:sz w:val="32"/>
                <w:szCs w:val="32"/>
                <w:cs/>
              </w:rPr>
              <w:lastRenderedPageBreak/>
              <w:t>ลักษณะทางคลินิกเข้าได้กับวัณโรค</w:t>
            </w:r>
          </w:p>
          <w:p w14:paraId="1E4C73C5" w14:textId="77777777" w:rsidR="00973046" w:rsidRPr="00FC6D9B" w:rsidRDefault="00973046" w:rsidP="00973046">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กลุ่มเป้าหมาย</w:t>
            </w:r>
            <w:r w:rsidRPr="00FC6D9B">
              <w:rPr>
                <w:rFonts w:ascii="TH SarabunPSK" w:hAnsi="TH SarabunPSK" w:cs="TH SarabunPSK"/>
                <w:color w:val="000000" w:themeColor="text1"/>
                <w:sz w:val="32"/>
                <w:szCs w:val="32"/>
                <w:cs/>
              </w:rPr>
              <w:t xml:space="preserve"> </w:t>
            </w:r>
          </w:p>
          <w:p w14:paraId="760218D7" w14:textId="77777777" w:rsidR="00973046" w:rsidRPr="00FC6D9B" w:rsidRDefault="00973046" w:rsidP="00973046">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b/>
                <w:bCs/>
                <w:color w:val="000000" w:themeColor="text1"/>
                <w:sz w:val="32"/>
                <w:szCs w:val="32"/>
              </w:rPr>
              <w:t>3.1.</w:t>
            </w:r>
            <w:r w:rsidRPr="00FC6D9B">
              <w:rPr>
                <w:rFonts w:ascii="TH SarabunPSK" w:hAnsi="TH SarabunPSK" w:cs="TH SarabunPSK"/>
                <w:b/>
                <w:bCs/>
                <w:color w:val="000000" w:themeColor="text1"/>
                <w:sz w:val="32"/>
                <w:szCs w:val="32"/>
                <w:cs/>
              </w:rPr>
              <w:t>การประเมินอัตราความสำเร็จการรักษาผู้ป่วยวัณโรคปอดรายใหม่</w:t>
            </w:r>
            <w:r w:rsidRPr="00FC6D9B">
              <w:rPr>
                <w:rFonts w:ascii="TH SarabunPSK" w:hAnsi="TH SarabunPSK" w:cs="TH SarabunPSK"/>
                <w:color w:val="000000" w:themeColor="text1"/>
                <w:sz w:val="32"/>
                <w:szCs w:val="32"/>
                <w:cs/>
              </w:rPr>
              <w:t xml:space="preserve"> คือ ผู้ป่วยวัณโรคปอดรายใหม่ที่ขึ้นทะเบียน ในไตรมาสที่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ของปีงบประมาณ </w:t>
            </w:r>
            <w:r w:rsidRPr="00FC6D9B">
              <w:rPr>
                <w:rFonts w:ascii="TH SarabunPSK" w:hAnsi="TH SarabunPSK" w:cs="TH SarabunPSK"/>
                <w:color w:val="000000" w:themeColor="text1"/>
                <w:sz w:val="32"/>
                <w:szCs w:val="32"/>
              </w:rPr>
              <w:t>2562 (</w:t>
            </w:r>
            <w:r w:rsidRPr="00FC6D9B">
              <w:rPr>
                <w:rFonts w:ascii="TH SarabunPSK" w:hAnsi="TH SarabunPSK" w:cs="TH SarabunPSK"/>
                <w:color w:val="000000" w:themeColor="text1"/>
                <w:sz w:val="32"/>
                <w:szCs w:val="32"/>
                <w:cs/>
              </w:rPr>
              <w:t xml:space="preserve">เดือนตุลาคม – ธันวาคม </w:t>
            </w:r>
            <w:r w:rsidRPr="00FC6D9B">
              <w:rPr>
                <w:rFonts w:ascii="TH SarabunPSK" w:hAnsi="TH SarabunPSK" w:cs="TH SarabunPSK"/>
                <w:color w:val="000000" w:themeColor="text1"/>
                <w:sz w:val="32"/>
                <w:szCs w:val="32"/>
              </w:rPr>
              <w:t xml:space="preserve">2561) </w:t>
            </w:r>
            <w:r w:rsidRPr="00FC6D9B">
              <w:rPr>
                <w:rFonts w:ascii="TH SarabunPSK" w:hAnsi="TH SarabunPSK" w:cs="TH SarabunPSK"/>
                <w:color w:val="000000" w:themeColor="text1"/>
                <w:sz w:val="32"/>
                <w:szCs w:val="32"/>
                <w:cs/>
              </w:rPr>
              <w:t>ที่เป็นผู้ป่วยไทย ผู้ป่วยไม่ใช่ไทย และผู้ป่วยในเรือนจำ ที่รักษาในโรงพยาบาลรัฐทั้งในและนอกสังกัดกระทรวงสาธารณสุข ไม่รวมโรงพยาบาลเอกชน</w:t>
            </w:r>
          </w:p>
          <w:p w14:paraId="497FECDC" w14:textId="77777777" w:rsidR="00973046" w:rsidRPr="00FC6D9B" w:rsidRDefault="00973046" w:rsidP="00973046">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rPr>
              <w:t>3.2.</w:t>
            </w:r>
            <w:r w:rsidRPr="00FC6D9B">
              <w:rPr>
                <w:rFonts w:ascii="TH SarabunPSK" w:hAnsi="TH SarabunPSK" w:cs="TH SarabunPSK"/>
                <w:b/>
                <w:bCs/>
                <w:color w:val="000000" w:themeColor="text1"/>
                <w:sz w:val="32"/>
                <w:szCs w:val="32"/>
                <w:cs/>
              </w:rPr>
              <w:t>การประเมินร้อยละความครอบคลุมการรักษาผู้ป่วยวัณโรครายใหม่และกลับเป็นซ้ำ (</w:t>
            </w:r>
            <w:r w:rsidRPr="00FC6D9B">
              <w:rPr>
                <w:rFonts w:ascii="TH SarabunPSK" w:hAnsi="TH SarabunPSK" w:cs="TH SarabunPSK"/>
                <w:b/>
                <w:bCs/>
                <w:color w:val="000000" w:themeColor="text1"/>
                <w:sz w:val="32"/>
                <w:szCs w:val="32"/>
              </w:rPr>
              <w:t>TB Treatment Coverage)</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คือ ผู้ป่วยวัณโรครายใหม่และกลับเป็นซ้ำที่ขึ้นทะเบียนในปีงบประมาณ </w:t>
            </w:r>
            <w:r w:rsidRPr="00FC6D9B">
              <w:rPr>
                <w:rFonts w:ascii="TH SarabunPSK" w:hAnsi="TH SarabunPSK" w:cs="TH SarabunPSK"/>
                <w:color w:val="000000" w:themeColor="text1"/>
                <w:sz w:val="32"/>
                <w:szCs w:val="32"/>
              </w:rPr>
              <w:t xml:space="preserve">2562 (1 </w:t>
            </w:r>
            <w:r w:rsidRPr="00FC6D9B">
              <w:rPr>
                <w:rFonts w:ascii="TH SarabunPSK" w:hAnsi="TH SarabunPSK" w:cs="TH SarabunPSK"/>
                <w:color w:val="000000" w:themeColor="text1"/>
                <w:sz w:val="32"/>
                <w:szCs w:val="32"/>
                <w:cs/>
              </w:rPr>
              <w:t xml:space="preserve">ตุลาคม </w:t>
            </w:r>
            <w:r w:rsidRPr="00FC6D9B">
              <w:rPr>
                <w:rFonts w:ascii="TH SarabunPSK" w:hAnsi="TH SarabunPSK" w:cs="TH SarabunPSK"/>
                <w:color w:val="000000" w:themeColor="text1"/>
                <w:sz w:val="32"/>
                <w:szCs w:val="32"/>
              </w:rPr>
              <w:t xml:space="preserve">2561–30 </w:t>
            </w:r>
            <w:r w:rsidRPr="00FC6D9B">
              <w:rPr>
                <w:rFonts w:ascii="TH SarabunPSK" w:hAnsi="TH SarabunPSK" w:cs="TH SarabunPSK"/>
                <w:color w:val="000000" w:themeColor="text1"/>
                <w:sz w:val="32"/>
                <w:szCs w:val="32"/>
                <w:cs/>
              </w:rPr>
              <w:t xml:space="preserve">กันยายน </w:t>
            </w:r>
            <w:r w:rsidRPr="00FC6D9B">
              <w:rPr>
                <w:rFonts w:ascii="TH SarabunPSK" w:hAnsi="TH SarabunPSK" w:cs="TH SarabunPSK"/>
                <w:color w:val="000000" w:themeColor="text1"/>
                <w:sz w:val="32"/>
                <w:szCs w:val="32"/>
              </w:rPr>
              <w:t xml:space="preserve">2562) </w:t>
            </w:r>
            <w:r w:rsidRPr="00FC6D9B">
              <w:rPr>
                <w:rFonts w:ascii="TH SarabunPSK" w:hAnsi="TH SarabunPSK" w:cs="TH SarabunPSK"/>
                <w:color w:val="000000" w:themeColor="text1"/>
                <w:sz w:val="32"/>
                <w:szCs w:val="32"/>
                <w:cs/>
              </w:rPr>
              <w:t>ที่เป็นผู้ป่วยไทย ผู้ป่วยไม่ใช่ไทย และผู้ป่วยในเรือนจำ ที่รักษาในโรงพยาบาลรัฐทั้งในและนอกสังกัดกระทรวงสาธารณสุข และโรงพยาบาลเอกชน</w:t>
            </w:r>
          </w:p>
          <w:p w14:paraId="4BAE9E65" w14:textId="77777777" w:rsidR="00973046" w:rsidRPr="00FC6D9B" w:rsidRDefault="00973046" w:rsidP="00973046">
            <w:pPr>
              <w:pStyle w:val="a9"/>
              <w:jc w:val="thaiDistribute"/>
              <w:rPr>
                <w:rFonts w:ascii="TH SarabunPSK" w:hAnsi="TH SarabunPSK" w:cs="TH SarabunPSK"/>
                <w:color w:val="000000" w:themeColor="text1"/>
                <w:szCs w:val="32"/>
              </w:rPr>
            </w:pP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Cs w:val="32"/>
              </w:rPr>
              <w:t xml:space="preserve"> </w:t>
            </w:r>
            <w:r w:rsidRPr="00FC6D9B">
              <w:rPr>
                <w:rFonts w:ascii="TH SarabunPSK" w:hAnsi="TH SarabunPSK" w:cs="TH SarabunPSK"/>
                <w:b/>
                <w:bCs/>
                <w:color w:val="000000" w:themeColor="text1"/>
                <w:szCs w:val="32"/>
                <w:cs/>
              </w:rPr>
              <w:t>หน่วยงานที่ดำเนินการ</w:t>
            </w:r>
            <w:r w:rsidRPr="00FC6D9B">
              <w:rPr>
                <w:rFonts w:ascii="TH SarabunPSK" w:hAnsi="TH SarabunPSK" w:cs="TH SarabunPSK"/>
                <w:color w:val="000000" w:themeColor="text1"/>
                <w:szCs w:val="32"/>
                <w:cs/>
              </w:rPr>
              <w:t xml:space="preserve"> ประกอบด้วย </w:t>
            </w:r>
          </w:p>
          <w:p w14:paraId="04FF66CE" w14:textId="77777777" w:rsidR="00973046" w:rsidRPr="00FC6D9B" w:rsidRDefault="00973046" w:rsidP="00973046">
            <w:pPr>
              <w:pStyle w:val="a9"/>
              <w:ind w:firstLine="603"/>
              <w:jc w:val="thaiDistribute"/>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shd w:val="clear" w:color="auto" w:fill="FFFFFF"/>
              </w:rPr>
              <w:t xml:space="preserve">4.1 </w:t>
            </w:r>
            <w:r w:rsidRPr="00FC6D9B">
              <w:rPr>
                <w:rFonts w:ascii="TH SarabunPSK" w:hAnsi="TH SarabunPSK" w:cs="TH SarabunPSK"/>
                <w:color w:val="000000" w:themeColor="text1"/>
                <w:sz w:val="32"/>
                <w:szCs w:val="32"/>
                <w:shd w:val="clear" w:color="auto" w:fill="FFFFFF"/>
                <w:cs/>
              </w:rPr>
              <w:t>สำนักวัณโรค กรมควบคุมโรค รับผิดชอบดำเนินงานตามแผนงานควบคุมโรค</w:t>
            </w:r>
            <w:r w:rsidRPr="00FC6D9B">
              <w:rPr>
                <w:rFonts w:ascii="TH SarabunPSK" w:hAnsi="TH SarabunPSK" w:cs="TH SarabunPSK"/>
                <w:color w:val="000000" w:themeColor="text1"/>
                <w:spacing w:val="-10"/>
                <w:sz w:val="32"/>
                <w:szCs w:val="32"/>
                <w:cs/>
              </w:rPr>
              <w:t xml:space="preserve">ของประเทศ </w:t>
            </w:r>
          </w:p>
          <w:p w14:paraId="5517A5B5" w14:textId="77777777" w:rsidR="00973046" w:rsidRPr="00FC6D9B" w:rsidRDefault="00973046" w:rsidP="00973046">
            <w:pPr>
              <w:pStyle w:val="a9"/>
              <w:ind w:firstLine="603"/>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shd w:val="clear" w:color="auto" w:fill="FFFFFF"/>
              </w:rPr>
              <w:t xml:space="preserve">4.2 </w:t>
            </w:r>
            <w:r w:rsidRPr="00FC6D9B">
              <w:rPr>
                <w:rFonts w:ascii="TH SarabunPSK" w:hAnsi="TH SarabunPSK" w:cs="TH SarabunPSK"/>
                <w:color w:val="000000" w:themeColor="text1"/>
                <w:sz w:val="32"/>
                <w:szCs w:val="32"/>
                <w:shd w:val="clear" w:color="auto" w:fill="FFFFFF"/>
                <w:cs/>
              </w:rPr>
              <w:t xml:space="preserve">สำนักงานเขตสุขภาพที่ </w:t>
            </w:r>
            <w:r w:rsidRPr="00FC6D9B">
              <w:rPr>
                <w:rFonts w:ascii="TH SarabunPSK" w:hAnsi="TH SarabunPSK" w:cs="TH SarabunPSK"/>
                <w:color w:val="000000" w:themeColor="text1"/>
                <w:sz w:val="32"/>
                <w:szCs w:val="32"/>
                <w:shd w:val="clear" w:color="auto" w:fill="FFFFFF"/>
              </w:rPr>
              <w:t>1-12</w:t>
            </w:r>
            <w:r w:rsidRPr="00FC6D9B">
              <w:rPr>
                <w:rFonts w:ascii="TH SarabunPSK" w:hAnsi="TH SarabunPSK" w:cs="TH SarabunPSK"/>
                <w:color w:val="000000" w:themeColor="text1"/>
                <w:sz w:val="32"/>
                <w:szCs w:val="32"/>
                <w:shd w:val="clear" w:color="auto" w:fill="FFFFFF"/>
                <w:cs/>
              </w:rPr>
              <w:t xml:space="preserve"> และ สำนักงานป้องกันควบคุมโรคที่ </w:t>
            </w:r>
            <w:r w:rsidRPr="00FC6D9B">
              <w:rPr>
                <w:rFonts w:ascii="TH SarabunPSK" w:hAnsi="TH SarabunPSK" w:cs="TH SarabunPSK"/>
                <w:color w:val="000000" w:themeColor="text1"/>
                <w:sz w:val="32"/>
                <w:szCs w:val="32"/>
                <w:shd w:val="clear" w:color="auto" w:fill="FFFFFF"/>
              </w:rPr>
              <w:t>1-12</w:t>
            </w:r>
            <w:r w:rsidRPr="00FC6D9B">
              <w:rPr>
                <w:rFonts w:ascii="TH SarabunPSK" w:hAnsi="TH SarabunPSK" w:cs="TH SarabunPSK"/>
                <w:color w:val="000000" w:themeColor="text1"/>
                <w:sz w:val="32"/>
                <w:szCs w:val="32"/>
                <w:shd w:val="clear" w:color="auto" w:fill="FFFFFF"/>
                <w:cs/>
              </w:rPr>
              <w:t xml:space="preserve"> รับผิดชอบแผนงานควบคุมวัณโรค</w:t>
            </w:r>
            <w:r w:rsidRPr="00FC6D9B">
              <w:rPr>
                <w:rFonts w:ascii="TH SarabunPSK" w:hAnsi="TH SarabunPSK" w:cs="TH SarabunPSK"/>
                <w:color w:val="000000" w:themeColor="text1"/>
                <w:szCs w:val="32"/>
                <w:cs/>
              </w:rPr>
              <w:t>ระดับเขต (</w:t>
            </w:r>
            <w:r w:rsidRPr="00FC6D9B">
              <w:rPr>
                <w:rFonts w:ascii="TH SarabunPSK" w:hAnsi="TH SarabunPSK" w:cs="TH SarabunPSK"/>
                <w:color w:val="000000" w:themeColor="text1"/>
                <w:sz w:val="32"/>
                <w:szCs w:val="40"/>
              </w:rPr>
              <w:t>Regional Program</w:t>
            </w:r>
            <w:r w:rsidRPr="00FC6D9B">
              <w:rPr>
                <w:rFonts w:ascii="TH SarabunPSK" w:hAnsi="TH SarabunPSK" w:cs="TH SarabunPSK"/>
                <w:color w:val="000000" w:themeColor="text1"/>
                <w:szCs w:val="32"/>
                <w:cs/>
              </w:rPr>
              <w:t>)</w:t>
            </w:r>
          </w:p>
          <w:p w14:paraId="073CE56D" w14:textId="77777777" w:rsidR="00973046" w:rsidRPr="00FC6D9B" w:rsidRDefault="00973046" w:rsidP="00973046">
            <w:pPr>
              <w:pStyle w:val="a9"/>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 xml:space="preserve">5 </w:t>
            </w:r>
            <w:r w:rsidRPr="00FC6D9B">
              <w:rPr>
                <w:rFonts w:ascii="TH SarabunPSK" w:hAnsi="TH SarabunPSK" w:cs="TH SarabunPSK"/>
                <w:b/>
                <w:bCs/>
                <w:color w:val="000000" w:themeColor="text1"/>
                <w:sz w:val="32"/>
                <w:szCs w:val="32"/>
                <w:cs/>
              </w:rPr>
              <w:t xml:space="preserve">ระบบข้อมูลผู้ป่วยวัณโรค </w:t>
            </w:r>
            <w:r w:rsidRPr="00FC6D9B">
              <w:rPr>
                <w:rFonts w:ascii="TH SarabunPSK" w:hAnsi="TH SarabunPSK" w:cs="TH SarabunPSK"/>
                <w:color w:val="000000" w:themeColor="text1"/>
                <w:sz w:val="32"/>
                <w:szCs w:val="32"/>
                <w:cs/>
              </w:rPr>
              <w:t>หมายถึง โปรแกรมบริหารจัดการรายป่วยวัณโรค</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(โปรแกรม </w:t>
            </w:r>
            <w:r w:rsidRPr="00FC6D9B">
              <w:rPr>
                <w:rFonts w:ascii="TH SarabunPSK" w:hAnsi="TH SarabunPSK" w:cs="TH SarabunPSK"/>
                <w:color w:val="000000" w:themeColor="text1"/>
                <w:sz w:val="32"/>
                <w:szCs w:val="32"/>
              </w:rPr>
              <w:t xml:space="preserve">TBCM online) </w:t>
            </w:r>
            <w:r w:rsidRPr="00FC6D9B">
              <w:rPr>
                <w:rFonts w:ascii="TH SarabunPSK" w:hAnsi="TH SarabunPSK" w:cs="TH SarabunPSK"/>
                <w:color w:val="000000" w:themeColor="text1"/>
                <w:sz w:val="32"/>
                <w:szCs w:val="32"/>
                <w:cs/>
              </w:rPr>
              <w:t>หรือ ระบบการจัดเก็บข้อมูลผู้ป่วยวัณโรคผ่านระบบออนไลน์ หรือ ระบบรายงานผู้ป่วยที่ทางกรมควบคุมโรคกำหนด</w:t>
            </w:r>
          </w:p>
        </w:tc>
      </w:tr>
      <w:tr w:rsidR="00973046" w:rsidRPr="00FC6D9B" w14:paraId="704D3C57" w14:textId="77777777" w:rsidTr="00973046">
        <w:trPr>
          <w:trHeight w:val="1552"/>
        </w:trPr>
        <w:tc>
          <w:tcPr>
            <w:tcW w:w="10349" w:type="dxa"/>
            <w:gridSpan w:val="2"/>
            <w:tcBorders>
              <w:top w:val="single" w:sz="4" w:space="0" w:color="auto"/>
              <w:left w:val="single" w:sz="4" w:space="0" w:color="auto"/>
              <w:bottom w:val="single" w:sz="4" w:space="0" w:color="auto"/>
              <w:right w:val="single" w:sz="4" w:space="0" w:color="auto"/>
            </w:tcBorders>
          </w:tcPr>
          <w:p w14:paraId="44486BC3"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อัตราความสำเร็จการรักษาผู้ป่วยวัณโรคปอดรายใหม่</w:t>
            </w:r>
          </w:p>
          <w:tbl>
            <w:tblPr>
              <w:tblW w:w="0" w:type="auto"/>
              <w:tblInd w:w="2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973046" w:rsidRPr="00FC6D9B" w14:paraId="33C1A66F" w14:textId="77777777" w:rsidTr="00973046">
              <w:tc>
                <w:tcPr>
                  <w:tcW w:w="1843" w:type="dxa"/>
                  <w:tcBorders>
                    <w:top w:val="single" w:sz="4" w:space="0" w:color="000000"/>
                    <w:left w:val="single" w:sz="4" w:space="0" w:color="000000"/>
                    <w:bottom w:val="single" w:sz="4" w:space="0" w:color="000000"/>
                    <w:right w:val="single" w:sz="4" w:space="0" w:color="000000"/>
                  </w:tcBorders>
                </w:tcPr>
                <w:p w14:paraId="295AF294"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2118F055"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54C8BB2E" w14:textId="77777777" w:rsidR="00973046" w:rsidRPr="00FC6D9B" w:rsidRDefault="00973046" w:rsidP="00973046">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973046" w:rsidRPr="00FC6D9B" w14:paraId="08B6CDC3" w14:textId="77777777" w:rsidTr="00973046">
              <w:tc>
                <w:tcPr>
                  <w:tcW w:w="1843" w:type="dxa"/>
                  <w:tcBorders>
                    <w:top w:val="single" w:sz="4" w:space="0" w:color="000000"/>
                    <w:left w:val="single" w:sz="4" w:space="0" w:color="000000"/>
                    <w:bottom w:val="single" w:sz="4" w:space="0" w:color="000000"/>
                    <w:right w:val="single" w:sz="4" w:space="0" w:color="000000"/>
                  </w:tcBorders>
                </w:tcPr>
                <w:p w14:paraId="271AB82F"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14:paraId="47189DF8"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14:paraId="16710418" w14:textId="77777777" w:rsidR="00973046" w:rsidRPr="00FC6D9B" w:rsidRDefault="00973046" w:rsidP="00973046">
                  <w:pPr>
                    <w:tabs>
                      <w:tab w:val="left" w:pos="277"/>
                      <w:tab w:val="center" w:pos="813"/>
                    </w:tabs>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r>
          </w:tbl>
          <w:p w14:paraId="6800586D" w14:textId="77777777" w:rsidR="00973046" w:rsidRPr="00FC6D9B" w:rsidRDefault="00973046" w:rsidP="00973046">
            <w:pPr>
              <w:jc w:val="thaiDistribute"/>
              <w:rPr>
                <w:rFonts w:ascii="TH SarabunPSK" w:hAnsi="TH SarabunPSK" w:cs="TH SarabunPSK"/>
                <w:b/>
                <w:bCs/>
                <w:color w:val="000000" w:themeColor="text1"/>
                <w:sz w:val="32"/>
                <w:szCs w:val="32"/>
              </w:rPr>
            </w:pPr>
          </w:p>
        </w:tc>
      </w:tr>
      <w:tr w:rsidR="00973046" w:rsidRPr="00FC6D9B" w14:paraId="27C0B2FA" w14:textId="77777777" w:rsidTr="00973046">
        <w:tc>
          <w:tcPr>
            <w:tcW w:w="2297" w:type="dxa"/>
            <w:tcBorders>
              <w:top w:val="single" w:sz="4" w:space="0" w:color="auto"/>
              <w:left w:val="single" w:sz="4" w:space="0" w:color="auto"/>
              <w:bottom w:val="single" w:sz="4" w:space="0" w:color="auto"/>
              <w:right w:val="single" w:sz="4" w:space="0" w:color="auto"/>
            </w:tcBorders>
          </w:tcPr>
          <w:p w14:paraId="5E10C147"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8052" w:type="dxa"/>
            <w:tcBorders>
              <w:top w:val="single" w:sz="4" w:space="0" w:color="auto"/>
              <w:left w:val="single" w:sz="4" w:space="0" w:color="auto"/>
              <w:bottom w:val="single" w:sz="4" w:space="0" w:color="auto"/>
              <w:right w:val="single" w:sz="4" w:space="0" w:color="auto"/>
            </w:tcBorders>
          </w:tcPr>
          <w:p w14:paraId="43D39B62"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เพื่อให้ผู้ติดเชื้อวัณโรคและผู้ป่วยวัณโรคเข้าถึงระบบบริการสุขภาพในด้านการตรวจวินิจฉัย ป้องกัน ดูแลรักษาที่ได้มาตรฐานและรักษาหายรักษาครบ</w:t>
            </w:r>
          </w:p>
          <w:p w14:paraId="27FCC93B" w14:textId="77777777" w:rsidR="00973046" w:rsidRPr="00FC6D9B" w:rsidRDefault="00973046" w:rsidP="00973046">
            <w:pP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เพื่อพัฒนามาตรฐานระบบบริการสุขภาพในการตรวจวินิจฉัย ป้องกัน ดูแลรักษาผู้ติดเชื้อวัณโรคและผู้ป่วยวัณโรคของสถานบริการสาธารณสุข</w:t>
            </w:r>
          </w:p>
        </w:tc>
      </w:tr>
      <w:tr w:rsidR="00973046" w:rsidRPr="00FC6D9B" w14:paraId="1DEBB20C" w14:textId="77777777" w:rsidTr="00973046">
        <w:tc>
          <w:tcPr>
            <w:tcW w:w="2297" w:type="dxa"/>
            <w:tcBorders>
              <w:top w:val="single" w:sz="4" w:space="0" w:color="auto"/>
              <w:left w:val="single" w:sz="4" w:space="0" w:color="auto"/>
              <w:bottom w:val="single" w:sz="4" w:space="0" w:color="auto"/>
              <w:right w:val="single" w:sz="4" w:space="0" w:color="auto"/>
            </w:tcBorders>
          </w:tcPr>
          <w:p w14:paraId="269EF2CB"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8052" w:type="dxa"/>
            <w:tcBorders>
              <w:top w:val="single" w:sz="4" w:space="0" w:color="auto"/>
              <w:left w:val="single" w:sz="4" w:space="0" w:color="auto"/>
              <w:bottom w:val="single" w:sz="4" w:space="0" w:color="auto"/>
              <w:right w:val="single" w:sz="4" w:space="0" w:color="auto"/>
            </w:tcBorders>
          </w:tcPr>
          <w:p w14:paraId="3AD524A5" w14:textId="77777777" w:rsidR="00973046" w:rsidRPr="00FC6D9B" w:rsidRDefault="00973046" w:rsidP="00973046">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ผู้ป่วยวัณโรคปอดรายใหม่ที่ขึ้นทะเบียน ในไตรมาสที่ </w:t>
            </w: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xml:space="preserve"> ของปีงบประมาณ </w:t>
            </w:r>
            <w:r w:rsidRPr="00FC6D9B">
              <w:rPr>
                <w:rFonts w:ascii="TH SarabunPSK" w:hAnsi="TH SarabunPSK" w:cs="TH SarabunPSK"/>
                <w:b/>
                <w:bCs/>
                <w:color w:val="000000" w:themeColor="text1"/>
                <w:sz w:val="32"/>
                <w:szCs w:val="32"/>
              </w:rPr>
              <w:t xml:space="preserve">2562 </w:t>
            </w:r>
            <w:r w:rsidRPr="00FC6D9B">
              <w:rPr>
                <w:rFonts w:ascii="TH SarabunPSK" w:hAnsi="TH SarabunPSK" w:cs="TH SarabunPSK"/>
                <w:b/>
                <w:bCs/>
                <w:color w:val="000000" w:themeColor="text1"/>
                <w:sz w:val="32"/>
                <w:szCs w:val="32"/>
              </w:rPr>
              <w:br/>
              <w:t>(</w:t>
            </w:r>
            <w:r w:rsidRPr="00FC6D9B">
              <w:rPr>
                <w:rFonts w:ascii="TH SarabunPSK" w:hAnsi="TH SarabunPSK" w:cs="TH SarabunPSK"/>
                <w:b/>
                <w:bCs/>
                <w:color w:val="000000" w:themeColor="text1"/>
                <w:sz w:val="32"/>
                <w:szCs w:val="32"/>
                <w:cs/>
              </w:rPr>
              <w:t xml:space="preserve">เดือนตุลาคม – ธันวาคม </w:t>
            </w:r>
            <w:r w:rsidRPr="00FC6D9B">
              <w:rPr>
                <w:rFonts w:ascii="TH SarabunPSK" w:hAnsi="TH SarabunPSK" w:cs="TH SarabunPSK"/>
                <w:b/>
                <w:bCs/>
                <w:color w:val="000000" w:themeColor="text1"/>
                <w:sz w:val="32"/>
                <w:szCs w:val="32"/>
              </w:rPr>
              <w:t xml:space="preserve">2561) </w:t>
            </w:r>
            <w:r w:rsidRPr="00FC6D9B">
              <w:rPr>
                <w:rFonts w:ascii="TH SarabunPSK" w:hAnsi="TH SarabunPSK" w:cs="TH SarabunPSK"/>
                <w:color w:val="000000" w:themeColor="text1"/>
                <w:sz w:val="32"/>
                <w:szCs w:val="32"/>
                <w:cs/>
              </w:rPr>
              <w:t xml:space="preserve">ที่เป็นผู้ป่วยไทย ผู้ป่วยไม่ใช่ไทย และผู้ป่วยในเรือนจำ ที่รักษาในโรงพยาบาลรัฐ ทั้งในและนอกสังกัดกระทรวงสาธารณสุข </w:t>
            </w:r>
            <w:r w:rsidRPr="00FC6D9B">
              <w:rPr>
                <w:rFonts w:ascii="TH SarabunPSK" w:hAnsi="TH SarabunPSK" w:cs="TH SarabunPSK"/>
                <w:color w:val="000000" w:themeColor="text1"/>
                <w:sz w:val="32"/>
                <w:szCs w:val="32"/>
                <w:u w:val="single"/>
                <w:cs/>
              </w:rPr>
              <w:t>ไม่รวมโรงพยาบาลเอกชน</w:t>
            </w:r>
          </w:p>
        </w:tc>
      </w:tr>
      <w:tr w:rsidR="00973046" w:rsidRPr="00FC6D9B" w14:paraId="748AAE6F" w14:textId="77777777" w:rsidTr="00973046">
        <w:tc>
          <w:tcPr>
            <w:tcW w:w="2297" w:type="dxa"/>
            <w:tcBorders>
              <w:top w:val="single" w:sz="4" w:space="0" w:color="auto"/>
              <w:left w:val="single" w:sz="4" w:space="0" w:color="auto"/>
              <w:bottom w:val="single" w:sz="4" w:space="0" w:color="auto"/>
              <w:right w:val="single" w:sz="4" w:space="0" w:color="auto"/>
            </w:tcBorders>
          </w:tcPr>
          <w:p w14:paraId="761A439C"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8052" w:type="dxa"/>
            <w:tcBorders>
              <w:top w:val="single" w:sz="4" w:space="0" w:color="auto"/>
              <w:left w:val="single" w:sz="4" w:space="0" w:color="auto"/>
              <w:bottom w:val="single" w:sz="4" w:space="0" w:color="auto"/>
              <w:right w:val="single" w:sz="4" w:space="0" w:color="auto"/>
            </w:tcBorders>
          </w:tcPr>
          <w:p w14:paraId="68A09BEC" w14:textId="77777777" w:rsidR="00973046" w:rsidRPr="00FC6D9B" w:rsidRDefault="00973046" w:rsidP="00973046">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บันทึกข้อมูลผู้ป่วยวัณโรค ผ่านโปรแกรมบริหารจัดการรายป่วยวัณโรค (โปรแกรม </w:t>
            </w:r>
            <w:r w:rsidRPr="00FC6D9B">
              <w:rPr>
                <w:rFonts w:ascii="TH SarabunPSK" w:hAnsi="TH SarabunPSK" w:cs="TH SarabunPSK"/>
                <w:color w:val="000000" w:themeColor="text1"/>
                <w:sz w:val="32"/>
                <w:szCs w:val="32"/>
              </w:rPr>
              <w:t xml:space="preserve">TBCM online) </w:t>
            </w:r>
            <w:r w:rsidRPr="00FC6D9B">
              <w:rPr>
                <w:rFonts w:ascii="TH SarabunPSK" w:hAnsi="TH SarabunPSK" w:cs="TH SarabunPSK"/>
                <w:color w:val="000000" w:themeColor="text1"/>
                <w:sz w:val="32"/>
                <w:szCs w:val="32"/>
                <w:cs/>
              </w:rPr>
              <w:t xml:space="preserve">หรือ ระบบการจัดเก็บข้อมูลผู้ป่วยวัณโรคผ่านระบบออนไลน์ หรือ ระบบรายงานผู้ป่วยที่ทางกรมควบคุมโรคกำหนด </w:t>
            </w:r>
          </w:p>
        </w:tc>
      </w:tr>
      <w:tr w:rsidR="00973046" w:rsidRPr="00FC6D9B" w14:paraId="7FCA2015" w14:textId="77777777" w:rsidTr="00973046">
        <w:tc>
          <w:tcPr>
            <w:tcW w:w="2297" w:type="dxa"/>
            <w:tcBorders>
              <w:top w:val="single" w:sz="4" w:space="0" w:color="auto"/>
              <w:left w:val="single" w:sz="4" w:space="0" w:color="auto"/>
              <w:bottom w:val="single" w:sz="4" w:space="0" w:color="auto"/>
              <w:right w:val="single" w:sz="4" w:space="0" w:color="auto"/>
            </w:tcBorders>
          </w:tcPr>
          <w:p w14:paraId="0752C247"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8052" w:type="dxa"/>
            <w:tcBorders>
              <w:top w:val="single" w:sz="4" w:space="0" w:color="auto"/>
              <w:left w:val="single" w:sz="4" w:space="0" w:color="auto"/>
              <w:bottom w:val="single" w:sz="4" w:space="0" w:color="auto"/>
              <w:right w:val="single" w:sz="4" w:space="0" w:color="auto"/>
            </w:tcBorders>
          </w:tcPr>
          <w:p w14:paraId="0CF3CB47" w14:textId="77777777" w:rsidR="00973046" w:rsidRPr="00FC6D9B" w:rsidRDefault="00973046" w:rsidP="00973046">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โปรแกรมบริหารจัดการรายป่วยวัณโรค (โปรแกรม </w:t>
            </w:r>
            <w:r w:rsidRPr="00FC6D9B">
              <w:rPr>
                <w:rFonts w:ascii="TH SarabunPSK" w:hAnsi="TH SarabunPSK" w:cs="TH SarabunPSK"/>
                <w:color w:val="000000" w:themeColor="text1"/>
                <w:sz w:val="32"/>
                <w:szCs w:val="32"/>
              </w:rPr>
              <w:t xml:space="preserve">TBCM online) </w:t>
            </w:r>
            <w:r w:rsidRPr="00FC6D9B">
              <w:rPr>
                <w:rFonts w:ascii="TH SarabunPSK" w:hAnsi="TH SarabunPSK" w:cs="TH SarabunPSK"/>
                <w:color w:val="000000" w:themeColor="text1"/>
                <w:sz w:val="32"/>
                <w:szCs w:val="32"/>
                <w:cs/>
              </w:rPr>
              <w:t>หรือ ระบบการจัดเก็บข้อมูลผู้ป่วยวัณโรคผ่านระบบออนไลน์ หรือ ระบบรายงานผู้ป่วยที่ทางกรมควบคุมโรคกำหนด</w:t>
            </w:r>
          </w:p>
        </w:tc>
      </w:tr>
      <w:tr w:rsidR="00973046" w:rsidRPr="00FC6D9B" w14:paraId="68C25088" w14:textId="77777777" w:rsidTr="00973046">
        <w:tc>
          <w:tcPr>
            <w:tcW w:w="2297" w:type="dxa"/>
            <w:tcBorders>
              <w:top w:val="single" w:sz="4" w:space="0" w:color="auto"/>
              <w:left w:val="single" w:sz="4" w:space="0" w:color="auto"/>
              <w:bottom w:val="single" w:sz="4" w:space="0" w:color="auto"/>
              <w:right w:val="single" w:sz="4" w:space="0" w:color="auto"/>
            </w:tcBorders>
          </w:tcPr>
          <w:p w14:paraId="083DB5CD"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xml:space="preserve">สูตรคำนวณตัวชี้วัด </w:t>
            </w:r>
          </w:p>
        </w:tc>
        <w:tc>
          <w:tcPr>
            <w:tcW w:w="8052" w:type="dxa"/>
            <w:tcBorders>
              <w:top w:val="single" w:sz="4" w:space="0" w:color="auto"/>
              <w:left w:val="single" w:sz="4" w:space="0" w:color="auto"/>
              <w:bottom w:val="single" w:sz="4" w:space="0" w:color="auto"/>
              <w:right w:val="single" w:sz="4" w:space="0" w:color="auto"/>
            </w:tcBorders>
          </w:tcPr>
          <w:p w14:paraId="427429CD" w14:textId="77777777" w:rsidR="00973046" w:rsidRPr="00FC6D9B" w:rsidRDefault="00973046" w:rsidP="00973046">
            <w:pPr>
              <w:jc w:val="thaiDistribute"/>
              <w:rPr>
                <w:rFonts w:ascii="TH SarabunPSK" w:hAnsi="TH SarabunPSK" w:cs="TH SarabunPSK"/>
                <w:color w:val="000000" w:themeColor="text1"/>
                <w:sz w:val="32"/>
                <w:szCs w:val="32"/>
              </w:rPr>
            </w:pPr>
            <w:bookmarkStart w:id="6" w:name="_Hlk519777362"/>
            <w:r w:rsidRPr="00FC6D9B">
              <w:rPr>
                <w:rFonts w:ascii="TH SarabunPSK" w:hAnsi="TH SarabunPSK" w:cs="TH SarabunPSK"/>
                <w:b/>
                <w:bCs/>
                <w:color w:val="000000" w:themeColor="text1"/>
                <w:sz w:val="32"/>
                <w:szCs w:val="32"/>
                <w:cs/>
              </w:rPr>
              <w:t>อัตราความสำเร็จการรักษาผู้ป่วยวัณโรคปอดรายใหม่</w:t>
            </w:r>
            <w:bookmarkEnd w:id="6"/>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b/>
                <w:bCs/>
                <w:color w:val="000000" w:themeColor="text1"/>
                <w:sz w:val="32"/>
                <w:szCs w:val="32"/>
                <w:cs/>
              </w:rPr>
              <w:t xml:space="preserve">ที่ขึ้นทะเบียน ในไตรมาสที่ </w:t>
            </w:r>
            <w:r w:rsidRPr="00FC6D9B">
              <w:rPr>
                <w:rFonts w:ascii="TH SarabunPSK" w:eastAsia="Times New Roman" w:hAnsi="TH SarabunPSK" w:cs="TH SarabunPSK"/>
                <w:b/>
                <w:bCs/>
                <w:color w:val="000000" w:themeColor="text1"/>
                <w:sz w:val="32"/>
                <w:szCs w:val="32"/>
              </w:rPr>
              <w:t xml:space="preserve">1 </w:t>
            </w:r>
            <w:r w:rsidRPr="00FC6D9B">
              <w:rPr>
                <w:rFonts w:ascii="TH SarabunPSK" w:eastAsia="Times New Roman" w:hAnsi="TH SarabunPSK" w:cs="TH SarabunPSK"/>
                <w:b/>
                <w:bCs/>
                <w:color w:val="000000" w:themeColor="text1"/>
                <w:sz w:val="32"/>
                <w:szCs w:val="32"/>
                <w:cs/>
              </w:rPr>
              <w:br/>
              <w:t xml:space="preserve">ของปีงบประมาณ </w:t>
            </w:r>
            <w:r w:rsidRPr="00FC6D9B">
              <w:rPr>
                <w:rFonts w:ascii="TH SarabunPSK" w:eastAsia="Times New Roman" w:hAnsi="TH SarabunPSK" w:cs="TH SarabunPSK"/>
                <w:b/>
                <w:bCs/>
                <w:color w:val="000000" w:themeColor="text1"/>
                <w:sz w:val="32"/>
                <w:szCs w:val="32"/>
              </w:rPr>
              <w:t>2562</w:t>
            </w:r>
            <w:r w:rsidRPr="00FC6D9B">
              <w:rPr>
                <w:rFonts w:ascii="TH SarabunPSK" w:eastAsia="Times New Roman" w:hAnsi="TH SarabunPSK" w:cs="TH SarabunPSK"/>
                <w:b/>
                <w:bCs/>
                <w:color w:val="000000" w:themeColor="text1"/>
                <w:sz w:val="32"/>
                <w:szCs w:val="32"/>
                <w:cs/>
              </w:rPr>
              <w:t xml:space="preserve"> (เดือนตุลาคม – ธันวาคม </w:t>
            </w:r>
            <w:r w:rsidRPr="00FC6D9B">
              <w:rPr>
                <w:rFonts w:ascii="TH SarabunPSK" w:eastAsia="Times New Roman" w:hAnsi="TH SarabunPSK" w:cs="TH SarabunPSK"/>
                <w:b/>
                <w:bCs/>
                <w:color w:val="000000" w:themeColor="text1"/>
                <w:sz w:val="32"/>
                <w:szCs w:val="32"/>
              </w:rPr>
              <w:t>2561</w:t>
            </w:r>
            <w:r w:rsidRPr="00FC6D9B">
              <w:rPr>
                <w:rFonts w:ascii="TH SarabunPSK" w:eastAsia="Times New Roman" w:hAnsi="TH SarabunPSK" w:cs="TH SarabunPSK"/>
                <w:b/>
                <w:bCs/>
                <w:color w:val="000000" w:themeColor="text1"/>
                <w:sz w:val="32"/>
                <w:szCs w:val="32"/>
                <w:cs/>
              </w:rPr>
              <w:t>)</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คำนวณจาก</w:t>
            </w:r>
          </w:p>
          <w:p w14:paraId="7D747D61" w14:textId="77777777" w:rsidR="00973046" w:rsidRPr="00FC6D9B" w:rsidRDefault="00973046" w:rsidP="00973046">
            <w:pPr>
              <w:ind w:left="426"/>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สูตรคำนวณ   =   (</w:t>
            </w:r>
            <w:r w:rsidRPr="00FC6D9B">
              <w:rPr>
                <w:rFonts w:ascii="TH SarabunPSK" w:hAnsi="TH SarabunPSK" w:cs="TH SarabunPSK"/>
                <w:color w:val="000000" w:themeColor="text1"/>
                <w:sz w:val="32"/>
                <w:szCs w:val="32"/>
              </w:rPr>
              <w:t xml:space="preserve">A/B) x </w:t>
            </w:r>
            <w:r w:rsidRPr="00FC6D9B">
              <w:rPr>
                <w:rFonts w:ascii="TH SarabunPSK" w:hAnsi="TH SarabunPSK" w:cs="TH SarabunPSK"/>
                <w:color w:val="000000" w:themeColor="text1"/>
                <w:sz w:val="32"/>
                <w:szCs w:val="32"/>
                <w:cs/>
              </w:rPr>
              <w:t>100</w:t>
            </w:r>
          </w:p>
          <w:p w14:paraId="78FADF41" w14:textId="77777777" w:rsidR="00973046" w:rsidRPr="00FC6D9B" w:rsidRDefault="00973046" w:rsidP="00973046">
            <w:pPr>
              <w:ind w:left="887" w:hanging="426"/>
              <w:jc w:val="thaiDistribute"/>
              <w:rPr>
                <w:rFonts w:ascii="TH SarabunPSK"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xml:space="preserve">A </w:t>
            </w:r>
            <w:r w:rsidRPr="00FC6D9B">
              <w:rPr>
                <w:rFonts w:ascii="TH SarabunPSK" w:eastAsia="Times New Roman" w:hAnsi="TH SarabunPSK" w:cs="TH SarabunPSK"/>
                <w:color w:val="000000" w:themeColor="text1"/>
                <w:sz w:val="32"/>
                <w:szCs w:val="32"/>
                <w:cs/>
              </w:rPr>
              <w:t xml:space="preserve">= จำนวนผู้ป่วยวัณโรคปอดรายใหม่ ที่ขึ้นทะเบียน ในไตรมาสที่ </w:t>
            </w:r>
            <w:r w:rsidRPr="00FC6D9B">
              <w:rPr>
                <w:rFonts w:ascii="TH SarabunPSK" w:eastAsia="Times New Roman" w:hAnsi="TH SarabunPSK" w:cs="TH SarabunPSK"/>
                <w:color w:val="000000" w:themeColor="text1"/>
                <w:sz w:val="32"/>
                <w:szCs w:val="32"/>
              </w:rPr>
              <w:t xml:space="preserve">1 </w:t>
            </w:r>
            <w:r w:rsidRPr="00FC6D9B">
              <w:rPr>
                <w:rFonts w:ascii="TH SarabunPSK" w:eastAsia="Times New Roman" w:hAnsi="TH SarabunPSK" w:cs="TH SarabunPSK"/>
                <w:color w:val="000000" w:themeColor="text1"/>
                <w:sz w:val="32"/>
                <w:szCs w:val="32"/>
                <w:cs/>
              </w:rPr>
              <w:t xml:space="preserve">ของปีงบประมาณ </w:t>
            </w:r>
            <w:r w:rsidRPr="00FC6D9B">
              <w:rPr>
                <w:rFonts w:ascii="TH SarabunPSK" w:eastAsia="Times New Roman" w:hAnsi="TH SarabunPSK" w:cs="TH SarabunPSK"/>
                <w:color w:val="000000" w:themeColor="text1"/>
                <w:sz w:val="32"/>
                <w:szCs w:val="32"/>
              </w:rPr>
              <w:t>2561</w:t>
            </w:r>
            <w:r w:rsidRPr="00FC6D9B">
              <w:rPr>
                <w:rFonts w:ascii="TH SarabunPSK" w:eastAsia="Times New Roman" w:hAnsi="TH SarabunPSK" w:cs="TH SarabunPSK"/>
                <w:color w:val="000000" w:themeColor="text1"/>
                <w:sz w:val="32"/>
                <w:szCs w:val="32"/>
                <w:cs/>
              </w:rPr>
              <w:t xml:space="preserve"> (เดือนตุลาคม – ธันวาคม </w:t>
            </w:r>
            <w:r w:rsidRPr="00FC6D9B">
              <w:rPr>
                <w:rFonts w:ascii="TH SarabunPSK" w:eastAsia="Times New Roman" w:hAnsi="TH SarabunPSK" w:cs="TH SarabunPSK"/>
                <w:color w:val="000000" w:themeColor="text1"/>
                <w:sz w:val="32"/>
                <w:szCs w:val="32"/>
              </w:rPr>
              <w:t>2561</w:t>
            </w:r>
            <w:r w:rsidRPr="00FC6D9B">
              <w:rPr>
                <w:rFonts w:ascii="TH SarabunPSK" w:eastAsia="Times New Roman" w:hAnsi="TH SarabunPSK" w:cs="TH SarabunPSK"/>
                <w:color w:val="000000" w:themeColor="text1"/>
                <w:sz w:val="32"/>
                <w:szCs w:val="32"/>
                <w:cs/>
              </w:rPr>
              <w:t>) โดยมีผลการรักษาหาย (</w:t>
            </w:r>
            <w:r w:rsidRPr="00FC6D9B">
              <w:rPr>
                <w:rFonts w:ascii="TH SarabunPSK" w:eastAsia="Times New Roman" w:hAnsi="TH SarabunPSK" w:cs="TH SarabunPSK"/>
                <w:color w:val="000000" w:themeColor="text1"/>
                <w:sz w:val="32"/>
                <w:szCs w:val="32"/>
              </w:rPr>
              <w:t>Cured</w:t>
            </w:r>
            <w:r w:rsidRPr="00FC6D9B">
              <w:rPr>
                <w:rFonts w:ascii="TH SarabunPSK" w:eastAsia="Times New Roman"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br/>
            </w:r>
            <w:r w:rsidRPr="00FC6D9B">
              <w:rPr>
                <w:rFonts w:ascii="TH SarabunPSK" w:eastAsia="Times New Roman" w:hAnsi="TH SarabunPSK" w:cs="TH SarabunPSK"/>
                <w:color w:val="000000" w:themeColor="text1"/>
                <w:sz w:val="32"/>
                <w:szCs w:val="32"/>
                <w:cs/>
              </w:rPr>
              <w:lastRenderedPageBreak/>
              <w:t>รวมกับรักษาครบ (</w:t>
            </w:r>
            <w:r w:rsidRPr="00FC6D9B">
              <w:rPr>
                <w:rFonts w:ascii="TH SarabunPSK" w:eastAsia="Times New Roman" w:hAnsi="TH SarabunPSK" w:cs="TH SarabunPSK"/>
                <w:color w:val="000000" w:themeColor="text1"/>
                <w:sz w:val="32"/>
                <w:szCs w:val="32"/>
              </w:rPr>
              <w:t>Completed</w:t>
            </w:r>
            <w:r w:rsidRPr="00FC6D9B">
              <w:rPr>
                <w:rFonts w:ascii="TH SarabunPSK" w:eastAsia="Times New Roman" w:hAnsi="TH SarabunPSK" w:cs="TH SarabunPSK"/>
                <w:color w:val="000000" w:themeColor="text1"/>
                <w:sz w:val="32"/>
                <w:szCs w:val="32"/>
                <w:cs/>
              </w:rPr>
              <w:t xml:space="preserve">) โดยครบรอบรายงานผลการรักษาวันที่ </w:t>
            </w:r>
            <w:r w:rsidRPr="00FC6D9B">
              <w:rPr>
                <w:rFonts w:ascii="TH SarabunPSK" w:eastAsia="Times New Roman" w:hAnsi="TH SarabunPSK" w:cs="TH SarabunPSK"/>
                <w:color w:val="000000" w:themeColor="text1"/>
                <w:sz w:val="32"/>
                <w:szCs w:val="32"/>
              </w:rPr>
              <w:br/>
              <w:t xml:space="preserve">30 </w:t>
            </w:r>
            <w:r w:rsidRPr="00FC6D9B">
              <w:rPr>
                <w:rFonts w:ascii="TH SarabunPSK" w:eastAsia="Times New Roman" w:hAnsi="TH SarabunPSK" w:cs="TH SarabunPSK"/>
                <w:color w:val="000000" w:themeColor="text1"/>
                <w:sz w:val="32"/>
                <w:szCs w:val="32"/>
                <w:cs/>
              </w:rPr>
              <w:t xml:space="preserve">กันยายน </w:t>
            </w:r>
            <w:r w:rsidRPr="00FC6D9B">
              <w:rPr>
                <w:rFonts w:ascii="TH SarabunPSK" w:eastAsia="Times New Roman" w:hAnsi="TH SarabunPSK" w:cs="TH SarabunPSK"/>
                <w:color w:val="000000" w:themeColor="text1"/>
                <w:sz w:val="32"/>
                <w:szCs w:val="32"/>
              </w:rPr>
              <w:t xml:space="preserve">2562 </w:t>
            </w:r>
          </w:p>
          <w:p w14:paraId="4B53CBE8" w14:textId="77777777" w:rsidR="00973046" w:rsidRPr="00FC6D9B" w:rsidRDefault="00973046" w:rsidP="00973046">
            <w:pPr>
              <w:ind w:left="887" w:hanging="426"/>
              <w:jc w:val="thaiDistribute"/>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color w:val="000000" w:themeColor="text1"/>
                <w:sz w:val="32"/>
                <w:szCs w:val="32"/>
              </w:rPr>
              <w:t xml:space="preserve">B </w:t>
            </w:r>
            <w:r w:rsidRPr="00FC6D9B">
              <w:rPr>
                <w:rFonts w:ascii="TH SarabunPSK" w:eastAsia="Times New Roman" w:hAnsi="TH SarabunPSK" w:cs="TH SarabunPSK"/>
                <w:color w:val="000000" w:themeColor="text1"/>
                <w:sz w:val="32"/>
                <w:szCs w:val="32"/>
                <w:cs/>
              </w:rPr>
              <w:t>= จำนวน</w:t>
            </w:r>
            <w:bookmarkStart w:id="7" w:name="_Hlk519777427"/>
            <w:r w:rsidRPr="00FC6D9B">
              <w:rPr>
                <w:rFonts w:ascii="TH SarabunPSK" w:eastAsia="Times New Roman" w:hAnsi="TH SarabunPSK" w:cs="TH SarabunPSK"/>
                <w:color w:val="000000" w:themeColor="text1"/>
                <w:sz w:val="32"/>
                <w:szCs w:val="32"/>
                <w:cs/>
              </w:rPr>
              <w:t>ผู้ป่วยวัณโรคปอดรายใหม่ ที่ขึ้นทะเบียน ในไตรมาสที่ 1 ของปีงบประมาณ 256</w:t>
            </w:r>
            <w:r w:rsidRPr="00FC6D9B">
              <w:rPr>
                <w:rFonts w:ascii="TH SarabunPSK" w:eastAsia="Times New Roman" w:hAnsi="TH SarabunPSK" w:cs="TH SarabunPSK"/>
                <w:color w:val="000000" w:themeColor="text1"/>
                <w:sz w:val="32"/>
                <w:szCs w:val="32"/>
              </w:rPr>
              <w:t>2</w:t>
            </w:r>
            <w:r w:rsidRPr="00FC6D9B">
              <w:rPr>
                <w:rFonts w:ascii="TH SarabunPSK" w:eastAsia="Times New Roman" w:hAnsi="TH SarabunPSK" w:cs="TH SarabunPSK"/>
                <w:color w:val="000000" w:themeColor="text1"/>
                <w:sz w:val="32"/>
                <w:szCs w:val="32"/>
                <w:cs/>
              </w:rPr>
              <w:t xml:space="preserve"> (เดือนตุลาคม – ธันวาคม 256</w:t>
            </w:r>
            <w:r w:rsidRPr="00FC6D9B">
              <w:rPr>
                <w:rFonts w:ascii="TH SarabunPSK" w:eastAsia="Times New Roman" w:hAnsi="TH SarabunPSK" w:cs="TH SarabunPSK"/>
                <w:color w:val="000000" w:themeColor="text1"/>
                <w:sz w:val="32"/>
                <w:szCs w:val="32"/>
              </w:rPr>
              <w:t>1</w:t>
            </w:r>
            <w:r w:rsidRPr="00FC6D9B">
              <w:rPr>
                <w:rFonts w:ascii="TH SarabunPSK" w:eastAsia="Times New Roman" w:hAnsi="TH SarabunPSK" w:cs="TH SarabunPSK"/>
                <w:color w:val="000000" w:themeColor="text1"/>
                <w:sz w:val="32"/>
                <w:szCs w:val="32"/>
                <w:cs/>
              </w:rPr>
              <w:t>)</w:t>
            </w:r>
            <w:bookmarkEnd w:id="7"/>
          </w:p>
        </w:tc>
      </w:tr>
      <w:tr w:rsidR="00973046" w:rsidRPr="00FC6D9B" w14:paraId="4531A324" w14:textId="77777777" w:rsidTr="00973046">
        <w:tc>
          <w:tcPr>
            <w:tcW w:w="2297" w:type="dxa"/>
            <w:tcBorders>
              <w:top w:val="single" w:sz="4" w:space="0" w:color="auto"/>
              <w:left w:val="single" w:sz="4" w:space="0" w:color="auto"/>
              <w:bottom w:val="single" w:sz="4" w:space="0" w:color="auto"/>
              <w:right w:val="single" w:sz="4" w:space="0" w:color="auto"/>
            </w:tcBorders>
          </w:tcPr>
          <w:p w14:paraId="019855AA"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รายการข้อมูล 1</w:t>
            </w:r>
          </w:p>
        </w:tc>
        <w:tc>
          <w:tcPr>
            <w:tcW w:w="8052" w:type="dxa"/>
            <w:tcBorders>
              <w:top w:val="single" w:sz="4" w:space="0" w:color="auto"/>
              <w:left w:val="single" w:sz="4" w:space="0" w:color="auto"/>
              <w:bottom w:val="single" w:sz="4" w:space="0" w:color="auto"/>
              <w:right w:val="single" w:sz="4" w:space="0" w:color="auto"/>
            </w:tcBorders>
          </w:tcPr>
          <w:p w14:paraId="4C1B0F95" w14:textId="77777777" w:rsidR="00973046" w:rsidRPr="00FC6D9B" w:rsidRDefault="00973046" w:rsidP="00973046">
            <w:pPr>
              <w:ind w:left="461" w:hanging="426"/>
              <w:jc w:val="thaiDistribute"/>
              <w:rPr>
                <w:rFonts w:ascii="TH SarabunPSK" w:hAnsi="TH SarabunPSK" w:cs="TH SarabunPSK"/>
                <w:color w:val="000000" w:themeColor="text1"/>
                <w:sz w:val="32"/>
                <w:szCs w:val="32"/>
                <w:cs/>
              </w:rPr>
            </w:pPr>
            <w:r w:rsidRPr="00FC6D9B">
              <w:rPr>
                <w:rFonts w:ascii="TH SarabunPSK" w:eastAsia="Times New Roman" w:hAnsi="TH SarabunPSK" w:cs="TH SarabunPSK"/>
                <w:color w:val="000000" w:themeColor="text1"/>
                <w:sz w:val="32"/>
                <w:szCs w:val="32"/>
              </w:rPr>
              <w:t xml:space="preserve">A </w:t>
            </w:r>
            <w:r w:rsidRPr="00FC6D9B">
              <w:rPr>
                <w:rFonts w:ascii="TH SarabunPSK" w:eastAsia="Times New Roman" w:hAnsi="TH SarabunPSK" w:cs="TH SarabunPSK"/>
                <w:color w:val="000000" w:themeColor="text1"/>
                <w:sz w:val="32"/>
                <w:szCs w:val="32"/>
                <w:cs/>
              </w:rPr>
              <w:t xml:space="preserve">= จำนวนผู้ป่วยวัณโรคปอดรายใหม่ ที่ขึ้นทะเบียน ในไตรมาสที่ </w:t>
            </w:r>
            <w:r w:rsidRPr="00FC6D9B">
              <w:rPr>
                <w:rFonts w:ascii="TH SarabunPSK" w:eastAsia="Times New Roman" w:hAnsi="TH SarabunPSK" w:cs="TH SarabunPSK"/>
                <w:color w:val="000000" w:themeColor="text1"/>
                <w:sz w:val="32"/>
                <w:szCs w:val="32"/>
              </w:rPr>
              <w:t xml:space="preserve">1 </w:t>
            </w:r>
            <w:r w:rsidRPr="00FC6D9B">
              <w:rPr>
                <w:rFonts w:ascii="TH SarabunPSK" w:eastAsia="Times New Roman" w:hAnsi="TH SarabunPSK" w:cs="TH SarabunPSK"/>
                <w:color w:val="000000" w:themeColor="text1"/>
                <w:sz w:val="32"/>
                <w:szCs w:val="32"/>
                <w:cs/>
              </w:rPr>
              <w:t xml:space="preserve">ของปีงบประมาณ </w:t>
            </w:r>
            <w:r w:rsidRPr="00FC6D9B">
              <w:rPr>
                <w:rFonts w:ascii="TH SarabunPSK" w:eastAsia="Times New Roman" w:hAnsi="TH SarabunPSK" w:cs="TH SarabunPSK"/>
                <w:color w:val="000000" w:themeColor="text1"/>
                <w:sz w:val="32"/>
                <w:szCs w:val="32"/>
              </w:rPr>
              <w:t>2561</w:t>
            </w:r>
            <w:r w:rsidRPr="00FC6D9B">
              <w:rPr>
                <w:rFonts w:ascii="TH SarabunPSK" w:eastAsia="Times New Roman" w:hAnsi="TH SarabunPSK" w:cs="TH SarabunPSK"/>
                <w:color w:val="000000" w:themeColor="text1"/>
                <w:sz w:val="32"/>
                <w:szCs w:val="32"/>
                <w:cs/>
              </w:rPr>
              <w:t xml:space="preserve"> (เดือนตุลาคม – ธันวาคม </w:t>
            </w:r>
            <w:r w:rsidRPr="00FC6D9B">
              <w:rPr>
                <w:rFonts w:ascii="TH SarabunPSK" w:eastAsia="Times New Roman" w:hAnsi="TH SarabunPSK" w:cs="TH SarabunPSK"/>
                <w:color w:val="000000" w:themeColor="text1"/>
                <w:sz w:val="32"/>
                <w:szCs w:val="32"/>
              </w:rPr>
              <w:t>2561</w:t>
            </w:r>
            <w:r w:rsidRPr="00FC6D9B">
              <w:rPr>
                <w:rFonts w:ascii="TH SarabunPSK" w:eastAsia="Times New Roman" w:hAnsi="TH SarabunPSK" w:cs="TH SarabunPSK"/>
                <w:color w:val="000000" w:themeColor="text1"/>
                <w:sz w:val="32"/>
                <w:szCs w:val="32"/>
                <w:cs/>
              </w:rPr>
              <w:t>) โดยมีผลการรักษาหาย (</w:t>
            </w:r>
            <w:r w:rsidRPr="00FC6D9B">
              <w:rPr>
                <w:rFonts w:ascii="TH SarabunPSK" w:eastAsia="Times New Roman" w:hAnsi="TH SarabunPSK" w:cs="TH SarabunPSK"/>
                <w:color w:val="000000" w:themeColor="text1"/>
                <w:sz w:val="32"/>
                <w:szCs w:val="32"/>
              </w:rPr>
              <w:t>Cured</w:t>
            </w:r>
            <w:r w:rsidRPr="00FC6D9B">
              <w:rPr>
                <w:rFonts w:ascii="TH SarabunPSK" w:eastAsia="Times New Roman" w:hAnsi="TH SarabunPSK" w:cs="TH SarabunPSK"/>
                <w:color w:val="000000" w:themeColor="text1"/>
                <w:sz w:val="32"/>
                <w:szCs w:val="32"/>
                <w:cs/>
              </w:rPr>
              <w:t>) รวมกับรักษาครบ (</w:t>
            </w:r>
            <w:r w:rsidRPr="00FC6D9B">
              <w:rPr>
                <w:rFonts w:ascii="TH SarabunPSK" w:eastAsia="Times New Roman" w:hAnsi="TH SarabunPSK" w:cs="TH SarabunPSK"/>
                <w:color w:val="000000" w:themeColor="text1"/>
                <w:sz w:val="32"/>
                <w:szCs w:val="32"/>
              </w:rPr>
              <w:t>Completed</w:t>
            </w:r>
            <w:r w:rsidRPr="00FC6D9B">
              <w:rPr>
                <w:rFonts w:ascii="TH SarabunPSK" w:eastAsia="Times New Roman" w:hAnsi="TH SarabunPSK" w:cs="TH SarabunPSK"/>
                <w:color w:val="000000" w:themeColor="text1"/>
                <w:sz w:val="32"/>
                <w:szCs w:val="32"/>
                <w:cs/>
              </w:rPr>
              <w:t xml:space="preserve">) โดยครบรอบรายงานผลการรักษาวันที่ </w:t>
            </w:r>
            <w:r w:rsidRPr="00FC6D9B">
              <w:rPr>
                <w:rFonts w:ascii="TH SarabunPSK" w:eastAsia="Times New Roman" w:hAnsi="TH SarabunPSK" w:cs="TH SarabunPSK"/>
                <w:color w:val="000000" w:themeColor="text1"/>
                <w:sz w:val="32"/>
                <w:szCs w:val="32"/>
              </w:rPr>
              <w:t xml:space="preserve">30 </w:t>
            </w:r>
            <w:r w:rsidRPr="00FC6D9B">
              <w:rPr>
                <w:rFonts w:ascii="TH SarabunPSK" w:eastAsia="Times New Roman" w:hAnsi="TH SarabunPSK" w:cs="TH SarabunPSK"/>
                <w:color w:val="000000" w:themeColor="text1"/>
                <w:sz w:val="32"/>
                <w:szCs w:val="32"/>
                <w:cs/>
              </w:rPr>
              <w:t xml:space="preserve">กันยายน </w:t>
            </w:r>
            <w:r w:rsidRPr="00FC6D9B">
              <w:rPr>
                <w:rFonts w:ascii="TH SarabunPSK" w:eastAsia="Times New Roman" w:hAnsi="TH SarabunPSK" w:cs="TH SarabunPSK"/>
                <w:color w:val="000000" w:themeColor="text1"/>
                <w:sz w:val="32"/>
                <w:szCs w:val="32"/>
              </w:rPr>
              <w:t xml:space="preserve">2562 </w:t>
            </w:r>
          </w:p>
        </w:tc>
      </w:tr>
      <w:tr w:rsidR="00973046" w:rsidRPr="00FC6D9B" w14:paraId="0A097F99" w14:textId="77777777" w:rsidTr="00973046">
        <w:tc>
          <w:tcPr>
            <w:tcW w:w="2297" w:type="dxa"/>
            <w:tcBorders>
              <w:top w:val="single" w:sz="4" w:space="0" w:color="auto"/>
              <w:left w:val="single" w:sz="4" w:space="0" w:color="auto"/>
              <w:bottom w:val="single" w:sz="4" w:space="0" w:color="auto"/>
              <w:right w:val="single" w:sz="4" w:space="0" w:color="auto"/>
            </w:tcBorders>
          </w:tcPr>
          <w:p w14:paraId="1C4C837B"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8052" w:type="dxa"/>
            <w:tcBorders>
              <w:top w:val="single" w:sz="4" w:space="0" w:color="auto"/>
              <w:left w:val="single" w:sz="4" w:space="0" w:color="auto"/>
              <w:bottom w:val="single" w:sz="4" w:space="0" w:color="auto"/>
              <w:right w:val="single" w:sz="4" w:space="0" w:color="auto"/>
            </w:tcBorders>
          </w:tcPr>
          <w:p w14:paraId="3E5CD2A3" w14:textId="77777777" w:rsidR="00973046" w:rsidRPr="00FC6D9B" w:rsidRDefault="00973046" w:rsidP="00973046">
            <w:pPr>
              <w:ind w:left="461" w:hanging="426"/>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xml:space="preserve">B </w:t>
            </w:r>
            <w:r w:rsidRPr="00FC6D9B">
              <w:rPr>
                <w:rFonts w:ascii="TH SarabunPSK" w:eastAsia="Times New Roman" w:hAnsi="TH SarabunPSK" w:cs="TH SarabunPSK"/>
                <w:color w:val="000000" w:themeColor="text1"/>
                <w:sz w:val="32"/>
                <w:szCs w:val="32"/>
                <w:cs/>
              </w:rPr>
              <w:t>= จำนวนผู้ป่วยวัณโรคปอดรายใหม่ ที่ขึ้นทะเบียน ในไตรมาสที่ 1 ของปีงบประมาณ 256</w:t>
            </w:r>
            <w:r w:rsidRPr="00FC6D9B">
              <w:rPr>
                <w:rFonts w:ascii="TH SarabunPSK" w:eastAsia="Times New Roman" w:hAnsi="TH SarabunPSK" w:cs="TH SarabunPSK"/>
                <w:color w:val="000000" w:themeColor="text1"/>
                <w:sz w:val="32"/>
                <w:szCs w:val="32"/>
              </w:rPr>
              <w:t>2</w:t>
            </w:r>
            <w:r w:rsidRPr="00FC6D9B">
              <w:rPr>
                <w:rFonts w:ascii="TH SarabunPSK" w:eastAsia="Times New Roman" w:hAnsi="TH SarabunPSK" w:cs="TH SarabunPSK"/>
                <w:color w:val="000000" w:themeColor="text1"/>
                <w:sz w:val="32"/>
                <w:szCs w:val="32"/>
                <w:cs/>
              </w:rPr>
              <w:t xml:space="preserve"> (เดือนตุลาคม – ธันวาคม 256</w:t>
            </w:r>
            <w:r w:rsidRPr="00FC6D9B">
              <w:rPr>
                <w:rFonts w:ascii="TH SarabunPSK" w:eastAsia="Times New Roman" w:hAnsi="TH SarabunPSK" w:cs="TH SarabunPSK"/>
                <w:color w:val="000000" w:themeColor="text1"/>
                <w:sz w:val="32"/>
                <w:szCs w:val="32"/>
              </w:rPr>
              <w:t>1</w:t>
            </w:r>
            <w:r w:rsidRPr="00FC6D9B">
              <w:rPr>
                <w:rFonts w:ascii="TH SarabunPSK" w:eastAsia="Times New Roman" w:hAnsi="TH SarabunPSK" w:cs="TH SarabunPSK"/>
                <w:color w:val="000000" w:themeColor="text1"/>
                <w:sz w:val="32"/>
                <w:szCs w:val="32"/>
                <w:cs/>
              </w:rPr>
              <w:t>)</w:t>
            </w:r>
          </w:p>
        </w:tc>
      </w:tr>
      <w:tr w:rsidR="00973046" w:rsidRPr="00FC6D9B" w14:paraId="6B00AE9F" w14:textId="77777777" w:rsidTr="00973046">
        <w:tc>
          <w:tcPr>
            <w:tcW w:w="2297" w:type="dxa"/>
            <w:tcBorders>
              <w:top w:val="single" w:sz="4" w:space="0" w:color="auto"/>
              <w:left w:val="single" w:sz="4" w:space="0" w:color="auto"/>
              <w:bottom w:val="single" w:sz="4" w:space="0" w:color="auto"/>
              <w:right w:val="single" w:sz="4" w:space="0" w:color="auto"/>
            </w:tcBorders>
          </w:tcPr>
          <w:p w14:paraId="2970D5E4"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สูตรคำนวณตัวชี้วัด </w:t>
            </w:r>
          </w:p>
        </w:tc>
        <w:tc>
          <w:tcPr>
            <w:tcW w:w="8052" w:type="dxa"/>
            <w:tcBorders>
              <w:top w:val="single" w:sz="4" w:space="0" w:color="auto"/>
              <w:left w:val="single" w:sz="4" w:space="0" w:color="auto"/>
              <w:bottom w:val="single" w:sz="4" w:space="0" w:color="auto"/>
              <w:right w:val="single" w:sz="4" w:space="0" w:color="auto"/>
            </w:tcBorders>
          </w:tcPr>
          <w:p w14:paraId="68CA6657" w14:textId="77777777" w:rsidR="00973046" w:rsidRPr="00FC6D9B" w:rsidRDefault="00973046" w:rsidP="00973046">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ร้อยละความครอบคลุมการรักษา</w:t>
            </w:r>
            <w:bookmarkStart w:id="8" w:name="_Hlk517869468"/>
            <w:r w:rsidRPr="00FC6D9B">
              <w:rPr>
                <w:rFonts w:ascii="TH SarabunPSK" w:hAnsi="TH SarabunPSK" w:cs="TH SarabunPSK"/>
                <w:b/>
                <w:bCs/>
                <w:color w:val="000000" w:themeColor="text1"/>
                <w:sz w:val="32"/>
                <w:szCs w:val="32"/>
                <w:cs/>
              </w:rPr>
              <w:t>ผู้ป่วยวัณโรครายใหม่และกลับเป็นซ้ำ (</w:t>
            </w:r>
            <w:r w:rsidRPr="00FC6D9B">
              <w:rPr>
                <w:rFonts w:ascii="TH SarabunPSK" w:hAnsi="TH SarabunPSK" w:cs="TH SarabunPSK"/>
                <w:b/>
                <w:bCs/>
                <w:color w:val="000000" w:themeColor="text1"/>
                <w:sz w:val="32"/>
                <w:szCs w:val="32"/>
              </w:rPr>
              <w:t xml:space="preserve">TB Treatment Coverage) </w:t>
            </w:r>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b/>
                <w:bCs/>
                <w:color w:val="000000" w:themeColor="text1"/>
                <w:sz w:val="32"/>
                <w:szCs w:val="32"/>
                <w:cs/>
              </w:rPr>
              <w:t xml:space="preserve">ที่ขึ้นทะเบียนในปีงบประมาณ </w:t>
            </w:r>
            <w:r w:rsidRPr="00FC6D9B">
              <w:rPr>
                <w:rFonts w:ascii="TH SarabunPSK" w:eastAsia="Times New Roman" w:hAnsi="TH SarabunPSK" w:cs="TH SarabunPSK"/>
                <w:b/>
                <w:bCs/>
                <w:color w:val="000000" w:themeColor="text1"/>
                <w:sz w:val="32"/>
                <w:szCs w:val="32"/>
              </w:rPr>
              <w:t>2562</w:t>
            </w:r>
            <w:r w:rsidRPr="00FC6D9B">
              <w:rPr>
                <w:rFonts w:ascii="TH SarabunPSK" w:eastAsia="Times New Roman" w:hAnsi="TH SarabunPSK" w:cs="TH SarabunPSK"/>
                <w:b/>
                <w:bCs/>
                <w:color w:val="000000" w:themeColor="text1"/>
                <w:sz w:val="32"/>
                <w:szCs w:val="32"/>
                <w:cs/>
              </w:rPr>
              <w:t xml:space="preserve"> ( </w:t>
            </w:r>
            <w:r w:rsidRPr="00FC6D9B">
              <w:rPr>
                <w:rFonts w:ascii="TH SarabunPSK" w:eastAsia="Times New Roman" w:hAnsi="TH SarabunPSK" w:cs="TH SarabunPSK"/>
                <w:b/>
                <w:bCs/>
                <w:color w:val="000000" w:themeColor="text1"/>
                <w:sz w:val="32"/>
                <w:szCs w:val="32"/>
              </w:rPr>
              <w:t>1</w:t>
            </w:r>
            <w:r w:rsidRPr="00FC6D9B">
              <w:rPr>
                <w:rFonts w:ascii="TH SarabunPSK" w:eastAsia="Times New Roman" w:hAnsi="TH SarabunPSK" w:cs="TH SarabunPSK"/>
                <w:b/>
                <w:bCs/>
                <w:color w:val="000000" w:themeColor="text1"/>
                <w:sz w:val="32"/>
                <w:szCs w:val="32"/>
                <w:cs/>
              </w:rPr>
              <w:t xml:space="preserve"> ตุลาคม </w:t>
            </w:r>
            <w:r w:rsidRPr="00FC6D9B">
              <w:rPr>
                <w:rFonts w:ascii="TH SarabunPSK" w:eastAsia="Times New Roman" w:hAnsi="TH SarabunPSK" w:cs="TH SarabunPSK"/>
                <w:b/>
                <w:bCs/>
                <w:color w:val="000000" w:themeColor="text1"/>
                <w:sz w:val="32"/>
                <w:szCs w:val="32"/>
              </w:rPr>
              <w:t>2561</w:t>
            </w:r>
            <w:r w:rsidRPr="00FC6D9B">
              <w:rPr>
                <w:rFonts w:ascii="TH SarabunPSK" w:eastAsia="Times New Roman" w:hAnsi="TH SarabunPSK" w:cs="TH SarabunPSK"/>
                <w:b/>
                <w:bCs/>
                <w:color w:val="000000" w:themeColor="text1"/>
                <w:sz w:val="32"/>
                <w:szCs w:val="32"/>
                <w:cs/>
              </w:rPr>
              <w:t>– -</w:t>
            </w:r>
            <w:r w:rsidRPr="00FC6D9B">
              <w:rPr>
                <w:rFonts w:ascii="TH SarabunPSK" w:eastAsia="Times New Roman" w:hAnsi="TH SarabunPSK" w:cs="TH SarabunPSK"/>
                <w:b/>
                <w:bCs/>
                <w:color w:val="000000" w:themeColor="text1"/>
                <w:sz w:val="32"/>
                <w:szCs w:val="32"/>
              </w:rPr>
              <w:t xml:space="preserve">30 </w:t>
            </w:r>
            <w:r w:rsidRPr="00FC6D9B">
              <w:rPr>
                <w:rFonts w:ascii="TH SarabunPSK" w:eastAsia="Times New Roman" w:hAnsi="TH SarabunPSK" w:cs="TH SarabunPSK"/>
                <w:b/>
                <w:bCs/>
                <w:color w:val="000000" w:themeColor="text1"/>
                <w:sz w:val="32"/>
                <w:szCs w:val="32"/>
                <w:cs/>
              </w:rPr>
              <w:t xml:space="preserve">กันยายน </w:t>
            </w:r>
            <w:r w:rsidRPr="00FC6D9B">
              <w:rPr>
                <w:rFonts w:ascii="TH SarabunPSK" w:eastAsia="Times New Roman" w:hAnsi="TH SarabunPSK" w:cs="TH SarabunPSK"/>
                <w:b/>
                <w:bCs/>
                <w:color w:val="000000" w:themeColor="text1"/>
                <w:sz w:val="32"/>
                <w:szCs w:val="32"/>
              </w:rPr>
              <w:t>2562</w:t>
            </w:r>
            <w:r w:rsidRPr="00FC6D9B">
              <w:rPr>
                <w:rFonts w:ascii="TH SarabunPSK" w:eastAsia="Times New Roman"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 </w:t>
            </w:r>
            <w:bookmarkEnd w:id="8"/>
            <w:r w:rsidRPr="00FC6D9B">
              <w:rPr>
                <w:rFonts w:ascii="TH SarabunPSK" w:hAnsi="TH SarabunPSK" w:cs="TH SarabunPSK"/>
                <w:color w:val="000000" w:themeColor="text1"/>
                <w:sz w:val="32"/>
                <w:szCs w:val="32"/>
                <w:cs/>
              </w:rPr>
              <w:t>คำนวณจาก</w:t>
            </w:r>
          </w:p>
          <w:p w14:paraId="37C501A1" w14:textId="77777777" w:rsidR="00973046" w:rsidRPr="00FC6D9B" w:rsidRDefault="00973046" w:rsidP="00973046">
            <w:pPr>
              <w:ind w:left="426"/>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สูตรคำนวณ   =   (</w:t>
            </w:r>
            <w:r w:rsidRPr="00FC6D9B">
              <w:rPr>
                <w:rFonts w:ascii="TH SarabunPSK" w:hAnsi="TH SarabunPSK" w:cs="TH SarabunPSK"/>
                <w:color w:val="000000" w:themeColor="text1"/>
                <w:sz w:val="32"/>
                <w:szCs w:val="32"/>
              </w:rPr>
              <w:t xml:space="preserve">A/B) x </w:t>
            </w:r>
            <w:r w:rsidRPr="00FC6D9B">
              <w:rPr>
                <w:rFonts w:ascii="TH SarabunPSK" w:hAnsi="TH SarabunPSK" w:cs="TH SarabunPSK"/>
                <w:color w:val="000000" w:themeColor="text1"/>
                <w:sz w:val="32"/>
                <w:szCs w:val="32"/>
                <w:cs/>
              </w:rPr>
              <w:t>100</w:t>
            </w:r>
          </w:p>
          <w:p w14:paraId="1BDC5827" w14:textId="77777777" w:rsidR="00973046" w:rsidRPr="00FC6D9B" w:rsidRDefault="00973046" w:rsidP="00973046">
            <w:pPr>
              <w:ind w:left="882" w:hanging="426"/>
              <w:jc w:val="thaiDistribute"/>
              <w:rPr>
                <w:rFonts w:ascii="TH SarabunPSK"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xml:space="preserve">A </w:t>
            </w:r>
            <w:r w:rsidRPr="00FC6D9B">
              <w:rPr>
                <w:rFonts w:ascii="TH SarabunPSK" w:eastAsia="Times New Roman" w:hAnsi="TH SarabunPSK" w:cs="TH SarabunPSK"/>
                <w:color w:val="000000" w:themeColor="text1"/>
                <w:sz w:val="32"/>
                <w:szCs w:val="32"/>
                <w:cs/>
              </w:rPr>
              <w:t>= จำนวนผู้ป่วยวัณโรครายใหม่และกลับเป็นซ้ำ (</w:t>
            </w:r>
            <w:r w:rsidRPr="00FC6D9B">
              <w:rPr>
                <w:rFonts w:ascii="TH SarabunPSK" w:eastAsia="Times New Roman" w:hAnsi="TH SarabunPSK" w:cs="TH SarabunPSK"/>
                <w:color w:val="000000" w:themeColor="text1"/>
                <w:sz w:val="32"/>
                <w:szCs w:val="32"/>
              </w:rPr>
              <w:t xml:space="preserve">TB Treatment Coverage)  </w:t>
            </w:r>
            <w:r w:rsidRPr="00FC6D9B">
              <w:rPr>
                <w:rFonts w:ascii="TH SarabunPSK" w:eastAsia="Times New Roman" w:hAnsi="TH SarabunPSK" w:cs="TH SarabunPSK"/>
                <w:color w:val="000000" w:themeColor="text1"/>
                <w:sz w:val="32"/>
                <w:szCs w:val="32"/>
                <w:cs/>
              </w:rPr>
              <w:t>ที่ค้นพบและขึ้นทะเบียนในปีงบประมาณ 2562 ( 1 ตุลาคม 2561– -30 กันยายน 2562)</w:t>
            </w:r>
          </w:p>
          <w:p w14:paraId="6F2EA1C3" w14:textId="77777777" w:rsidR="00973046" w:rsidRPr="00FC6D9B" w:rsidRDefault="00973046" w:rsidP="00973046">
            <w:pPr>
              <w:ind w:left="882" w:hanging="426"/>
              <w:jc w:val="thaiDistribute"/>
              <w:rPr>
                <w:rFonts w:ascii="TH SarabunPSK" w:hAnsi="TH SarabunPSK" w:cs="TH SarabunPSK"/>
                <w:color w:val="000000" w:themeColor="text1"/>
                <w:sz w:val="32"/>
                <w:szCs w:val="32"/>
                <w:cs/>
              </w:rPr>
            </w:pPr>
            <w:r w:rsidRPr="00FC6D9B">
              <w:rPr>
                <w:rFonts w:ascii="TH SarabunPSK" w:eastAsia="Times New Roman" w:hAnsi="TH SarabunPSK" w:cs="TH SarabunPSK"/>
                <w:color w:val="000000" w:themeColor="text1"/>
                <w:sz w:val="32"/>
                <w:szCs w:val="32"/>
              </w:rPr>
              <w:t xml:space="preserve">B </w:t>
            </w:r>
            <w:r w:rsidRPr="00FC6D9B">
              <w:rPr>
                <w:rFonts w:ascii="TH SarabunPSK" w:eastAsia="Times New Roman" w:hAnsi="TH SarabunPSK" w:cs="TH SarabunPSK"/>
                <w:color w:val="000000" w:themeColor="text1"/>
                <w:sz w:val="32"/>
                <w:szCs w:val="32"/>
                <w:cs/>
              </w:rPr>
              <w:t>= จำนวนคาดประมาณการผู้ป่วยวัณโรครายใหม่และกลับเป็นซ้ำ (</w:t>
            </w:r>
            <w:r w:rsidRPr="00FC6D9B">
              <w:rPr>
                <w:rFonts w:ascii="TH SarabunPSK" w:eastAsia="Times New Roman" w:hAnsi="TH SarabunPSK" w:cs="TH SarabunPSK"/>
                <w:color w:val="000000" w:themeColor="text1"/>
                <w:sz w:val="32"/>
                <w:szCs w:val="32"/>
              </w:rPr>
              <w:t xml:space="preserve">TB Treatment Coverage)  </w:t>
            </w:r>
            <w:r w:rsidRPr="00FC6D9B">
              <w:rPr>
                <w:rFonts w:ascii="TH SarabunPSK" w:eastAsia="Times New Roman" w:hAnsi="TH SarabunPSK" w:cs="TH SarabunPSK"/>
                <w:color w:val="000000" w:themeColor="text1"/>
                <w:sz w:val="32"/>
                <w:szCs w:val="32"/>
                <w:cs/>
              </w:rPr>
              <w:t>ที่ขึ้นทะเบียนในปีงบประมาณ 2562 ( 1 ตุลาคม 2561– -30 กันยายน 2562)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คิดจากอัตรา </w:t>
            </w:r>
            <w:r w:rsidRPr="00FC6D9B">
              <w:rPr>
                <w:rFonts w:ascii="TH SarabunPSK" w:hAnsi="TH SarabunPSK" w:cs="TH SarabunPSK"/>
                <w:color w:val="000000" w:themeColor="text1"/>
                <w:sz w:val="32"/>
                <w:szCs w:val="32"/>
              </w:rPr>
              <w:t xml:space="preserve">156 </w:t>
            </w:r>
            <w:r w:rsidRPr="00FC6D9B">
              <w:rPr>
                <w:rFonts w:ascii="TH SarabunPSK" w:hAnsi="TH SarabunPSK" w:cs="TH SarabunPSK"/>
                <w:color w:val="000000" w:themeColor="text1"/>
                <w:sz w:val="32"/>
                <w:szCs w:val="32"/>
                <w:cs/>
              </w:rPr>
              <w:t>ต่อประชากรแสนคน</w:t>
            </w:r>
          </w:p>
        </w:tc>
      </w:tr>
      <w:tr w:rsidR="00973046" w:rsidRPr="00FC6D9B" w14:paraId="43FA3D9D" w14:textId="77777777" w:rsidTr="00973046">
        <w:tc>
          <w:tcPr>
            <w:tcW w:w="2297" w:type="dxa"/>
            <w:tcBorders>
              <w:top w:val="single" w:sz="4" w:space="0" w:color="auto"/>
              <w:left w:val="single" w:sz="4" w:space="0" w:color="auto"/>
              <w:bottom w:val="single" w:sz="4" w:space="0" w:color="auto"/>
              <w:right w:val="single" w:sz="4" w:space="0" w:color="auto"/>
            </w:tcBorders>
          </w:tcPr>
          <w:p w14:paraId="14380279"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8052" w:type="dxa"/>
            <w:tcBorders>
              <w:top w:val="single" w:sz="4" w:space="0" w:color="auto"/>
              <w:left w:val="single" w:sz="4" w:space="0" w:color="auto"/>
              <w:bottom w:val="single" w:sz="4" w:space="0" w:color="auto"/>
              <w:right w:val="single" w:sz="4" w:space="0" w:color="auto"/>
            </w:tcBorders>
          </w:tcPr>
          <w:p w14:paraId="43C3A769" w14:textId="77777777" w:rsidR="00973046" w:rsidRPr="00FC6D9B" w:rsidRDefault="00973046" w:rsidP="00973046">
            <w:pPr>
              <w:ind w:left="461" w:hanging="426"/>
              <w:jc w:val="thaiDistribute"/>
              <w:rPr>
                <w:rFonts w:ascii="TH SarabunPSK" w:hAnsi="TH SarabunPSK" w:cs="TH SarabunPSK"/>
                <w:color w:val="000000" w:themeColor="text1"/>
                <w:sz w:val="32"/>
                <w:szCs w:val="32"/>
                <w:cs/>
              </w:rPr>
            </w:pPr>
            <w:r w:rsidRPr="00FC6D9B">
              <w:rPr>
                <w:rFonts w:ascii="TH SarabunPSK" w:eastAsia="Times New Roman" w:hAnsi="TH SarabunPSK" w:cs="TH SarabunPSK"/>
                <w:color w:val="000000" w:themeColor="text1"/>
                <w:sz w:val="32"/>
                <w:szCs w:val="32"/>
              </w:rPr>
              <w:t xml:space="preserve">A </w:t>
            </w:r>
            <w:r w:rsidRPr="00FC6D9B">
              <w:rPr>
                <w:rFonts w:ascii="TH SarabunPSK" w:eastAsia="Times New Roman" w:hAnsi="TH SarabunPSK" w:cs="TH SarabunPSK"/>
                <w:color w:val="000000" w:themeColor="text1"/>
                <w:sz w:val="32"/>
                <w:szCs w:val="32"/>
                <w:cs/>
              </w:rPr>
              <w:t>= จำนวนผู้ป่วยวัณโรครายใหม่และกลับเป็นซ้ำ (</w:t>
            </w:r>
            <w:r w:rsidRPr="00FC6D9B">
              <w:rPr>
                <w:rFonts w:ascii="TH SarabunPSK" w:eastAsia="Times New Roman" w:hAnsi="TH SarabunPSK" w:cs="TH SarabunPSK"/>
                <w:color w:val="000000" w:themeColor="text1"/>
                <w:sz w:val="32"/>
                <w:szCs w:val="32"/>
              </w:rPr>
              <w:t xml:space="preserve">TB Treatment Coverage)  </w:t>
            </w:r>
            <w:r w:rsidRPr="00FC6D9B">
              <w:rPr>
                <w:rFonts w:ascii="TH SarabunPSK" w:eastAsia="Times New Roman" w:hAnsi="TH SarabunPSK" w:cs="TH SarabunPSK"/>
                <w:color w:val="000000" w:themeColor="text1"/>
                <w:sz w:val="32"/>
                <w:szCs w:val="32"/>
                <w:cs/>
              </w:rPr>
              <w:t>ที่ค้นพบและขึ้นทะเบียนในปีงบประมาณ 2562 ( 1 ตุลาคม 2561– -30 กันยายน 2562)</w:t>
            </w:r>
            <w:r w:rsidRPr="00FC6D9B">
              <w:rPr>
                <w:rFonts w:ascii="TH SarabunPSK" w:eastAsia="Times New Roman" w:hAnsi="TH SarabunPSK" w:cs="TH SarabunPSK"/>
                <w:color w:val="000000" w:themeColor="text1"/>
                <w:sz w:val="32"/>
                <w:szCs w:val="32"/>
              </w:rPr>
              <w:t xml:space="preserve"> </w:t>
            </w:r>
          </w:p>
        </w:tc>
      </w:tr>
      <w:tr w:rsidR="00973046" w:rsidRPr="00FC6D9B" w14:paraId="6302E4E7" w14:textId="77777777" w:rsidTr="00973046">
        <w:tc>
          <w:tcPr>
            <w:tcW w:w="2297" w:type="dxa"/>
            <w:tcBorders>
              <w:top w:val="single" w:sz="4" w:space="0" w:color="auto"/>
              <w:left w:val="single" w:sz="4" w:space="0" w:color="auto"/>
              <w:bottom w:val="single" w:sz="4" w:space="0" w:color="auto"/>
              <w:right w:val="single" w:sz="4" w:space="0" w:color="auto"/>
            </w:tcBorders>
          </w:tcPr>
          <w:p w14:paraId="721A7B09"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8052" w:type="dxa"/>
            <w:tcBorders>
              <w:top w:val="single" w:sz="4" w:space="0" w:color="auto"/>
              <w:left w:val="single" w:sz="4" w:space="0" w:color="auto"/>
              <w:bottom w:val="single" w:sz="4" w:space="0" w:color="auto"/>
              <w:right w:val="single" w:sz="4" w:space="0" w:color="auto"/>
            </w:tcBorders>
          </w:tcPr>
          <w:p w14:paraId="7CEF01A6" w14:textId="77777777" w:rsidR="00973046" w:rsidRPr="00FC6D9B" w:rsidRDefault="00973046" w:rsidP="00973046">
            <w:pPr>
              <w:ind w:left="461" w:hanging="426"/>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xml:space="preserve">B </w:t>
            </w:r>
            <w:r w:rsidRPr="00FC6D9B">
              <w:rPr>
                <w:rFonts w:ascii="TH SarabunPSK" w:eastAsia="Times New Roman" w:hAnsi="TH SarabunPSK" w:cs="TH SarabunPSK"/>
                <w:color w:val="000000" w:themeColor="text1"/>
                <w:sz w:val="32"/>
                <w:szCs w:val="32"/>
                <w:cs/>
              </w:rPr>
              <w:t>= จำนวนคาดประมาณการผู้ป่วยวัณโรครายใหม่และกลับเป็นซ้ำ (</w:t>
            </w:r>
            <w:r w:rsidRPr="00FC6D9B">
              <w:rPr>
                <w:rFonts w:ascii="TH SarabunPSK" w:eastAsia="Times New Roman" w:hAnsi="TH SarabunPSK" w:cs="TH SarabunPSK"/>
                <w:color w:val="000000" w:themeColor="text1"/>
                <w:sz w:val="32"/>
                <w:szCs w:val="32"/>
              </w:rPr>
              <w:t xml:space="preserve">TB Treatment Coverage)  </w:t>
            </w:r>
            <w:r w:rsidRPr="00FC6D9B">
              <w:rPr>
                <w:rFonts w:ascii="TH SarabunPSK" w:eastAsia="Times New Roman" w:hAnsi="TH SarabunPSK" w:cs="TH SarabunPSK"/>
                <w:color w:val="000000" w:themeColor="text1"/>
                <w:sz w:val="32"/>
                <w:szCs w:val="32"/>
                <w:cs/>
              </w:rPr>
              <w:t>ที่ขึ้นทะเบียนในปีงบประมาณ 2562 ( 1 ตุลาคม 2561– -30 กันยายน 2562)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คิดจากอัตรา </w:t>
            </w:r>
            <w:r w:rsidRPr="00FC6D9B">
              <w:rPr>
                <w:rFonts w:ascii="TH SarabunPSK" w:hAnsi="TH SarabunPSK" w:cs="TH SarabunPSK"/>
                <w:color w:val="000000" w:themeColor="text1"/>
                <w:sz w:val="32"/>
                <w:szCs w:val="32"/>
              </w:rPr>
              <w:t xml:space="preserve">156 </w:t>
            </w:r>
            <w:r w:rsidRPr="00FC6D9B">
              <w:rPr>
                <w:rFonts w:ascii="TH SarabunPSK" w:hAnsi="TH SarabunPSK" w:cs="TH SarabunPSK"/>
                <w:color w:val="000000" w:themeColor="text1"/>
                <w:sz w:val="32"/>
                <w:szCs w:val="32"/>
                <w:cs/>
              </w:rPr>
              <w:t>ต่อประชากรแสนคน</w:t>
            </w:r>
          </w:p>
          <w:p w14:paraId="781F4765" w14:textId="77777777" w:rsidR="00973046" w:rsidRPr="00FC6D9B" w:rsidRDefault="00973046" w:rsidP="00973046">
            <w:pPr>
              <w:ind w:left="461" w:hanging="426"/>
              <w:jc w:val="thaiDistribute"/>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b/>
                <w:bCs/>
                <w:color w:val="000000" w:themeColor="text1"/>
                <w:sz w:val="32"/>
                <w:szCs w:val="32"/>
                <w:cs/>
              </w:rPr>
              <w:t>หมายเหตุ</w:t>
            </w:r>
            <w:r w:rsidRPr="00FC6D9B">
              <w:rPr>
                <w:rFonts w:ascii="TH SarabunPSK" w:eastAsia="Times New Roman" w:hAnsi="TH SarabunPSK" w:cs="TH SarabunPSK"/>
                <w:color w:val="000000" w:themeColor="text1"/>
                <w:sz w:val="32"/>
                <w:szCs w:val="32"/>
                <w:cs/>
              </w:rPr>
              <w:t xml:space="preserve">  ข้อมูลประชากรอ้างอิงจากฐานข้อมูล </w:t>
            </w:r>
            <w:r w:rsidRPr="00FC6D9B">
              <w:rPr>
                <w:rFonts w:ascii="TH SarabunPSK" w:eastAsia="Times New Roman" w:hAnsi="TH SarabunPSK" w:cs="TH SarabunPSK"/>
                <w:color w:val="000000" w:themeColor="text1"/>
                <w:sz w:val="32"/>
                <w:szCs w:val="32"/>
              </w:rPr>
              <w:t>HDC</w:t>
            </w:r>
            <w:r w:rsidRPr="00FC6D9B">
              <w:rPr>
                <w:rFonts w:ascii="TH SarabunPSK" w:eastAsia="Times New Roman" w:hAnsi="TH SarabunPSK" w:cs="TH SarabunPSK"/>
                <w:color w:val="000000" w:themeColor="text1"/>
                <w:sz w:val="32"/>
                <w:szCs w:val="32"/>
                <w:cs/>
              </w:rPr>
              <w:t xml:space="preserve"> </w:t>
            </w:r>
          </w:p>
        </w:tc>
      </w:tr>
      <w:tr w:rsidR="00973046" w:rsidRPr="00FC6D9B" w14:paraId="1CD6FDCA" w14:textId="77777777" w:rsidTr="00973046">
        <w:tc>
          <w:tcPr>
            <w:tcW w:w="2297" w:type="dxa"/>
            <w:tcBorders>
              <w:top w:val="single" w:sz="4" w:space="0" w:color="auto"/>
              <w:left w:val="single" w:sz="4" w:space="0" w:color="auto"/>
              <w:bottom w:val="single" w:sz="4" w:space="0" w:color="auto"/>
              <w:right w:val="single" w:sz="4" w:space="0" w:color="auto"/>
            </w:tcBorders>
          </w:tcPr>
          <w:p w14:paraId="01144B76"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8052" w:type="dxa"/>
            <w:tcBorders>
              <w:top w:val="single" w:sz="4" w:space="0" w:color="auto"/>
              <w:left w:val="single" w:sz="4" w:space="0" w:color="auto"/>
              <w:bottom w:val="single" w:sz="4" w:space="0" w:color="auto"/>
              <w:right w:val="single" w:sz="4" w:space="0" w:color="auto"/>
            </w:tcBorders>
          </w:tcPr>
          <w:p w14:paraId="029FA3AB" w14:textId="77777777" w:rsidR="00973046" w:rsidRPr="00FC6D9B" w:rsidRDefault="00973046" w:rsidP="0066236D">
            <w:pPr>
              <w:pStyle w:val="a3"/>
              <w:numPr>
                <w:ilvl w:val="0"/>
                <w:numId w:val="72"/>
              </w:numPr>
              <w:ind w:left="32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ระยะเวลาประเมินผลในไตรมาสที่ </w:t>
            </w:r>
            <w:r w:rsidRPr="00FC6D9B">
              <w:rPr>
                <w:rFonts w:ascii="TH SarabunPSK" w:hAnsi="TH SarabunPSK" w:cs="TH SarabunPSK"/>
                <w:color w:val="000000" w:themeColor="text1"/>
                <w:sz w:val="32"/>
                <w:szCs w:val="32"/>
              </w:rPr>
              <w:t xml:space="preserve">4 </w:t>
            </w:r>
          </w:p>
          <w:p w14:paraId="41569AA2" w14:textId="77777777" w:rsidR="00973046" w:rsidRPr="00FC6D9B" w:rsidRDefault="00973046" w:rsidP="0066236D">
            <w:pPr>
              <w:pStyle w:val="a3"/>
              <w:numPr>
                <w:ilvl w:val="0"/>
                <w:numId w:val="72"/>
              </w:numPr>
              <w:ind w:left="32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ครบรอบรายงานและประเมินผล วันที่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กันยายน 256</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w:t>
            </w:r>
          </w:p>
          <w:p w14:paraId="32771114" w14:textId="77777777" w:rsidR="00973046" w:rsidRPr="00FC6D9B" w:rsidRDefault="00973046" w:rsidP="0066236D">
            <w:pPr>
              <w:pStyle w:val="a3"/>
              <w:numPr>
                <w:ilvl w:val="0"/>
                <w:numId w:val="72"/>
              </w:numPr>
              <w:ind w:left="32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ติดตามความก้าวหน้าของผลการดำเนินงานตามมาตรการ ทุกไตรมาส</w:t>
            </w:r>
          </w:p>
        </w:tc>
      </w:tr>
      <w:tr w:rsidR="00973046" w:rsidRPr="00FC6D9B" w14:paraId="77B8072B" w14:textId="77777777" w:rsidTr="00973046">
        <w:tc>
          <w:tcPr>
            <w:tcW w:w="2297" w:type="dxa"/>
            <w:tcBorders>
              <w:top w:val="single" w:sz="4" w:space="0" w:color="auto"/>
              <w:left w:val="single" w:sz="4" w:space="0" w:color="auto"/>
              <w:bottom w:val="single" w:sz="4" w:space="0" w:color="auto"/>
              <w:right w:val="single" w:sz="4" w:space="0" w:color="auto"/>
            </w:tcBorders>
          </w:tcPr>
          <w:p w14:paraId="7ED2F9D5"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เงื่อนไขการคำนวณ</w:t>
            </w:r>
          </w:p>
        </w:tc>
        <w:tc>
          <w:tcPr>
            <w:tcW w:w="8052" w:type="dxa"/>
            <w:tcBorders>
              <w:top w:val="single" w:sz="4" w:space="0" w:color="auto"/>
              <w:left w:val="single" w:sz="4" w:space="0" w:color="auto"/>
              <w:bottom w:val="single" w:sz="4" w:space="0" w:color="auto"/>
              <w:right w:val="single" w:sz="4" w:space="0" w:color="auto"/>
            </w:tcBorders>
          </w:tcPr>
          <w:p w14:paraId="7EC75D35" w14:textId="77777777" w:rsidR="00973046" w:rsidRPr="00FC6D9B" w:rsidRDefault="00973046" w:rsidP="00973046">
            <w:pPr>
              <w:ind w:left="256" w:hanging="256"/>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การประเมินผลสำเร็จของการรักษาวัณโรค </w:t>
            </w:r>
            <w:r w:rsidRPr="00FC6D9B">
              <w:rPr>
                <w:rFonts w:ascii="TH SarabunPSK" w:hAnsi="TH SarabunPSK" w:cs="TH SarabunPSK"/>
                <w:b/>
                <w:bCs/>
                <w:color w:val="000000" w:themeColor="text1"/>
                <w:sz w:val="32"/>
                <w:szCs w:val="32"/>
                <w:u w:val="single"/>
                <w:cs/>
              </w:rPr>
              <w:t>ไม่นับรวม</w:t>
            </w:r>
            <w:r w:rsidRPr="00FC6D9B">
              <w:rPr>
                <w:rFonts w:ascii="TH SarabunPSK" w:hAnsi="TH SarabunPSK" w:cs="TH SarabunPSK"/>
                <w:color w:val="000000" w:themeColor="text1"/>
                <w:sz w:val="32"/>
                <w:szCs w:val="32"/>
                <w:cs/>
              </w:rPr>
              <w:t xml:space="preserve"> </w:t>
            </w:r>
          </w:p>
          <w:p w14:paraId="414FABC5" w14:textId="77777777" w:rsidR="00973046" w:rsidRPr="00FC6D9B" w:rsidRDefault="00973046" w:rsidP="0066236D">
            <w:pPr>
              <w:pStyle w:val="a3"/>
              <w:numPr>
                <w:ilvl w:val="0"/>
                <w:numId w:val="71"/>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ผู้ป่วยวัณโรคนอกปอดรายใหม่ ขึ้นทะเบียนรักษาใน </w:t>
            </w:r>
            <w:r w:rsidRPr="00FC6D9B">
              <w:rPr>
                <w:rFonts w:ascii="TH SarabunPSK" w:hAnsi="TH SarabunPSK" w:cs="TH SarabunPSK"/>
                <w:color w:val="000000" w:themeColor="text1"/>
                <w:sz w:val="32"/>
                <w:szCs w:val="32"/>
              </w:rPr>
              <w:t xml:space="preserve">Cohort </w:t>
            </w:r>
            <w:r w:rsidRPr="00FC6D9B">
              <w:rPr>
                <w:rFonts w:ascii="TH SarabunPSK" w:hAnsi="TH SarabunPSK" w:cs="TH SarabunPSK"/>
                <w:color w:val="000000" w:themeColor="text1"/>
                <w:sz w:val="32"/>
                <w:szCs w:val="32"/>
                <w:cs/>
              </w:rPr>
              <w:t xml:space="preserve">ที่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ของปีงบประมาณ </w:t>
            </w:r>
            <w:r w:rsidRPr="00FC6D9B">
              <w:rPr>
                <w:rFonts w:ascii="TH SarabunPSK" w:hAnsi="TH SarabunPSK" w:cs="TH SarabunPSK"/>
                <w:color w:val="000000" w:themeColor="text1"/>
                <w:sz w:val="32"/>
                <w:szCs w:val="32"/>
              </w:rPr>
              <w:t>2562 (</w:t>
            </w:r>
            <w:r w:rsidRPr="00FC6D9B">
              <w:rPr>
                <w:rFonts w:ascii="TH SarabunPSK" w:hAnsi="TH SarabunPSK" w:cs="TH SarabunPSK"/>
                <w:color w:val="000000" w:themeColor="text1"/>
                <w:sz w:val="32"/>
                <w:szCs w:val="32"/>
                <w:cs/>
              </w:rPr>
              <w:t xml:space="preserve">ตั้งแต่ตุลาคม-ธันวาคม </w:t>
            </w:r>
            <w:r w:rsidRPr="00FC6D9B">
              <w:rPr>
                <w:rFonts w:ascii="TH SarabunPSK" w:hAnsi="TH SarabunPSK" w:cs="TH SarabunPSK"/>
                <w:color w:val="000000" w:themeColor="text1"/>
                <w:sz w:val="32"/>
                <w:szCs w:val="32"/>
              </w:rPr>
              <w:t>2561)</w:t>
            </w:r>
          </w:p>
          <w:p w14:paraId="287D859A" w14:textId="77777777" w:rsidR="00973046" w:rsidRPr="00FC6D9B" w:rsidRDefault="00973046" w:rsidP="0066236D">
            <w:pPr>
              <w:pStyle w:val="a3"/>
              <w:numPr>
                <w:ilvl w:val="0"/>
                <w:numId w:val="71"/>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ผู้ป่วยวัณโรคกลับเป็นซ้ำ (</w:t>
            </w:r>
            <w:r w:rsidRPr="00FC6D9B">
              <w:rPr>
                <w:rFonts w:ascii="TH SarabunPSK" w:hAnsi="TH SarabunPSK" w:cs="TH SarabunPSK"/>
                <w:color w:val="000000" w:themeColor="text1"/>
                <w:sz w:val="32"/>
                <w:szCs w:val="32"/>
              </w:rPr>
              <w:t>Relapse)</w:t>
            </w:r>
            <w:r w:rsidRPr="00FC6D9B">
              <w:rPr>
                <w:rFonts w:ascii="TH SarabunPSK" w:hAnsi="TH SarabunPSK" w:cs="TH SarabunPSK"/>
                <w:color w:val="000000" w:themeColor="text1"/>
                <w:sz w:val="32"/>
                <w:szCs w:val="32"/>
                <w:cs/>
              </w:rPr>
              <w:t xml:space="preserve"> ที่เป็นผู้ป่วยที่มีผลตรวจยืนยันพบเชื้อ (</w:t>
            </w:r>
            <w:r w:rsidRPr="00FC6D9B">
              <w:rPr>
                <w:rFonts w:ascii="TH SarabunPSK" w:hAnsi="TH SarabunPSK" w:cs="TH SarabunPSK"/>
                <w:color w:val="000000" w:themeColor="text1"/>
                <w:sz w:val="32"/>
                <w:szCs w:val="32"/>
              </w:rPr>
              <w:t xml:space="preserve">Bacteriologically confirmed: B+)  </w:t>
            </w:r>
            <w:r w:rsidRPr="00FC6D9B">
              <w:rPr>
                <w:rFonts w:ascii="TH SarabunPSK" w:hAnsi="TH SarabunPSK" w:cs="TH SarabunPSK"/>
                <w:color w:val="000000" w:themeColor="text1"/>
                <w:sz w:val="32"/>
                <w:szCs w:val="32"/>
                <w:cs/>
              </w:rPr>
              <w:t>ผู้ป่วยที่วินิจฉัยด้วยลักษณะทางคลินิก (</w:t>
            </w:r>
            <w:r w:rsidRPr="00FC6D9B">
              <w:rPr>
                <w:rFonts w:ascii="TH SarabunPSK" w:hAnsi="TH SarabunPSK" w:cs="TH SarabunPSK"/>
                <w:color w:val="000000" w:themeColor="text1"/>
                <w:sz w:val="32"/>
                <w:szCs w:val="32"/>
              </w:rPr>
              <w:t xml:space="preserve">Clinically diagnosed: B - ) </w:t>
            </w:r>
            <w:r w:rsidRPr="00FC6D9B">
              <w:rPr>
                <w:rFonts w:ascii="TH SarabunPSK" w:hAnsi="TH SarabunPSK" w:cs="TH SarabunPSK"/>
                <w:color w:val="000000" w:themeColor="text1"/>
                <w:sz w:val="32"/>
                <w:szCs w:val="32"/>
                <w:cs/>
              </w:rPr>
              <w:t xml:space="preserve">และผู้ป่วยวัณโรคนอกปอด ที่ขึ้นทะเบียนรักษาใน </w:t>
            </w:r>
            <w:r w:rsidRPr="00FC6D9B">
              <w:rPr>
                <w:rFonts w:ascii="TH SarabunPSK" w:hAnsi="TH SarabunPSK" w:cs="TH SarabunPSK"/>
                <w:color w:val="000000" w:themeColor="text1"/>
                <w:sz w:val="32"/>
                <w:szCs w:val="32"/>
              </w:rPr>
              <w:t xml:space="preserve">Cohort </w:t>
            </w:r>
            <w:r w:rsidRPr="00FC6D9B">
              <w:rPr>
                <w:rFonts w:ascii="TH SarabunPSK" w:hAnsi="TH SarabunPSK" w:cs="TH SarabunPSK"/>
                <w:color w:val="000000" w:themeColor="text1"/>
                <w:sz w:val="32"/>
                <w:szCs w:val="32"/>
                <w:cs/>
              </w:rPr>
              <w:t>ที่ 1 ของปีงบประมาณ 256</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(ตั้งแต่ตุลาคม-ธันวาคม 25</w:t>
            </w:r>
            <w:r w:rsidRPr="00FC6D9B">
              <w:rPr>
                <w:rFonts w:ascii="TH SarabunPSK" w:hAnsi="TH SarabunPSK" w:cs="TH SarabunPSK"/>
                <w:color w:val="000000" w:themeColor="text1"/>
                <w:sz w:val="32"/>
                <w:szCs w:val="32"/>
              </w:rPr>
              <w:t>61</w:t>
            </w:r>
            <w:r w:rsidRPr="00FC6D9B">
              <w:rPr>
                <w:rFonts w:ascii="TH SarabunPSK" w:hAnsi="TH SarabunPSK" w:cs="TH SarabunPSK"/>
                <w:color w:val="000000" w:themeColor="text1"/>
                <w:sz w:val="32"/>
                <w:szCs w:val="32"/>
                <w:cs/>
              </w:rPr>
              <w:t xml:space="preserve">) </w:t>
            </w:r>
          </w:p>
          <w:p w14:paraId="727B2109" w14:textId="77777777" w:rsidR="00973046" w:rsidRPr="00FC6D9B" w:rsidRDefault="00973046" w:rsidP="00973046">
            <w:pPr>
              <w:ind w:left="256" w:hanging="25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กรณีที่แพทย์มีการเปลี่ยนแปลงการวินิจฉัย หรือ พบว่าเป็น </w:t>
            </w:r>
            <w:r w:rsidRPr="00FC6D9B">
              <w:rPr>
                <w:rFonts w:ascii="TH SarabunPSK" w:hAnsi="TH SarabunPSK" w:cs="TH SarabunPSK"/>
                <w:color w:val="000000" w:themeColor="text1"/>
                <w:sz w:val="32"/>
                <w:szCs w:val="32"/>
              </w:rPr>
              <w:t xml:space="preserve">Rifampicin resistant Tuberculosis (RR-TB), Multidrug resistant tuberculosis (MDR-TB) </w:t>
            </w:r>
            <w:r w:rsidRPr="00FC6D9B">
              <w:rPr>
                <w:rFonts w:ascii="TH SarabunPSK" w:hAnsi="TH SarabunPSK" w:cs="TH SarabunPSK"/>
                <w:color w:val="000000" w:themeColor="text1"/>
                <w:sz w:val="32"/>
                <w:szCs w:val="32"/>
                <w:cs/>
              </w:rPr>
              <w:t xml:space="preserve">หรือ </w:t>
            </w:r>
            <w:r w:rsidRPr="00FC6D9B">
              <w:rPr>
                <w:rFonts w:ascii="TH SarabunPSK" w:hAnsi="TH SarabunPSK" w:cs="TH SarabunPSK"/>
                <w:color w:val="000000" w:themeColor="text1"/>
                <w:sz w:val="32"/>
                <w:szCs w:val="32"/>
              </w:rPr>
              <w:t xml:space="preserve">Extensively drug resistant tuberculosis (XDR-TB) </w:t>
            </w:r>
            <w:r w:rsidRPr="00FC6D9B">
              <w:rPr>
                <w:rFonts w:ascii="TH SarabunPSK" w:hAnsi="TH SarabunPSK" w:cs="TH SarabunPSK"/>
                <w:color w:val="000000" w:themeColor="text1"/>
                <w:sz w:val="32"/>
                <w:szCs w:val="32"/>
                <w:cs/>
              </w:rPr>
              <w:t>ก่อนสิ้นเดือนที่ 5  จะไม่ถูกนำมานับรวมอยู่ในตัวหาร “</w:t>
            </w: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เพื่อคิดคำนวณอัตราความสำเร็จของการรักษาวัณโรค</w:t>
            </w:r>
          </w:p>
          <w:p w14:paraId="78AF4A08" w14:textId="77777777" w:rsidR="00973046" w:rsidRPr="00FC6D9B" w:rsidRDefault="00973046" w:rsidP="00973046">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3. </w:t>
            </w:r>
            <w:bookmarkStart w:id="9" w:name="_Hlk523500484"/>
            <w:r w:rsidRPr="00FC6D9B">
              <w:rPr>
                <w:rFonts w:ascii="TH SarabunPSK" w:hAnsi="TH SarabunPSK" w:cs="TH SarabunPSK"/>
                <w:color w:val="000000" w:themeColor="text1"/>
                <w:sz w:val="32"/>
                <w:szCs w:val="32"/>
                <w:cs/>
              </w:rPr>
              <w:t xml:space="preserve">พื้นที่เป้าหมายที่มีการประเมินผลสำเร็จการรักษาวัณโรค คือ พื้นที่เขตสุขภาพที่ </w:t>
            </w:r>
            <w:r w:rsidRPr="00FC6D9B">
              <w:rPr>
                <w:rFonts w:ascii="TH SarabunPSK" w:hAnsi="TH SarabunPSK" w:cs="TH SarabunPSK"/>
                <w:color w:val="000000" w:themeColor="text1"/>
                <w:sz w:val="32"/>
                <w:szCs w:val="32"/>
              </w:rPr>
              <w:t xml:space="preserve">1-12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 xml:space="preserve">ยกเว้นในพื้นที่เขตสุขภาพที่ </w:t>
            </w:r>
            <w:r w:rsidRPr="00FC6D9B">
              <w:rPr>
                <w:rFonts w:ascii="TH SarabunPSK" w:hAnsi="TH SarabunPSK" w:cs="TH SarabunPSK"/>
                <w:color w:val="000000" w:themeColor="text1"/>
                <w:sz w:val="32"/>
                <w:szCs w:val="32"/>
                <w:u w:val="single"/>
              </w:rPr>
              <w:t>13</w:t>
            </w:r>
            <w:r w:rsidRPr="00FC6D9B">
              <w:rPr>
                <w:rFonts w:ascii="TH SarabunPSK" w:hAnsi="TH SarabunPSK" w:cs="TH SarabunPSK"/>
                <w:color w:val="000000" w:themeColor="text1"/>
                <w:sz w:val="32"/>
                <w:szCs w:val="32"/>
                <w:u w:val="single"/>
                <w:cs/>
              </w:rPr>
              <w:t xml:space="preserve"> หรือกรุงเทพมหานคร</w:t>
            </w:r>
            <w:r w:rsidRPr="00FC6D9B">
              <w:rPr>
                <w:rFonts w:ascii="TH SarabunPSK" w:hAnsi="TH SarabunPSK" w:cs="TH SarabunPSK"/>
                <w:color w:val="000000" w:themeColor="text1"/>
                <w:sz w:val="32"/>
                <w:szCs w:val="32"/>
                <w:cs/>
              </w:rPr>
              <w:t xml:space="preserve">  เนื่องจากกรุงเทพมหานครเป็นพื้นที่ที่มี</w:t>
            </w:r>
            <w:r w:rsidRPr="00FC6D9B">
              <w:rPr>
                <w:rFonts w:ascii="TH SarabunPSK" w:hAnsi="TH SarabunPSK" w:cs="TH SarabunPSK"/>
                <w:color w:val="000000" w:themeColor="text1"/>
                <w:sz w:val="32"/>
                <w:szCs w:val="32"/>
                <w:cs/>
              </w:rPr>
              <w:lastRenderedPageBreak/>
              <w:t xml:space="preserve">บริบทของหน่วยงานสถานพยาบาลที่มีความหลากหลาย มีความจำเพาะ ซึ่งรับผิดชอบดำเนินการโดยสถาบันป้องกันควบคุมโรคเขตเมืองและเขตสุขภาพที่ </w:t>
            </w:r>
            <w:r w:rsidRPr="00FC6D9B">
              <w:rPr>
                <w:rFonts w:ascii="TH SarabunPSK" w:hAnsi="TH SarabunPSK" w:cs="TH SarabunPSK"/>
                <w:color w:val="000000" w:themeColor="text1"/>
                <w:sz w:val="32"/>
                <w:szCs w:val="32"/>
              </w:rPr>
              <w:t>13</w:t>
            </w:r>
            <w:r w:rsidRPr="00FC6D9B">
              <w:rPr>
                <w:rFonts w:ascii="TH SarabunPSK" w:hAnsi="TH SarabunPSK" w:cs="TH SarabunPSK"/>
                <w:color w:val="000000" w:themeColor="text1"/>
                <w:sz w:val="32"/>
                <w:szCs w:val="32"/>
                <w:cs/>
              </w:rPr>
              <w:t xml:space="preserve"> ภายใต้แผนงานวัณโรคและแผนงานป้องกันควบคุมวัณโรคในเขตเมืองใหญ่ </w:t>
            </w:r>
            <w:bookmarkEnd w:id="9"/>
          </w:p>
        </w:tc>
      </w:tr>
      <w:tr w:rsidR="00973046" w:rsidRPr="00FC6D9B" w14:paraId="1ACA3DD2" w14:textId="77777777" w:rsidTr="0097304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35"/>
        </w:trPr>
        <w:tc>
          <w:tcPr>
            <w:tcW w:w="10349" w:type="dxa"/>
            <w:gridSpan w:val="2"/>
          </w:tcPr>
          <w:p w14:paraId="69F7FCF9"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เกณฑ์การประเมิน :</w:t>
            </w:r>
          </w:p>
          <w:p w14:paraId="69B0BC23"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2564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973046" w:rsidRPr="00FC6D9B" w14:paraId="3EA4EC11" w14:textId="77777777" w:rsidTr="00973046">
              <w:tc>
                <w:tcPr>
                  <w:tcW w:w="2405" w:type="dxa"/>
                  <w:shd w:val="clear" w:color="auto" w:fill="auto"/>
                </w:tcPr>
                <w:p w14:paraId="3C2E8932"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60520E04"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46F09AE6"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17735587"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973046" w:rsidRPr="00FC6D9B" w14:paraId="75ED527C" w14:textId="77777777" w:rsidTr="00973046">
              <w:tc>
                <w:tcPr>
                  <w:tcW w:w="2405" w:type="dxa"/>
                  <w:shd w:val="clear" w:color="auto" w:fill="auto"/>
                </w:tcPr>
                <w:p w14:paraId="580121B7"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410" w:type="dxa"/>
                  <w:shd w:val="clear" w:color="auto" w:fill="auto"/>
                </w:tcPr>
                <w:p w14:paraId="3E7745A5"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410" w:type="dxa"/>
                  <w:shd w:val="clear" w:color="auto" w:fill="auto"/>
                </w:tcPr>
                <w:p w14:paraId="00B78E75"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126" w:type="dxa"/>
                  <w:shd w:val="clear" w:color="auto" w:fill="auto"/>
                </w:tcPr>
                <w:p w14:paraId="1CE0C4DF"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85</w:t>
                  </w:r>
                </w:p>
              </w:tc>
            </w:tr>
          </w:tbl>
          <w:p w14:paraId="2C826296" w14:textId="77777777" w:rsidR="00973046" w:rsidRPr="00FC6D9B" w:rsidRDefault="00973046" w:rsidP="00973046">
            <w:pPr>
              <w:rPr>
                <w:rFonts w:ascii="TH SarabunPSK" w:hAnsi="TH SarabunPSK" w:cs="TH SarabunPSK"/>
                <w:b/>
                <w:bCs/>
                <w:color w:val="000000" w:themeColor="text1"/>
                <w:sz w:val="20"/>
                <w:szCs w:val="20"/>
              </w:rPr>
            </w:pPr>
          </w:p>
          <w:p w14:paraId="210CD635"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หมายเหตุ :</w:t>
            </w:r>
          </w:p>
          <w:p w14:paraId="04826E33"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ครบรอบรายงานและประเมินผลการรักษาวันที่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กันยายน 256</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เพื่อนำผลการรักษา (</w:t>
            </w:r>
            <w:r w:rsidRPr="00FC6D9B">
              <w:rPr>
                <w:rFonts w:ascii="TH SarabunPSK" w:hAnsi="TH SarabunPSK" w:cs="TH SarabunPSK"/>
                <w:color w:val="000000" w:themeColor="text1"/>
                <w:sz w:val="32"/>
                <w:szCs w:val="32"/>
              </w:rPr>
              <w:t xml:space="preserve">Outcome) </w:t>
            </w:r>
            <w:r w:rsidRPr="00FC6D9B">
              <w:rPr>
                <w:rFonts w:ascii="TH SarabunPSK" w:hAnsi="TH SarabunPSK" w:cs="TH SarabunPSK"/>
                <w:color w:val="000000" w:themeColor="text1"/>
                <w:sz w:val="32"/>
                <w:szCs w:val="32"/>
                <w:cs/>
              </w:rPr>
              <w:t xml:space="preserve">ไปรายงานเป็นผลลัพธ์ของตัวชี้วัด ภายในวันที่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กันยายน 25</w:t>
            </w:r>
            <w:r w:rsidRPr="00FC6D9B">
              <w:rPr>
                <w:rFonts w:ascii="TH SarabunPSK" w:hAnsi="TH SarabunPSK" w:cs="TH SarabunPSK"/>
                <w:color w:val="000000" w:themeColor="text1"/>
                <w:sz w:val="32"/>
                <w:szCs w:val="32"/>
              </w:rPr>
              <w:t>62</w:t>
            </w:r>
          </w:p>
        </w:tc>
      </w:tr>
      <w:tr w:rsidR="00973046" w:rsidRPr="00FC6D9B" w14:paraId="67799217" w14:textId="77777777" w:rsidTr="00973046">
        <w:tc>
          <w:tcPr>
            <w:tcW w:w="2297" w:type="dxa"/>
            <w:tcBorders>
              <w:top w:val="single" w:sz="4" w:space="0" w:color="auto"/>
              <w:left w:val="single" w:sz="4" w:space="0" w:color="auto"/>
              <w:bottom w:val="single" w:sz="4" w:space="0" w:color="auto"/>
              <w:right w:val="single" w:sz="4" w:space="0" w:color="auto"/>
            </w:tcBorders>
          </w:tcPr>
          <w:p w14:paraId="5BB269F8" w14:textId="77777777" w:rsidR="00973046" w:rsidRPr="00FC6D9B" w:rsidRDefault="00973046" w:rsidP="00973046">
            <w:pPr>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8052" w:type="dxa"/>
            <w:tcBorders>
              <w:top w:val="single" w:sz="4" w:space="0" w:color="auto"/>
              <w:left w:val="single" w:sz="4" w:space="0" w:color="auto"/>
              <w:bottom w:val="single" w:sz="4" w:space="0" w:color="auto"/>
              <w:right w:val="single" w:sz="4" w:space="0" w:color="auto"/>
            </w:tcBorders>
          </w:tcPr>
          <w:p w14:paraId="66983046" w14:textId="77777777" w:rsidR="00973046" w:rsidRPr="00FC6D9B" w:rsidRDefault="00973046" w:rsidP="00973046">
            <w:pPr>
              <w:pStyle w:val="a9"/>
              <w:tabs>
                <w:tab w:val="left" w:pos="2835"/>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ใช้อัตราความสำเร็จในการรักษาผู้ป่วยวัณโรคปอดรายใหม่ ที่ขึ้นทะเบียน ในไตรมาสที่ 1 ของปีงบประมาณ 256</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(เดือนตุลาคม – ธันวาคม 256</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แยกเป็นระดับจังหวัด และเขตสุขภาพ</w:t>
            </w:r>
          </w:p>
          <w:p w14:paraId="7780DDD2" w14:textId="77777777" w:rsidR="00973046" w:rsidRPr="00FC6D9B" w:rsidRDefault="00973046" w:rsidP="00973046">
            <w:pPr>
              <w:pStyle w:val="a9"/>
              <w:tabs>
                <w:tab w:val="left" w:pos="2835"/>
              </w:tabs>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แนวทางการประเมินผล</w:t>
            </w:r>
          </w:p>
          <w:p w14:paraId="25CAACD0" w14:textId="77777777" w:rsidR="00973046" w:rsidRPr="00FC6D9B" w:rsidRDefault="00973046" w:rsidP="00973046">
            <w:pPr>
              <w:pStyle w:val="a9"/>
              <w:tabs>
                <w:tab w:val="left" w:pos="2835"/>
              </w:tabs>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ระดับประเทศ  โดยกรมควบคุมโรค (สำนักวัณโรค)</w:t>
            </w:r>
          </w:p>
          <w:p w14:paraId="6B547436" w14:textId="77777777" w:rsidR="00973046" w:rsidRPr="00FC6D9B" w:rsidRDefault="00973046" w:rsidP="00973046">
            <w:pPr>
              <w:pStyle w:val="a9"/>
              <w:tabs>
                <w:tab w:val="left" w:pos="2835"/>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ประเมินจากอัตราความสำเร็จการรักษาผู้ป่วยวัณโรคปอดรายใหม่ ที่ขึ้นทะเบียน </w:t>
            </w:r>
          </w:p>
          <w:p w14:paraId="21FB34DA" w14:textId="77777777" w:rsidR="00973046" w:rsidRPr="00FC6D9B" w:rsidRDefault="00973046" w:rsidP="00973046">
            <w:pPr>
              <w:pStyle w:val="a9"/>
              <w:tabs>
                <w:tab w:val="left" w:pos="2835"/>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ในไตรมาสที่ 1 ของปีงบประมาณ 256</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(เดือนตุลาคม – ธันวาคม 256</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ในภาพรวมของประเทศ</w:t>
            </w:r>
          </w:p>
          <w:p w14:paraId="3D276523" w14:textId="77777777" w:rsidR="00973046" w:rsidRPr="00FC6D9B" w:rsidRDefault="00973046" w:rsidP="00973046">
            <w:pPr>
              <w:pStyle w:val="a9"/>
              <w:tabs>
                <w:tab w:val="left" w:pos="2835"/>
              </w:tabs>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 ระดับเขตสุขภาพ/สำนักงานป้องกันควบคุมโรค</w:t>
            </w:r>
          </w:p>
          <w:p w14:paraId="2B5FD6AB" w14:textId="77777777" w:rsidR="00973046" w:rsidRPr="00FC6D9B" w:rsidRDefault="00973046" w:rsidP="00973046">
            <w:pPr>
              <w:pStyle w:val="a9"/>
              <w:tabs>
                <w:tab w:val="left" w:pos="2835"/>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ประเมินจากอัตราความสำเร็จการรักษาผู้ป่วยวัณโรคปอดรายใหม่ ที่ขึ้นทะเบียน </w:t>
            </w:r>
          </w:p>
          <w:p w14:paraId="16BB27A1" w14:textId="77777777" w:rsidR="00973046" w:rsidRPr="00FC6D9B" w:rsidRDefault="00973046" w:rsidP="00973046">
            <w:pPr>
              <w:pStyle w:val="a9"/>
              <w:tabs>
                <w:tab w:val="left" w:pos="2835"/>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ในไตรมาสที่ 1 ของปีงบประมาณ 256</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(เดือนตุลาคม – ธันวาคม 2560) ในระดับพื้นที่</w:t>
            </w:r>
          </w:p>
          <w:p w14:paraId="24EC063C" w14:textId="77777777" w:rsidR="00973046" w:rsidRPr="00FC6D9B" w:rsidRDefault="00973046" w:rsidP="00973046">
            <w:pPr>
              <w:pStyle w:val="a9"/>
              <w:tabs>
                <w:tab w:val="left" w:pos="2835"/>
              </w:tabs>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3 ระดับจังหวัด</w:t>
            </w:r>
          </w:p>
          <w:p w14:paraId="0DB7EEDC" w14:textId="77777777" w:rsidR="00973046" w:rsidRPr="00FC6D9B" w:rsidRDefault="00973046" w:rsidP="00973046">
            <w:pPr>
              <w:pStyle w:val="a9"/>
              <w:tabs>
                <w:tab w:val="left" w:pos="2835"/>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ประเมินจากอัตราความสำเร็จการรักษาผู้ป่วยวัณโรคปอดรายใหม่ ที่ขึ้นทะเบียน </w:t>
            </w:r>
          </w:p>
          <w:p w14:paraId="64533733" w14:textId="77777777" w:rsidR="00973046" w:rsidRPr="00FC6D9B" w:rsidRDefault="00973046" w:rsidP="00973046">
            <w:pPr>
              <w:pStyle w:val="a9"/>
              <w:tabs>
                <w:tab w:val="left" w:pos="2835"/>
              </w:tabs>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ในไตรมาสที่ 1 ของปีงบประมาณ 256</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(เดือนตุลาคม – ธันวาคม 256</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ในภาพของหน่วยงาน/หน่วยบริการภายในจังหวัด</w:t>
            </w:r>
          </w:p>
        </w:tc>
      </w:tr>
      <w:tr w:rsidR="00973046" w:rsidRPr="00FC6D9B" w14:paraId="306AD636" w14:textId="77777777" w:rsidTr="00973046">
        <w:trPr>
          <w:trHeight w:val="96"/>
        </w:trPr>
        <w:tc>
          <w:tcPr>
            <w:tcW w:w="2297" w:type="dxa"/>
            <w:tcBorders>
              <w:top w:val="single" w:sz="4" w:space="0" w:color="auto"/>
              <w:left w:val="single" w:sz="4" w:space="0" w:color="auto"/>
              <w:bottom w:val="single" w:sz="4" w:space="0" w:color="auto"/>
              <w:right w:val="single" w:sz="4" w:space="0" w:color="auto"/>
            </w:tcBorders>
          </w:tcPr>
          <w:p w14:paraId="3DE67225"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8052" w:type="dxa"/>
            <w:tcBorders>
              <w:top w:val="single" w:sz="4" w:space="0" w:color="auto"/>
              <w:left w:val="single" w:sz="4" w:space="0" w:color="auto"/>
              <w:bottom w:val="single" w:sz="4" w:space="0" w:color="auto"/>
              <w:right w:val="single" w:sz="4" w:space="0" w:color="auto"/>
            </w:tcBorders>
          </w:tcPr>
          <w:p w14:paraId="4CB5BD99"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1.แนวทางการดำเนินงานวัณโรคแห่งชาติ</w:t>
            </w:r>
            <w:r w:rsidRPr="00FC6D9B">
              <w:rPr>
                <w:rFonts w:ascii="TH SarabunPSK" w:hAnsi="TH SarabunPSK" w:cs="TH SarabunPSK"/>
                <w:color w:val="000000" w:themeColor="text1"/>
                <w:sz w:val="32"/>
                <w:szCs w:val="32"/>
              </w:rPr>
              <w:t xml:space="preserve">     </w:t>
            </w:r>
          </w:p>
          <w:p w14:paraId="73376D59" w14:textId="77777777" w:rsidR="00973046" w:rsidRPr="00FC6D9B" w:rsidRDefault="00973046" w:rsidP="00973046">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r w:rsidRPr="00FC6D9B">
              <w:rPr>
                <w:rFonts w:ascii="TH SarabunPSK" w:eastAsia="Times New Roman" w:hAnsi="TH SarabunPSK" w:cs="TH SarabunPSK"/>
                <w:color w:val="000000" w:themeColor="text1"/>
                <w:sz w:val="32"/>
                <w:szCs w:val="32"/>
                <w:cs/>
              </w:rPr>
              <w:t>ระบบข้อมูลผู้ป่วยวัณโรครายบุคคล</w:t>
            </w:r>
          </w:p>
        </w:tc>
      </w:tr>
      <w:tr w:rsidR="00973046" w:rsidRPr="00FC6D9B" w14:paraId="1442D53A" w14:textId="77777777" w:rsidTr="00973046">
        <w:trPr>
          <w:trHeight w:val="2961"/>
        </w:trPr>
        <w:tc>
          <w:tcPr>
            <w:tcW w:w="2297" w:type="dxa"/>
            <w:tcBorders>
              <w:top w:val="single" w:sz="4" w:space="0" w:color="auto"/>
              <w:left w:val="single" w:sz="4" w:space="0" w:color="auto"/>
              <w:bottom w:val="single" w:sz="4" w:space="0" w:color="auto"/>
              <w:right w:val="single" w:sz="4" w:space="0" w:color="auto"/>
            </w:tcBorders>
          </w:tcPr>
          <w:p w14:paraId="0DA8983B"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8052" w:type="dxa"/>
            <w:tcBorders>
              <w:top w:val="single" w:sz="4" w:space="0" w:color="auto"/>
              <w:left w:val="single" w:sz="4" w:space="0" w:color="auto"/>
              <w:bottom w:val="single" w:sz="4" w:space="0" w:color="auto"/>
              <w:right w:val="single" w:sz="4" w:space="0" w:color="auto"/>
            </w:tcBorders>
          </w:tcPr>
          <w:p w14:paraId="17E4D545" w14:textId="77777777" w:rsidR="00973046" w:rsidRPr="00FC6D9B" w:rsidRDefault="00973046" w:rsidP="00973046">
            <w:pPr>
              <w:rPr>
                <w:rFonts w:ascii="TH SarabunPSK" w:hAnsi="TH SarabunPSK" w:cs="TH SarabunPSK"/>
                <w:color w:val="000000" w:themeColor="text1"/>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1372"/>
              <w:gridCol w:w="1372"/>
              <w:gridCol w:w="1372"/>
              <w:gridCol w:w="1372"/>
            </w:tblGrid>
            <w:tr w:rsidR="00973046" w:rsidRPr="00FC6D9B" w14:paraId="2E114B67" w14:textId="77777777" w:rsidTr="00973046">
              <w:trPr>
                <w:jc w:val="center"/>
              </w:trPr>
              <w:tc>
                <w:tcPr>
                  <w:tcW w:w="1682" w:type="dxa"/>
                  <w:vMerge w:val="restart"/>
                </w:tcPr>
                <w:p w14:paraId="40D676A2"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7E91F206" w14:textId="77777777" w:rsidR="00973046" w:rsidRPr="00FC6D9B" w:rsidRDefault="00973046" w:rsidP="00973046">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3FFED3D4"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973046" w:rsidRPr="00FC6D9B" w14:paraId="170B5611" w14:textId="77777777" w:rsidTr="00973046">
              <w:trPr>
                <w:jc w:val="center"/>
              </w:trPr>
              <w:tc>
                <w:tcPr>
                  <w:tcW w:w="1682" w:type="dxa"/>
                  <w:vMerge/>
                </w:tcPr>
                <w:p w14:paraId="68866AA8" w14:textId="77777777" w:rsidR="00973046" w:rsidRPr="00FC6D9B" w:rsidRDefault="00973046" w:rsidP="00973046">
                  <w:pPr>
                    <w:jc w:val="center"/>
                    <w:rPr>
                      <w:rFonts w:ascii="TH SarabunPSK" w:hAnsi="TH SarabunPSK" w:cs="TH SarabunPSK"/>
                      <w:b/>
                      <w:bCs/>
                      <w:color w:val="000000" w:themeColor="text1"/>
                      <w:sz w:val="32"/>
                      <w:szCs w:val="32"/>
                    </w:rPr>
                  </w:pPr>
                </w:p>
              </w:tc>
              <w:tc>
                <w:tcPr>
                  <w:tcW w:w="1372" w:type="dxa"/>
                  <w:vMerge/>
                </w:tcPr>
                <w:p w14:paraId="07B6B0BC" w14:textId="77777777" w:rsidR="00973046" w:rsidRPr="00FC6D9B" w:rsidRDefault="00973046" w:rsidP="00973046">
                  <w:pPr>
                    <w:jc w:val="center"/>
                    <w:rPr>
                      <w:rFonts w:ascii="TH SarabunPSK" w:hAnsi="TH SarabunPSK" w:cs="TH SarabunPSK"/>
                      <w:b/>
                      <w:bCs/>
                      <w:color w:val="000000" w:themeColor="text1"/>
                      <w:sz w:val="32"/>
                      <w:szCs w:val="32"/>
                    </w:rPr>
                  </w:pPr>
                </w:p>
              </w:tc>
              <w:tc>
                <w:tcPr>
                  <w:tcW w:w="1372" w:type="dxa"/>
                </w:tcPr>
                <w:p w14:paraId="06A6DFE3"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58</w:t>
                  </w:r>
                </w:p>
              </w:tc>
              <w:tc>
                <w:tcPr>
                  <w:tcW w:w="1372" w:type="dxa"/>
                </w:tcPr>
                <w:p w14:paraId="4AE7B4CC"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9</w:t>
                  </w:r>
                </w:p>
              </w:tc>
              <w:tc>
                <w:tcPr>
                  <w:tcW w:w="1372" w:type="dxa"/>
                </w:tcPr>
                <w:p w14:paraId="360FCBD4" w14:textId="77777777" w:rsidR="00973046" w:rsidRPr="00FC6D9B" w:rsidRDefault="00973046" w:rsidP="00973046">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r>
            <w:tr w:rsidR="00973046" w:rsidRPr="00FC6D9B" w14:paraId="6E8CF270" w14:textId="77777777" w:rsidTr="00973046">
              <w:trPr>
                <w:jc w:val="center"/>
              </w:trPr>
              <w:tc>
                <w:tcPr>
                  <w:tcW w:w="1682" w:type="dxa"/>
                </w:tcPr>
                <w:p w14:paraId="28F179AF" w14:textId="77777777" w:rsidR="00973046" w:rsidRPr="00FC6D9B" w:rsidRDefault="00973046" w:rsidP="00973046">
                  <w:pPr>
                    <w:jc w:val="center"/>
                    <w:rPr>
                      <w:rFonts w:ascii="TH SarabunPSK" w:hAnsi="TH SarabunPSK" w:cs="TH SarabunPSK"/>
                      <w:color w:val="000000" w:themeColor="text1"/>
                      <w:sz w:val="32"/>
                      <w:szCs w:val="32"/>
                    </w:rPr>
                  </w:pPr>
                  <w:bookmarkStart w:id="10" w:name="_Hlk523386616"/>
                  <w:r w:rsidRPr="00FC6D9B">
                    <w:rPr>
                      <w:rFonts w:ascii="TH SarabunPSK" w:hAnsi="TH SarabunPSK" w:cs="TH SarabunPSK"/>
                      <w:color w:val="000000" w:themeColor="text1"/>
                      <w:sz w:val="30"/>
                      <w:szCs w:val="30"/>
                      <w:cs/>
                    </w:rPr>
                    <w:t>อัตราความสำเร็จการรักษาวัณโรคปอดรายใหม่</w:t>
                  </w:r>
                  <w:r w:rsidRPr="00FC6D9B">
                    <w:rPr>
                      <w:rFonts w:ascii="TH SarabunPSK" w:hAnsi="TH SarabunPSK" w:cs="TH SarabunPSK"/>
                      <w:color w:val="000000" w:themeColor="text1"/>
                      <w:sz w:val="32"/>
                      <w:szCs w:val="32"/>
                    </w:rPr>
                    <w:t>**</w:t>
                  </w:r>
                </w:p>
              </w:tc>
              <w:tc>
                <w:tcPr>
                  <w:tcW w:w="1372" w:type="dxa"/>
                </w:tcPr>
                <w:p w14:paraId="52D5E831"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0"/>
                      <w:szCs w:val="30"/>
                      <w:cs/>
                    </w:rPr>
                    <w:t>ร้อยละ</w:t>
                  </w:r>
                </w:p>
              </w:tc>
              <w:tc>
                <w:tcPr>
                  <w:tcW w:w="1372" w:type="dxa"/>
                </w:tcPr>
                <w:p w14:paraId="733993C9"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40"/>
                    </w:rPr>
                    <w:t>82.8</w:t>
                  </w:r>
                </w:p>
              </w:tc>
              <w:tc>
                <w:tcPr>
                  <w:tcW w:w="1372" w:type="dxa"/>
                </w:tcPr>
                <w:p w14:paraId="02E78D1F"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40"/>
                    </w:rPr>
                    <w:t>84.2</w:t>
                  </w:r>
                </w:p>
              </w:tc>
              <w:tc>
                <w:tcPr>
                  <w:tcW w:w="1372" w:type="dxa"/>
                </w:tcPr>
                <w:p w14:paraId="081D7E8F" w14:textId="77777777" w:rsidR="00973046" w:rsidRPr="00FC6D9B" w:rsidRDefault="00973046" w:rsidP="00973046">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40"/>
                    </w:rPr>
                    <w:t>84.4</w:t>
                  </w:r>
                </w:p>
              </w:tc>
            </w:tr>
          </w:tbl>
          <w:bookmarkEnd w:id="10"/>
          <w:p w14:paraId="3BBD98A6" w14:textId="77777777" w:rsidR="00973046" w:rsidRDefault="00973046" w:rsidP="00973046">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หมายเหตุ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อัตราความสำเร็จการรักษาผู้ป่วยวัณโรคปอดรายใหม่ ที่ขึ้นทะเบียน ในไตรมาสที่ 1 ของแต่ละปีงบประมาณ</w:t>
            </w:r>
          </w:p>
          <w:p w14:paraId="58609F2B" w14:textId="77777777" w:rsidR="006D6E80" w:rsidRDefault="006D6E80" w:rsidP="00973046">
            <w:pPr>
              <w:rPr>
                <w:rFonts w:ascii="TH SarabunPSK" w:hAnsi="TH SarabunPSK" w:cs="TH SarabunPSK"/>
                <w:color w:val="000000" w:themeColor="text1"/>
                <w:sz w:val="32"/>
                <w:szCs w:val="32"/>
              </w:rPr>
            </w:pPr>
          </w:p>
          <w:p w14:paraId="0410D187" w14:textId="7395E434" w:rsidR="006D6E80" w:rsidRPr="00FC6D9B" w:rsidRDefault="006D6E80" w:rsidP="00973046">
            <w:pPr>
              <w:rPr>
                <w:rFonts w:ascii="TH SarabunPSK" w:hAnsi="TH SarabunPSK" w:cs="TH SarabunPSK"/>
                <w:color w:val="000000" w:themeColor="text1"/>
                <w:sz w:val="32"/>
                <w:szCs w:val="32"/>
              </w:rPr>
            </w:pPr>
          </w:p>
        </w:tc>
      </w:tr>
      <w:tr w:rsidR="00973046" w:rsidRPr="00FC6D9B" w14:paraId="7FD6AA59" w14:textId="77777777" w:rsidTr="00973046">
        <w:tc>
          <w:tcPr>
            <w:tcW w:w="2297" w:type="dxa"/>
            <w:tcBorders>
              <w:top w:val="single" w:sz="4" w:space="0" w:color="auto"/>
              <w:left w:val="single" w:sz="4" w:space="0" w:color="auto"/>
              <w:bottom w:val="single" w:sz="4" w:space="0" w:color="auto"/>
              <w:right w:val="single" w:sz="4" w:space="0" w:color="auto"/>
            </w:tcBorders>
          </w:tcPr>
          <w:p w14:paraId="62FAD9DA"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/ผู้ประสานงานตัวชี้วัด</w:t>
            </w:r>
          </w:p>
        </w:tc>
        <w:tc>
          <w:tcPr>
            <w:tcW w:w="8052" w:type="dxa"/>
            <w:tcBorders>
              <w:top w:val="single" w:sz="4" w:space="0" w:color="auto"/>
              <w:left w:val="single" w:sz="4" w:space="0" w:color="auto"/>
              <w:bottom w:val="single" w:sz="4" w:space="0" w:color="auto"/>
              <w:right w:val="single" w:sz="4" w:space="0" w:color="auto"/>
            </w:tcBorders>
          </w:tcPr>
          <w:p w14:paraId="4C845A7C"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กรมควบคุมโรค  สำนักวัณโรค</w:t>
            </w:r>
          </w:p>
          <w:p w14:paraId="0C901C2B"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แพทย์หญิงผลิน  กมลวัทน์</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ผู้อำนวยการสำนักวัณโรค </w:t>
            </w:r>
          </w:p>
          <w:p w14:paraId="0F955E4A"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0 2212 9187</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08 4605 6710</w:t>
            </w:r>
          </w:p>
          <w:p w14:paraId="704EE6FD"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 2212 5935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phalin1@hotmail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1E007B43"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2</w:t>
            </w:r>
            <w:r w:rsidRPr="00FC6D9B">
              <w:rPr>
                <w:rFonts w:ascii="TH SarabunPSK" w:hAnsi="TH SarabunPSK" w:cs="TH SarabunPSK"/>
                <w:color w:val="000000" w:themeColor="text1"/>
                <w:sz w:val="32"/>
                <w:szCs w:val="32"/>
                <w:cs/>
              </w:rPr>
              <w:t>. นายอรรถกร  จันทร์มาทอง</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นักวิชาการสาธารณสุขชำนาญการ </w:t>
            </w:r>
          </w:p>
          <w:p w14:paraId="13857CDA"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0 2212 2279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1211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09 6982 4196</w:t>
            </w:r>
          </w:p>
          <w:p w14:paraId="031383ED"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0 2212 5935</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auttagorn@gmail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1EB8CE93"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กรมการแพทย์ </w:t>
            </w:r>
          </w:p>
          <w:p w14:paraId="32D9AF14"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ชื่อ – สกุล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ตำแหน่ง </w:t>
            </w:r>
          </w:p>
          <w:p w14:paraId="641E5C4B"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p>
          <w:p w14:paraId="7BC794C4"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p>
          <w:p w14:paraId="32A31625"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กรมวิทยาศาสตร์การแพทย์</w:t>
            </w:r>
          </w:p>
          <w:p w14:paraId="3595557F"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ชื่อ – สกุล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ตำแหน่ง </w:t>
            </w:r>
          </w:p>
          <w:p w14:paraId="3CFDAAA0"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p>
          <w:p w14:paraId="6A878C85"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p>
          <w:p w14:paraId="6D26C6B2"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กองบริหารการสาธารณสุข</w:t>
            </w:r>
          </w:p>
          <w:p w14:paraId="03A18896"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ชื่อ – สกุล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ตำแหน่ง </w:t>
            </w:r>
          </w:p>
          <w:p w14:paraId="6701A7F3"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p>
          <w:p w14:paraId="4594FDBA" w14:textId="77777777" w:rsidR="00973046" w:rsidRPr="00FC6D9B" w:rsidRDefault="00973046" w:rsidP="00973046">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p>
        </w:tc>
      </w:tr>
      <w:tr w:rsidR="00973046" w:rsidRPr="00FC6D9B" w14:paraId="2CA780DF" w14:textId="77777777" w:rsidTr="00973046">
        <w:tc>
          <w:tcPr>
            <w:tcW w:w="2297" w:type="dxa"/>
            <w:tcBorders>
              <w:top w:val="single" w:sz="4" w:space="0" w:color="auto"/>
              <w:left w:val="single" w:sz="4" w:space="0" w:color="auto"/>
              <w:bottom w:val="single" w:sz="4" w:space="0" w:color="auto"/>
              <w:right w:val="single" w:sz="4" w:space="0" w:color="auto"/>
            </w:tcBorders>
          </w:tcPr>
          <w:p w14:paraId="69521A1B"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หน่วยงานประมวลผลและจัดทำข้อมูล</w:t>
            </w:r>
          </w:p>
          <w:p w14:paraId="0DC06EBB"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8052" w:type="dxa"/>
            <w:tcBorders>
              <w:top w:val="single" w:sz="4" w:space="0" w:color="auto"/>
              <w:left w:val="single" w:sz="4" w:space="0" w:color="auto"/>
              <w:bottom w:val="single" w:sz="4" w:space="0" w:color="auto"/>
              <w:right w:val="single" w:sz="4" w:space="0" w:color="auto"/>
            </w:tcBorders>
          </w:tcPr>
          <w:p w14:paraId="2A64A525"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นางสาววิลาวรรณ  สมทรง</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หัวหน้ากลุ่มเฝ้าระวังและพัฒนาข้อมูลวัณโรค</w:t>
            </w:r>
          </w:p>
          <w:p w14:paraId="72205288"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0 2212 2279</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0 2212 5935</w:t>
            </w:r>
            <w:r w:rsidRPr="00FC6D9B">
              <w:rPr>
                <w:rFonts w:ascii="TH SarabunPSK" w:hAnsi="TH SarabunPSK" w:cs="TH SarabunPSK"/>
                <w:color w:val="000000" w:themeColor="text1"/>
                <w:sz w:val="32"/>
                <w:szCs w:val="32"/>
              </w:rPr>
              <w:tab/>
            </w:r>
          </w:p>
          <w:p w14:paraId="5D0B204B"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swillwan@yahoo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0EE2C4E0"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กรมควบคุมโรค  สำนักวัณโรค</w:t>
            </w:r>
          </w:p>
        </w:tc>
      </w:tr>
      <w:tr w:rsidR="00973046" w:rsidRPr="00FC6D9B" w14:paraId="0D4D4611" w14:textId="77777777" w:rsidTr="00973046">
        <w:tc>
          <w:tcPr>
            <w:tcW w:w="2297" w:type="dxa"/>
            <w:tcBorders>
              <w:top w:val="single" w:sz="4" w:space="0" w:color="auto"/>
              <w:left w:val="single" w:sz="4" w:space="0" w:color="auto"/>
              <w:bottom w:val="single" w:sz="4" w:space="0" w:color="auto"/>
              <w:right w:val="single" w:sz="4" w:space="0" w:color="auto"/>
            </w:tcBorders>
          </w:tcPr>
          <w:p w14:paraId="3107A708" w14:textId="77777777" w:rsidR="00973046" w:rsidRPr="00FC6D9B" w:rsidRDefault="00973046" w:rsidP="00973046">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8052" w:type="dxa"/>
            <w:tcBorders>
              <w:top w:val="single" w:sz="4" w:space="0" w:color="auto"/>
              <w:left w:val="single" w:sz="4" w:space="0" w:color="auto"/>
              <w:bottom w:val="single" w:sz="4" w:space="0" w:color="auto"/>
              <w:right w:val="single" w:sz="4" w:space="0" w:color="auto"/>
            </w:tcBorders>
          </w:tcPr>
          <w:p w14:paraId="0D9FA458"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นายอรรถกร  จันทร์มาทอง</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หัวหน้ากลุ่มพัฒนาองค์กรและจัดการความรู้ </w:t>
            </w:r>
          </w:p>
          <w:p w14:paraId="40706D8E"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0 2212 2279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1211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09 6982 4196</w:t>
            </w:r>
          </w:p>
          <w:p w14:paraId="3427B328" w14:textId="77777777" w:rsidR="00973046" w:rsidRPr="00FC6D9B" w:rsidRDefault="00973046" w:rsidP="00973046">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0 2212 5935</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auttagorn@gmail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7210E5D0" w14:textId="77777777" w:rsidR="00973046" w:rsidRPr="00FC6D9B" w:rsidRDefault="00973046" w:rsidP="00973046">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กรมควบคุมโรค  สำนักวัณโรค</w:t>
            </w:r>
          </w:p>
        </w:tc>
      </w:tr>
    </w:tbl>
    <w:p w14:paraId="6885A40F" w14:textId="77777777" w:rsidR="00973046" w:rsidRPr="00FC6D9B" w:rsidRDefault="00973046" w:rsidP="00973046">
      <w:pPr>
        <w:rPr>
          <w:rFonts w:ascii="TH SarabunPSK" w:hAnsi="TH SarabunPSK" w:cs="TH SarabunPSK"/>
          <w:color w:val="000000" w:themeColor="text1"/>
          <w:cs/>
        </w:rPr>
        <w:sectPr w:rsidR="00973046" w:rsidRPr="00FC6D9B" w:rsidSect="00CE7570">
          <w:pgSz w:w="11906" w:h="16838"/>
          <w:pgMar w:top="851" w:right="851" w:bottom="851" w:left="851" w:header="709" w:footer="261" w:gutter="0"/>
          <w:cols w:space="708"/>
          <w:docGrid w:linePitch="360"/>
        </w:sectPr>
      </w:pPr>
    </w:p>
    <w:p w14:paraId="69F3C1E4" w14:textId="77777777" w:rsidR="00973046" w:rsidRPr="00FC6D9B" w:rsidRDefault="00973046" w:rsidP="00973046">
      <w:pPr>
        <w:tabs>
          <w:tab w:val="left" w:pos="1020"/>
        </w:tabs>
        <w:jc w:val="center"/>
        <w:rPr>
          <w:rFonts w:ascii="TH SarabunPSK" w:hAnsi="TH SarabunPSK" w:cs="TH SarabunPSK"/>
          <w:b/>
          <w:bCs/>
          <w:color w:val="000000" w:themeColor="text1"/>
          <w:sz w:val="36"/>
          <w:szCs w:val="36"/>
        </w:rPr>
      </w:pPr>
      <w:r w:rsidRPr="00FC6D9B">
        <w:rPr>
          <w:rFonts w:ascii="TH SarabunPSK" w:hAnsi="TH SarabunPSK" w:cs="TH SarabunPSK"/>
          <w:b/>
          <w:bCs/>
          <w:color w:val="000000" w:themeColor="text1"/>
          <w:sz w:val="36"/>
          <w:szCs w:val="36"/>
          <w:cs/>
        </w:rPr>
        <w:lastRenderedPageBreak/>
        <w:t xml:space="preserve">ตารางข้อมูลพื้นฐานและค่าเป้าหมาย </w:t>
      </w:r>
    </w:p>
    <w:p w14:paraId="47623DFD" w14:textId="77777777" w:rsidR="00973046" w:rsidRPr="00FC6D9B" w:rsidRDefault="00973046" w:rsidP="00973046">
      <w:pPr>
        <w:tabs>
          <w:tab w:val="left" w:pos="1020"/>
        </w:tabs>
        <w:jc w:val="center"/>
        <w:rPr>
          <w:rFonts w:ascii="TH SarabunPSK" w:hAnsi="TH SarabunPSK" w:cs="TH SarabunPSK"/>
          <w:b/>
          <w:bCs/>
          <w:color w:val="000000" w:themeColor="text1"/>
          <w:sz w:val="36"/>
          <w:szCs w:val="36"/>
        </w:rPr>
      </w:pPr>
      <w:r w:rsidRPr="00FC6D9B">
        <w:rPr>
          <w:rFonts w:ascii="TH SarabunPSK" w:hAnsi="TH SarabunPSK" w:cs="TH SarabunPSK"/>
          <w:b/>
          <w:bCs/>
          <w:color w:val="000000" w:themeColor="text1"/>
          <w:sz w:val="36"/>
          <w:szCs w:val="36"/>
          <w:cs/>
        </w:rPr>
        <w:t>อัตราความสำเร็จในการรักษาผู้ป่วยวัณโรคปอดรายใหม่ ในปีงบประมาณ 256</w:t>
      </w:r>
      <w:r w:rsidRPr="00FC6D9B">
        <w:rPr>
          <w:rFonts w:ascii="TH SarabunPSK" w:hAnsi="TH SarabunPSK" w:cs="TH SarabunPSK"/>
          <w:b/>
          <w:bCs/>
          <w:color w:val="000000" w:themeColor="text1"/>
          <w:sz w:val="36"/>
          <w:szCs w:val="36"/>
        </w:rPr>
        <w:t>2</w:t>
      </w:r>
      <w:r w:rsidRPr="00FC6D9B">
        <w:rPr>
          <w:rFonts w:ascii="TH SarabunPSK" w:hAnsi="TH SarabunPSK" w:cs="TH SarabunPSK"/>
          <w:b/>
          <w:bCs/>
          <w:color w:val="000000" w:themeColor="text1"/>
          <w:sz w:val="36"/>
          <w:szCs w:val="36"/>
          <w:cs/>
        </w:rPr>
        <w:t xml:space="preserve"> </w:t>
      </w:r>
    </w:p>
    <w:p w14:paraId="1EF0FDE9" w14:textId="77777777" w:rsidR="00973046" w:rsidRPr="00FC6D9B" w:rsidRDefault="00973046" w:rsidP="00973046">
      <w:pPr>
        <w:tabs>
          <w:tab w:val="left" w:pos="1020"/>
        </w:tabs>
        <w:jc w:val="center"/>
        <w:rPr>
          <w:rFonts w:ascii="TH SarabunPSK" w:hAnsi="TH SarabunPSK" w:cs="TH SarabunPSK"/>
          <w:color w:val="000000" w:themeColor="text1"/>
          <w:sz w:val="24"/>
          <w:szCs w:val="32"/>
        </w:rPr>
      </w:pPr>
    </w:p>
    <w:tbl>
      <w:tblPr>
        <w:tblW w:w="5000" w:type="pct"/>
        <w:tblBorders>
          <w:top w:val="single" w:sz="8" w:space="0" w:color="4F81BD"/>
          <w:bottom w:val="single" w:sz="8" w:space="0" w:color="4F81BD"/>
        </w:tblBorders>
        <w:tblLook w:val="04A0" w:firstRow="1" w:lastRow="0" w:firstColumn="1" w:lastColumn="0" w:noHBand="0" w:noVBand="1"/>
      </w:tblPr>
      <w:tblGrid>
        <w:gridCol w:w="2883"/>
        <w:gridCol w:w="1449"/>
        <w:gridCol w:w="1448"/>
        <w:gridCol w:w="1448"/>
        <w:gridCol w:w="1596"/>
        <w:gridCol w:w="1596"/>
      </w:tblGrid>
      <w:tr w:rsidR="00973046" w:rsidRPr="00FC6D9B" w14:paraId="0B060A5F" w14:textId="77777777" w:rsidTr="00973046">
        <w:tc>
          <w:tcPr>
            <w:tcW w:w="1383" w:type="pct"/>
            <w:vMerge w:val="restart"/>
            <w:tcBorders>
              <w:top w:val="single" w:sz="4" w:space="0" w:color="auto"/>
              <w:left w:val="nil"/>
              <w:bottom w:val="single" w:sz="4" w:space="0" w:color="auto"/>
              <w:right w:val="nil"/>
            </w:tcBorders>
            <w:shd w:val="clear" w:color="auto" w:fill="auto"/>
          </w:tcPr>
          <w:p w14:paraId="1E4995CF" w14:textId="77777777" w:rsidR="00973046" w:rsidRPr="00FC6D9B" w:rsidRDefault="00973046" w:rsidP="00973046">
            <w:pPr>
              <w:rPr>
                <w:rFonts w:ascii="TH SarabunPSK" w:eastAsia="Times New Roman" w:hAnsi="TH SarabunPSK" w:cs="TH SarabunPSK"/>
                <w:b/>
                <w:bCs/>
                <w:color w:val="000000" w:themeColor="text1"/>
                <w:sz w:val="32"/>
                <w:szCs w:val="32"/>
                <w:cs/>
              </w:rPr>
            </w:pPr>
            <w:r w:rsidRPr="00FC6D9B">
              <w:rPr>
                <w:rFonts w:ascii="TH SarabunPSK" w:eastAsia="Times New Roman" w:hAnsi="TH SarabunPSK" w:cs="TH SarabunPSK"/>
                <w:b/>
                <w:bCs/>
                <w:color w:val="000000" w:themeColor="text1"/>
                <w:sz w:val="32"/>
                <w:szCs w:val="32"/>
                <w:cs/>
              </w:rPr>
              <w:t>เขตสุขภาพ/สำนักงานป้องกันควบคุมโรค</w:t>
            </w:r>
          </w:p>
        </w:tc>
        <w:tc>
          <w:tcPr>
            <w:tcW w:w="2851" w:type="pct"/>
            <w:gridSpan w:val="4"/>
            <w:tcBorders>
              <w:top w:val="single" w:sz="4" w:space="0" w:color="auto"/>
              <w:left w:val="nil"/>
              <w:bottom w:val="single" w:sz="4" w:space="0" w:color="auto"/>
              <w:right w:val="nil"/>
            </w:tcBorders>
            <w:shd w:val="clear" w:color="auto" w:fill="auto"/>
          </w:tcPr>
          <w:p w14:paraId="0804E897" w14:textId="77777777" w:rsidR="00973046" w:rsidRPr="00FC6D9B" w:rsidRDefault="00973046" w:rsidP="00973046">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ข้อมูลพื้นฐานอัตราความสำเร็จในการรักษา</w:t>
            </w:r>
          </w:p>
          <w:p w14:paraId="3F5B99C9" w14:textId="77777777" w:rsidR="00973046" w:rsidRPr="00FC6D9B" w:rsidRDefault="00973046" w:rsidP="00973046">
            <w:pPr>
              <w:jc w:val="center"/>
              <w:rPr>
                <w:rFonts w:ascii="TH SarabunPSK" w:eastAsia="Times New Roman" w:hAnsi="TH SarabunPSK" w:cs="TH SarabunPSK"/>
                <w:b/>
                <w:bCs/>
                <w:color w:val="000000" w:themeColor="text1"/>
                <w:sz w:val="32"/>
                <w:szCs w:val="32"/>
                <w:cs/>
              </w:rPr>
            </w:pPr>
            <w:r w:rsidRPr="00FC6D9B">
              <w:rPr>
                <w:rFonts w:ascii="TH SarabunPSK" w:eastAsia="Times New Roman" w:hAnsi="TH SarabunPSK" w:cs="TH SarabunPSK"/>
                <w:b/>
                <w:bCs/>
                <w:color w:val="000000" w:themeColor="text1"/>
                <w:sz w:val="32"/>
                <w:szCs w:val="32"/>
                <w:cs/>
              </w:rPr>
              <w:t xml:space="preserve">ผู้ป่วยวัณโรคปอดรายใหม่  </w:t>
            </w:r>
            <w:r w:rsidRPr="00FC6D9B">
              <w:rPr>
                <w:rFonts w:ascii="TH SarabunPSK" w:eastAsia="Times New Roman" w:hAnsi="TH SarabunPSK" w:cs="TH SarabunPSK"/>
                <w:b/>
                <w:bCs/>
                <w:color w:val="000000" w:themeColor="text1"/>
                <w:sz w:val="32"/>
                <w:szCs w:val="32"/>
              </w:rPr>
              <w:t>3</w:t>
            </w:r>
            <w:r w:rsidRPr="00FC6D9B">
              <w:rPr>
                <w:rFonts w:ascii="TH SarabunPSK" w:eastAsia="Times New Roman" w:hAnsi="TH SarabunPSK" w:cs="TH SarabunPSK"/>
                <w:b/>
                <w:bCs/>
                <w:color w:val="000000" w:themeColor="text1"/>
                <w:sz w:val="32"/>
                <w:szCs w:val="32"/>
                <w:cs/>
              </w:rPr>
              <w:t xml:space="preserve"> ปี ย้อนหลัง</w:t>
            </w:r>
          </w:p>
        </w:tc>
        <w:tc>
          <w:tcPr>
            <w:tcW w:w="766" w:type="pct"/>
            <w:vMerge w:val="restart"/>
            <w:tcBorders>
              <w:top w:val="single" w:sz="4" w:space="0" w:color="auto"/>
              <w:left w:val="nil"/>
              <w:right w:val="nil"/>
            </w:tcBorders>
          </w:tcPr>
          <w:p w14:paraId="38277EF3" w14:textId="77777777" w:rsidR="00973046" w:rsidRPr="00FC6D9B" w:rsidRDefault="00973046" w:rsidP="00973046">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ค่าเป้าหมาย</w:t>
            </w:r>
          </w:p>
          <w:p w14:paraId="5E3DFC54" w14:textId="77777777" w:rsidR="00973046" w:rsidRPr="00FC6D9B" w:rsidRDefault="00973046" w:rsidP="00973046">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 xml:space="preserve">ปีงบประมาณ </w:t>
            </w:r>
            <w:r w:rsidRPr="00FC6D9B">
              <w:rPr>
                <w:rFonts w:ascii="TH SarabunPSK" w:eastAsia="Times New Roman" w:hAnsi="TH SarabunPSK" w:cs="TH SarabunPSK"/>
                <w:b/>
                <w:bCs/>
                <w:color w:val="000000" w:themeColor="text1"/>
                <w:sz w:val="32"/>
                <w:szCs w:val="32"/>
              </w:rPr>
              <w:t>2562</w:t>
            </w:r>
          </w:p>
        </w:tc>
      </w:tr>
      <w:tr w:rsidR="00973046" w:rsidRPr="00FC6D9B" w14:paraId="2A018315" w14:textId="77777777" w:rsidTr="00973046">
        <w:trPr>
          <w:trHeight w:val="852"/>
        </w:trPr>
        <w:tc>
          <w:tcPr>
            <w:tcW w:w="1383" w:type="pct"/>
            <w:vMerge/>
            <w:tcBorders>
              <w:top w:val="single" w:sz="4" w:space="0" w:color="auto"/>
              <w:left w:val="nil"/>
              <w:bottom w:val="single" w:sz="4" w:space="0" w:color="auto"/>
              <w:right w:val="nil"/>
            </w:tcBorders>
            <w:shd w:val="clear" w:color="auto" w:fill="auto"/>
          </w:tcPr>
          <w:p w14:paraId="01C8888D" w14:textId="77777777" w:rsidR="00973046" w:rsidRPr="00FC6D9B" w:rsidRDefault="00973046" w:rsidP="00973046">
            <w:pPr>
              <w:rPr>
                <w:rFonts w:ascii="TH SarabunPSK" w:eastAsia="Times New Roman" w:hAnsi="TH SarabunPSK" w:cs="TH SarabunPSK"/>
                <w:b/>
                <w:bCs/>
                <w:color w:val="000000" w:themeColor="text1"/>
                <w:sz w:val="32"/>
                <w:szCs w:val="32"/>
              </w:rPr>
            </w:pPr>
          </w:p>
        </w:tc>
        <w:tc>
          <w:tcPr>
            <w:tcW w:w="695" w:type="pct"/>
            <w:tcBorders>
              <w:top w:val="single" w:sz="4" w:space="0" w:color="auto"/>
              <w:left w:val="nil"/>
              <w:bottom w:val="single" w:sz="4" w:space="0" w:color="auto"/>
              <w:right w:val="nil"/>
            </w:tcBorders>
            <w:shd w:val="clear" w:color="auto" w:fill="auto"/>
          </w:tcPr>
          <w:p w14:paraId="052B38E2" w14:textId="77777777" w:rsidR="00973046" w:rsidRPr="00FC6D9B" w:rsidRDefault="00973046" w:rsidP="00973046">
            <w:pPr>
              <w:jc w:val="center"/>
              <w:rPr>
                <w:rFonts w:ascii="TH SarabunPSK" w:eastAsia="Times New Roman" w:hAnsi="TH SarabunPSK" w:cs="TH SarabunPSK"/>
                <w:b/>
                <w:bCs/>
                <w:color w:val="000000" w:themeColor="text1"/>
                <w:sz w:val="32"/>
                <w:szCs w:val="32"/>
                <w:cs/>
              </w:rPr>
            </w:pPr>
            <w:r w:rsidRPr="00FC6D9B">
              <w:rPr>
                <w:rFonts w:ascii="TH SarabunPSK" w:eastAsia="Times New Roman" w:hAnsi="TH SarabunPSK" w:cs="TH SarabunPSK"/>
                <w:b/>
                <w:bCs/>
                <w:color w:val="000000" w:themeColor="text1"/>
                <w:sz w:val="32"/>
                <w:szCs w:val="32"/>
                <w:cs/>
              </w:rPr>
              <w:t>2558</w:t>
            </w:r>
          </w:p>
        </w:tc>
        <w:tc>
          <w:tcPr>
            <w:tcW w:w="695" w:type="pct"/>
            <w:tcBorders>
              <w:top w:val="single" w:sz="4" w:space="0" w:color="auto"/>
              <w:left w:val="nil"/>
              <w:bottom w:val="single" w:sz="4" w:space="0" w:color="auto"/>
              <w:right w:val="nil"/>
            </w:tcBorders>
            <w:shd w:val="clear" w:color="auto" w:fill="auto"/>
          </w:tcPr>
          <w:p w14:paraId="6631D74C" w14:textId="77777777" w:rsidR="00973046" w:rsidRPr="00FC6D9B" w:rsidRDefault="00973046" w:rsidP="00973046">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2559</w:t>
            </w:r>
          </w:p>
        </w:tc>
        <w:tc>
          <w:tcPr>
            <w:tcW w:w="695" w:type="pct"/>
            <w:tcBorders>
              <w:top w:val="single" w:sz="4" w:space="0" w:color="auto"/>
              <w:left w:val="nil"/>
              <w:bottom w:val="single" w:sz="4" w:space="0" w:color="auto"/>
              <w:right w:val="nil"/>
            </w:tcBorders>
            <w:shd w:val="clear" w:color="auto" w:fill="auto"/>
          </w:tcPr>
          <w:p w14:paraId="211D5AFD" w14:textId="77777777" w:rsidR="00973046" w:rsidRPr="00FC6D9B" w:rsidRDefault="00973046" w:rsidP="00973046">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2560</w:t>
            </w:r>
          </w:p>
        </w:tc>
        <w:tc>
          <w:tcPr>
            <w:tcW w:w="766" w:type="pct"/>
            <w:tcBorders>
              <w:top w:val="single" w:sz="4" w:space="0" w:color="auto"/>
              <w:left w:val="nil"/>
              <w:bottom w:val="single" w:sz="4" w:space="0" w:color="auto"/>
              <w:right w:val="nil"/>
            </w:tcBorders>
            <w:shd w:val="clear" w:color="auto" w:fill="auto"/>
          </w:tcPr>
          <w:p w14:paraId="7E386509" w14:textId="77777777" w:rsidR="00973046" w:rsidRPr="00FC6D9B" w:rsidRDefault="00973046" w:rsidP="00973046">
            <w:pPr>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ค่าเฉลี่ย</w:t>
            </w:r>
          </w:p>
        </w:tc>
        <w:tc>
          <w:tcPr>
            <w:tcW w:w="766" w:type="pct"/>
            <w:vMerge/>
            <w:tcBorders>
              <w:left w:val="nil"/>
              <w:bottom w:val="single" w:sz="4" w:space="0" w:color="auto"/>
              <w:right w:val="nil"/>
            </w:tcBorders>
          </w:tcPr>
          <w:p w14:paraId="54891543" w14:textId="77777777" w:rsidR="00973046" w:rsidRPr="00FC6D9B" w:rsidRDefault="00973046" w:rsidP="00973046">
            <w:pPr>
              <w:jc w:val="center"/>
              <w:rPr>
                <w:rFonts w:ascii="TH SarabunPSK" w:eastAsia="Times New Roman" w:hAnsi="TH SarabunPSK" w:cs="TH SarabunPSK"/>
                <w:b/>
                <w:bCs/>
                <w:color w:val="000000" w:themeColor="text1"/>
                <w:sz w:val="32"/>
                <w:szCs w:val="32"/>
                <w:cs/>
              </w:rPr>
            </w:pPr>
          </w:p>
        </w:tc>
      </w:tr>
      <w:tr w:rsidR="00973046" w:rsidRPr="00FC6D9B" w14:paraId="03726256" w14:textId="77777777" w:rsidTr="00973046">
        <w:trPr>
          <w:trHeight w:val="54"/>
        </w:trPr>
        <w:tc>
          <w:tcPr>
            <w:tcW w:w="1383" w:type="pct"/>
            <w:tcBorders>
              <w:top w:val="single" w:sz="4" w:space="0" w:color="auto"/>
              <w:left w:val="nil"/>
              <w:bottom w:val="single" w:sz="8" w:space="0" w:color="auto"/>
              <w:right w:val="nil"/>
            </w:tcBorders>
            <w:shd w:val="clear" w:color="auto" w:fill="auto"/>
          </w:tcPr>
          <w:p w14:paraId="170E8B02"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 xml:space="preserve">เขต </w:t>
            </w:r>
            <w:r w:rsidRPr="00FC6D9B">
              <w:rPr>
                <w:rFonts w:ascii="TH SarabunPSK" w:eastAsia="Times New Roman" w:hAnsi="TH SarabunPSK" w:cs="TH SarabunPSK"/>
                <w:b/>
                <w:bCs/>
                <w:color w:val="000000" w:themeColor="text1"/>
                <w:sz w:val="32"/>
                <w:szCs w:val="32"/>
              </w:rPr>
              <w:t>1-12</w:t>
            </w:r>
          </w:p>
        </w:tc>
        <w:tc>
          <w:tcPr>
            <w:tcW w:w="695" w:type="pct"/>
            <w:tcBorders>
              <w:top w:val="single" w:sz="4" w:space="0" w:color="auto"/>
              <w:left w:val="nil"/>
              <w:bottom w:val="single" w:sz="8" w:space="0" w:color="auto"/>
              <w:right w:val="nil"/>
            </w:tcBorders>
            <w:shd w:val="clear" w:color="auto" w:fill="auto"/>
          </w:tcPr>
          <w:p w14:paraId="23F77F0E" w14:textId="77777777" w:rsidR="00973046" w:rsidRPr="00FC6D9B" w:rsidRDefault="00973046" w:rsidP="00973046">
            <w:pPr>
              <w:pStyle w:val="a9"/>
              <w:jc w:val="center"/>
              <w:rPr>
                <w:rFonts w:ascii="TH SarabunPSK" w:hAnsi="TH SarabunPSK" w:cs="TH SarabunPSK"/>
                <w:b/>
                <w:bCs/>
                <w:color w:val="000000" w:themeColor="text1"/>
                <w:sz w:val="32"/>
                <w:szCs w:val="40"/>
              </w:rPr>
            </w:pPr>
            <w:r w:rsidRPr="00FC6D9B">
              <w:rPr>
                <w:rFonts w:ascii="TH SarabunPSK" w:hAnsi="TH SarabunPSK" w:cs="TH SarabunPSK"/>
                <w:b/>
                <w:bCs/>
                <w:color w:val="000000" w:themeColor="text1"/>
                <w:sz w:val="32"/>
                <w:szCs w:val="40"/>
              </w:rPr>
              <w:t>82.8</w:t>
            </w:r>
          </w:p>
        </w:tc>
        <w:tc>
          <w:tcPr>
            <w:tcW w:w="695" w:type="pct"/>
            <w:tcBorders>
              <w:top w:val="single" w:sz="4" w:space="0" w:color="auto"/>
              <w:left w:val="nil"/>
              <w:bottom w:val="single" w:sz="8" w:space="0" w:color="auto"/>
              <w:right w:val="nil"/>
            </w:tcBorders>
            <w:shd w:val="clear" w:color="auto" w:fill="auto"/>
          </w:tcPr>
          <w:p w14:paraId="68D1FFD2" w14:textId="77777777" w:rsidR="00973046" w:rsidRPr="00FC6D9B" w:rsidRDefault="00973046" w:rsidP="00973046">
            <w:pPr>
              <w:pStyle w:val="a9"/>
              <w:jc w:val="center"/>
              <w:rPr>
                <w:rFonts w:ascii="TH SarabunPSK" w:hAnsi="TH SarabunPSK" w:cs="TH SarabunPSK"/>
                <w:b/>
                <w:bCs/>
                <w:color w:val="000000" w:themeColor="text1"/>
                <w:sz w:val="32"/>
                <w:szCs w:val="40"/>
              </w:rPr>
            </w:pPr>
            <w:r w:rsidRPr="00FC6D9B">
              <w:rPr>
                <w:rFonts w:ascii="TH SarabunPSK" w:hAnsi="TH SarabunPSK" w:cs="TH SarabunPSK"/>
                <w:b/>
                <w:bCs/>
                <w:color w:val="000000" w:themeColor="text1"/>
                <w:sz w:val="32"/>
                <w:szCs w:val="40"/>
              </w:rPr>
              <w:t>84.2</w:t>
            </w:r>
          </w:p>
        </w:tc>
        <w:tc>
          <w:tcPr>
            <w:tcW w:w="695" w:type="pct"/>
            <w:tcBorders>
              <w:top w:val="single" w:sz="4" w:space="0" w:color="auto"/>
              <w:left w:val="nil"/>
              <w:bottom w:val="single" w:sz="8" w:space="0" w:color="auto"/>
              <w:right w:val="nil"/>
            </w:tcBorders>
            <w:shd w:val="clear" w:color="auto" w:fill="auto"/>
          </w:tcPr>
          <w:p w14:paraId="5B4FFCEB" w14:textId="77777777" w:rsidR="00973046" w:rsidRPr="00FC6D9B" w:rsidRDefault="00973046" w:rsidP="00973046">
            <w:pPr>
              <w:pStyle w:val="a9"/>
              <w:jc w:val="center"/>
              <w:rPr>
                <w:rFonts w:ascii="TH SarabunPSK" w:hAnsi="TH SarabunPSK" w:cs="TH SarabunPSK"/>
                <w:b/>
                <w:bCs/>
                <w:color w:val="000000" w:themeColor="text1"/>
                <w:sz w:val="32"/>
                <w:szCs w:val="40"/>
              </w:rPr>
            </w:pPr>
            <w:r w:rsidRPr="00FC6D9B">
              <w:rPr>
                <w:rFonts w:ascii="TH SarabunPSK" w:hAnsi="TH SarabunPSK" w:cs="TH SarabunPSK"/>
                <w:b/>
                <w:bCs/>
                <w:color w:val="000000" w:themeColor="text1"/>
                <w:sz w:val="32"/>
                <w:szCs w:val="40"/>
              </w:rPr>
              <w:t>84.4</w:t>
            </w:r>
          </w:p>
        </w:tc>
        <w:tc>
          <w:tcPr>
            <w:tcW w:w="766" w:type="pct"/>
            <w:tcBorders>
              <w:top w:val="single" w:sz="4" w:space="0" w:color="auto"/>
              <w:left w:val="nil"/>
              <w:bottom w:val="single" w:sz="8" w:space="0" w:color="auto"/>
              <w:right w:val="nil"/>
            </w:tcBorders>
            <w:shd w:val="clear" w:color="auto" w:fill="auto"/>
          </w:tcPr>
          <w:p w14:paraId="26A6B736" w14:textId="77777777" w:rsidR="00973046" w:rsidRPr="00FC6D9B" w:rsidRDefault="00973046" w:rsidP="00973046">
            <w:pPr>
              <w:pStyle w:val="a9"/>
              <w:jc w:val="center"/>
              <w:rPr>
                <w:rFonts w:ascii="TH SarabunPSK" w:hAnsi="TH SarabunPSK" w:cs="TH SarabunPSK"/>
                <w:b/>
                <w:bCs/>
                <w:color w:val="000000" w:themeColor="text1"/>
                <w:sz w:val="32"/>
                <w:szCs w:val="40"/>
              </w:rPr>
            </w:pPr>
            <w:r w:rsidRPr="00FC6D9B">
              <w:rPr>
                <w:rFonts w:ascii="TH SarabunPSK" w:hAnsi="TH SarabunPSK" w:cs="TH SarabunPSK"/>
                <w:b/>
                <w:bCs/>
                <w:color w:val="000000" w:themeColor="text1"/>
                <w:sz w:val="32"/>
                <w:szCs w:val="40"/>
              </w:rPr>
              <w:t>83.8</w:t>
            </w:r>
          </w:p>
        </w:tc>
        <w:tc>
          <w:tcPr>
            <w:tcW w:w="766" w:type="pct"/>
            <w:tcBorders>
              <w:top w:val="single" w:sz="4" w:space="0" w:color="auto"/>
              <w:left w:val="nil"/>
              <w:bottom w:val="single" w:sz="8" w:space="0" w:color="auto"/>
              <w:right w:val="nil"/>
            </w:tcBorders>
          </w:tcPr>
          <w:p w14:paraId="64CF6569" w14:textId="77777777" w:rsidR="00973046" w:rsidRPr="00FC6D9B" w:rsidRDefault="00973046" w:rsidP="00973046">
            <w:pPr>
              <w:pStyle w:val="a9"/>
              <w:jc w:val="center"/>
              <w:rPr>
                <w:rFonts w:ascii="TH SarabunPSK" w:hAnsi="TH SarabunPSK" w:cs="TH SarabunPSK"/>
                <w:b/>
                <w:bCs/>
                <w:color w:val="000000" w:themeColor="text1"/>
                <w:sz w:val="32"/>
                <w:szCs w:val="40"/>
                <w:u w:val="single"/>
              </w:rPr>
            </w:pPr>
            <w:r w:rsidRPr="00FC6D9B">
              <w:rPr>
                <w:rFonts w:ascii="TH SarabunPSK" w:hAnsi="TH SarabunPSK" w:cs="TH SarabunPSK"/>
                <w:b/>
                <w:bCs/>
                <w:color w:val="000000" w:themeColor="text1"/>
                <w:sz w:val="32"/>
                <w:szCs w:val="40"/>
                <w:u w:val="single"/>
              </w:rPr>
              <w:t>&gt;</w:t>
            </w:r>
            <w:r w:rsidRPr="00FC6D9B">
              <w:rPr>
                <w:rFonts w:ascii="TH SarabunPSK" w:hAnsi="TH SarabunPSK" w:cs="TH SarabunPSK"/>
                <w:b/>
                <w:bCs/>
                <w:color w:val="000000" w:themeColor="text1"/>
                <w:sz w:val="32"/>
                <w:szCs w:val="40"/>
              </w:rPr>
              <w:t>85</w:t>
            </w:r>
          </w:p>
        </w:tc>
      </w:tr>
      <w:tr w:rsidR="00973046" w:rsidRPr="00FC6D9B" w14:paraId="45915129" w14:textId="77777777" w:rsidTr="00973046">
        <w:trPr>
          <w:trHeight w:val="54"/>
        </w:trPr>
        <w:tc>
          <w:tcPr>
            <w:tcW w:w="1383" w:type="pct"/>
            <w:tcBorders>
              <w:top w:val="single" w:sz="4" w:space="0" w:color="auto"/>
              <w:left w:val="nil"/>
              <w:bottom w:val="single" w:sz="8" w:space="0" w:color="auto"/>
              <w:right w:val="nil"/>
            </w:tcBorders>
            <w:shd w:val="clear" w:color="auto" w:fill="auto"/>
          </w:tcPr>
          <w:p w14:paraId="56333404"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1 เชียงใหม่</w:t>
            </w:r>
          </w:p>
        </w:tc>
        <w:tc>
          <w:tcPr>
            <w:tcW w:w="695" w:type="pct"/>
            <w:tcBorders>
              <w:top w:val="single" w:sz="4" w:space="0" w:color="auto"/>
              <w:left w:val="nil"/>
              <w:bottom w:val="single" w:sz="8" w:space="0" w:color="auto"/>
              <w:right w:val="nil"/>
            </w:tcBorders>
            <w:shd w:val="clear" w:color="auto" w:fill="auto"/>
          </w:tcPr>
          <w:p w14:paraId="055F4ED4"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78.8</w:t>
            </w:r>
          </w:p>
        </w:tc>
        <w:tc>
          <w:tcPr>
            <w:tcW w:w="695" w:type="pct"/>
            <w:tcBorders>
              <w:top w:val="single" w:sz="4" w:space="0" w:color="auto"/>
              <w:left w:val="nil"/>
              <w:bottom w:val="single" w:sz="8" w:space="0" w:color="auto"/>
              <w:right w:val="nil"/>
            </w:tcBorders>
            <w:shd w:val="clear" w:color="auto" w:fill="auto"/>
          </w:tcPr>
          <w:p w14:paraId="345FD888"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79.2</w:t>
            </w:r>
          </w:p>
        </w:tc>
        <w:tc>
          <w:tcPr>
            <w:tcW w:w="695" w:type="pct"/>
            <w:tcBorders>
              <w:top w:val="single" w:sz="4" w:space="0" w:color="auto"/>
              <w:left w:val="nil"/>
              <w:bottom w:val="single" w:sz="8" w:space="0" w:color="auto"/>
              <w:right w:val="nil"/>
            </w:tcBorders>
            <w:shd w:val="clear" w:color="auto" w:fill="auto"/>
          </w:tcPr>
          <w:p w14:paraId="5C02B81D"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79.3</w:t>
            </w:r>
          </w:p>
        </w:tc>
        <w:tc>
          <w:tcPr>
            <w:tcW w:w="766" w:type="pct"/>
            <w:tcBorders>
              <w:top w:val="single" w:sz="4" w:space="0" w:color="auto"/>
              <w:left w:val="nil"/>
              <w:bottom w:val="single" w:sz="8" w:space="0" w:color="auto"/>
              <w:right w:val="nil"/>
            </w:tcBorders>
            <w:shd w:val="clear" w:color="auto" w:fill="auto"/>
          </w:tcPr>
          <w:p w14:paraId="6F5E2126"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79.1</w:t>
            </w:r>
          </w:p>
        </w:tc>
        <w:tc>
          <w:tcPr>
            <w:tcW w:w="766" w:type="pct"/>
            <w:tcBorders>
              <w:top w:val="single" w:sz="4" w:space="0" w:color="auto"/>
              <w:left w:val="nil"/>
              <w:bottom w:val="single" w:sz="8" w:space="0" w:color="auto"/>
              <w:right w:val="nil"/>
            </w:tcBorders>
          </w:tcPr>
          <w:p w14:paraId="092AAF3C"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3115674B" w14:textId="77777777" w:rsidTr="00973046">
        <w:tc>
          <w:tcPr>
            <w:tcW w:w="1383" w:type="pct"/>
            <w:tcBorders>
              <w:top w:val="single" w:sz="8" w:space="0" w:color="auto"/>
              <w:bottom w:val="single" w:sz="4" w:space="0" w:color="auto"/>
            </w:tcBorders>
            <w:shd w:val="clear" w:color="auto" w:fill="auto"/>
          </w:tcPr>
          <w:p w14:paraId="72E36CDB"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2 พิษณุโลก</w:t>
            </w:r>
          </w:p>
        </w:tc>
        <w:tc>
          <w:tcPr>
            <w:tcW w:w="695" w:type="pct"/>
            <w:tcBorders>
              <w:top w:val="single" w:sz="8" w:space="0" w:color="auto"/>
              <w:bottom w:val="single" w:sz="4" w:space="0" w:color="auto"/>
            </w:tcBorders>
            <w:shd w:val="clear" w:color="auto" w:fill="auto"/>
          </w:tcPr>
          <w:p w14:paraId="19D3FB08"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83.3</w:t>
            </w:r>
          </w:p>
        </w:tc>
        <w:tc>
          <w:tcPr>
            <w:tcW w:w="695" w:type="pct"/>
            <w:tcBorders>
              <w:top w:val="single" w:sz="8" w:space="0" w:color="auto"/>
              <w:bottom w:val="single" w:sz="4" w:space="0" w:color="auto"/>
            </w:tcBorders>
            <w:shd w:val="clear" w:color="auto" w:fill="auto"/>
          </w:tcPr>
          <w:p w14:paraId="745223EA"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81.6</w:t>
            </w:r>
          </w:p>
        </w:tc>
        <w:tc>
          <w:tcPr>
            <w:tcW w:w="695" w:type="pct"/>
            <w:tcBorders>
              <w:top w:val="single" w:sz="8" w:space="0" w:color="auto"/>
              <w:bottom w:val="single" w:sz="4" w:space="0" w:color="auto"/>
            </w:tcBorders>
            <w:shd w:val="clear" w:color="auto" w:fill="auto"/>
          </w:tcPr>
          <w:p w14:paraId="0E38C930"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84.6</w:t>
            </w:r>
          </w:p>
        </w:tc>
        <w:tc>
          <w:tcPr>
            <w:tcW w:w="766" w:type="pct"/>
            <w:tcBorders>
              <w:top w:val="single" w:sz="8" w:space="0" w:color="auto"/>
              <w:bottom w:val="single" w:sz="4" w:space="0" w:color="auto"/>
            </w:tcBorders>
            <w:shd w:val="clear" w:color="auto" w:fill="auto"/>
          </w:tcPr>
          <w:p w14:paraId="338AEF9C"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83.2</w:t>
            </w:r>
          </w:p>
        </w:tc>
        <w:tc>
          <w:tcPr>
            <w:tcW w:w="766" w:type="pct"/>
            <w:tcBorders>
              <w:top w:val="single" w:sz="8" w:space="0" w:color="auto"/>
              <w:bottom w:val="single" w:sz="4" w:space="0" w:color="auto"/>
            </w:tcBorders>
          </w:tcPr>
          <w:p w14:paraId="7416FDD9"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6745C400" w14:textId="77777777" w:rsidTr="00973046">
        <w:tc>
          <w:tcPr>
            <w:tcW w:w="1383" w:type="pct"/>
            <w:tcBorders>
              <w:top w:val="single" w:sz="4" w:space="0" w:color="auto"/>
              <w:left w:val="nil"/>
              <w:bottom w:val="single" w:sz="8" w:space="0" w:color="auto"/>
              <w:right w:val="nil"/>
            </w:tcBorders>
            <w:shd w:val="clear" w:color="auto" w:fill="auto"/>
          </w:tcPr>
          <w:p w14:paraId="1D286CA8"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3 นครสวรรค์</w:t>
            </w:r>
          </w:p>
        </w:tc>
        <w:tc>
          <w:tcPr>
            <w:tcW w:w="695" w:type="pct"/>
            <w:tcBorders>
              <w:top w:val="single" w:sz="4" w:space="0" w:color="auto"/>
              <w:left w:val="nil"/>
              <w:bottom w:val="single" w:sz="8" w:space="0" w:color="auto"/>
              <w:right w:val="nil"/>
            </w:tcBorders>
            <w:shd w:val="clear" w:color="auto" w:fill="auto"/>
          </w:tcPr>
          <w:p w14:paraId="32DD3CA7"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83.8</w:t>
            </w:r>
          </w:p>
        </w:tc>
        <w:tc>
          <w:tcPr>
            <w:tcW w:w="695" w:type="pct"/>
            <w:tcBorders>
              <w:top w:val="single" w:sz="4" w:space="0" w:color="auto"/>
              <w:left w:val="nil"/>
              <w:bottom w:val="single" w:sz="8" w:space="0" w:color="auto"/>
              <w:right w:val="nil"/>
            </w:tcBorders>
            <w:shd w:val="clear" w:color="auto" w:fill="auto"/>
          </w:tcPr>
          <w:p w14:paraId="6C6CA16A"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81.0</w:t>
            </w:r>
          </w:p>
        </w:tc>
        <w:tc>
          <w:tcPr>
            <w:tcW w:w="695" w:type="pct"/>
            <w:tcBorders>
              <w:top w:val="single" w:sz="4" w:space="0" w:color="auto"/>
              <w:left w:val="nil"/>
              <w:bottom w:val="single" w:sz="8" w:space="0" w:color="auto"/>
              <w:right w:val="nil"/>
            </w:tcBorders>
            <w:shd w:val="clear" w:color="auto" w:fill="auto"/>
          </w:tcPr>
          <w:p w14:paraId="1E795C0B"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84.9</w:t>
            </w:r>
          </w:p>
        </w:tc>
        <w:tc>
          <w:tcPr>
            <w:tcW w:w="766" w:type="pct"/>
            <w:tcBorders>
              <w:top w:val="single" w:sz="4" w:space="0" w:color="auto"/>
              <w:left w:val="nil"/>
              <w:bottom w:val="single" w:sz="8" w:space="0" w:color="auto"/>
              <w:right w:val="nil"/>
            </w:tcBorders>
            <w:shd w:val="clear" w:color="auto" w:fill="auto"/>
          </w:tcPr>
          <w:p w14:paraId="30CCC147"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83.2</w:t>
            </w:r>
          </w:p>
        </w:tc>
        <w:tc>
          <w:tcPr>
            <w:tcW w:w="766" w:type="pct"/>
            <w:tcBorders>
              <w:top w:val="single" w:sz="4" w:space="0" w:color="auto"/>
              <w:left w:val="nil"/>
              <w:bottom w:val="single" w:sz="8" w:space="0" w:color="auto"/>
              <w:right w:val="nil"/>
            </w:tcBorders>
          </w:tcPr>
          <w:p w14:paraId="3A1F8BDF"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4DD9B581" w14:textId="77777777" w:rsidTr="00973046">
        <w:tc>
          <w:tcPr>
            <w:tcW w:w="1383" w:type="pct"/>
            <w:tcBorders>
              <w:top w:val="single" w:sz="8" w:space="0" w:color="auto"/>
              <w:bottom w:val="single" w:sz="8" w:space="0" w:color="auto"/>
            </w:tcBorders>
            <w:shd w:val="clear" w:color="auto" w:fill="auto"/>
          </w:tcPr>
          <w:p w14:paraId="7A7D139B"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4 สระบุรี</w:t>
            </w:r>
          </w:p>
        </w:tc>
        <w:tc>
          <w:tcPr>
            <w:tcW w:w="695" w:type="pct"/>
            <w:tcBorders>
              <w:top w:val="single" w:sz="8" w:space="0" w:color="auto"/>
              <w:bottom w:val="single" w:sz="8" w:space="0" w:color="auto"/>
            </w:tcBorders>
            <w:shd w:val="clear" w:color="auto" w:fill="auto"/>
          </w:tcPr>
          <w:p w14:paraId="2B6618D2"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80.0</w:t>
            </w:r>
          </w:p>
        </w:tc>
        <w:tc>
          <w:tcPr>
            <w:tcW w:w="695" w:type="pct"/>
            <w:tcBorders>
              <w:top w:val="single" w:sz="8" w:space="0" w:color="auto"/>
              <w:bottom w:val="single" w:sz="8" w:space="0" w:color="auto"/>
            </w:tcBorders>
            <w:shd w:val="clear" w:color="auto" w:fill="auto"/>
          </w:tcPr>
          <w:p w14:paraId="06D2FF58"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80.6</w:t>
            </w:r>
          </w:p>
        </w:tc>
        <w:tc>
          <w:tcPr>
            <w:tcW w:w="695" w:type="pct"/>
            <w:tcBorders>
              <w:top w:val="single" w:sz="8" w:space="0" w:color="auto"/>
              <w:bottom w:val="single" w:sz="8" w:space="0" w:color="auto"/>
            </w:tcBorders>
            <w:shd w:val="clear" w:color="auto" w:fill="auto"/>
          </w:tcPr>
          <w:p w14:paraId="679A7848"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82.3</w:t>
            </w:r>
          </w:p>
        </w:tc>
        <w:tc>
          <w:tcPr>
            <w:tcW w:w="766" w:type="pct"/>
            <w:tcBorders>
              <w:top w:val="single" w:sz="8" w:space="0" w:color="auto"/>
              <w:bottom w:val="single" w:sz="8" w:space="0" w:color="auto"/>
            </w:tcBorders>
            <w:shd w:val="clear" w:color="auto" w:fill="auto"/>
          </w:tcPr>
          <w:p w14:paraId="2C054D88"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81.0</w:t>
            </w:r>
          </w:p>
        </w:tc>
        <w:tc>
          <w:tcPr>
            <w:tcW w:w="766" w:type="pct"/>
            <w:tcBorders>
              <w:top w:val="single" w:sz="8" w:space="0" w:color="auto"/>
              <w:bottom w:val="single" w:sz="8" w:space="0" w:color="auto"/>
            </w:tcBorders>
          </w:tcPr>
          <w:p w14:paraId="627C190B"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6969EF6E" w14:textId="77777777" w:rsidTr="00973046">
        <w:tc>
          <w:tcPr>
            <w:tcW w:w="1383" w:type="pct"/>
            <w:tcBorders>
              <w:top w:val="single" w:sz="8" w:space="0" w:color="auto"/>
              <w:left w:val="nil"/>
              <w:bottom w:val="single" w:sz="8" w:space="0" w:color="auto"/>
              <w:right w:val="nil"/>
            </w:tcBorders>
            <w:shd w:val="clear" w:color="auto" w:fill="auto"/>
          </w:tcPr>
          <w:p w14:paraId="3414EF07"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5 ราชบุรี</w:t>
            </w:r>
          </w:p>
        </w:tc>
        <w:tc>
          <w:tcPr>
            <w:tcW w:w="695" w:type="pct"/>
            <w:tcBorders>
              <w:top w:val="single" w:sz="8" w:space="0" w:color="auto"/>
              <w:left w:val="nil"/>
              <w:bottom w:val="single" w:sz="8" w:space="0" w:color="auto"/>
              <w:right w:val="nil"/>
            </w:tcBorders>
            <w:shd w:val="clear" w:color="auto" w:fill="auto"/>
          </w:tcPr>
          <w:p w14:paraId="2222BF3B"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84.6</w:t>
            </w:r>
          </w:p>
        </w:tc>
        <w:tc>
          <w:tcPr>
            <w:tcW w:w="695" w:type="pct"/>
            <w:tcBorders>
              <w:top w:val="single" w:sz="8" w:space="0" w:color="auto"/>
              <w:left w:val="nil"/>
              <w:bottom w:val="single" w:sz="8" w:space="0" w:color="auto"/>
              <w:right w:val="nil"/>
            </w:tcBorders>
            <w:shd w:val="clear" w:color="auto" w:fill="auto"/>
          </w:tcPr>
          <w:p w14:paraId="2A0EEC30"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83.8</w:t>
            </w:r>
          </w:p>
        </w:tc>
        <w:tc>
          <w:tcPr>
            <w:tcW w:w="695" w:type="pct"/>
            <w:tcBorders>
              <w:top w:val="single" w:sz="8" w:space="0" w:color="auto"/>
              <w:left w:val="nil"/>
              <w:bottom w:val="single" w:sz="8" w:space="0" w:color="auto"/>
              <w:right w:val="nil"/>
            </w:tcBorders>
            <w:shd w:val="clear" w:color="auto" w:fill="auto"/>
          </w:tcPr>
          <w:p w14:paraId="1987B84B"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82.3</w:t>
            </w:r>
          </w:p>
        </w:tc>
        <w:tc>
          <w:tcPr>
            <w:tcW w:w="766" w:type="pct"/>
            <w:tcBorders>
              <w:top w:val="single" w:sz="8" w:space="0" w:color="auto"/>
              <w:left w:val="nil"/>
              <w:bottom w:val="single" w:sz="8" w:space="0" w:color="auto"/>
              <w:right w:val="nil"/>
            </w:tcBorders>
            <w:shd w:val="clear" w:color="auto" w:fill="auto"/>
          </w:tcPr>
          <w:p w14:paraId="06B5DA55"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83.6</w:t>
            </w:r>
          </w:p>
        </w:tc>
        <w:tc>
          <w:tcPr>
            <w:tcW w:w="766" w:type="pct"/>
            <w:tcBorders>
              <w:top w:val="single" w:sz="8" w:space="0" w:color="auto"/>
              <w:left w:val="nil"/>
              <w:bottom w:val="single" w:sz="8" w:space="0" w:color="auto"/>
              <w:right w:val="nil"/>
            </w:tcBorders>
          </w:tcPr>
          <w:p w14:paraId="0985B47E"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2A86E2BB" w14:textId="77777777" w:rsidTr="00973046">
        <w:tc>
          <w:tcPr>
            <w:tcW w:w="1383" w:type="pct"/>
            <w:tcBorders>
              <w:top w:val="single" w:sz="8" w:space="0" w:color="auto"/>
              <w:bottom w:val="single" w:sz="8" w:space="0" w:color="auto"/>
            </w:tcBorders>
            <w:shd w:val="clear" w:color="auto" w:fill="auto"/>
          </w:tcPr>
          <w:p w14:paraId="20134EDE"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6 ชลบุรี</w:t>
            </w:r>
          </w:p>
        </w:tc>
        <w:tc>
          <w:tcPr>
            <w:tcW w:w="695" w:type="pct"/>
            <w:tcBorders>
              <w:top w:val="single" w:sz="8" w:space="0" w:color="auto"/>
              <w:bottom w:val="single" w:sz="8" w:space="0" w:color="auto"/>
            </w:tcBorders>
            <w:shd w:val="clear" w:color="auto" w:fill="auto"/>
          </w:tcPr>
          <w:p w14:paraId="1FC55073"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80.8</w:t>
            </w:r>
          </w:p>
        </w:tc>
        <w:tc>
          <w:tcPr>
            <w:tcW w:w="695" w:type="pct"/>
            <w:tcBorders>
              <w:top w:val="single" w:sz="8" w:space="0" w:color="auto"/>
              <w:bottom w:val="single" w:sz="8" w:space="0" w:color="auto"/>
            </w:tcBorders>
            <w:shd w:val="clear" w:color="auto" w:fill="auto"/>
          </w:tcPr>
          <w:p w14:paraId="6FAC0F49"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86.3</w:t>
            </w:r>
          </w:p>
        </w:tc>
        <w:tc>
          <w:tcPr>
            <w:tcW w:w="695" w:type="pct"/>
            <w:tcBorders>
              <w:top w:val="single" w:sz="8" w:space="0" w:color="auto"/>
              <w:bottom w:val="single" w:sz="8" w:space="0" w:color="auto"/>
            </w:tcBorders>
            <w:shd w:val="clear" w:color="auto" w:fill="auto"/>
          </w:tcPr>
          <w:p w14:paraId="36D3569C"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85.5</w:t>
            </w:r>
          </w:p>
        </w:tc>
        <w:tc>
          <w:tcPr>
            <w:tcW w:w="766" w:type="pct"/>
            <w:tcBorders>
              <w:top w:val="single" w:sz="8" w:space="0" w:color="auto"/>
              <w:bottom w:val="single" w:sz="8" w:space="0" w:color="auto"/>
            </w:tcBorders>
            <w:shd w:val="clear" w:color="auto" w:fill="auto"/>
          </w:tcPr>
          <w:p w14:paraId="64AE7882"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84.2</w:t>
            </w:r>
          </w:p>
        </w:tc>
        <w:tc>
          <w:tcPr>
            <w:tcW w:w="766" w:type="pct"/>
            <w:tcBorders>
              <w:top w:val="single" w:sz="8" w:space="0" w:color="auto"/>
              <w:bottom w:val="single" w:sz="8" w:space="0" w:color="auto"/>
            </w:tcBorders>
          </w:tcPr>
          <w:p w14:paraId="14520B44"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29BDF4A4" w14:textId="77777777" w:rsidTr="00973046">
        <w:tc>
          <w:tcPr>
            <w:tcW w:w="1383" w:type="pct"/>
            <w:tcBorders>
              <w:top w:val="single" w:sz="8" w:space="0" w:color="auto"/>
              <w:left w:val="nil"/>
              <w:bottom w:val="single" w:sz="8" w:space="0" w:color="auto"/>
              <w:right w:val="nil"/>
            </w:tcBorders>
            <w:shd w:val="clear" w:color="auto" w:fill="auto"/>
          </w:tcPr>
          <w:p w14:paraId="13B4EE29"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7 ขอนแก่น</w:t>
            </w:r>
          </w:p>
        </w:tc>
        <w:tc>
          <w:tcPr>
            <w:tcW w:w="695" w:type="pct"/>
            <w:tcBorders>
              <w:top w:val="single" w:sz="8" w:space="0" w:color="auto"/>
              <w:left w:val="nil"/>
              <w:bottom w:val="single" w:sz="8" w:space="0" w:color="auto"/>
              <w:right w:val="nil"/>
            </w:tcBorders>
            <w:shd w:val="clear" w:color="auto" w:fill="auto"/>
          </w:tcPr>
          <w:p w14:paraId="1F2166A6"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81.6</w:t>
            </w:r>
          </w:p>
        </w:tc>
        <w:tc>
          <w:tcPr>
            <w:tcW w:w="695" w:type="pct"/>
            <w:tcBorders>
              <w:top w:val="single" w:sz="8" w:space="0" w:color="auto"/>
              <w:left w:val="nil"/>
              <w:bottom w:val="single" w:sz="8" w:space="0" w:color="auto"/>
              <w:right w:val="nil"/>
            </w:tcBorders>
            <w:shd w:val="clear" w:color="auto" w:fill="auto"/>
          </w:tcPr>
          <w:p w14:paraId="5F6BBA48"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83.7</w:t>
            </w:r>
          </w:p>
        </w:tc>
        <w:tc>
          <w:tcPr>
            <w:tcW w:w="695" w:type="pct"/>
            <w:tcBorders>
              <w:top w:val="single" w:sz="8" w:space="0" w:color="auto"/>
              <w:left w:val="nil"/>
              <w:bottom w:val="single" w:sz="8" w:space="0" w:color="auto"/>
              <w:right w:val="nil"/>
            </w:tcBorders>
            <w:shd w:val="clear" w:color="auto" w:fill="auto"/>
          </w:tcPr>
          <w:p w14:paraId="42D63D0A"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85.1</w:t>
            </w:r>
          </w:p>
        </w:tc>
        <w:tc>
          <w:tcPr>
            <w:tcW w:w="766" w:type="pct"/>
            <w:tcBorders>
              <w:top w:val="single" w:sz="8" w:space="0" w:color="auto"/>
              <w:left w:val="nil"/>
              <w:bottom w:val="single" w:sz="8" w:space="0" w:color="auto"/>
              <w:right w:val="nil"/>
            </w:tcBorders>
            <w:shd w:val="clear" w:color="auto" w:fill="auto"/>
          </w:tcPr>
          <w:p w14:paraId="2FF07D27"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83.5</w:t>
            </w:r>
          </w:p>
        </w:tc>
        <w:tc>
          <w:tcPr>
            <w:tcW w:w="766" w:type="pct"/>
            <w:tcBorders>
              <w:top w:val="single" w:sz="8" w:space="0" w:color="auto"/>
              <w:left w:val="nil"/>
              <w:bottom w:val="single" w:sz="8" w:space="0" w:color="auto"/>
              <w:right w:val="nil"/>
            </w:tcBorders>
          </w:tcPr>
          <w:p w14:paraId="37FE16D0"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59032C01" w14:textId="77777777" w:rsidTr="00973046">
        <w:tc>
          <w:tcPr>
            <w:tcW w:w="1383" w:type="pct"/>
            <w:tcBorders>
              <w:top w:val="single" w:sz="8" w:space="0" w:color="auto"/>
              <w:bottom w:val="single" w:sz="8" w:space="0" w:color="auto"/>
            </w:tcBorders>
            <w:shd w:val="clear" w:color="auto" w:fill="auto"/>
          </w:tcPr>
          <w:p w14:paraId="775F1190"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8 อุดรธานี</w:t>
            </w:r>
          </w:p>
        </w:tc>
        <w:tc>
          <w:tcPr>
            <w:tcW w:w="695" w:type="pct"/>
            <w:tcBorders>
              <w:top w:val="single" w:sz="8" w:space="0" w:color="auto"/>
              <w:bottom w:val="single" w:sz="8" w:space="0" w:color="auto"/>
            </w:tcBorders>
            <w:shd w:val="clear" w:color="auto" w:fill="auto"/>
          </w:tcPr>
          <w:p w14:paraId="1531C74A"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87.0</w:t>
            </w:r>
          </w:p>
        </w:tc>
        <w:tc>
          <w:tcPr>
            <w:tcW w:w="695" w:type="pct"/>
            <w:tcBorders>
              <w:top w:val="single" w:sz="8" w:space="0" w:color="auto"/>
              <w:bottom w:val="single" w:sz="8" w:space="0" w:color="auto"/>
            </w:tcBorders>
            <w:shd w:val="clear" w:color="auto" w:fill="auto"/>
          </w:tcPr>
          <w:p w14:paraId="31B70CAB"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85.6</w:t>
            </w:r>
          </w:p>
        </w:tc>
        <w:tc>
          <w:tcPr>
            <w:tcW w:w="695" w:type="pct"/>
            <w:tcBorders>
              <w:top w:val="single" w:sz="8" w:space="0" w:color="auto"/>
              <w:bottom w:val="single" w:sz="8" w:space="0" w:color="auto"/>
            </w:tcBorders>
            <w:shd w:val="clear" w:color="auto" w:fill="auto"/>
          </w:tcPr>
          <w:p w14:paraId="566DCB18"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85.9</w:t>
            </w:r>
          </w:p>
        </w:tc>
        <w:tc>
          <w:tcPr>
            <w:tcW w:w="766" w:type="pct"/>
            <w:tcBorders>
              <w:top w:val="single" w:sz="8" w:space="0" w:color="auto"/>
              <w:bottom w:val="single" w:sz="8" w:space="0" w:color="auto"/>
            </w:tcBorders>
            <w:shd w:val="clear" w:color="auto" w:fill="auto"/>
          </w:tcPr>
          <w:p w14:paraId="4D1542CA"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86.2</w:t>
            </w:r>
          </w:p>
        </w:tc>
        <w:tc>
          <w:tcPr>
            <w:tcW w:w="766" w:type="pct"/>
            <w:tcBorders>
              <w:top w:val="single" w:sz="8" w:space="0" w:color="auto"/>
              <w:bottom w:val="single" w:sz="8" w:space="0" w:color="auto"/>
            </w:tcBorders>
          </w:tcPr>
          <w:p w14:paraId="43B02EE0"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41C324D8" w14:textId="77777777" w:rsidTr="00973046">
        <w:tc>
          <w:tcPr>
            <w:tcW w:w="1383" w:type="pct"/>
            <w:tcBorders>
              <w:top w:val="single" w:sz="8" w:space="0" w:color="auto"/>
              <w:left w:val="nil"/>
              <w:bottom w:val="single" w:sz="8" w:space="0" w:color="auto"/>
              <w:right w:val="nil"/>
            </w:tcBorders>
            <w:shd w:val="clear" w:color="auto" w:fill="auto"/>
          </w:tcPr>
          <w:p w14:paraId="69BBFA07"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9 นครราชสีมา</w:t>
            </w:r>
          </w:p>
        </w:tc>
        <w:tc>
          <w:tcPr>
            <w:tcW w:w="695" w:type="pct"/>
            <w:tcBorders>
              <w:top w:val="single" w:sz="8" w:space="0" w:color="auto"/>
              <w:left w:val="nil"/>
              <w:bottom w:val="single" w:sz="8" w:space="0" w:color="auto"/>
              <w:right w:val="nil"/>
            </w:tcBorders>
            <w:shd w:val="clear" w:color="auto" w:fill="auto"/>
          </w:tcPr>
          <w:p w14:paraId="6B73CC50"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87.5</w:t>
            </w:r>
          </w:p>
        </w:tc>
        <w:tc>
          <w:tcPr>
            <w:tcW w:w="695" w:type="pct"/>
            <w:tcBorders>
              <w:top w:val="single" w:sz="8" w:space="0" w:color="auto"/>
              <w:left w:val="nil"/>
              <w:bottom w:val="single" w:sz="8" w:space="0" w:color="auto"/>
              <w:right w:val="nil"/>
            </w:tcBorders>
            <w:shd w:val="clear" w:color="auto" w:fill="auto"/>
          </w:tcPr>
          <w:p w14:paraId="5471F6DF"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86.4</w:t>
            </w:r>
          </w:p>
        </w:tc>
        <w:tc>
          <w:tcPr>
            <w:tcW w:w="695" w:type="pct"/>
            <w:tcBorders>
              <w:top w:val="single" w:sz="8" w:space="0" w:color="auto"/>
              <w:left w:val="nil"/>
              <w:bottom w:val="single" w:sz="8" w:space="0" w:color="auto"/>
              <w:right w:val="nil"/>
            </w:tcBorders>
            <w:shd w:val="clear" w:color="auto" w:fill="auto"/>
          </w:tcPr>
          <w:p w14:paraId="3318B2BD"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88.9</w:t>
            </w:r>
          </w:p>
        </w:tc>
        <w:tc>
          <w:tcPr>
            <w:tcW w:w="766" w:type="pct"/>
            <w:tcBorders>
              <w:top w:val="single" w:sz="8" w:space="0" w:color="auto"/>
              <w:left w:val="nil"/>
              <w:bottom w:val="single" w:sz="8" w:space="0" w:color="auto"/>
              <w:right w:val="nil"/>
            </w:tcBorders>
            <w:shd w:val="clear" w:color="auto" w:fill="auto"/>
          </w:tcPr>
          <w:p w14:paraId="558DBB73"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87.6</w:t>
            </w:r>
          </w:p>
        </w:tc>
        <w:tc>
          <w:tcPr>
            <w:tcW w:w="766" w:type="pct"/>
            <w:tcBorders>
              <w:top w:val="single" w:sz="8" w:space="0" w:color="auto"/>
              <w:left w:val="nil"/>
              <w:bottom w:val="single" w:sz="8" w:space="0" w:color="auto"/>
              <w:right w:val="nil"/>
            </w:tcBorders>
          </w:tcPr>
          <w:p w14:paraId="395D0CDC"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1C173C13" w14:textId="77777777" w:rsidTr="00973046">
        <w:tc>
          <w:tcPr>
            <w:tcW w:w="1383" w:type="pct"/>
            <w:tcBorders>
              <w:top w:val="single" w:sz="8" w:space="0" w:color="auto"/>
              <w:bottom w:val="single" w:sz="8" w:space="0" w:color="auto"/>
            </w:tcBorders>
            <w:shd w:val="clear" w:color="auto" w:fill="auto"/>
          </w:tcPr>
          <w:p w14:paraId="766952E6"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10 อุบลราชธานี</w:t>
            </w:r>
          </w:p>
        </w:tc>
        <w:tc>
          <w:tcPr>
            <w:tcW w:w="695" w:type="pct"/>
            <w:tcBorders>
              <w:top w:val="single" w:sz="8" w:space="0" w:color="auto"/>
              <w:bottom w:val="single" w:sz="8" w:space="0" w:color="auto"/>
            </w:tcBorders>
            <w:shd w:val="clear" w:color="auto" w:fill="auto"/>
          </w:tcPr>
          <w:p w14:paraId="419E38FE"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83.5</w:t>
            </w:r>
          </w:p>
        </w:tc>
        <w:tc>
          <w:tcPr>
            <w:tcW w:w="695" w:type="pct"/>
            <w:tcBorders>
              <w:top w:val="single" w:sz="8" w:space="0" w:color="auto"/>
              <w:bottom w:val="single" w:sz="8" w:space="0" w:color="auto"/>
            </w:tcBorders>
            <w:shd w:val="clear" w:color="auto" w:fill="auto"/>
          </w:tcPr>
          <w:p w14:paraId="6DFD306D"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88.8</w:t>
            </w:r>
          </w:p>
        </w:tc>
        <w:tc>
          <w:tcPr>
            <w:tcW w:w="695" w:type="pct"/>
            <w:tcBorders>
              <w:top w:val="single" w:sz="8" w:space="0" w:color="auto"/>
              <w:bottom w:val="single" w:sz="8" w:space="0" w:color="auto"/>
            </w:tcBorders>
            <w:shd w:val="clear" w:color="auto" w:fill="auto"/>
          </w:tcPr>
          <w:p w14:paraId="2537C2BB"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84.3</w:t>
            </w:r>
          </w:p>
        </w:tc>
        <w:tc>
          <w:tcPr>
            <w:tcW w:w="766" w:type="pct"/>
            <w:tcBorders>
              <w:top w:val="single" w:sz="8" w:space="0" w:color="auto"/>
              <w:bottom w:val="single" w:sz="8" w:space="0" w:color="auto"/>
            </w:tcBorders>
            <w:shd w:val="clear" w:color="auto" w:fill="auto"/>
          </w:tcPr>
          <w:p w14:paraId="67364098"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85.5</w:t>
            </w:r>
          </w:p>
        </w:tc>
        <w:tc>
          <w:tcPr>
            <w:tcW w:w="766" w:type="pct"/>
            <w:tcBorders>
              <w:top w:val="single" w:sz="8" w:space="0" w:color="auto"/>
              <w:bottom w:val="single" w:sz="8" w:space="0" w:color="auto"/>
            </w:tcBorders>
          </w:tcPr>
          <w:p w14:paraId="2758FE0F"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0E7B5A9F" w14:textId="77777777" w:rsidTr="00973046">
        <w:tc>
          <w:tcPr>
            <w:tcW w:w="1383" w:type="pct"/>
            <w:tcBorders>
              <w:top w:val="single" w:sz="8" w:space="0" w:color="auto"/>
              <w:left w:val="nil"/>
              <w:bottom w:val="single" w:sz="8" w:space="0" w:color="auto"/>
              <w:right w:val="nil"/>
            </w:tcBorders>
            <w:shd w:val="clear" w:color="auto" w:fill="auto"/>
          </w:tcPr>
          <w:p w14:paraId="42686857"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11 นครศรีธรรมราช</w:t>
            </w:r>
          </w:p>
        </w:tc>
        <w:tc>
          <w:tcPr>
            <w:tcW w:w="695" w:type="pct"/>
            <w:tcBorders>
              <w:top w:val="single" w:sz="8" w:space="0" w:color="auto"/>
              <w:left w:val="nil"/>
              <w:bottom w:val="single" w:sz="8" w:space="0" w:color="auto"/>
              <w:right w:val="nil"/>
            </w:tcBorders>
            <w:shd w:val="clear" w:color="auto" w:fill="auto"/>
          </w:tcPr>
          <w:p w14:paraId="3A77975D"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79.4</w:t>
            </w:r>
          </w:p>
        </w:tc>
        <w:tc>
          <w:tcPr>
            <w:tcW w:w="695" w:type="pct"/>
            <w:tcBorders>
              <w:top w:val="single" w:sz="8" w:space="0" w:color="auto"/>
              <w:left w:val="nil"/>
              <w:bottom w:val="single" w:sz="8" w:space="0" w:color="auto"/>
              <w:right w:val="nil"/>
            </w:tcBorders>
            <w:shd w:val="clear" w:color="auto" w:fill="auto"/>
          </w:tcPr>
          <w:p w14:paraId="18F6A8BF"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83.6</w:t>
            </w:r>
          </w:p>
        </w:tc>
        <w:tc>
          <w:tcPr>
            <w:tcW w:w="695" w:type="pct"/>
            <w:tcBorders>
              <w:top w:val="single" w:sz="8" w:space="0" w:color="auto"/>
              <w:left w:val="nil"/>
              <w:bottom w:val="single" w:sz="8" w:space="0" w:color="auto"/>
              <w:right w:val="nil"/>
            </w:tcBorders>
            <w:shd w:val="clear" w:color="auto" w:fill="auto"/>
          </w:tcPr>
          <w:p w14:paraId="49B478AF"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82.7</w:t>
            </w:r>
          </w:p>
        </w:tc>
        <w:tc>
          <w:tcPr>
            <w:tcW w:w="766" w:type="pct"/>
            <w:tcBorders>
              <w:top w:val="single" w:sz="8" w:space="0" w:color="auto"/>
              <w:left w:val="nil"/>
              <w:bottom w:val="single" w:sz="8" w:space="0" w:color="auto"/>
              <w:right w:val="nil"/>
            </w:tcBorders>
            <w:shd w:val="clear" w:color="auto" w:fill="auto"/>
          </w:tcPr>
          <w:p w14:paraId="2B86AE7D"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81.9</w:t>
            </w:r>
          </w:p>
        </w:tc>
        <w:tc>
          <w:tcPr>
            <w:tcW w:w="766" w:type="pct"/>
            <w:tcBorders>
              <w:top w:val="single" w:sz="8" w:space="0" w:color="auto"/>
              <w:left w:val="nil"/>
              <w:bottom w:val="single" w:sz="8" w:space="0" w:color="auto"/>
              <w:right w:val="nil"/>
            </w:tcBorders>
          </w:tcPr>
          <w:p w14:paraId="68E0ADE0"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r w:rsidR="00973046" w:rsidRPr="00FC6D9B" w14:paraId="2D350721" w14:textId="77777777" w:rsidTr="00973046">
        <w:tc>
          <w:tcPr>
            <w:tcW w:w="1383" w:type="pct"/>
            <w:tcBorders>
              <w:top w:val="single" w:sz="8" w:space="0" w:color="auto"/>
              <w:bottom w:val="single" w:sz="8" w:space="0" w:color="auto"/>
            </w:tcBorders>
            <w:shd w:val="clear" w:color="auto" w:fill="auto"/>
          </w:tcPr>
          <w:p w14:paraId="2D503CFC" w14:textId="77777777" w:rsidR="00973046" w:rsidRPr="00FC6D9B" w:rsidRDefault="00973046" w:rsidP="00973046">
            <w:pP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12 สงขลา</w:t>
            </w:r>
          </w:p>
        </w:tc>
        <w:tc>
          <w:tcPr>
            <w:tcW w:w="695" w:type="pct"/>
            <w:tcBorders>
              <w:top w:val="single" w:sz="8" w:space="0" w:color="auto"/>
              <w:bottom w:val="single" w:sz="8" w:space="0" w:color="auto"/>
            </w:tcBorders>
            <w:shd w:val="clear" w:color="auto" w:fill="auto"/>
          </w:tcPr>
          <w:p w14:paraId="7A40645D"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85.8</w:t>
            </w:r>
          </w:p>
        </w:tc>
        <w:tc>
          <w:tcPr>
            <w:tcW w:w="695" w:type="pct"/>
            <w:tcBorders>
              <w:top w:val="single" w:sz="8" w:space="0" w:color="auto"/>
              <w:bottom w:val="single" w:sz="8" w:space="0" w:color="auto"/>
            </w:tcBorders>
            <w:shd w:val="clear" w:color="auto" w:fill="auto"/>
          </w:tcPr>
          <w:p w14:paraId="1357354E"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87.0</w:t>
            </w:r>
          </w:p>
        </w:tc>
        <w:tc>
          <w:tcPr>
            <w:tcW w:w="695" w:type="pct"/>
            <w:tcBorders>
              <w:top w:val="single" w:sz="8" w:space="0" w:color="auto"/>
              <w:bottom w:val="single" w:sz="8" w:space="0" w:color="auto"/>
            </w:tcBorders>
            <w:shd w:val="clear" w:color="auto" w:fill="auto"/>
          </w:tcPr>
          <w:p w14:paraId="13A4AC02"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85.4</w:t>
            </w:r>
          </w:p>
        </w:tc>
        <w:tc>
          <w:tcPr>
            <w:tcW w:w="766" w:type="pct"/>
            <w:tcBorders>
              <w:top w:val="single" w:sz="8" w:space="0" w:color="auto"/>
              <w:bottom w:val="single" w:sz="8" w:space="0" w:color="auto"/>
            </w:tcBorders>
            <w:shd w:val="clear" w:color="auto" w:fill="auto"/>
          </w:tcPr>
          <w:p w14:paraId="2F6784D2"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rPr>
              <w:t>86.1</w:t>
            </w:r>
          </w:p>
        </w:tc>
        <w:tc>
          <w:tcPr>
            <w:tcW w:w="766" w:type="pct"/>
            <w:tcBorders>
              <w:top w:val="single" w:sz="8" w:space="0" w:color="auto"/>
              <w:bottom w:val="single" w:sz="8" w:space="0" w:color="auto"/>
            </w:tcBorders>
          </w:tcPr>
          <w:p w14:paraId="315F39B1" w14:textId="77777777" w:rsidR="00973046" w:rsidRPr="00FC6D9B" w:rsidRDefault="00973046" w:rsidP="00973046">
            <w:pPr>
              <w:pStyle w:val="a9"/>
              <w:jc w:val="center"/>
              <w:rPr>
                <w:rFonts w:ascii="TH SarabunPSK" w:hAnsi="TH SarabunPSK" w:cs="TH SarabunPSK"/>
                <w:color w:val="000000" w:themeColor="text1"/>
                <w:sz w:val="32"/>
                <w:szCs w:val="40"/>
              </w:rPr>
            </w:pPr>
            <w:r w:rsidRPr="00FC6D9B">
              <w:rPr>
                <w:rFonts w:ascii="TH SarabunPSK" w:hAnsi="TH SarabunPSK" w:cs="TH SarabunPSK"/>
                <w:color w:val="000000" w:themeColor="text1"/>
                <w:sz w:val="32"/>
                <w:szCs w:val="40"/>
                <w:u w:val="single"/>
              </w:rPr>
              <w:t>&gt;</w:t>
            </w:r>
            <w:r w:rsidRPr="00FC6D9B">
              <w:rPr>
                <w:rFonts w:ascii="TH SarabunPSK" w:hAnsi="TH SarabunPSK" w:cs="TH SarabunPSK"/>
                <w:color w:val="000000" w:themeColor="text1"/>
                <w:sz w:val="32"/>
                <w:szCs w:val="40"/>
              </w:rPr>
              <w:t>85</w:t>
            </w:r>
          </w:p>
        </w:tc>
      </w:tr>
    </w:tbl>
    <w:p w14:paraId="665F4FEF" w14:textId="77777777" w:rsidR="00973046" w:rsidRPr="00FC6D9B" w:rsidRDefault="00973046" w:rsidP="00973046">
      <w:pPr>
        <w:tabs>
          <w:tab w:val="left" w:pos="1020"/>
        </w:tabs>
        <w:rPr>
          <w:rFonts w:ascii="TH SarabunPSK" w:hAnsi="TH SarabunPSK" w:cs="TH SarabunPSK"/>
          <w:color w:val="000000" w:themeColor="text1"/>
          <w:sz w:val="28"/>
        </w:rPr>
      </w:pPr>
      <w:r w:rsidRPr="00FC6D9B">
        <w:rPr>
          <w:rFonts w:ascii="TH SarabunPSK" w:hAnsi="TH SarabunPSK" w:cs="TH SarabunPSK"/>
          <w:b/>
          <w:bCs/>
          <w:color w:val="000000" w:themeColor="text1"/>
          <w:sz w:val="32"/>
          <w:szCs w:val="32"/>
          <w:cs/>
        </w:rPr>
        <w:t xml:space="preserve">หมายเหตุ </w:t>
      </w:r>
      <w:r w:rsidRPr="00FC6D9B">
        <w:rPr>
          <w:rFonts w:ascii="TH SarabunPSK" w:hAnsi="TH SarabunPSK" w:cs="TH SarabunPSK"/>
          <w:color w:val="000000" w:themeColor="text1"/>
          <w:sz w:val="28"/>
        </w:rPr>
        <w:t xml:space="preserve">  </w:t>
      </w:r>
    </w:p>
    <w:p w14:paraId="718A6095" w14:textId="77777777" w:rsidR="00973046" w:rsidRPr="00FC6D9B" w:rsidRDefault="00973046" w:rsidP="00973046">
      <w:pPr>
        <w:tabs>
          <w:tab w:val="left" w:pos="1020"/>
        </w:tabs>
        <w:ind w:left="851" w:hanging="851"/>
        <w:rPr>
          <w:rFonts w:ascii="TH SarabunPSK" w:hAnsi="TH SarabunPSK" w:cs="TH SarabunPSK"/>
          <w:color w:val="000000" w:themeColor="text1"/>
          <w:sz w:val="28"/>
        </w:rPr>
      </w:pPr>
      <w:r w:rsidRPr="00FC6D9B">
        <w:rPr>
          <w:rFonts w:ascii="TH SarabunPSK" w:hAnsi="TH SarabunPSK" w:cs="TH SarabunPSK"/>
          <w:color w:val="000000" w:themeColor="text1"/>
          <w:sz w:val="28"/>
        </w:rPr>
        <w:t>1</w:t>
      </w:r>
      <w:r w:rsidRPr="00FC6D9B">
        <w:rPr>
          <w:rFonts w:ascii="TH SarabunPSK" w:hAnsi="TH SarabunPSK" w:cs="TH SarabunPSK"/>
          <w:color w:val="000000" w:themeColor="text1"/>
          <w:sz w:val="28"/>
          <w:cs/>
        </w:rPr>
        <w:t xml:space="preserve">.ค่าเฉลี่ย หมาย ถึง ผลรวมของจำนวนผู้ป่วยวัณโรคปอดรายใหม่ ที่รักษาหายและกินยาครบปีงบประมาณ </w:t>
      </w:r>
      <w:r w:rsidRPr="00FC6D9B">
        <w:rPr>
          <w:rFonts w:ascii="TH SarabunPSK" w:hAnsi="TH SarabunPSK" w:cs="TH SarabunPSK"/>
          <w:color w:val="000000" w:themeColor="text1"/>
          <w:sz w:val="28"/>
        </w:rPr>
        <w:t>2558</w:t>
      </w:r>
      <w:r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rPr>
        <w:t>2559</w:t>
      </w:r>
      <w:r w:rsidRPr="00FC6D9B">
        <w:rPr>
          <w:rFonts w:ascii="TH SarabunPSK" w:hAnsi="TH SarabunPSK" w:cs="TH SarabunPSK"/>
          <w:color w:val="000000" w:themeColor="text1"/>
          <w:sz w:val="28"/>
          <w:cs/>
        </w:rPr>
        <w:t xml:space="preserve"> หารด้วยผลรวมจำนวนผู้ป่วยวัณโรคปอดรายใหม่ในช่วงเวลาเดียวกัน (ปีงบประมาณ </w:t>
      </w:r>
      <w:r w:rsidRPr="00FC6D9B">
        <w:rPr>
          <w:rFonts w:ascii="TH SarabunPSK" w:hAnsi="TH SarabunPSK" w:cs="TH SarabunPSK"/>
          <w:color w:val="000000" w:themeColor="text1"/>
          <w:sz w:val="28"/>
        </w:rPr>
        <w:t>2558</w:t>
      </w:r>
      <w:r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rPr>
        <w:t>2560</w:t>
      </w:r>
      <w:r w:rsidRPr="00FC6D9B">
        <w:rPr>
          <w:rFonts w:ascii="TH SarabunPSK" w:hAnsi="TH SarabunPSK" w:cs="TH SarabunPSK"/>
          <w:color w:val="000000" w:themeColor="text1"/>
          <w:sz w:val="28"/>
          <w:cs/>
        </w:rPr>
        <w:t xml:space="preserve">)  ข้อมูลจากโปรแกรม </w:t>
      </w:r>
      <w:r w:rsidRPr="00FC6D9B">
        <w:rPr>
          <w:rFonts w:ascii="TH SarabunPSK" w:hAnsi="TH SarabunPSK" w:cs="TH SarabunPSK"/>
          <w:color w:val="000000" w:themeColor="text1"/>
          <w:sz w:val="28"/>
        </w:rPr>
        <w:t>TBCM</w:t>
      </w:r>
      <w:r w:rsidRPr="00FC6D9B">
        <w:rPr>
          <w:rFonts w:ascii="TH SarabunPSK" w:hAnsi="TH SarabunPSK" w:cs="TH SarabunPSK"/>
          <w:color w:val="000000" w:themeColor="text1"/>
          <w:sz w:val="28"/>
          <w:cs/>
        </w:rPr>
        <w:t xml:space="preserve"> ณ วันที่ 19 สิงหาคม 2561  ที่มา </w:t>
      </w:r>
      <w:r w:rsidRPr="00FC6D9B">
        <w:rPr>
          <w:rFonts w:ascii="TH SarabunPSK" w:hAnsi="TH SarabunPSK" w:cs="TH SarabunPSK"/>
          <w:color w:val="000000" w:themeColor="text1"/>
          <w:sz w:val="28"/>
        </w:rPr>
        <w:t>http://www.tbcmthailand.net</w:t>
      </w:r>
    </w:p>
    <w:p w14:paraId="64A82F62" w14:textId="77777777" w:rsidR="00973046" w:rsidRPr="00FC6D9B" w:rsidRDefault="00973046" w:rsidP="00973046">
      <w:pPr>
        <w:tabs>
          <w:tab w:val="left" w:pos="1020"/>
        </w:tabs>
        <w:ind w:left="851" w:hanging="851"/>
        <w:rPr>
          <w:rFonts w:ascii="TH SarabunPSK" w:hAnsi="TH SarabunPSK" w:cs="TH SarabunPSK"/>
          <w:color w:val="000000" w:themeColor="text1"/>
          <w:sz w:val="28"/>
        </w:rPr>
      </w:pPr>
      <w:r w:rsidRPr="00FC6D9B">
        <w:rPr>
          <w:rFonts w:ascii="TH SarabunPSK" w:hAnsi="TH SarabunPSK" w:cs="TH SarabunPSK"/>
          <w:color w:val="000000" w:themeColor="text1"/>
          <w:sz w:val="28"/>
        </w:rPr>
        <w:t>2</w:t>
      </w:r>
      <w:r w:rsidRPr="00FC6D9B">
        <w:rPr>
          <w:rFonts w:ascii="TH SarabunPSK" w:hAnsi="TH SarabunPSK" w:cs="TH SarabunPSK"/>
          <w:color w:val="000000" w:themeColor="text1"/>
          <w:sz w:val="28"/>
          <w:cs/>
        </w:rPr>
        <w:t xml:space="preserve">. ข้อมูลพื้นฐานอัตราความสำเร็จในการรักษาผู้ป่วยวัณโรคปอดรายใหม่ ที่เป็นคนไทย ไม่ใช่ไทย และเรือนจำ 3 ปี ย้อนหลัง ซึ่งแยกรายจังหวัดตรวจสอบได้จากโปรแกรม </w:t>
      </w:r>
      <w:r w:rsidRPr="00FC6D9B">
        <w:rPr>
          <w:rFonts w:ascii="TH SarabunPSK" w:hAnsi="TH SarabunPSK" w:cs="TH SarabunPSK"/>
          <w:color w:val="000000" w:themeColor="text1"/>
          <w:sz w:val="28"/>
        </w:rPr>
        <w:t>TBCM</w:t>
      </w:r>
      <w:r w:rsidRPr="00FC6D9B">
        <w:rPr>
          <w:rFonts w:ascii="TH SarabunPSK" w:hAnsi="TH SarabunPSK" w:cs="TH SarabunPSK"/>
          <w:color w:val="000000" w:themeColor="text1"/>
          <w:sz w:val="28"/>
          <w:cs/>
        </w:rPr>
        <w:t xml:space="preserve"> ณ วันที่ 19 สิงหาคม 2561.   </w:t>
      </w:r>
    </w:p>
    <w:p w14:paraId="232EBB2A" w14:textId="77777777" w:rsidR="00973046" w:rsidRPr="00FC6D9B" w:rsidRDefault="00973046" w:rsidP="00973046">
      <w:pPr>
        <w:tabs>
          <w:tab w:val="left" w:pos="1020"/>
        </w:tabs>
        <w:jc w:val="center"/>
        <w:rPr>
          <w:rFonts w:ascii="TH SarabunPSK" w:hAnsi="TH SarabunPSK" w:cs="TH SarabunPSK"/>
          <w:b/>
          <w:bCs/>
          <w:color w:val="000000" w:themeColor="text1"/>
          <w:sz w:val="32"/>
          <w:szCs w:val="32"/>
          <w:cs/>
        </w:rPr>
        <w:sectPr w:rsidR="00973046" w:rsidRPr="00FC6D9B" w:rsidSect="00CE7570">
          <w:pgSz w:w="11906" w:h="16838"/>
          <w:pgMar w:top="851" w:right="851" w:bottom="851" w:left="851" w:header="709" w:footer="295" w:gutter="0"/>
          <w:cols w:space="708"/>
          <w:docGrid w:linePitch="360"/>
        </w:sectPr>
      </w:pPr>
    </w:p>
    <w:p w14:paraId="52CEF7B3" w14:textId="77777777" w:rsidR="00973046" w:rsidRPr="00FC6D9B" w:rsidRDefault="00973046" w:rsidP="00973046">
      <w:pPr>
        <w:tabs>
          <w:tab w:val="left" w:pos="1020"/>
        </w:tabs>
        <w:jc w:val="center"/>
        <w:rPr>
          <w:rFonts w:ascii="TH SarabunPSK" w:hAnsi="TH SarabunPSK" w:cs="TH SarabunPSK"/>
          <w:b/>
          <w:bCs/>
          <w:color w:val="000000" w:themeColor="text1"/>
          <w:sz w:val="40"/>
          <w:szCs w:val="40"/>
          <w:cs/>
        </w:rPr>
      </w:pPr>
      <w:r w:rsidRPr="00FC6D9B">
        <w:rPr>
          <w:rFonts w:ascii="TH SarabunPSK" w:hAnsi="TH SarabunPSK" w:cs="TH SarabunPSK"/>
          <w:b/>
          <w:bCs/>
          <w:color w:val="000000" w:themeColor="text1"/>
          <w:sz w:val="40"/>
          <w:szCs w:val="40"/>
          <w:cs/>
        </w:rPr>
        <w:lastRenderedPageBreak/>
        <w:t>ข้อมูลพื้นฐานและเป้าหมายของ</w:t>
      </w:r>
      <w:bookmarkStart w:id="11" w:name="_Hlk517869364"/>
      <w:r w:rsidRPr="00FC6D9B">
        <w:rPr>
          <w:rFonts w:ascii="TH SarabunPSK" w:hAnsi="TH SarabunPSK" w:cs="TH SarabunPSK"/>
          <w:b/>
          <w:bCs/>
          <w:color w:val="000000" w:themeColor="text1"/>
          <w:sz w:val="40"/>
          <w:szCs w:val="40"/>
          <w:cs/>
        </w:rPr>
        <w:t>ความครอบคลุมการรักษาผู้ป่วยวัณโรครายใหม่และกลับเป็นซ้ำ (</w:t>
      </w:r>
      <w:r w:rsidRPr="00FC6D9B">
        <w:rPr>
          <w:rFonts w:ascii="TH SarabunPSK" w:hAnsi="TH SarabunPSK" w:cs="TH SarabunPSK"/>
          <w:b/>
          <w:bCs/>
          <w:color w:val="000000" w:themeColor="text1"/>
          <w:sz w:val="40"/>
          <w:szCs w:val="40"/>
        </w:rPr>
        <w:t>TB Treatment Coverage)</w:t>
      </w:r>
      <w:bookmarkEnd w:id="11"/>
    </w:p>
    <w:tbl>
      <w:tblPr>
        <w:tblW w:w="5000" w:type="pct"/>
        <w:tblBorders>
          <w:top w:val="single" w:sz="4" w:space="0" w:color="auto"/>
          <w:bottom w:val="single" w:sz="4" w:space="0" w:color="auto"/>
        </w:tblBorders>
        <w:tblLook w:val="04A0" w:firstRow="1" w:lastRow="0" w:firstColumn="1" w:lastColumn="0" w:noHBand="0" w:noVBand="1"/>
      </w:tblPr>
      <w:tblGrid>
        <w:gridCol w:w="1569"/>
        <w:gridCol w:w="1782"/>
        <w:gridCol w:w="1782"/>
        <w:gridCol w:w="1782"/>
        <w:gridCol w:w="1782"/>
        <w:gridCol w:w="1723"/>
      </w:tblGrid>
      <w:tr w:rsidR="00973046" w:rsidRPr="00FC6D9B" w14:paraId="7CB7D8E0" w14:textId="77777777" w:rsidTr="00973046">
        <w:tc>
          <w:tcPr>
            <w:tcW w:w="753" w:type="pct"/>
            <w:vMerge w:val="restart"/>
            <w:tcBorders>
              <w:top w:val="single" w:sz="4" w:space="0" w:color="auto"/>
              <w:bottom w:val="single" w:sz="4" w:space="0" w:color="auto"/>
            </w:tcBorders>
            <w:shd w:val="clear" w:color="auto" w:fill="auto"/>
          </w:tcPr>
          <w:p w14:paraId="75AA04F0" w14:textId="77777777" w:rsidR="00973046" w:rsidRPr="00FC6D9B" w:rsidRDefault="00973046" w:rsidP="00973046">
            <w:pPr>
              <w:jc w:val="center"/>
              <w:rPr>
                <w:rFonts w:ascii="TH SarabunPSK" w:hAnsi="TH SarabunPSK" w:cs="TH SarabunPSK"/>
                <w:b/>
                <w:bCs/>
                <w:color w:val="000000" w:themeColor="text1"/>
                <w:sz w:val="30"/>
                <w:szCs w:val="30"/>
              </w:rPr>
            </w:pPr>
            <w:r w:rsidRPr="00FC6D9B">
              <w:rPr>
                <w:rFonts w:ascii="TH SarabunPSK" w:hAnsi="TH SarabunPSK" w:cs="TH SarabunPSK"/>
                <w:b/>
                <w:bCs/>
                <w:color w:val="000000" w:themeColor="text1"/>
                <w:sz w:val="30"/>
                <w:szCs w:val="30"/>
                <w:cs/>
              </w:rPr>
              <w:t>เขตสุขภาพ</w:t>
            </w:r>
          </w:p>
          <w:p w14:paraId="168C6B3E" w14:textId="77777777" w:rsidR="00973046" w:rsidRPr="00FC6D9B" w:rsidRDefault="00973046" w:rsidP="00973046">
            <w:pPr>
              <w:rPr>
                <w:rFonts w:ascii="TH SarabunPSK" w:hAnsi="TH SarabunPSK" w:cs="TH SarabunPSK"/>
                <w:b/>
                <w:bCs/>
                <w:color w:val="000000" w:themeColor="text1"/>
                <w:sz w:val="30"/>
                <w:szCs w:val="30"/>
                <w:cs/>
              </w:rPr>
            </w:pPr>
          </w:p>
        </w:tc>
        <w:tc>
          <w:tcPr>
            <w:tcW w:w="3420" w:type="pct"/>
            <w:gridSpan w:val="4"/>
            <w:tcBorders>
              <w:top w:val="single" w:sz="4" w:space="0" w:color="auto"/>
              <w:bottom w:val="single" w:sz="4" w:space="0" w:color="auto"/>
            </w:tcBorders>
            <w:shd w:val="clear" w:color="auto" w:fill="auto"/>
          </w:tcPr>
          <w:p w14:paraId="23FAED56"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 xml:space="preserve">ข้อมูลผู้ป่วยวัณโรคที่ได้รับการรักษา </w:t>
            </w:r>
          </w:p>
        </w:tc>
        <w:tc>
          <w:tcPr>
            <w:tcW w:w="827" w:type="pct"/>
            <w:vMerge w:val="restart"/>
            <w:tcBorders>
              <w:top w:val="single" w:sz="4" w:space="0" w:color="auto"/>
              <w:bottom w:val="single" w:sz="4" w:space="0" w:color="auto"/>
            </w:tcBorders>
            <w:shd w:val="clear" w:color="auto" w:fill="auto"/>
          </w:tcPr>
          <w:p w14:paraId="6C6FBE7A"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 xml:space="preserve">ค่าเป้าหมายปี </w:t>
            </w:r>
            <w:r w:rsidRPr="00FC6D9B">
              <w:rPr>
                <w:rFonts w:ascii="TH SarabunPSK" w:hAnsi="TH SarabunPSK" w:cs="TH SarabunPSK"/>
                <w:b/>
                <w:bCs/>
                <w:color w:val="000000" w:themeColor="text1"/>
                <w:sz w:val="30"/>
                <w:szCs w:val="30"/>
              </w:rPr>
              <w:t>2562</w:t>
            </w:r>
          </w:p>
          <w:p w14:paraId="15EB3E0B" w14:textId="77777777" w:rsidR="00973046" w:rsidRPr="00FC6D9B" w:rsidRDefault="00973046" w:rsidP="00973046">
            <w:pPr>
              <w:jc w:val="center"/>
              <w:rPr>
                <w:rFonts w:ascii="TH SarabunPSK" w:hAnsi="TH SarabunPSK" w:cs="TH SarabunPSK"/>
                <w:b/>
                <w:bCs/>
                <w:color w:val="000000" w:themeColor="text1"/>
                <w:sz w:val="30"/>
                <w:szCs w:val="30"/>
              </w:rPr>
            </w:pPr>
            <w:r w:rsidRPr="00FC6D9B">
              <w:rPr>
                <w:rFonts w:ascii="TH SarabunPSK" w:hAnsi="TH SarabunPSK" w:cs="TH SarabunPSK"/>
                <w:b/>
                <w:bCs/>
                <w:color w:val="000000" w:themeColor="text1"/>
                <w:sz w:val="30"/>
                <w:szCs w:val="30"/>
                <w:cs/>
              </w:rPr>
              <w:t>ความครอบคลุมการรักษาผู้ป่วยวัณโรครายใหม่และกลับเป็นซ้ำร้อยละ 8</w:t>
            </w:r>
            <w:r w:rsidRPr="00FC6D9B">
              <w:rPr>
                <w:rFonts w:ascii="TH SarabunPSK" w:hAnsi="TH SarabunPSK" w:cs="TH SarabunPSK"/>
                <w:b/>
                <w:bCs/>
                <w:color w:val="000000" w:themeColor="text1"/>
                <w:sz w:val="30"/>
                <w:szCs w:val="30"/>
              </w:rPr>
              <w:t>2.5</w:t>
            </w:r>
          </w:p>
        </w:tc>
      </w:tr>
      <w:tr w:rsidR="00973046" w:rsidRPr="00FC6D9B" w14:paraId="2E26D629" w14:textId="77777777" w:rsidTr="00973046">
        <w:trPr>
          <w:trHeight w:val="1129"/>
        </w:trPr>
        <w:tc>
          <w:tcPr>
            <w:tcW w:w="753" w:type="pct"/>
            <w:vMerge/>
            <w:tcBorders>
              <w:top w:val="single" w:sz="4" w:space="0" w:color="auto"/>
              <w:bottom w:val="single" w:sz="4" w:space="0" w:color="auto"/>
            </w:tcBorders>
            <w:shd w:val="clear" w:color="auto" w:fill="auto"/>
          </w:tcPr>
          <w:p w14:paraId="34080203" w14:textId="77777777" w:rsidR="00973046" w:rsidRPr="00FC6D9B" w:rsidRDefault="00973046" w:rsidP="00973046">
            <w:pPr>
              <w:rPr>
                <w:rFonts w:ascii="TH SarabunPSK" w:hAnsi="TH SarabunPSK" w:cs="TH SarabunPSK"/>
                <w:b/>
                <w:bCs/>
                <w:color w:val="000000" w:themeColor="text1"/>
                <w:sz w:val="30"/>
                <w:szCs w:val="30"/>
              </w:rPr>
            </w:pPr>
          </w:p>
        </w:tc>
        <w:tc>
          <w:tcPr>
            <w:tcW w:w="855" w:type="pct"/>
            <w:tcBorders>
              <w:top w:val="single" w:sz="4" w:space="0" w:color="auto"/>
              <w:bottom w:val="single" w:sz="4" w:space="0" w:color="auto"/>
            </w:tcBorders>
            <w:shd w:val="clear" w:color="auto" w:fill="auto"/>
          </w:tcPr>
          <w:p w14:paraId="3241F1A7" w14:textId="77777777" w:rsidR="00973046" w:rsidRPr="00FC6D9B" w:rsidRDefault="00973046" w:rsidP="00973046">
            <w:pPr>
              <w:jc w:val="center"/>
              <w:rPr>
                <w:rFonts w:ascii="TH SarabunPSK" w:hAnsi="TH SarabunPSK" w:cs="TH SarabunPSK"/>
                <w:b/>
                <w:bCs/>
                <w:color w:val="000000" w:themeColor="text1"/>
                <w:sz w:val="30"/>
                <w:szCs w:val="30"/>
              </w:rPr>
            </w:pPr>
            <w:r w:rsidRPr="00FC6D9B">
              <w:rPr>
                <w:rFonts w:ascii="TH SarabunPSK" w:hAnsi="TH SarabunPSK" w:cs="TH SarabunPSK"/>
                <w:b/>
                <w:bCs/>
                <w:color w:val="000000" w:themeColor="text1"/>
                <w:sz w:val="30"/>
                <w:szCs w:val="30"/>
                <w:cs/>
              </w:rPr>
              <w:t>จำนวนปชก.ปี 25</w:t>
            </w:r>
            <w:r w:rsidRPr="00FC6D9B">
              <w:rPr>
                <w:rFonts w:ascii="TH SarabunPSK" w:hAnsi="TH SarabunPSK" w:cs="TH SarabunPSK"/>
                <w:b/>
                <w:bCs/>
                <w:color w:val="000000" w:themeColor="text1"/>
                <w:sz w:val="30"/>
                <w:szCs w:val="30"/>
              </w:rPr>
              <w:t>61</w:t>
            </w:r>
            <w:r w:rsidRPr="00FC6D9B">
              <w:rPr>
                <w:rFonts w:ascii="TH SarabunPSK" w:hAnsi="TH SarabunPSK" w:cs="TH SarabunPSK"/>
                <w:b/>
                <w:bCs/>
                <w:color w:val="000000" w:themeColor="text1"/>
                <w:sz w:val="30"/>
                <w:szCs w:val="30"/>
                <w:cs/>
              </w:rPr>
              <w:t>*</w:t>
            </w:r>
          </w:p>
          <w:p w14:paraId="26E04EDD"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(1)</w:t>
            </w:r>
          </w:p>
        </w:tc>
        <w:tc>
          <w:tcPr>
            <w:tcW w:w="855" w:type="pct"/>
            <w:tcBorders>
              <w:top w:val="single" w:sz="4" w:space="0" w:color="auto"/>
              <w:bottom w:val="single" w:sz="4" w:space="0" w:color="auto"/>
            </w:tcBorders>
            <w:shd w:val="clear" w:color="auto" w:fill="auto"/>
          </w:tcPr>
          <w:p w14:paraId="063E3ACC" w14:textId="77777777" w:rsidR="00973046" w:rsidRPr="00FC6D9B" w:rsidRDefault="00973046" w:rsidP="00973046">
            <w:pPr>
              <w:jc w:val="center"/>
              <w:rPr>
                <w:rFonts w:ascii="TH SarabunPSK" w:hAnsi="TH SarabunPSK" w:cs="TH SarabunPSK"/>
                <w:b/>
                <w:bCs/>
                <w:color w:val="000000" w:themeColor="text1"/>
                <w:sz w:val="30"/>
                <w:szCs w:val="30"/>
              </w:rPr>
            </w:pPr>
            <w:r w:rsidRPr="00FC6D9B">
              <w:rPr>
                <w:rFonts w:ascii="TH SarabunPSK" w:hAnsi="TH SarabunPSK" w:cs="TH SarabunPSK"/>
                <w:b/>
                <w:bCs/>
                <w:color w:val="000000" w:themeColor="text1"/>
                <w:sz w:val="30"/>
                <w:szCs w:val="30"/>
                <w:cs/>
              </w:rPr>
              <w:t>คาดประมาณ</w:t>
            </w:r>
          </w:p>
          <w:p w14:paraId="1C6254AA"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จำนวนผู้ป่วยวัณโรค</w:t>
            </w:r>
          </w:p>
          <w:p w14:paraId="0356CC36"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(1</w:t>
            </w:r>
            <w:r w:rsidRPr="00FC6D9B">
              <w:rPr>
                <w:rFonts w:ascii="TH SarabunPSK" w:hAnsi="TH SarabunPSK" w:cs="TH SarabunPSK"/>
                <w:b/>
                <w:bCs/>
                <w:color w:val="000000" w:themeColor="text1"/>
                <w:sz w:val="30"/>
                <w:szCs w:val="30"/>
              </w:rPr>
              <w:t>56</w:t>
            </w:r>
            <w:r w:rsidRPr="00FC6D9B">
              <w:rPr>
                <w:rFonts w:ascii="TH SarabunPSK" w:hAnsi="TH SarabunPSK" w:cs="TH SarabunPSK"/>
                <w:b/>
                <w:bCs/>
                <w:color w:val="000000" w:themeColor="text1"/>
                <w:sz w:val="30"/>
                <w:szCs w:val="30"/>
                <w:cs/>
              </w:rPr>
              <w:t>/แสน ปชก.)</w:t>
            </w:r>
            <w:r w:rsidRPr="00FC6D9B">
              <w:rPr>
                <w:rFonts w:ascii="TH SarabunPSK" w:hAnsi="TH SarabunPSK" w:cs="TH SarabunPSK"/>
                <w:b/>
                <w:bCs/>
                <w:color w:val="000000" w:themeColor="text1"/>
                <w:sz w:val="30"/>
                <w:szCs w:val="30"/>
              </w:rPr>
              <w:t xml:space="preserve"> </w:t>
            </w:r>
            <w:r w:rsidRPr="00FC6D9B">
              <w:rPr>
                <w:rFonts w:ascii="TH SarabunPSK" w:hAnsi="TH SarabunPSK" w:cs="TH SarabunPSK"/>
                <w:b/>
                <w:bCs/>
                <w:color w:val="000000" w:themeColor="text1"/>
                <w:sz w:val="30"/>
                <w:szCs w:val="30"/>
                <w:cs/>
              </w:rPr>
              <w:t>(2)</w:t>
            </w:r>
          </w:p>
        </w:tc>
        <w:tc>
          <w:tcPr>
            <w:tcW w:w="855" w:type="pct"/>
            <w:tcBorders>
              <w:top w:val="single" w:sz="4" w:space="0" w:color="auto"/>
              <w:bottom w:val="single" w:sz="4" w:space="0" w:color="auto"/>
            </w:tcBorders>
            <w:shd w:val="clear" w:color="auto" w:fill="auto"/>
          </w:tcPr>
          <w:p w14:paraId="33E4EDEA" w14:textId="77777777" w:rsidR="00973046" w:rsidRPr="00FC6D9B" w:rsidRDefault="00973046" w:rsidP="00973046">
            <w:pPr>
              <w:jc w:val="center"/>
              <w:rPr>
                <w:rFonts w:ascii="TH SarabunPSK" w:hAnsi="TH SarabunPSK" w:cs="TH SarabunPSK"/>
                <w:b/>
                <w:bCs/>
                <w:color w:val="000000" w:themeColor="text1"/>
                <w:sz w:val="30"/>
                <w:szCs w:val="30"/>
              </w:rPr>
            </w:pPr>
            <w:r w:rsidRPr="00FC6D9B">
              <w:rPr>
                <w:rFonts w:ascii="TH SarabunPSK" w:hAnsi="TH SarabunPSK" w:cs="TH SarabunPSK"/>
                <w:b/>
                <w:bCs/>
                <w:color w:val="000000" w:themeColor="text1"/>
                <w:sz w:val="30"/>
                <w:szCs w:val="30"/>
                <w:cs/>
              </w:rPr>
              <w:t>จำนวนผู้ป่วย</w:t>
            </w:r>
          </w:p>
          <w:p w14:paraId="7087E99F" w14:textId="77777777" w:rsidR="00973046" w:rsidRPr="00FC6D9B" w:rsidRDefault="00973046" w:rsidP="00973046">
            <w:pPr>
              <w:jc w:val="center"/>
              <w:rPr>
                <w:rFonts w:ascii="TH SarabunPSK" w:hAnsi="TH SarabunPSK" w:cs="TH SarabunPSK"/>
                <w:b/>
                <w:bCs/>
                <w:color w:val="000000" w:themeColor="text1"/>
                <w:sz w:val="30"/>
                <w:szCs w:val="30"/>
              </w:rPr>
            </w:pPr>
            <w:r w:rsidRPr="00FC6D9B">
              <w:rPr>
                <w:rFonts w:ascii="TH SarabunPSK" w:hAnsi="TH SarabunPSK" w:cs="TH SarabunPSK"/>
                <w:b/>
                <w:bCs/>
                <w:color w:val="000000" w:themeColor="text1"/>
                <w:sz w:val="30"/>
                <w:szCs w:val="30"/>
                <w:cs/>
              </w:rPr>
              <w:t>วัณโรคขึ้นทะเบียนรักษา</w:t>
            </w:r>
          </w:p>
          <w:p w14:paraId="291A5AC5"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 xml:space="preserve">ปี </w:t>
            </w:r>
            <w:r w:rsidRPr="00FC6D9B">
              <w:rPr>
                <w:rFonts w:ascii="TH SarabunPSK" w:hAnsi="TH SarabunPSK" w:cs="TH SarabunPSK"/>
                <w:b/>
                <w:bCs/>
                <w:color w:val="000000" w:themeColor="text1"/>
                <w:sz w:val="30"/>
                <w:szCs w:val="30"/>
              </w:rPr>
              <w:t>2561</w:t>
            </w:r>
            <w:r w:rsidRPr="00FC6D9B">
              <w:rPr>
                <w:rFonts w:ascii="TH SarabunPSK" w:hAnsi="TH SarabunPSK" w:cs="TH SarabunPSK"/>
                <w:b/>
                <w:bCs/>
                <w:color w:val="000000" w:themeColor="text1"/>
                <w:sz w:val="30"/>
                <w:szCs w:val="30"/>
                <w:cs/>
              </w:rPr>
              <w:t>**</w:t>
            </w:r>
            <w:r w:rsidRPr="00FC6D9B">
              <w:rPr>
                <w:rFonts w:ascii="TH SarabunPSK" w:hAnsi="TH SarabunPSK" w:cs="TH SarabunPSK"/>
                <w:b/>
                <w:bCs/>
                <w:color w:val="000000" w:themeColor="text1"/>
                <w:sz w:val="30"/>
                <w:szCs w:val="30"/>
              </w:rPr>
              <w:t xml:space="preserve"> </w:t>
            </w:r>
            <w:r w:rsidRPr="00FC6D9B">
              <w:rPr>
                <w:rFonts w:ascii="TH SarabunPSK" w:hAnsi="TH SarabunPSK" w:cs="TH SarabunPSK"/>
                <w:b/>
                <w:bCs/>
                <w:color w:val="000000" w:themeColor="text1"/>
                <w:sz w:val="30"/>
                <w:szCs w:val="30"/>
                <w:cs/>
              </w:rPr>
              <w:t>(3)</w:t>
            </w:r>
          </w:p>
        </w:tc>
        <w:tc>
          <w:tcPr>
            <w:tcW w:w="855" w:type="pct"/>
            <w:tcBorders>
              <w:top w:val="single" w:sz="4" w:space="0" w:color="auto"/>
              <w:bottom w:val="single" w:sz="4" w:space="0" w:color="auto"/>
            </w:tcBorders>
            <w:shd w:val="clear" w:color="auto" w:fill="auto"/>
          </w:tcPr>
          <w:p w14:paraId="73190185" w14:textId="77777777" w:rsidR="00973046" w:rsidRPr="00FC6D9B" w:rsidRDefault="00973046" w:rsidP="00973046">
            <w:pPr>
              <w:jc w:val="center"/>
              <w:rPr>
                <w:rFonts w:ascii="TH SarabunPSK" w:hAnsi="TH SarabunPSK" w:cs="TH SarabunPSK"/>
                <w:b/>
                <w:bCs/>
                <w:color w:val="000000" w:themeColor="text1"/>
                <w:sz w:val="30"/>
                <w:szCs w:val="30"/>
              </w:rPr>
            </w:pPr>
            <w:r w:rsidRPr="00FC6D9B">
              <w:rPr>
                <w:rFonts w:ascii="TH SarabunPSK" w:hAnsi="TH SarabunPSK" w:cs="TH SarabunPSK"/>
                <w:b/>
                <w:bCs/>
                <w:color w:val="000000" w:themeColor="text1"/>
                <w:sz w:val="30"/>
                <w:szCs w:val="30"/>
                <w:cs/>
              </w:rPr>
              <w:t>ร้อยละความครอบคลุม</w:t>
            </w:r>
          </w:p>
          <w:p w14:paraId="215C2FDF"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 xml:space="preserve">การรักษาปี </w:t>
            </w:r>
            <w:r w:rsidRPr="00FC6D9B">
              <w:rPr>
                <w:rFonts w:ascii="TH SarabunPSK" w:hAnsi="TH SarabunPSK" w:cs="TH SarabunPSK"/>
                <w:b/>
                <w:bCs/>
                <w:color w:val="000000" w:themeColor="text1"/>
                <w:sz w:val="30"/>
                <w:szCs w:val="30"/>
              </w:rPr>
              <w:t>2561</w:t>
            </w:r>
          </w:p>
          <w:p w14:paraId="68A54EDB" w14:textId="77777777" w:rsidR="00973046" w:rsidRPr="00FC6D9B" w:rsidRDefault="00973046" w:rsidP="00973046">
            <w:pPr>
              <w:jc w:val="center"/>
              <w:rPr>
                <w:rFonts w:ascii="TH SarabunPSK" w:hAnsi="TH SarabunPSK" w:cs="TH SarabunPSK"/>
                <w:b/>
                <w:bCs/>
                <w:color w:val="000000" w:themeColor="text1"/>
                <w:sz w:val="30"/>
                <w:szCs w:val="30"/>
                <w:cs/>
              </w:rPr>
            </w:pPr>
            <w:r w:rsidRPr="00FC6D9B">
              <w:rPr>
                <w:rFonts w:ascii="TH SarabunPSK" w:hAnsi="TH SarabunPSK" w:cs="TH SarabunPSK"/>
                <w:b/>
                <w:bCs/>
                <w:color w:val="000000" w:themeColor="text1"/>
                <w:sz w:val="30"/>
                <w:szCs w:val="30"/>
                <w:cs/>
              </w:rPr>
              <w:t xml:space="preserve">(4 = </w:t>
            </w:r>
            <w:r w:rsidRPr="00FC6D9B">
              <w:rPr>
                <w:rFonts w:ascii="TH SarabunPSK" w:hAnsi="TH SarabunPSK" w:cs="TH SarabunPSK"/>
                <w:b/>
                <w:bCs/>
                <w:color w:val="000000" w:themeColor="text1"/>
                <w:sz w:val="30"/>
                <w:szCs w:val="30"/>
              </w:rPr>
              <w:t>3</w:t>
            </w:r>
            <w:r w:rsidRPr="00FC6D9B">
              <w:rPr>
                <w:rFonts w:ascii="TH SarabunPSK" w:hAnsi="TH SarabunPSK" w:cs="TH SarabunPSK"/>
                <w:b/>
                <w:bCs/>
                <w:color w:val="000000" w:themeColor="text1"/>
                <w:sz w:val="30"/>
                <w:szCs w:val="30"/>
                <w:cs/>
              </w:rPr>
              <w:t>/</w:t>
            </w:r>
            <w:r w:rsidRPr="00FC6D9B">
              <w:rPr>
                <w:rFonts w:ascii="TH SarabunPSK" w:hAnsi="TH SarabunPSK" w:cs="TH SarabunPSK"/>
                <w:b/>
                <w:bCs/>
                <w:color w:val="000000" w:themeColor="text1"/>
                <w:sz w:val="30"/>
                <w:szCs w:val="30"/>
              </w:rPr>
              <w:t>2</w:t>
            </w:r>
            <w:r w:rsidRPr="00FC6D9B">
              <w:rPr>
                <w:rFonts w:ascii="TH SarabunPSK" w:hAnsi="TH SarabunPSK" w:cs="TH SarabunPSK"/>
                <w:b/>
                <w:bCs/>
                <w:color w:val="000000" w:themeColor="text1"/>
                <w:sz w:val="30"/>
                <w:szCs w:val="30"/>
                <w:cs/>
              </w:rPr>
              <w:t>)</w:t>
            </w:r>
          </w:p>
        </w:tc>
        <w:tc>
          <w:tcPr>
            <w:tcW w:w="827" w:type="pct"/>
            <w:vMerge/>
            <w:tcBorders>
              <w:top w:val="single" w:sz="4" w:space="0" w:color="auto"/>
              <w:bottom w:val="single" w:sz="4" w:space="0" w:color="auto"/>
            </w:tcBorders>
            <w:shd w:val="clear" w:color="auto" w:fill="auto"/>
          </w:tcPr>
          <w:p w14:paraId="28CF2763" w14:textId="77777777" w:rsidR="00973046" w:rsidRPr="00FC6D9B" w:rsidRDefault="00973046" w:rsidP="00973046">
            <w:pPr>
              <w:jc w:val="center"/>
              <w:rPr>
                <w:rFonts w:ascii="TH SarabunPSK" w:hAnsi="TH SarabunPSK" w:cs="TH SarabunPSK"/>
                <w:b/>
                <w:bCs/>
                <w:color w:val="000000" w:themeColor="text1"/>
                <w:sz w:val="30"/>
                <w:szCs w:val="30"/>
              </w:rPr>
            </w:pPr>
          </w:p>
        </w:tc>
      </w:tr>
      <w:tr w:rsidR="00973046" w:rsidRPr="00FC6D9B" w14:paraId="57D9D112" w14:textId="77777777" w:rsidTr="00973046">
        <w:tc>
          <w:tcPr>
            <w:tcW w:w="753" w:type="pct"/>
            <w:tcBorders>
              <w:top w:val="single" w:sz="4" w:space="0" w:color="auto"/>
            </w:tcBorders>
            <w:shd w:val="clear" w:color="auto" w:fill="auto"/>
          </w:tcPr>
          <w:p w14:paraId="22F2AA87" w14:textId="77777777" w:rsidR="00973046" w:rsidRPr="00FC6D9B" w:rsidRDefault="00973046" w:rsidP="00973046">
            <w:pPr>
              <w:jc w:val="both"/>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cs/>
              </w:rPr>
              <w:t>ประเทศ</w:t>
            </w:r>
          </w:p>
        </w:tc>
        <w:tc>
          <w:tcPr>
            <w:tcW w:w="855" w:type="pct"/>
            <w:tcBorders>
              <w:top w:val="single" w:sz="4" w:space="0" w:color="auto"/>
            </w:tcBorders>
            <w:shd w:val="clear" w:color="auto" w:fill="auto"/>
          </w:tcPr>
          <w:p w14:paraId="5284C965" w14:textId="77777777" w:rsidR="00973046" w:rsidRPr="00FC6D9B" w:rsidRDefault="00973046" w:rsidP="00973046">
            <w:pPr>
              <w:pStyle w:val="a9"/>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rPr>
              <w:t>66,188,503</w:t>
            </w:r>
          </w:p>
        </w:tc>
        <w:tc>
          <w:tcPr>
            <w:tcW w:w="855" w:type="pct"/>
            <w:tcBorders>
              <w:top w:val="single" w:sz="4" w:space="0" w:color="auto"/>
            </w:tcBorders>
            <w:shd w:val="clear" w:color="auto" w:fill="auto"/>
          </w:tcPr>
          <w:p w14:paraId="4B2F050D" w14:textId="77777777" w:rsidR="00973046" w:rsidRPr="00FC6D9B" w:rsidRDefault="00973046" w:rsidP="00973046">
            <w:pPr>
              <w:pStyle w:val="a9"/>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rPr>
              <w:t>103,254</w:t>
            </w:r>
          </w:p>
        </w:tc>
        <w:tc>
          <w:tcPr>
            <w:tcW w:w="855" w:type="pct"/>
            <w:tcBorders>
              <w:top w:val="single" w:sz="4" w:space="0" w:color="auto"/>
            </w:tcBorders>
            <w:shd w:val="clear" w:color="auto" w:fill="auto"/>
          </w:tcPr>
          <w:p w14:paraId="65E1A9FF" w14:textId="77777777" w:rsidR="00973046" w:rsidRPr="00FC6D9B" w:rsidRDefault="00973046" w:rsidP="00973046">
            <w:pPr>
              <w:pStyle w:val="a9"/>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rPr>
              <w:t>77,376</w:t>
            </w:r>
          </w:p>
        </w:tc>
        <w:tc>
          <w:tcPr>
            <w:tcW w:w="855" w:type="pct"/>
            <w:tcBorders>
              <w:top w:val="single" w:sz="4" w:space="0" w:color="auto"/>
            </w:tcBorders>
            <w:shd w:val="clear" w:color="auto" w:fill="auto"/>
          </w:tcPr>
          <w:p w14:paraId="1D439985" w14:textId="77777777" w:rsidR="00973046" w:rsidRPr="00FC6D9B" w:rsidRDefault="00973046" w:rsidP="00973046">
            <w:pPr>
              <w:pStyle w:val="a9"/>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rPr>
              <w:t>74.9</w:t>
            </w:r>
          </w:p>
        </w:tc>
        <w:tc>
          <w:tcPr>
            <w:tcW w:w="827" w:type="pct"/>
            <w:tcBorders>
              <w:top w:val="single" w:sz="4" w:space="0" w:color="auto"/>
            </w:tcBorders>
            <w:shd w:val="clear" w:color="auto" w:fill="auto"/>
          </w:tcPr>
          <w:p w14:paraId="45653CC9" w14:textId="77777777" w:rsidR="00973046" w:rsidRPr="00FC6D9B" w:rsidRDefault="00973046" w:rsidP="00973046">
            <w:pPr>
              <w:pStyle w:val="a9"/>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rPr>
              <w:t>85,185</w:t>
            </w:r>
          </w:p>
        </w:tc>
      </w:tr>
      <w:tr w:rsidR="00973046" w:rsidRPr="00FC6D9B" w14:paraId="3AD4A21F" w14:textId="77777777" w:rsidTr="00973046">
        <w:tc>
          <w:tcPr>
            <w:tcW w:w="753" w:type="pct"/>
            <w:shd w:val="clear" w:color="auto" w:fill="auto"/>
          </w:tcPr>
          <w:p w14:paraId="5A368883"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1 เชียงใหม่</w:t>
            </w:r>
          </w:p>
        </w:tc>
        <w:tc>
          <w:tcPr>
            <w:tcW w:w="855" w:type="pct"/>
            <w:shd w:val="clear" w:color="auto" w:fill="auto"/>
          </w:tcPr>
          <w:p w14:paraId="791FF5C8"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5,870,510</w:t>
            </w:r>
          </w:p>
        </w:tc>
        <w:tc>
          <w:tcPr>
            <w:tcW w:w="855" w:type="pct"/>
            <w:shd w:val="clear" w:color="auto" w:fill="auto"/>
          </w:tcPr>
          <w:p w14:paraId="5A2504F2"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9,158</w:t>
            </w:r>
          </w:p>
        </w:tc>
        <w:tc>
          <w:tcPr>
            <w:tcW w:w="855" w:type="pct"/>
            <w:shd w:val="clear" w:color="auto" w:fill="auto"/>
          </w:tcPr>
          <w:p w14:paraId="593BAB87"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5,766</w:t>
            </w:r>
          </w:p>
        </w:tc>
        <w:tc>
          <w:tcPr>
            <w:tcW w:w="855" w:type="pct"/>
            <w:shd w:val="clear" w:color="auto" w:fill="auto"/>
          </w:tcPr>
          <w:p w14:paraId="61303E4C"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63.0</w:t>
            </w:r>
          </w:p>
        </w:tc>
        <w:tc>
          <w:tcPr>
            <w:tcW w:w="827" w:type="pct"/>
            <w:shd w:val="clear" w:color="auto" w:fill="auto"/>
          </w:tcPr>
          <w:p w14:paraId="12D2C4CD"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7,555</w:t>
            </w:r>
          </w:p>
        </w:tc>
      </w:tr>
      <w:tr w:rsidR="00973046" w:rsidRPr="00FC6D9B" w14:paraId="3003E01C" w14:textId="77777777" w:rsidTr="00973046">
        <w:tc>
          <w:tcPr>
            <w:tcW w:w="753" w:type="pct"/>
            <w:shd w:val="clear" w:color="auto" w:fill="auto"/>
          </w:tcPr>
          <w:p w14:paraId="0A5C5B34"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2 พิษณุโลก</w:t>
            </w:r>
          </w:p>
        </w:tc>
        <w:tc>
          <w:tcPr>
            <w:tcW w:w="855" w:type="pct"/>
            <w:shd w:val="clear" w:color="auto" w:fill="auto"/>
          </w:tcPr>
          <w:p w14:paraId="14238880"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3,561,377</w:t>
            </w:r>
          </w:p>
        </w:tc>
        <w:tc>
          <w:tcPr>
            <w:tcW w:w="855" w:type="pct"/>
            <w:shd w:val="clear" w:color="auto" w:fill="auto"/>
          </w:tcPr>
          <w:p w14:paraId="3238493A"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5,556</w:t>
            </w:r>
          </w:p>
        </w:tc>
        <w:tc>
          <w:tcPr>
            <w:tcW w:w="855" w:type="pct"/>
            <w:shd w:val="clear" w:color="auto" w:fill="auto"/>
          </w:tcPr>
          <w:p w14:paraId="345E0EC9"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3,894</w:t>
            </w:r>
          </w:p>
        </w:tc>
        <w:tc>
          <w:tcPr>
            <w:tcW w:w="855" w:type="pct"/>
            <w:shd w:val="clear" w:color="auto" w:fill="auto"/>
          </w:tcPr>
          <w:p w14:paraId="176A1142"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70.1</w:t>
            </w:r>
          </w:p>
        </w:tc>
        <w:tc>
          <w:tcPr>
            <w:tcW w:w="827" w:type="pct"/>
            <w:shd w:val="clear" w:color="auto" w:fill="auto"/>
          </w:tcPr>
          <w:p w14:paraId="5B24DB74"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4,583</w:t>
            </w:r>
          </w:p>
        </w:tc>
      </w:tr>
      <w:tr w:rsidR="00973046" w:rsidRPr="00FC6D9B" w14:paraId="43EE2F34" w14:textId="77777777" w:rsidTr="00973046">
        <w:tc>
          <w:tcPr>
            <w:tcW w:w="753" w:type="pct"/>
            <w:shd w:val="clear" w:color="auto" w:fill="auto"/>
          </w:tcPr>
          <w:p w14:paraId="1FB96C63"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3 นครสวรรค์</w:t>
            </w:r>
          </w:p>
        </w:tc>
        <w:tc>
          <w:tcPr>
            <w:tcW w:w="855" w:type="pct"/>
            <w:shd w:val="clear" w:color="auto" w:fill="auto"/>
          </w:tcPr>
          <w:p w14:paraId="277FE01E"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2,995,999</w:t>
            </w:r>
          </w:p>
        </w:tc>
        <w:tc>
          <w:tcPr>
            <w:tcW w:w="855" w:type="pct"/>
            <w:shd w:val="clear" w:color="auto" w:fill="auto"/>
          </w:tcPr>
          <w:p w14:paraId="6FC5A3AE"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4,674</w:t>
            </w:r>
          </w:p>
        </w:tc>
        <w:tc>
          <w:tcPr>
            <w:tcW w:w="855" w:type="pct"/>
            <w:shd w:val="clear" w:color="auto" w:fill="auto"/>
          </w:tcPr>
          <w:p w14:paraId="0C2540AD"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2,892</w:t>
            </w:r>
          </w:p>
        </w:tc>
        <w:tc>
          <w:tcPr>
            <w:tcW w:w="855" w:type="pct"/>
            <w:shd w:val="clear" w:color="auto" w:fill="auto"/>
          </w:tcPr>
          <w:p w14:paraId="0C2EE712"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61.9</w:t>
            </w:r>
          </w:p>
        </w:tc>
        <w:tc>
          <w:tcPr>
            <w:tcW w:w="827" w:type="pct"/>
            <w:shd w:val="clear" w:color="auto" w:fill="auto"/>
          </w:tcPr>
          <w:p w14:paraId="7E63562E"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3,856</w:t>
            </w:r>
          </w:p>
        </w:tc>
      </w:tr>
      <w:tr w:rsidR="00973046" w:rsidRPr="00FC6D9B" w14:paraId="695EC824" w14:textId="77777777" w:rsidTr="00973046">
        <w:tc>
          <w:tcPr>
            <w:tcW w:w="753" w:type="pct"/>
            <w:shd w:val="clear" w:color="auto" w:fill="auto"/>
          </w:tcPr>
          <w:p w14:paraId="2395A78C"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4 สระบุรี</w:t>
            </w:r>
          </w:p>
        </w:tc>
        <w:tc>
          <w:tcPr>
            <w:tcW w:w="855" w:type="pct"/>
            <w:shd w:val="clear" w:color="auto" w:fill="auto"/>
          </w:tcPr>
          <w:p w14:paraId="3F496E8A"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5,322,632</w:t>
            </w:r>
          </w:p>
        </w:tc>
        <w:tc>
          <w:tcPr>
            <w:tcW w:w="855" w:type="pct"/>
            <w:shd w:val="clear" w:color="auto" w:fill="auto"/>
          </w:tcPr>
          <w:p w14:paraId="7F228550"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8,303</w:t>
            </w:r>
          </w:p>
        </w:tc>
        <w:tc>
          <w:tcPr>
            <w:tcW w:w="855" w:type="pct"/>
            <w:shd w:val="clear" w:color="auto" w:fill="auto"/>
          </w:tcPr>
          <w:p w14:paraId="6A613E74"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5,859</w:t>
            </w:r>
          </w:p>
        </w:tc>
        <w:tc>
          <w:tcPr>
            <w:tcW w:w="855" w:type="pct"/>
            <w:shd w:val="clear" w:color="auto" w:fill="auto"/>
          </w:tcPr>
          <w:p w14:paraId="2FA5D3AA"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70.6</w:t>
            </w:r>
          </w:p>
        </w:tc>
        <w:tc>
          <w:tcPr>
            <w:tcW w:w="827" w:type="pct"/>
            <w:shd w:val="clear" w:color="auto" w:fill="auto"/>
          </w:tcPr>
          <w:p w14:paraId="07B5ED57"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6,850</w:t>
            </w:r>
          </w:p>
        </w:tc>
      </w:tr>
      <w:tr w:rsidR="00973046" w:rsidRPr="00FC6D9B" w14:paraId="27856BCD" w14:textId="77777777" w:rsidTr="00973046">
        <w:tc>
          <w:tcPr>
            <w:tcW w:w="753" w:type="pct"/>
            <w:shd w:val="clear" w:color="auto" w:fill="auto"/>
          </w:tcPr>
          <w:p w14:paraId="74310D5A"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5 ราชบุรี</w:t>
            </w:r>
          </w:p>
        </w:tc>
        <w:tc>
          <w:tcPr>
            <w:tcW w:w="855" w:type="pct"/>
            <w:shd w:val="clear" w:color="auto" w:fill="auto"/>
          </w:tcPr>
          <w:p w14:paraId="18DA34B4"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5,311,909</w:t>
            </w:r>
          </w:p>
        </w:tc>
        <w:tc>
          <w:tcPr>
            <w:tcW w:w="855" w:type="pct"/>
            <w:shd w:val="clear" w:color="auto" w:fill="auto"/>
          </w:tcPr>
          <w:p w14:paraId="06248C60"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8,287</w:t>
            </w:r>
          </w:p>
        </w:tc>
        <w:tc>
          <w:tcPr>
            <w:tcW w:w="855" w:type="pct"/>
            <w:shd w:val="clear" w:color="auto" w:fill="auto"/>
          </w:tcPr>
          <w:p w14:paraId="4329EE14"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6,284</w:t>
            </w:r>
          </w:p>
        </w:tc>
        <w:tc>
          <w:tcPr>
            <w:tcW w:w="855" w:type="pct"/>
            <w:shd w:val="clear" w:color="auto" w:fill="auto"/>
          </w:tcPr>
          <w:p w14:paraId="3A9F5FBD"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75.8</w:t>
            </w:r>
          </w:p>
        </w:tc>
        <w:tc>
          <w:tcPr>
            <w:tcW w:w="827" w:type="pct"/>
            <w:shd w:val="clear" w:color="auto" w:fill="auto"/>
          </w:tcPr>
          <w:p w14:paraId="0F28B3C6"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6,836</w:t>
            </w:r>
          </w:p>
        </w:tc>
      </w:tr>
      <w:tr w:rsidR="00973046" w:rsidRPr="00FC6D9B" w14:paraId="3AE44E67" w14:textId="77777777" w:rsidTr="00973046">
        <w:tc>
          <w:tcPr>
            <w:tcW w:w="753" w:type="pct"/>
            <w:shd w:val="clear" w:color="auto" w:fill="auto"/>
          </w:tcPr>
          <w:p w14:paraId="44856C24"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6 ชลบุรี</w:t>
            </w:r>
          </w:p>
        </w:tc>
        <w:tc>
          <w:tcPr>
            <w:tcW w:w="855" w:type="pct"/>
            <w:shd w:val="clear" w:color="auto" w:fill="auto"/>
          </w:tcPr>
          <w:p w14:paraId="4D9284A8"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6,054,606</w:t>
            </w:r>
          </w:p>
        </w:tc>
        <w:tc>
          <w:tcPr>
            <w:tcW w:w="855" w:type="pct"/>
            <w:shd w:val="clear" w:color="auto" w:fill="auto"/>
          </w:tcPr>
          <w:p w14:paraId="08F80A3C"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9,445</w:t>
            </w:r>
          </w:p>
        </w:tc>
        <w:tc>
          <w:tcPr>
            <w:tcW w:w="855" w:type="pct"/>
            <w:shd w:val="clear" w:color="auto" w:fill="auto"/>
          </w:tcPr>
          <w:p w14:paraId="2EAD542C"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8,952</w:t>
            </w:r>
          </w:p>
        </w:tc>
        <w:tc>
          <w:tcPr>
            <w:tcW w:w="855" w:type="pct"/>
            <w:shd w:val="clear" w:color="auto" w:fill="auto"/>
          </w:tcPr>
          <w:p w14:paraId="4A82F48D"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94.8</w:t>
            </w:r>
          </w:p>
        </w:tc>
        <w:tc>
          <w:tcPr>
            <w:tcW w:w="827" w:type="pct"/>
            <w:shd w:val="clear" w:color="auto" w:fill="auto"/>
          </w:tcPr>
          <w:p w14:paraId="1CEC9386"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7,792</w:t>
            </w:r>
          </w:p>
        </w:tc>
      </w:tr>
      <w:tr w:rsidR="00973046" w:rsidRPr="00FC6D9B" w14:paraId="59BE109F" w14:textId="77777777" w:rsidTr="00973046">
        <w:tc>
          <w:tcPr>
            <w:tcW w:w="753" w:type="pct"/>
            <w:shd w:val="clear" w:color="auto" w:fill="auto"/>
          </w:tcPr>
          <w:p w14:paraId="63A08D46"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7 ขอนแก่น</w:t>
            </w:r>
          </w:p>
        </w:tc>
        <w:tc>
          <w:tcPr>
            <w:tcW w:w="855" w:type="pct"/>
            <w:shd w:val="clear" w:color="auto" w:fill="auto"/>
          </w:tcPr>
          <w:p w14:paraId="215897B0"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5,062,898</w:t>
            </w:r>
          </w:p>
        </w:tc>
        <w:tc>
          <w:tcPr>
            <w:tcW w:w="855" w:type="pct"/>
            <w:shd w:val="clear" w:color="auto" w:fill="auto"/>
          </w:tcPr>
          <w:p w14:paraId="5EC00BEF"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7,898</w:t>
            </w:r>
          </w:p>
        </w:tc>
        <w:tc>
          <w:tcPr>
            <w:tcW w:w="855" w:type="pct"/>
            <w:shd w:val="clear" w:color="auto" w:fill="auto"/>
          </w:tcPr>
          <w:p w14:paraId="0896B73B"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6,613</w:t>
            </w:r>
          </w:p>
        </w:tc>
        <w:tc>
          <w:tcPr>
            <w:tcW w:w="855" w:type="pct"/>
            <w:shd w:val="clear" w:color="auto" w:fill="auto"/>
          </w:tcPr>
          <w:p w14:paraId="18FFF906"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83.7</w:t>
            </w:r>
          </w:p>
        </w:tc>
        <w:tc>
          <w:tcPr>
            <w:tcW w:w="827" w:type="pct"/>
            <w:shd w:val="clear" w:color="auto" w:fill="auto"/>
          </w:tcPr>
          <w:p w14:paraId="2F012390"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6,516</w:t>
            </w:r>
          </w:p>
        </w:tc>
      </w:tr>
      <w:tr w:rsidR="00973046" w:rsidRPr="00FC6D9B" w14:paraId="665A050B" w14:textId="77777777" w:rsidTr="00973046">
        <w:tc>
          <w:tcPr>
            <w:tcW w:w="753" w:type="pct"/>
            <w:shd w:val="clear" w:color="auto" w:fill="auto"/>
          </w:tcPr>
          <w:p w14:paraId="6B907E46"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8 อุดรธานี</w:t>
            </w:r>
          </w:p>
        </w:tc>
        <w:tc>
          <w:tcPr>
            <w:tcW w:w="855" w:type="pct"/>
            <w:shd w:val="clear" w:color="auto" w:fill="auto"/>
          </w:tcPr>
          <w:p w14:paraId="21492D75"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5,548,817</w:t>
            </w:r>
          </w:p>
        </w:tc>
        <w:tc>
          <w:tcPr>
            <w:tcW w:w="855" w:type="pct"/>
            <w:shd w:val="clear" w:color="auto" w:fill="auto"/>
          </w:tcPr>
          <w:p w14:paraId="0F6195E2"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8,656</w:t>
            </w:r>
          </w:p>
        </w:tc>
        <w:tc>
          <w:tcPr>
            <w:tcW w:w="855" w:type="pct"/>
            <w:shd w:val="clear" w:color="auto" w:fill="auto"/>
          </w:tcPr>
          <w:p w14:paraId="2DBFB14E"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5,256</w:t>
            </w:r>
          </w:p>
        </w:tc>
        <w:tc>
          <w:tcPr>
            <w:tcW w:w="855" w:type="pct"/>
            <w:shd w:val="clear" w:color="auto" w:fill="auto"/>
          </w:tcPr>
          <w:p w14:paraId="2E01CBA3"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60.7</w:t>
            </w:r>
          </w:p>
        </w:tc>
        <w:tc>
          <w:tcPr>
            <w:tcW w:w="827" w:type="pct"/>
            <w:shd w:val="clear" w:color="auto" w:fill="auto"/>
          </w:tcPr>
          <w:p w14:paraId="15EDFEF0"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7,141</w:t>
            </w:r>
          </w:p>
        </w:tc>
      </w:tr>
      <w:tr w:rsidR="00973046" w:rsidRPr="00FC6D9B" w14:paraId="3E838654" w14:textId="77777777" w:rsidTr="00973046">
        <w:tc>
          <w:tcPr>
            <w:tcW w:w="753" w:type="pct"/>
            <w:shd w:val="clear" w:color="auto" w:fill="auto"/>
          </w:tcPr>
          <w:p w14:paraId="26805841"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9 นครราชสีมา</w:t>
            </w:r>
          </w:p>
        </w:tc>
        <w:tc>
          <w:tcPr>
            <w:tcW w:w="855" w:type="pct"/>
            <w:shd w:val="clear" w:color="auto" w:fill="auto"/>
          </w:tcPr>
          <w:p w14:paraId="24C6869D"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6,767,667</w:t>
            </w:r>
          </w:p>
        </w:tc>
        <w:tc>
          <w:tcPr>
            <w:tcW w:w="855" w:type="pct"/>
            <w:shd w:val="clear" w:color="auto" w:fill="auto"/>
          </w:tcPr>
          <w:p w14:paraId="6F26F612"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10,558</w:t>
            </w:r>
          </w:p>
        </w:tc>
        <w:tc>
          <w:tcPr>
            <w:tcW w:w="855" w:type="pct"/>
            <w:shd w:val="clear" w:color="auto" w:fill="auto"/>
          </w:tcPr>
          <w:p w14:paraId="44BB03DB"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7,696</w:t>
            </w:r>
          </w:p>
        </w:tc>
        <w:tc>
          <w:tcPr>
            <w:tcW w:w="855" w:type="pct"/>
            <w:shd w:val="clear" w:color="auto" w:fill="auto"/>
          </w:tcPr>
          <w:p w14:paraId="558FB103"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72.9</w:t>
            </w:r>
          </w:p>
        </w:tc>
        <w:tc>
          <w:tcPr>
            <w:tcW w:w="827" w:type="pct"/>
            <w:shd w:val="clear" w:color="auto" w:fill="auto"/>
          </w:tcPr>
          <w:p w14:paraId="0486B2BC"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8,710</w:t>
            </w:r>
          </w:p>
        </w:tc>
      </w:tr>
      <w:tr w:rsidR="00973046" w:rsidRPr="00FC6D9B" w14:paraId="2E6D8230" w14:textId="77777777" w:rsidTr="00973046">
        <w:tc>
          <w:tcPr>
            <w:tcW w:w="753" w:type="pct"/>
            <w:shd w:val="clear" w:color="auto" w:fill="auto"/>
          </w:tcPr>
          <w:p w14:paraId="56C5088D"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10 อุบลราชธานี</w:t>
            </w:r>
          </w:p>
        </w:tc>
        <w:tc>
          <w:tcPr>
            <w:tcW w:w="855" w:type="pct"/>
            <w:shd w:val="clear" w:color="auto" w:fill="auto"/>
          </w:tcPr>
          <w:p w14:paraId="5FE5E05D"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4,610,095</w:t>
            </w:r>
          </w:p>
        </w:tc>
        <w:tc>
          <w:tcPr>
            <w:tcW w:w="855" w:type="pct"/>
            <w:shd w:val="clear" w:color="auto" w:fill="auto"/>
          </w:tcPr>
          <w:p w14:paraId="10DD3325"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7,192</w:t>
            </w:r>
          </w:p>
        </w:tc>
        <w:tc>
          <w:tcPr>
            <w:tcW w:w="855" w:type="pct"/>
            <w:shd w:val="clear" w:color="auto" w:fill="auto"/>
          </w:tcPr>
          <w:p w14:paraId="10FFC060"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5,386</w:t>
            </w:r>
          </w:p>
        </w:tc>
        <w:tc>
          <w:tcPr>
            <w:tcW w:w="855" w:type="pct"/>
            <w:shd w:val="clear" w:color="auto" w:fill="auto"/>
          </w:tcPr>
          <w:p w14:paraId="3E83E39D"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74.9</w:t>
            </w:r>
          </w:p>
        </w:tc>
        <w:tc>
          <w:tcPr>
            <w:tcW w:w="827" w:type="pct"/>
            <w:shd w:val="clear" w:color="auto" w:fill="auto"/>
          </w:tcPr>
          <w:p w14:paraId="64BFD579"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5,933</w:t>
            </w:r>
          </w:p>
        </w:tc>
      </w:tr>
      <w:tr w:rsidR="00973046" w:rsidRPr="00FC6D9B" w14:paraId="4A19CEC5" w14:textId="77777777" w:rsidTr="00973046">
        <w:tc>
          <w:tcPr>
            <w:tcW w:w="753" w:type="pct"/>
            <w:shd w:val="clear" w:color="auto" w:fill="auto"/>
          </w:tcPr>
          <w:p w14:paraId="3A282F40"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11 นครศรีธรรมราช</w:t>
            </w:r>
          </w:p>
        </w:tc>
        <w:tc>
          <w:tcPr>
            <w:tcW w:w="855" w:type="pct"/>
            <w:shd w:val="clear" w:color="auto" w:fill="auto"/>
          </w:tcPr>
          <w:p w14:paraId="32A96C7D"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4,454,389</w:t>
            </w:r>
          </w:p>
        </w:tc>
        <w:tc>
          <w:tcPr>
            <w:tcW w:w="855" w:type="pct"/>
            <w:shd w:val="clear" w:color="auto" w:fill="auto"/>
          </w:tcPr>
          <w:p w14:paraId="28B3C0C4"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6,949</w:t>
            </w:r>
          </w:p>
        </w:tc>
        <w:tc>
          <w:tcPr>
            <w:tcW w:w="855" w:type="pct"/>
            <w:shd w:val="clear" w:color="auto" w:fill="auto"/>
          </w:tcPr>
          <w:p w14:paraId="12F6F260"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5,149</w:t>
            </w:r>
          </w:p>
        </w:tc>
        <w:tc>
          <w:tcPr>
            <w:tcW w:w="855" w:type="pct"/>
            <w:shd w:val="clear" w:color="auto" w:fill="auto"/>
          </w:tcPr>
          <w:p w14:paraId="26BD182E"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74.1</w:t>
            </w:r>
          </w:p>
        </w:tc>
        <w:tc>
          <w:tcPr>
            <w:tcW w:w="827" w:type="pct"/>
            <w:shd w:val="clear" w:color="auto" w:fill="auto"/>
          </w:tcPr>
          <w:p w14:paraId="3F55653E"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5,733</w:t>
            </w:r>
          </w:p>
        </w:tc>
      </w:tr>
      <w:tr w:rsidR="00973046" w:rsidRPr="00FC6D9B" w14:paraId="2D02EFCE" w14:textId="77777777" w:rsidTr="00973046">
        <w:tc>
          <w:tcPr>
            <w:tcW w:w="753" w:type="pct"/>
            <w:shd w:val="clear" w:color="auto" w:fill="auto"/>
          </w:tcPr>
          <w:p w14:paraId="5B1E2DD6"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12 สงขลา</w:t>
            </w:r>
          </w:p>
        </w:tc>
        <w:tc>
          <w:tcPr>
            <w:tcW w:w="855" w:type="pct"/>
            <w:shd w:val="clear" w:color="auto" w:fill="auto"/>
          </w:tcPr>
          <w:p w14:paraId="2FD15584"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4,945,189</w:t>
            </w:r>
          </w:p>
        </w:tc>
        <w:tc>
          <w:tcPr>
            <w:tcW w:w="855" w:type="pct"/>
            <w:shd w:val="clear" w:color="auto" w:fill="auto"/>
          </w:tcPr>
          <w:p w14:paraId="0CCA7C94"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7,714</w:t>
            </w:r>
          </w:p>
        </w:tc>
        <w:tc>
          <w:tcPr>
            <w:tcW w:w="855" w:type="pct"/>
            <w:shd w:val="clear" w:color="auto" w:fill="auto"/>
          </w:tcPr>
          <w:p w14:paraId="4F19E227"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4,955</w:t>
            </w:r>
          </w:p>
        </w:tc>
        <w:tc>
          <w:tcPr>
            <w:tcW w:w="855" w:type="pct"/>
            <w:shd w:val="clear" w:color="auto" w:fill="auto"/>
          </w:tcPr>
          <w:p w14:paraId="2F05C856"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64.2</w:t>
            </w:r>
          </w:p>
        </w:tc>
        <w:tc>
          <w:tcPr>
            <w:tcW w:w="827" w:type="pct"/>
            <w:shd w:val="clear" w:color="auto" w:fill="auto"/>
          </w:tcPr>
          <w:p w14:paraId="0BE360BD"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6,364</w:t>
            </w:r>
          </w:p>
        </w:tc>
      </w:tr>
      <w:tr w:rsidR="00973046" w:rsidRPr="00FC6D9B" w14:paraId="6F9ADE4D" w14:textId="77777777" w:rsidTr="00973046">
        <w:tc>
          <w:tcPr>
            <w:tcW w:w="753" w:type="pct"/>
            <w:shd w:val="clear" w:color="auto" w:fill="auto"/>
          </w:tcPr>
          <w:p w14:paraId="64B66DB4" w14:textId="77777777" w:rsidR="00973046" w:rsidRPr="00FC6D9B" w:rsidRDefault="00973046" w:rsidP="00973046">
            <w:pPr>
              <w:rPr>
                <w:rFonts w:ascii="TH SarabunPSK" w:hAnsi="TH SarabunPSK" w:cs="TH SarabunPSK"/>
                <w:b/>
                <w:bCs/>
                <w:color w:val="000000" w:themeColor="text1"/>
                <w:sz w:val="28"/>
              </w:rPr>
            </w:pPr>
            <w:r w:rsidRPr="00FC6D9B">
              <w:rPr>
                <w:rFonts w:ascii="TH SarabunPSK" w:hAnsi="TH SarabunPSK" w:cs="TH SarabunPSK"/>
                <w:color w:val="000000" w:themeColor="text1"/>
                <w:sz w:val="28"/>
                <w:cs/>
              </w:rPr>
              <w:t>13 กรุงเทพฯ</w:t>
            </w:r>
          </w:p>
        </w:tc>
        <w:tc>
          <w:tcPr>
            <w:tcW w:w="855" w:type="pct"/>
            <w:shd w:val="clear" w:color="auto" w:fill="auto"/>
          </w:tcPr>
          <w:p w14:paraId="459B7140"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5,682,415</w:t>
            </w:r>
          </w:p>
        </w:tc>
        <w:tc>
          <w:tcPr>
            <w:tcW w:w="855" w:type="pct"/>
            <w:shd w:val="clear" w:color="auto" w:fill="auto"/>
          </w:tcPr>
          <w:p w14:paraId="77547C70"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8,865</w:t>
            </w:r>
          </w:p>
        </w:tc>
        <w:tc>
          <w:tcPr>
            <w:tcW w:w="855" w:type="pct"/>
            <w:shd w:val="clear" w:color="auto" w:fill="auto"/>
          </w:tcPr>
          <w:p w14:paraId="7F36CCDE"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8,674</w:t>
            </w:r>
          </w:p>
        </w:tc>
        <w:tc>
          <w:tcPr>
            <w:tcW w:w="855" w:type="pct"/>
            <w:shd w:val="clear" w:color="auto" w:fill="auto"/>
          </w:tcPr>
          <w:p w14:paraId="745E6E56"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97.9</w:t>
            </w:r>
          </w:p>
        </w:tc>
        <w:tc>
          <w:tcPr>
            <w:tcW w:w="827" w:type="pct"/>
            <w:shd w:val="clear" w:color="auto" w:fill="auto"/>
          </w:tcPr>
          <w:p w14:paraId="65BBC5A9" w14:textId="77777777" w:rsidR="00973046" w:rsidRPr="00FC6D9B" w:rsidRDefault="00973046" w:rsidP="00973046">
            <w:pPr>
              <w:pStyle w:val="a9"/>
              <w:jc w:val="center"/>
              <w:rPr>
                <w:rFonts w:ascii="TH SarabunPSK" w:hAnsi="TH SarabunPSK" w:cs="TH SarabunPSK"/>
                <w:color w:val="000000" w:themeColor="text1"/>
                <w:sz w:val="28"/>
              </w:rPr>
            </w:pPr>
            <w:r w:rsidRPr="00FC6D9B">
              <w:rPr>
                <w:rFonts w:ascii="TH SarabunPSK" w:hAnsi="TH SarabunPSK" w:cs="TH SarabunPSK"/>
                <w:color w:val="000000" w:themeColor="text1"/>
                <w:sz w:val="28"/>
              </w:rPr>
              <w:t>7,313</w:t>
            </w:r>
          </w:p>
        </w:tc>
      </w:tr>
    </w:tbl>
    <w:p w14:paraId="234F1E1F" w14:textId="77777777" w:rsidR="00973046" w:rsidRPr="00FC6D9B" w:rsidRDefault="00973046" w:rsidP="00973046">
      <w:pPr>
        <w:rPr>
          <w:rFonts w:ascii="TH SarabunPSK" w:hAnsi="TH SarabunPSK" w:cs="TH SarabunPSK"/>
          <w:color w:val="000000" w:themeColor="text1"/>
          <w:sz w:val="16"/>
          <w:szCs w:val="16"/>
        </w:rPr>
      </w:pPr>
    </w:p>
    <w:p w14:paraId="2D433F57" w14:textId="77777777" w:rsidR="00973046" w:rsidRPr="00FC6D9B" w:rsidRDefault="00973046" w:rsidP="00973046">
      <w:pPr>
        <w:pStyle w:val="a9"/>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หมายเหตุ </w:t>
      </w:r>
    </w:p>
    <w:p w14:paraId="07E1A94D" w14:textId="77777777" w:rsidR="00973046" w:rsidRPr="00FC6D9B" w:rsidRDefault="00973046" w:rsidP="00973046">
      <w:pPr>
        <w:pStyle w:val="a9"/>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 ข้อมูลประชากรทะเบียนราษฏร์ ณ วันที่ 1 มกราคม 2561 จากสำนักทะเบียนราษฎร์ กระทรวงมหาดไทย  </w:t>
      </w:r>
    </w:p>
    <w:p w14:paraId="7728A764" w14:textId="77777777" w:rsidR="00973046" w:rsidRPr="00FC6D9B" w:rsidRDefault="00973046" w:rsidP="00973046">
      <w:pPr>
        <w:pStyle w:val="a9"/>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  ที่มาของฐานข้อมูลประชากร </w:t>
      </w:r>
      <w:r w:rsidRPr="00FC6D9B">
        <w:rPr>
          <w:rFonts w:ascii="TH SarabunPSK" w:hAnsi="TH SarabunPSK" w:cs="TH SarabunPSK"/>
          <w:color w:val="000000" w:themeColor="text1"/>
          <w:sz w:val="28"/>
        </w:rPr>
        <w:t xml:space="preserve">HDC : https://hdcservice.moph.go.th/hdc/main/index_pk.php  </w:t>
      </w:r>
      <w:r w:rsidRPr="00FC6D9B">
        <w:rPr>
          <w:rFonts w:ascii="TH SarabunPSK" w:hAnsi="TH SarabunPSK" w:cs="TH SarabunPSK"/>
          <w:color w:val="000000" w:themeColor="text1"/>
          <w:sz w:val="28"/>
          <w:cs/>
        </w:rPr>
        <w:t>ข้อมูล ณ วันที่ 7 ตุลาคม 2561</w:t>
      </w:r>
    </w:p>
    <w:p w14:paraId="6DAA9EE9" w14:textId="77777777" w:rsidR="00973046" w:rsidRPr="00FC6D9B" w:rsidRDefault="00973046" w:rsidP="00973046">
      <w:pPr>
        <w:pStyle w:val="a9"/>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 ฐานข้อมูล </w:t>
      </w:r>
      <w:r w:rsidRPr="00FC6D9B">
        <w:rPr>
          <w:rFonts w:ascii="TH SarabunPSK" w:hAnsi="TH SarabunPSK" w:cs="TH SarabunPSK"/>
          <w:color w:val="000000" w:themeColor="text1"/>
          <w:sz w:val="28"/>
        </w:rPr>
        <w:t xml:space="preserve">TBCM online </w:t>
      </w:r>
      <w:r w:rsidRPr="00FC6D9B">
        <w:rPr>
          <w:rFonts w:ascii="TH SarabunPSK" w:hAnsi="TH SarabunPSK" w:cs="TH SarabunPSK"/>
          <w:color w:val="000000" w:themeColor="text1"/>
          <w:sz w:val="28"/>
          <w:cs/>
        </w:rPr>
        <w:t>ปรับปรุงข้อมูล ณ วันที่ 7 ตุลาคม 2561</w:t>
      </w:r>
    </w:p>
    <w:p w14:paraId="459F4CF3" w14:textId="77777777" w:rsidR="00973046" w:rsidRPr="00FC6D9B" w:rsidRDefault="00973046" w:rsidP="00973046">
      <w:pPr>
        <w:pStyle w:val="a9"/>
        <w:rPr>
          <w:rFonts w:ascii="TH SarabunPSK" w:hAnsi="TH SarabunPSK" w:cs="TH SarabunPSK"/>
          <w:color w:val="000000" w:themeColor="text1"/>
          <w:sz w:val="32"/>
          <w:szCs w:val="32"/>
        </w:rPr>
      </w:pPr>
    </w:p>
    <w:p w14:paraId="0B57ED4F" w14:textId="77777777" w:rsidR="00973046" w:rsidRPr="00FC6D9B" w:rsidRDefault="00973046" w:rsidP="00973046">
      <w:pPr>
        <w:pStyle w:val="a9"/>
        <w:rPr>
          <w:rFonts w:ascii="TH SarabunPSK" w:hAnsi="TH SarabunPSK" w:cs="TH SarabunPSK"/>
          <w:color w:val="000000" w:themeColor="text1"/>
          <w:sz w:val="32"/>
          <w:szCs w:val="32"/>
        </w:rPr>
        <w:sectPr w:rsidR="00973046" w:rsidRPr="00FC6D9B" w:rsidSect="00CE7570">
          <w:pgSz w:w="11906" w:h="16838"/>
          <w:pgMar w:top="851" w:right="851" w:bottom="851" w:left="851" w:header="709" w:footer="295" w:gutter="0"/>
          <w:cols w:space="708"/>
          <w:docGrid w:linePitch="360"/>
        </w:sectPr>
      </w:pPr>
    </w:p>
    <w:p w14:paraId="473799CF" w14:textId="77777777" w:rsidR="00973046" w:rsidRPr="00FC6D9B" w:rsidRDefault="00973046" w:rsidP="00973046">
      <w:pPr>
        <w:tabs>
          <w:tab w:val="left" w:pos="1020"/>
        </w:tabs>
        <w:jc w:val="center"/>
        <w:rPr>
          <w:rFonts w:ascii="TH SarabunPSK" w:hAnsi="TH SarabunPSK" w:cs="TH SarabunPSK"/>
          <w:b/>
          <w:bCs/>
          <w:color w:val="000000" w:themeColor="text1"/>
          <w:sz w:val="40"/>
          <w:szCs w:val="40"/>
          <w:cs/>
        </w:rPr>
      </w:pPr>
      <w:r w:rsidRPr="00FC6D9B">
        <w:rPr>
          <w:rFonts w:ascii="TH SarabunPSK" w:hAnsi="TH SarabunPSK" w:cs="TH SarabunPSK"/>
          <w:b/>
          <w:bCs/>
          <w:color w:val="000000" w:themeColor="text1"/>
          <w:sz w:val="40"/>
          <w:szCs w:val="40"/>
          <w:cs/>
        </w:rPr>
        <w:lastRenderedPageBreak/>
        <w:t>ข้อมูลพื้นฐานและเป้าหมายของความครอบคลุมการรักษาผู้ป่วยวัณโรครายใหม่และกลับเป็นซ้ำ (</w:t>
      </w:r>
      <w:r w:rsidRPr="00FC6D9B">
        <w:rPr>
          <w:rFonts w:ascii="TH SarabunPSK" w:hAnsi="TH SarabunPSK" w:cs="TH SarabunPSK"/>
          <w:b/>
          <w:bCs/>
          <w:color w:val="000000" w:themeColor="text1"/>
          <w:sz w:val="40"/>
          <w:szCs w:val="40"/>
        </w:rPr>
        <w:t>TB Treatment Coverage)</w:t>
      </w:r>
    </w:p>
    <w:tbl>
      <w:tblPr>
        <w:tblW w:w="5000" w:type="pct"/>
        <w:tblLayout w:type="fixed"/>
        <w:tblLook w:val="04A0" w:firstRow="1" w:lastRow="0" w:firstColumn="1" w:lastColumn="0" w:noHBand="0" w:noVBand="1"/>
      </w:tblPr>
      <w:tblGrid>
        <w:gridCol w:w="2193"/>
        <w:gridCol w:w="1532"/>
        <w:gridCol w:w="1532"/>
        <w:gridCol w:w="1532"/>
        <w:gridCol w:w="1532"/>
        <w:gridCol w:w="2099"/>
      </w:tblGrid>
      <w:tr w:rsidR="00512C4B" w:rsidRPr="00FC6D9B" w14:paraId="5E15B455" w14:textId="77777777" w:rsidTr="00973046">
        <w:trPr>
          <w:trHeight w:val="420"/>
          <w:tblHeader/>
        </w:trPr>
        <w:tc>
          <w:tcPr>
            <w:tcW w:w="105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B2D2FE0"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เขตสุขภาพ</w:t>
            </w:r>
          </w:p>
        </w:tc>
        <w:tc>
          <w:tcPr>
            <w:tcW w:w="2940" w:type="pct"/>
            <w:gridSpan w:val="4"/>
            <w:tcBorders>
              <w:top w:val="single" w:sz="4" w:space="0" w:color="auto"/>
              <w:left w:val="nil"/>
              <w:bottom w:val="single" w:sz="4" w:space="0" w:color="auto"/>
              <w:right w:val="single" w:sz="4" w:space="0" w:color="auto"/>
            </w:tcBorders>
            <w:shd w:val="clear" w:color="auto" w:fill="auto"/>
            <w:hideMark/>
          </w:tcPr>
          <w:p w14:paraId="2F926A22"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ข้อมูลผู้ป่วยวัณโรคที่ได้รับการรักษา</w:t>
            </w:r>
            <w:r w:rsidRPr="00FC6D9B">
              <w:rPr>
                <w:rFonts w:ascii="TH SarabunPSK" w:eastAsia="Times New Roman" w:hAnsi="TH SarabunPSK" w:cs="TH SarabunPSK"/>
                <w:b/>
                <w:bCs/>
                <w:color w:val="000000" w:themeColor="text1"/>
                <w:sz w:val="28"/>
              </w:rPr>
              <w:t xml:space="preserve"> </w:t>
            </w:r>
          </w:p>
        </w:tc>
        <w:tc>
          <w:tcPr>
            <w:tcW w:w="1007" w:type="pct"/>
            <w:vMerge w:val="restart"/>
            <w:tcBorders>
              <w:top w:val="single" w:sz="4" w:space="0" w:color="auto"/>
              <w:left w:val="nil"/>
              <w:right w:val="single" w:sz="4" w:space="0" w:color="auto"/>
            </w:tcBorders>
            <w:shd w:val="clear" w:color="auto" w:fill="auto"/>
            <w:hideMark/>
          </w:tcPr>
          <w:p w14:paraId="1EFE7850"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ค่าเป้าหมายปี</w:t>
            </w:r>
            <w:r w:rsidRPr="00FC6D9B">
              <w:rPr>
                <w:rFonts w:ascii="TH SarabunPSK" w:eastAsia="Times New Roman" w:hAnsi="TH SarabunPSK" w:cs="TH SarabunPSK"/>
                <w:b/>
                <w:bCs/>
                <w:color w:val="000000" w:themeColor="text1"/>
                <w:sz w:val="28"/>
              </w:rPr>
              <w:t xml:space="preserve"> 2562</w:t>
            </w:r>
          </w:p>
          <w:p w14:paraId="235A665D"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ความครอบคลุมการรักษาผู้ป่วยวัณโรครายใหม่และกลับเป็นซ้ำร้อยละ</w:t>
            </w:r>
            <w:r w:rsidRPr="00FC6D9B">
              <w:rPr>
                <w:rFonts w:ascii="TH SarabunPSK" w:eastAsia="Times New Roman" w:hAnsi="TH SarabunPSK" w:cs="TH SarabunPSK"/>
                <w:b/>
                <w:bCs/>
                <w:color w:val="000000" w:themeColor="text1"/>
                <w:sz w:val="28"/>
              </w:rPr>
              <w:t xml:space="preserve"> 82.5</w:t>
            </w:r>
          </w:p>
        </w:tc>
      </w:tr>
      <w:tr w:rsidR="00512C4B" w:rsidRPr="00FC6D9B" w14:paraId="19F24513" w14:textId="77777777" w:rsidTr="00973046">
        <w:trPr>
          <w:trHeight w:val="1260"/>
          <w:tblHeader/>
        </w:trPr>
        <w:tc>
          <w:tcPr>
            <w:tcW w:w="1053" w:type="pct"/>
            <w:vMerge/>
            <w:tcBorders>
              <w:top w:val="single" w:sz="4" w:space="0" w:color="auto"/>
              <w:left w:val="single" w:sz="4" w:space="0" w:color="auto"/>
              <w:bottom w:val="single" w:sz="4" w:space="0" w:color="auto"/>
              <w:right w:val="single" w:sz="4" w:space="0" w:color="auto"/>
            </w:tcBorders>
            <w:hideMark/>
          </w:tcPr>
          <w:p w14:paraId="01B403B7" w14:textId="77777777" w:rsidR="00973046" w:rsidRPr="00FC6D9B" w:rsidRDefault="00973046" w:rsidP="00973046">
            <w:pPr>
              <w:rPr>
                <w:rFonts w:ascii="TH SarabunPSK" w:eastAsia="Times New Roman" w:hAnsi="TH SarabunPSK" w:cs="TH SarabunPSK"/>
                <w:b/>
                <w:bCs/>
                <w:color w:val="000000" w:themeColor="text1"/>
                <w:sz w:val="28"/>
              </w:rPr>
            </w:pPr>
          </w:p>
        </w:tc>
        <w:tc>
          <w:tcPr>
            <w:tcW w:w="735" w:type="pct"/>
            <w:tcBorders>
              <w:top w:val="nil"/>
              <w:left w:val="nil"/>
              <w:bottom w:val="single" w:sz="4" w:space="0" w:color="auto"/>
              <w:right w:val="single" w:sz="4" w:space="0" w:color="auto"/>
            </w:tcBorders>
            <w:shd w:val="clear" w:color="auto" w:fill="auto"/>
            <w:hideMark/>
          </w:tcPr>
          <w:p w14:paraId="71FF26FE"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 xml:space="preserve">จำนวนปชก.ปี </w:t>
            </w:r>
            <w:r w:rsidRPr="00FC6D9B">
              <w:rPr>
                <w:rFonts w:ascii="TH SarabunPSK" w:eastAsia="Times New Roman" w:hAnsi="TH SarabunPSK" w:cs="TH SarabunPSK"/>
                <w:b/>
                <w:bCs/>
                <w:color w:val="000000" w:themeColor="text1"/>
                <w:sz w:val="28"/>
              </w:rPr>
              <w:t xml:space="preserve">2561* </w:t>
            </w:r>
          </w:p>
        </w:tc>
        <w:tc>
          <w:tcPr>
            <w:tcW w:w="735" w:type="pct"/>
            <w:tcBorders>
              <w:top w:val="nil"/>
              <w:left w:val="nil"/>
              <w:bottom w:val="single" w:sz="4" w:space="0" w:color="auto"/>
              <w:right w:val="single" w:sz="4" w:space="0" w:color="auto"/>
            </w:tcBorders>
            <w:shd w:val="clear" w:color="auto" w:fill="auto"/>
            <w:hideMark/>
          </w:tcPr>
          <w:p w14:paraId="6487E239"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คาดประมาณจำนวนผู้ป่วยวัณโรค(</w:t>
            </w:r>
            <w:r w:rsidRPr="00FC6D9B">
              <w:rPr>
                <w:rFonts w:ascii="TH SarabunPSK" w:eastAsia="Times New Roman" w:hAnsi="TH SarabunPSK" w:cs="TH SarabunPSK"/>
                <w:b/>
                <w:bCs/>
                <w:color w:val="000000" w:themeColor="text1"/>
                <w:sz w:val="28"/>
              </w:rPr>
              <w:t xml:space="preserve"> 156 </w:t>
            </w:r>
            <w:r w:rsidRPr="00FC6D9B">
              <w:rPr>
                <w:rFonts w:ascii="TH SarabunPSK" w:eastAsia="Times New Roman" w:hAnsi="TH SarabunPSK" w:cs="TH SarabunPSK"/>
                <w:b/>
                <w:bCs/>
                <w:color w:val="000000" w:themeColor="text1"/>
                <w:sz w:val="28"/>
                <w:cs/>
              </w:rPr>
              <w:t>ต่อแสน ปชก.)</w:t>
            </w:r>
            <w:r w:rsidRPr="00FC6D9B">
              <w:rPr>
                <w:rFonts w:ascii="TH SarabunPSK" w:eastAsia="Times New Roman" w:hAnsi="TH SarabunPSK" w:cs="TH SarabunPSK"/>
                <w:b/>
                <w:bCs/>
                <w:color w:val="000000" w:themeColor="text1"/>
                <w:sz w:val="28"/>
              </w:rPr>
              <w:t xml:space="preserve"> </w:t>
            </w:r>
          </w:p>
        </w:tc>
        <w:tc>
          <w:tcPr>
            <w:tcW w:w="735" w:type="pct"/>
            <w:tcBorders>
              <w:top w:val="nil"/>
              <w:left w:val="nil"/>
              <w:bottom w:val="single" w:sz="4" w:space="0" w:color="auto"/>
              <w:right w:val="single" w:sz="4" w:space="0" w:color="auto"/>
            </w:tcBorders>
            <w:shd w:val="clear" w:color="auto" w:fill="auto"/>
            <w:hideMark/>
          </w:tcPr>
          <w:p w14:paraId="4BFE9087"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จำนวนผู้ป่วยวัณโรคขึ้นทะเบียนรักษาปี</w:t>
            </w:r>
            <w:r w:rsidRPr="00FC6D9B">
              <w:rPr>
                <w:rFonts w:ascii="TH SarabunPSK" w:eastAsia="Times New Roman" w:hAnsi="TH SarabunPSK" w:cs="TH SarabunPSK"/>
                <w:b/>
                <w:bCs/>
                <w:color w:val="000000" w:themeColor="text1"/>
                <w:sz w:val="28"/>
              </w:rPr>
              <w:t xml:space="preserve"> 2561** </w:t>
            </w:r>
          </w:p>
        </w:tc>
        <w:tc>
          <w:tcPr>
            <w:tcW w:w="735" w:type="pct"/>
            <w:tcBorders>
              <w:top w:val="nil"/>
              <w:left w:val="nil"/>
              <w:bottom w:val="single" w:sz="4" w:space="0" w:color="auto"/>
              <w:right w:val="single" w:sz="4" w:space="0" w:color="auto"/>
            </w:tcBorders>
            <w:shd w:val="clear" w:color="auto" w:fill="auto"/>
            <w:hideMark/>
          </w:tcPr>
          <w:p w14:paraId="7FFB737D" w14:textId="77777777" w:rsidR="00973046" w:rsidRPr="00FC6D9B" w:rsidRDefault="00973046" w:rsidP="00973046">
            <w:pPr>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ร้อยละความครอบคลุมการรักษาของปี</w:t>
            </w:r>
            <w:r w:rsidRPr="00FC6D9B">
              <w:rPr>
                <w:rFonts w:ascii="TH SarabunPSK" w:eastAsia="Times New Roman" w:hAnsi="TH SarabunPSK" w:cs="TH SarabunPSK"/>
                <w:b/>
                <w:bCs/>
                <w:color w:val="000000" w:themeColor="text1"/>
                <w:sz w:val="28"/>
              </w:rPr>
              <w:t xml:space="preserve"> 2561</w:t>
            </w:r>
          </w:p>
        </w:tc>
        <w:tc>
          <w:tcPr>
            <w:tcW w:w="1007" w:type="pct"/>
            <w:vMerge/>
            <w:tcBorders>
              <w:left w:val="nil"/>
              <w:bottom w:val="single" w:sz="4" w:space="0" w:color="auto"/>
              <w:right w:val="single" w:sz="4" w:space="0" w:color="auto"/>
            </w:tcBorders>
            <w:shd w:val="clear" w:color="auto" w:fill="auto"/>
            <w:hideMark/>
          </w:tcPr>
          <w:p w14:paraId="6C8A8A8D" w14:textId="77777777" w:rsidR="00973046" w:rsidRPr="00FC6D9B" w:rsidRDefault="00973046" w:rsidP="00973046">
            <w:pPr>
              <w:jc w:val="center"/>
              <w:rPr>
                <w:rFonts w:ascii="TH SarabunPSK" w:eastAsia="Times New Roman" w:hAnsi="TH SarabunPSK" w:cs="TH SarabunPSK"/>
                <w:b/>
                <w:bCs/>
                <w:color w:val="000000" w:themeColor="text1"/>
                <w:sz w:val="28"/>
              </w:rPr>
            </w:pPr>
          </w:p>
        </w:tc>
      </w:tr>
      <w:tr w:rsidR="00512C4B" w:rsidRPr="00FC6D9B" w14:paraId="5E4ABD4F" w14:textId="77777777" w:rsidTr="006D6E80">
        <w:trPr>
          <w:trHeight w:val="397"/>
          <w:tblHeader/>
        </w:trPr>
        <w:tc>
          <w:tcPr>
            <w:tcW w:w="1053" w:type="pct"/>
            <w:tcBorders>
              <w:top w:val="nil"/>
              <w:left w:val="single" w:sz="4" w:space="0" w:color="auto"/>
              <w:bottom w:val="single" w:sz="4" w:space="0" w:color="auto"/>
              <w:right w:val="single" w:sz="4" w:space="0" w:color="auto"/>
            </w:tcBorders>
            <w:shd w:val="clear" w:color="auto" w:fill="auto"/>
            <w:hideMark/>
          </w:tcPr>
          <w:p w14:paraId="7E50BB7F"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 </w:t>
            </w:r>
          </w:p>
        </w:tc>
        <w:tc>
          <w:tcPr>
            <w:tcW w:w="735" w:type="pct"/>
            <w:tcBorders>
              <w:top w:val="nil"/>
              <w:left w:val="nil"/>
              <w:bottom w:val="single" w:sz="4" w:space="0" w:color="auto"/>
              <w:right w:val="single" w:sz="4" w:space="0" w:color="auto"/>
            </w:tcBorders>
            <w:shd w:val="clear" w:color="auto" w:fill="auto"/>
            <w:hideMark/>
          </w:tcPr>
          <w:p w14:paraId="7A35EFEB"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1</w:t>
            </w:r>
          </w:p>
        </w:tc>
        <w:tc>
          <w:tcPr>
            <w:tcW w:w="735" w:type="pct"/>
            <w:tcBorders>
              <w:top w:val="nil"/>
              <w:left w:val="nil"/>
              <w:bottom w:val="single" w:sz="4" w:space="0" w:color="auto"/>
              <w:right w:val="single" w:sz="4" w:space="0" w:color="auto"/>
            </w:tcBorders>
            <w:shd w:val="clear" w:color="auto" w:fill="auto"/>
            <w:hideMark/>
          </w:tcPr>
          <w:p w14:paraId="02420316"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2</w:t>
            </w:r>
          </w:p>
        </w:tc>
        <w:tc>
          <w:tcPr>
            <w:tcW w:w="735" w:type="pct"/>
            <w:tcBorders>
              <w:top w:val="nil"/>
              <w:left w:val="nil"/>
              <w:bottom w:val="single" w:sz="4" w:space="0" w:color="auto"/>
              <w:right w:val="single" w:sz="4" w:space="0" w:color="auto"/>
            </w:tcBorders>
            <w:shd w:val="clear" w:color="auto" w:fill="auto"/>
            <w:hideMark/>
          </w:tcPr>
          <w:p w14:paraId="397D0815"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3</w:t>
            </w:r>
          </w:p>
        </w:tc>
        <w:tc>
          <w:tcPr>
            <w:tcW w:w="735" w:type="pct"/>
            <w:tcBorders>
              <w:top w:val="nil"/>
              <w:left w:val="nil"/>
              <w:bottom w:val="single" w:sz="4" w:space="0" w:color="auto"/>
              <w:right w:val="single" w:sz="4" w:space="0" w:color="auto"/>
            </w:tcBorders>
            <w:shd w:val="clear" w:color="auto" w:fill="auto"/>
            <w:hideMark/>
          </w:tcPr>
          <w:p w14:paraId="0CABE41A"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4=3/2</w:t>
            </w:r>
          </w:p>
        </w:tc>
        <w:tc>
          <w:tcPr>
            <w:tcW w:w="1007" w:type="pct"/>
            <w:tcBorders>
              <w:top w:val="nil"/>
              <w:left w:val="nil"/>
              <w:bottom w:val="single" w:sz="4" w:space="0" w:color="auto"/>
              <w:right w:val="single" w:sz="4" w:space="0" w:color="auto"/>
            </w:tcBorders>
            <w:shd w:val="clear" w:color="auto" w:fill="auto"/>
            <w:noWrap/>
            <w:hideMark/>
          </w:tcPr>
          <w:p w14:paraId="395A751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p>
        </w:tc>
      </w:tr>
      <w:tr w:rsidR="00512C4B" w:rsidRPr="00FC6D9B" w14:paraId="240B142E" w14:textId="77777777" w:rsidTr="006D6E80">
        <w:trPr>
          <w:trHeight w:val="397"/>
        </w:trPr>
        <w:tc>
          <w:tcPr>
            <w:tcW w:w="1053" w:type="pct"/>
            <w:tcBorders>
              <w:top w:val="nil"/>
              <w:left w:val="single" w:sz="4" w:space="0" w:color="auto"/>
              <w:bottom w:val="single" w:sz="4" w:space="0" w:color="auto"/>
              <w:right w:val="single" w:sz="4" w:space="0" w:color="auto"/>
            </w:tcBorders>
            <w:shd w:val="clear" w:color="auto" w:fill="auto"/>
            <w:hideMark/>
          </w:tcPr>
          <w:p w14:paraId="744D6440" w14:textId="77777777" w:rsidR="00973046" w:rsidRPr="00FC6D9B" w:rsidRDefault="00973046" w:rsidP="006D6E80">
            <w:pPr>
              <w:contextualSpacing/>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cs/>
              </w:rPr>
              <w:t>ประเทศ</w:t>
            </w:r>
          </w:p>
        </w:tc>
        <w:tc>
          <w:tcPr>
            <w:tcW w:w="735" w:type="pct"/>
            <w:tcBorders>
              <w:top w:val="nil"/>
              <w:left w:val="nil"/>
              <w:bottom w:val="single" w:sz="4" w:space="0" w:color="auto"/>
              <w:right w:val="single" w:sz="4" w:space="0" w:color="auto"/>
            </w:tcBorders>
            <w:shd w:val="clear" w:color="auto" w:fill="auto"/>
            <w:hideMark/>
          </w:tcPr>
          <w:p w14:paraId="580BE24F"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66,188,503</w:t>
            </w:r>
          </w:p>
        </w:tc>
        <w:tc>
          <w:tcPr>
            <w:tcW w:w="735" w:type="pct"/>
            <w:tcBorders>
              <w:top w:val="nil"/>
              <w:left w:val="nil"/>
              <w:bottom w:val="single" w:sz="4" w:space="0" w:color="auto"/>
              <w:right w:val="single" w:sz="4" w:space="0" w:color="auto"/>
            </w:tcBorders>
            <w:shd w:val="clear" w:color="auto" w:fill="auto"/>
            <w:noWrap/>
            <w:hideMark/>
          </w:tcPr>
          <w:p w14:paraId="5AF5E2AA"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103,254</w:t>
            </w:r>
          </w:p>
        </w:tc>
        <w:tc>
          <w:tcPr>
            <w:tcW w:w="735" w:type="pct"/>
            <w:tcBorders>
              <w:top w:val="nil"/>
              <w:left w:val="nil"/>
              <w:bottom w:val="single" w:sz="4" w:space="0" w:color="auto"/>
              <w:right w:val="single" w:sz="4" w:space="0" w:color="auto"/>
            </w:tcBorders>
            <w:shd w:val="clear" w:color="auto" w:fill="auto"/>
            <w:hideMark/>
          </w:tcPr>
          <w:p w14:paraId="2605782A"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77,376</w:t>
            </w:r>
          </w:p>
        </w:tc>
        <w:tc>
          <w:tcPr>
            <w:tcW w:w="735" w:type="pct"/>
            <w:tcBorders>
              <w:top w:val="nil"/>
              <w:left w:val="nil"/>
              <w:bottom w:val="single" w:sz="4" w:space="0" w:color="auto"/>
              <w:right w:val="single" w:sz="4" w:space="0" w:color="auto"/>
            </w:tcBorders>
            <w:shd w:val="clear" w:color="auto" w:fill="auto"/>
            <w:hideMark/>
          </w:tcPr>
          <w:p w14:paraId="3ADFA605" w14:textId="77777777" w:rsidR="00973046" w:rsidRPr="00FC6D9B" w:rsidRDefault="00973046" w:rsidP="006D6E80">
            <w:pPr>
              <w:contextualSpacing/>
              <w:jc w:val="center"/>
              <w:rPr>
                <w:rFonts w:ascii="TH SarabunPSK" w:eastAsia="Times New Roman" w:hAnsi="TH SarabunPSK" w:cs="TH SarabunPSK"/>
                <w:b/>
                <w:bCs/>
                <w:color w:val="000000" w:themeColor="text1"/>
                <w:sz w:val="28"/>
              </w:rPr>
            </w:pPr>
            <w:r w:rsidRPr="00FC6D9B">
              <w:rPr>
                <w:rFonts w:ascii="TH SarabunPSK" w:eastAsia="Times New Roman" w:hAnsi="TH SarabunPSK" w:cs="TH SarabunPSK"/>
                <w:b/>
                <w:bCs/>
                <w:color w:val="000000" w:themeColor="text1"/>
                <w:sz w:val="28"/>
              </w:rPr>
              <w:t>74.9</w:t>
            </w:r>
          </w:p>
        </w:tc>
        <w:tc>
          <w:tcPr>
            <w:tcW w:w="1007" w:type="pct"/>
            <w:tcBorders>
              <w:top w:val="nil"/>
              <w:left w:val="nil"/>
              <w:bottom w:val="single" w:sz="4" w:space="0" w:color="auto"/>
              <w:right w:val="single" w:sz="4" w:space="0" w:color="auto"/>
            </w:tcBorders>
            <w:shd w:val="clear" w:color="auto" w:fill="auto"/>
            <w:noWrap/>
            <w:hideMark/>
          </w:tcPr>
          <w:p w14:paraId="30F0E19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85,185</w:t>
            </w:r>
          </w:p>
        </w:tc>
      </w:tr>
      <w:tr w:rsidR="00512C4B" w:rsidRPr="00FC6D9B" w14:paraId="134BE95A"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5811F6A3"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กรุงเทพมหานคร</w:t>
            </w:r>
          </w:p>
        </w:tc>
        <w:tc>
          <w:tcPr>
            <w:tcW w:w="735" w:type="pct"/>
            <w:tcBorders>
              <w:top w:val="nil"/>
              <w:left w:val="nil"/>
              <w:bottom w:val="single" w:sz="4" w:space="0" w:color="auto"/>
              <w:right w:val="single" w:sz="4" w:space="0" w:color="auto"/>
            </w:tcBorders>
            <w:shd w:val="clear" w:color="auto" w:fill="auto"/>
            <w:hideMark/>
          </w:tcPr>
          <w:p w14:paraId="442FA175"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5,682,415</w:t>
            </w:r>
          </w:p>
        </w:tc>
        <w:tc>
          <w:tcPr>
            <w:tcW w:w="735" w:type="pct"/>
            <w:tcBorders>
              <w:top w:val="nil"/>
              <w:left w:val="nil"/>
              <w:bottom w:val="single" w:sz="4" w:space="0" w:color="auto"/>
              <w:right w:val="single" w:sz="4" w:space="0" w:color="auto"/>
            </w:tcBorders>
            <w:shd w:val="clear" w:color="auto" w:fill="auto"/>
            <w:noWrap/>
            <w:hideMark/>
          </w:tcPr>
          <w:p w14:paraId="7251E1F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8,865</w:t>
            </w:r>
          </w:p>
        </w:tc>
        <w:tc>
          <w:tcPr>
            <w:tcW w:w="735" w:type="pct"/>
            <w:tcBorders>
              <w:top w:val="nil"/>
              <w:left w:val="nil"/>
              <w:bottom w:val="single" w:sz="4" w:space="0" w:color="auto"/>
              <w:right w:val="single" w:sz="4" w:space="0" w:color="auto"/>
            </w:tcBorders>
            <w:shd w:val="clear" w:color="auto" w:fill="auto"/>
            <w:hideMark/>
          </w:tcPr>
          <w:p w14:paraId="4A56A01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8,674</w:t>
            </w:r>
          </w:p>
        </w:tc>
        <w:tc>
          <w:tcPr>
            <w:tcW w:w="735" w:type="pct"/>
            <w:tcBorders>
              <w:top w:val="nil"/>
              <w:left w:val="nil"/>
              <w:bottom w:val="single" w:sz="4" w:space="0" w:color="auto"/>
              <w:right w:val="single" w:sz="4" w:space="0" w:color="auto"/>
            </w:tcBorders>
            <w:shd w:val="clear" w:color="auto" w:fill="auto"/>
            <w:hideMark/>
          </w:tcPr>
          <w:p w14:paraId="78495B3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97.9</w:t>
            </w:r>
          </w:p>
        </w:tc>
        <w:tc>
          <w:tcPr>
            <w:tcW w:w="1007" w:type="pct"/>
            <w:tcBorders>
              <w:top w:val="nil"/>
              <w:left w:val="nil"/>
              <w:bottom w:val="single" w:sz="4" w:space="0" w:color="auto"/>
              <w:right w:val="single" w:sz="4" w:space="0" w:color="auto"/>
            </w:tcBorders>
            <w:shd w:val="clear" w:color="auto" w:fill="auto"/>
            <w:noWrap/>
            <w:hideMark/>
          </w:tcPr>
          <w:p w14:paraId="313D2F4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7,313</w:t>
            </w:r>
          </w:p>
        </w:tc>
      </w:tr>
      <w:tr w:rsidR="00512C4B" w:rsidRPr="00FC6D9B" w14:paraId="2C44CDA7"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243CF66"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จังหวัดกระบี่</w:t>
            </w:r>
          </w:p>
        </w:tc>
        <w:tc>
          <w:tcPr>
            <w:tcW w:w="735" w:type="pct"/>
            <w:tcBorders>
              <w:top w:val="nil"/>
              <w:left w:val="nil"/>
              <w:bottom w:val="single" w:sz="4" w:space="0" w:color="auto"/>
              <w:right w:val="single" w:sz="4" w:space="0" w:color="auto"/>
            </w:tcBorders>
            <w:shd w:val="clear" w:color="auto" w:fill="auto"/>
            <w:hideMark/>
          </w:tcPr>
          <w:p w14:paraId="5E78749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469,769</w:t>
            </w:r>
          </w:p>
        </w:tc>
        <w:tc>
          <w:tcPr>
            <w:tcW w:w="735" w:type="pct"/>
            <w:tcBorders>
              <w:top w:val="nil"/>
              <w:left w:val="nil"/>
              <w:bottom w:val="single" w:sz="4" w:space="0" w:color="auto"/>
              <w:right w:val="single" w:sz="4" w:space="0" w:color="auto"/>
            </w:tcBorders>
            <w:shd w:val="clear" w:color="auto" w:fill="auto"/>
            <w:noWrap/>
            <w:hideMark/>
          </w:tcPr>
          <w:p w14:paraId="4E1E8ED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733</w:t>
            </w:r>
          </w:p>
        </w:tc>
        <w:tc>
          <w:tcPr>
            <w:tcW w:w="735" w:type="pct"/>
            <w:tcBorders>
              <w:top w:val="nil"/>
              <w:left w:val="nil"/>
              <w:bottom w:val="single" w:sz="4" w:space="0" w:color="auto"/>
              <w:right w:val="single" w:sz="4" w:space="0" w:color="auto"/>
            </w:tcBorders>
            <w:shd w:val="clear" w:color="auto" w:fill="auto"/>
            <w:hideMark/>
          </w:tcPr>
          <w:p w14:paraId="055AA5D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394</w:t>
            </w:r>
          </w:p>
        </w:tc>
        <w:tc>
          <w:tcPr>
            <w:tcW w:w="735" w:type="pct"/>
            <w:tcBorders>
              <w:top w:val="nil"/>
              <w:left w:val="nil"/>
              <w:bottom w:val="single" w:sz="4" w:space="0" w:color="auto"/>
              <w:right w:val="single" w:sz="4" w:space="0" w:color="auto"/>
            </w:tcBorders>
            <w:shd w:val="clear" w:color="auto" w:fill="auto"/>
            <w:hideMark/>
          </w:tcPr>
          <w:p w14:paraId="0199443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53.8</w:t>
            </w:r>
          </w:p>
        </w:tc>
        <w:tc>
          <w:tcPr>
            <w:tcW w:w="1007" w:type="pct"/>
            <w:tcBorders>
              <w:top w:val="nil"/>
              <w:left w:val="nil"/>
              <w:bottom w:val="single" w:sz="4" w:space="0" w:color="auto"/>
              <w:right w:val="single" w:sz="4" w:space="0" w:color="auto"/>
            </w:tcBorders>
            <w:shd w:val="clear" w:color="auto" w:fill="auto"/>
            <w:noWrap/>
            <w:hideMark/>
          </w:tcPr>
          <w:p w14:paraId="6FDA7EF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605</w:t>
            </w:r>
          </w:p>
        </w:tc>
      </w:tr>
      <w:tr w:rsidR="00512C4B" w:rsidRPr="00FC6D9B" w14:paraId="12CABEB6"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6924679"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จังหวัดกาญจนบุรี</w:t>
            </w:r>
          </w:p>
        </w:tc>
        <w:tc>
          <w:tcPr>
            <w:tcW w:w="735" w:type="pct"/>
            <w:tcBorders>
              <w:top w:val="nil"/>
              <w:left w:val="nil"/>
              <w:bottom w:val="single" w:sz="4" w:space="0" w:color="auto"/>
              <w:right w:val="single" w:sz="4" w:space="0" w:color="auto"/>
            </w:tcBorders>
            <w:shd w:val="clear" w:color="auto" w:fill="auto"/>
            <w:hideMark/>
          </w:tcPr>
          <w:p w14:paraId="14A682C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887,979</w:t>
            </w:r>
          </w:p>
        </w:tc>
        <w:tc>
          <w:tcPr>
            <w:tcW w:w="735" w:type="pct"/>
            <w:tcBorders>
              <w:top w:val="nil"/>
              <w:left w:val="nil"/>
              <w:bottom w:val="single" w:sz="4" w:space="0" w:color="auto"/>
              <w:right w:val="single" w:sz="4" w:space="0" w:color="auto"/>
            </w:tcBorders>
            <w:shd w:val="clear" w:color="auto" w:fill="auto"/>
            <w:noWrap/>
            <w:hideMark/>
          </w:tcPr>
          <w:p w14:paraId="52F2BDB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1,385</w:t>
            </w:r>
          </w:p>
        </w:tc>
        <w:tc>
          <w:tcPr>
            <w:tcW w:w="735" w:type="pct"/>
            <w:tcBorders>
              <w:top w:val="nil"/>
              <w:left w:val="nil"/>
              <w:bottom w:val="single" w:sz="4" w:space="0" w:color="auto"/>
              <w:right w:val="single" w:sz="4" w:space="0" w:color="auto"/>
            </w:tcBorders>
            <w:shd w:val="clear" w:color="auto" w:fill="auto"/>
            <w:hideMark/>
          </w:tcPr>
          <w:p w14:paraId="4564F7A3"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1,050</w:t>
            </w:r>
          </w:p>
        </w:tc>
        <w:tc>
          <w:tcPr>
            <w:tcW w:w="735" w:type="pct"/>
            <w:tcBorders>
              <w:top w:val="nil"/>
              <w:left w:val="nil"/>
              <w:bottom w:val="single" w:sz="4" w:space="0" w:color="auto"/>
              <w:right w:val="single" w:sz="4" w:space="0" w:color="auto"/>
            </w:tcBorders>
            <w:shd w:val="clear" w:color="auto" w:fill="auto"/>
            <w:hideMark/>
          </w:tcPr>
          <w:p w14:paraId="4D7D001B"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75.8</w:t>
            </w:r>
          </w:p>
        </w:tc>
        <w:tc>
          <w:tcPr>
            <w:tcW w:w="1007" w:type="pct"/>
            <w:tcBorders>
              <w:top w:val="nil"/>
              <w:left w:val="nil"/>
              <w:bottom w:val="single" w:sz="4" w:space="0" w:color="auto"/>
              <w:right w:val="single" w:sz="4" w:space="0" w:color="auto"/>
            </w:tcBorders>
            <w:shd w:val="clear" w:color="auto" w:fill="auto"/>
            <w:noWrap/>
            <w:hideMark/>
          </w:tcPr>
          <w:p w14:paraId="4F79E81F"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1,143</w:t>
            </w:r>
          </w:p>
        </w:tc>
      </w:tr>
      <w:tr w:rsidR="00512C4B" w:rsidRPr="00FC6D9B" w14:paraId="59E11D69"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703109B"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จังหวัดกาฬสินธุ์</w:t>
            </w:r>
          </w:p>
        </w:tc>
        <w:tc>
          <w:tcPr>
            <w:tcW w:w="735" w:type="pct"/>
            <w:tcBorders>
              <w:top w:val="nil"/>
              <w:left w:val="nil"/>
              <w:bottom w:val="single" w:sz="4" w:space="0" w:color="auto"/>
              <w:right w:val="single" w:sz="4" w:space="0" w:color="auto"/>
            </w:tcBorders>
            <w:shd w:val="clear" w:color="auto" w:fill="auto"/>
            <w:hideMark/>
          </w:tcPr>
          <w:p w14:paraId="1BA0BE8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986,005</w:t>
            </w:r>
          </w:p>
        </w:tc>
        <w:tc>
          <w:tcPr>
            <w:tcW w:w="735" w:type="pct"/>
            <w:tcBorders>
              <w:top w:val="nil"/>
              <w:left w:val="nil"/>
              <w:bottom w:val="single" w:sz="4" w:space="0" w:color="auto"/>
              <w:right w:val="single" w:sz="4" w:space="0" w:color="auto"/>
            </w:tcBorders>
            <w:shd w:val="clear" w:color="auto" w:fill="auto"/>
            <w:noWrap/>
            <w:hideMark/>
          </w:tcPr>
          <w:p w14:paraId="00BA586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1,538</w:t>
            </w:r>
          </w:p>
        </w:tc>
        <w:tc>
          <w:tcPr>
            <w:tcW w:w="735" w:type="pct"/>
            <w:tcBorders>
              <w:top w:val="nil"/>
              <w:left w:val="nil"/>
              <w:bottom w:val="single" w:sz="4" w:space="0" w:color="auto"/>
              <w:right w:val="single" w:sz="4" w:space="0" w:color="auto"/>
            </w:tcBorders>
            <w:shd w:val="clear" w:color="auto" w:fill="auto"/>
            <w:hideMark/>
          </w:tcPr>
          <w:p w14:paraId="07DE179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1,304</w:t>
            </w:r>
          </w:p>
        </w:tc>
        <w:tc>
          <w:tcPr>
            <w:tcW w:w="735" w:type="pct"/>
            <w:tcBorders>
              <w:top w:val="nil"/>
              <w:left w:val="nil"/>
              <w:bottom w:val="single" w:sz="4" w:space="0" w:color="auto"/>
              <w:right w:val="single" w:sz="4" w:space="0" w:color="auto"/>
            </w:tcBorders>
            <w:shd w:val="clear" w:color="auto" w:fill="auto"/>
            <w:hideMark/>
          </w:tcPr>
          <w:p w14:paraId="6E3C1A8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84.8</w:t>
            </w:r>
          </w:p>
        </w:tc>
        <w:tc>
          <w:tcPr>
            <w:tcW w:w="1007" w:type="pct"/>
            <w:tcBorders>
              <w:top w:val="nil"/>
              <w:left w:val="nil"/>
              <w:bottom w:val="single" w:sz="4" w:space="0" w:color="auto"/>
              <w:right w:val="single" w:sz="4" w:space="0" w:color="auto"/>
            </w:tcBorders>
            <w:shd w:val="clear" w:color="auto" w:fill="auto"/>
            <w:noWrap/>
            <w:hideMark/>
          </w:tcPr>
          <w:p w14:paraId="12D393F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1,269</w:t>
            </w:r>
          </w:p>
        </w:tc>
      </w:tr>
      <w:tr w:rsidR="00512C4B" w:rsidRPr="00FC6D9B" w14:paraId="12FA1CB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C323072"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จังหวัดกำแพงเพชร</w:t>
            </w:r>
          </w:p>
        </w:tc>
        <w:tc>
          <w:tcPr>
            <w:tcW w:w="735" w:type="pct"/>
            <w:tcBorders>
              <w:top w:val="nil"/>
              <w:left w:val="nil"/>
              <w:bottom w:val="single" w:sz="4" w:space="0" w:color="auto"/>
              <w:right w:val="single" w:sz="4" w:space="0" w:color="auto"/>
            </w:tcBorders>
            <w:shd w:val="clear" w:color="auto" w:fill="auto"/>
            <w:hideMark/>
          </w:tcPr>
          <w:p w14:paraId="1C793D1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729,133</w:t>
            </w:r>
          </w:p>
        </w:tc>
        <w:tc>
          <w:tcPr>
            <w:tcW w:w="735" w:type="pct"/>
            <w:tcBorders>
              <w:top w:val="nil"/>
              <w:left w:val="nil"/>
              <w:bottom w:val="single" w:sz="4" w:space="0" w:color="auto"/>
              <w:right w:val="single" w:sz="4" w:space="0" w:color="auto"/>
            </w:tcBorders>
            <w:shd w:val="clear" w:color="auto" w:fill="auto"/>
            <w:noWrap/>
            <w:hideMark/>
          </w:tcPr>
          <w:p w14:paraId="72294D4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1,137</w:t>
            </w:r>
          </w:p>
        </w:tc>
        <w:tc>
          <w:tcPr>
            <w:tcW w:w="735" w:type="pct"/>
            <w:tcBorders>
              <w:top w:val="nil"/>
              <w:left w:val="nil"/>
              <w:bottom w:val="single" w:sz="4" w:space="0" w:color="auto"/>
              <w:right w:val="single" w:sz="4" w:space="0" w:color="auto"/>
            </w:tcBorders>
            <w:shd w:val="clear" w:color="auto" w:fill="auto"/>
            <w:hideMark/>
          </w:tcPr>
          <w:p w14:paraId="3585B5C4"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780</w:t>
            </w:r>
          </w:p>
        </w:tc>
        <w:tc>
          <w:tcPr>
            <w:tcW w:w="735" w:type="pct"/>
            <w:tcBorders>
              <w:top w:val="nil"/>
              <w:left w:val="nil"/>
              <w:bottom w:val="single" w:sz="4" w:space="0" w:color="auto"/>
              <w:right w:val="single" w:sz="4" w:space="0" w:color="auto"/>
            </w:tcBorders>
            <w:shd w:val="clear" w:color="auto" w:fill="auto"/>
            <w:hideMark/>
          </w:tcPr>
          <w:p w14:paraId="659B037B"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68.6</w:t>
            </w:r>
          </w:p>
        </w:tc>
        <w:tc>
          <w:tcPr>
            <w:tcW w:w="1007" w:type="pct"/>
            <w:tcBorders>
              <w:top w:val="nil"/>
              <w:left w:val="nil"/>
              <w:bottom w:val="single" w:sz="4" w:space="0" w:color="auto"/>
              <w:right w:val="single" w:sz="4" w:space="0" w:color="auto"/>
            </w:tcBorders>
            <w:shd w:val="clear" w:color="auto" w:fill="auto"/>
            <w:noWrap/>
            <w:hideMark/>
          </w:tcPr>
          <w:p w14:paraId="06E1796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938</w:t>
            </w:r>
          </w:p>
        </w:tc>
      </w:tr>
      <w:tr w:rsidR="00512C4B" w:rsidRPr="00FC6D9B" w14:paraId="4E5FA63B"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02D2F5E"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จังหวัดขอนแก่น</w:t>
            </w:r>
          </w:p>
        </w:tc>
        <w:tc>
          <w:tcPr>
            <w:tcW w:w="735" w:type="pct"/>
            <w:tcBorders>
              <w:top w:val="nil"/>
              <w:left w:val="nil"/>
              <w:bottom w:val="single" w:sz="4" w:space="0" w:color="auto"/>
              <w:right w:val="single" w:sz="4" w:space="0" w:color="auto"/>
            </w:tcBorders>
            <w:shd w:val="clear" w:color="auto" w:fill="auto"/>
            <w:hideMark/>
          </w:tcPr>
          <w:p w14:paraId="007EDF2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1,805,910</w:t>
            </w:r>
          </w:p>
        </w:tc>
        <w:tc>
          <w:tcPr>
            <w:tcW w:w="735" w:type="pct"/>
            <w:tcBorders>
              <w:top w:val="nil"/>
              <w:left w:val="nil"/>
              <w:bottom w:val="single" w:sz="4" w:space="0" w:color="auto"/>
              <w:right w:val="single" w:sz="4" w:space="0" w:color="auto"/>
            </w:tcBorders>
            <w:shd w:val="clear" w:color="auto" w:fill="auto"/>
            <w:noWrap/>
            <w:hideMark/>
          </w:tcPr>
          <w:p w14:paraId="1E44736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2,817</w:t>
            </w:r>
          </w:p>
        </w:tc>
        <w:tc>
          <w:tcPr>
            <w:tcW w:w="735" w:type="pct"/>
            <w:tcBorders>
              <w:top w:val="nil"/>
              <w:left w:val="nil"/>
              <w:bottom w:val="single" w:sz="4" w:space="0" w:color="auto"/>
              <w:right w:val="single" w:sz="4" w:space="0" w:color="auto"/>
            </w:tcBorders>
            <w:shd w:val="clear" w:color="auto" w:fill="auto"/>
            <w:hideMark/>
          </w:tcPr>
          <w:p w14:paraId="430BF6C8"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2,507</w:t>
            </w:r>
          </w:p>
        </w:tc>
        <w:tc>
          <w:tcPr>
            <w:tcW w:w="735" w:type="pct"/>
            <w:tcBorders>
              <w:top w:val="nil"/>
              <w:left w:val="nil"/>
              <w:bottom w:val="single" w:sz="4" w:space="0" w:color="auto"/>
              <w:right w:val="single" w:sz="4" w:space="0" w:color="auto"/>
            </w:tcBorders>
            <w:shd w:val="clear" w:color="auto" w:fill="auto"/>
            <w:hideMark/>
          </w:tcPr>
          <w:p w14:paraId="3D073D1F"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89.0</w:t>
            </w:r>
          </w:p>
        </w:tc>
        <w:tc>
          <w:tcPr>
            <w:tcW w:w="1007" w:type="pct"/>
            <w:tcBorders>
              <w:top w:val="nil"/>
              <w:left w:val="nil"/>
              <w:bottom w:val="single" w:sz="4" w:space="0" w:color="auto"/>
              <w:right w:val="single" w:sz="4" w:space="0" w:color="auto"/>
            </w:tcBorders>
            <w:shd w:val="clear" w:color="auto" w:fill="auto"/>
            <w:noWrap/>
            <w:hideMark/>
          </w:tcPr>
          <w:p w14:paraId="59C0A3F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2,324</w:t>
            </w:r>
          </w:p>
        </w:tc>
      </w:tr>
      <w:tr w:rsidR="00512C4B" w:rsidRPr="00FC6D9B" w14:paraId="376577C9"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678FB4D"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จังหวัดจันทบุรี</w:t>
            </w:r>
          </w:p>
        </w:tc>
        <w:tc>
          <w:tcPr>
            <w:tcW w:w="735" w:type="pct"/>
            <w:tcBorders>
              <w:top w:val="nil"/>
              <w:left w:val="nil"/>
              <w:bottom w:val="single" w:sz="4" w:space="0" w:color="auto"/>
              <w:right w:val="single" w:sz="4" w:space="0" w:color="auto"/>
            </w:tcBorders>
            <w:shd w:val="clear" w:color="auto" w:fill="auto"/>
            <w:hideMark/>
          </w:tcPr>
          <w:p w14:paraId="2A4D98F5"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534,459</w:t>
            </w:r>
          </w:p>
        </w:tc>
        <w:tc>
          <w:tcPr>
            <w:tcW w:w="735" w:type="pct"/>
            <w:tcBorders>
              <w:top w:val="nil"/>
              <w:left w:val="nil"/>
              <w:bottom w:val="single" w:sz="4" w:space="0" w:color="auto"/>
              <w:right w:val="single" w:sz="4" w:space="0" w:color="auto"/>
            </w:tcBorders>
            <w:shd w:val="clear" w:color="auto" w:fill="auto"/>
            <w:noWrap/>
            <w:hideMark/>
          </w:tcPr>
          <w:p w14:paraId="7DF1BCA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834</w:t>
            </w:r>
          </w:p>
        </w:tc>
        <w:tc>
          <w:tcPr>
            <w:tcW w:w="735" w:type="pct"/>
            <w:tcBorders>
              <w:top w:val="nil"/>
              <w:left w:val="nil"/>
              <w:bottom w:val="single" w:sz="4" w:space="0" w:color="auto"/>
              <w:right w:val="single" w:sz="4" w:space="0" w:color="auto"/>
            </w:tcBorders>
            <w:shd w:val="clear" w:color="auto" w:fill="auto"/>
            <w:hideMark/>
          </w:tcPr>
          <w:p w14:paraId="3DDE4D3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659</w:t>
            </w:r>
          </w:p>
        </w:tc>
        <w:tc>
          <w:tcPr>
            <w:tcW w:w="735" w:type="pct"/>
            <w:tcBorders>
              <w:top w:val="nil"/>
              <w:left w:val="nil"/>
              <w:bottom w:val="single" w:sz="4" w:space="0" w:color="auto"/>
              <w:right w:val="single" w:sz="4" w:space="0" w:color="auto"/>
            </w:tcBorders>
            <w:shd w:val="clear" w:color="auto" w:fill="auto"/>
            <w:hideMark/>
          </w:tcPr>
          <w:p w14:paraId="14454A5E"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79.0</w:t>
            </w:r>
          </w:p>
        </w:tc>
        <w:tc>
          <w:tcPr>
            <w:tcW w:w="1007" w:type="pct"/>
            <w:tcBorders>
              <w:top w:val="nil"/>
              <w:left w:val="nil"/>
              <w:bottom w:val="single" w:sz="4" w:space="0" w:color="auto"/>
              <w:right w:val="single" w:sz="4" w:space="0" w:color="auto"/>
            </w:tcBorders>
            <w:shd w:val="clear" w:color="auto" w:fill="auto"/>
            <w:noWrap/>
            <w:hideMark/>
          </w:tcPr>
          <w:p w14:paraId="4142B6A4"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688</w:t>
            </w:r>
          </w:p>
        </w:tc>
      </w:tr>
      <w:tr w:rsidR="00512C4B" w:rsidRPr="00FC6D9B" w14:paraId="41BFA855"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AB13B6D"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จังหวัดฉะเชิงเทรา</w:t>
            </w:r>
          </w:p>
        </w:tc>
        <w:tc>
          <w:tcPr>
            <w:tcW w:w="735" w:type="pct"/>
            <w:tcBorders>
              <w:top w:val="nil"/>
              <w:left w:val="nil"/>
              <w:bottom w:val="single" w:sz="4" w:space="0" w:color="auto"/>
              <w:right w:val="single" w:sz="4" w:space="0" w:color="auto"/>
            </w:tcBorders>
            <w:shd w:val="clear" w:color="auto" w:fill="auto"/>
            <w:hideMark/>
          </w:tcPr>
          <w:p w14:paraId="0C41A38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709,889</w:t>
            </w:r>
          </w:p>
        </w:tc>
        <w:tc>
          <w:tcPr>
            <w:tcW w:w="735" w:type="pct"/>
            <w:tcBorders>
              <w:top w:val="nil"/>
              <w:left w:val="nil"/>
              <w:bottom w:val="single" w:sz="4" w:space="0" w:color="auto"/>
              <w:right w:val="single" w:sz="4" w:space="0" w:color="auto"/>
            </w:tcBorders>
            <w:shd w:val="clear" w:color="auto" w:fill="auto"/>
            <w:noWrap/>
            <w:hideMark/>
          </w:tcPr>
          <w:p w14:paraId="4D2B779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1,107</w:t>
            </w:r>
          </w:p>
        </w:tc>
        <w:tc>
          <w:tcPr>
            <w:tcW w:w="735" w:type="pct"/>
            <w:tcBorders>
              <w:top w:val="nil"/>
              <w:left w:val="nil"/>
              <w:bottom w:val="single" w:sz="4" w:space="0" w:color="auto"/>
              <w:right w:val="single" w:sz="4" w:space="0" w:color="auto"/>
            </w:tcBorders>
            <w:shd w:val="clear" w:color="auto" w:fill="auto"/>
            <w:hideMark/>
          </w:tcPr>
          <w:p w14:paraId="1796C36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726</w:t>
            </w:r>
          </w:p>
        </w:tc>
        <w:tc>
          <w:tcPr>
            <w:tcW w:w="735" w:type="pct"/>
            <w:tcBorders>
              <w:top w:val="nil"/>
              <w:left w:val="nil"/>
              <w:bottom w:val="single" w:sz="4" w:space="0" w:color="auto"/>
              <w:right w:val="single" w:sz="4" w:space="0" w:color="auto"/>
            </w:tcBorders>
            <w:shd w:val="clear" w:color="auto" w:fill="auto"/>
            <w:hideMark/>
          </w:tcPr>
          <w:p w14:paraId="0DD22194"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65.6</w:t>
            </w:r>
          </w:p>
        </w:tc>
        <w:tc>
          <w:tcPr>
            <w:tcW w:w="1007" w:type="pct"/>
            <w:tcBorders>
              <w:top w:val="nil"/>
              <w:left w:val="nil"/>
              <w:bottom w:val="single" w:sz="4" w:space="0" w:color="auto"/>
              <w:right w:val="single" w:sz="4" w:space="0" w:color="auto"/>
            </w:tcBorders>
            <w:shd w:val="clear" w:color="auto" w:fill="auto"/>
            <w:noWrap/>
            <w:hideMark/>
          </w:tcPr>
          <w:p w14:paraId="515EED3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914</w:t>
            </w:r>
          </w:p>
        </w:tc>
      </w:tr>
      <w:tr w:rsidR="00512C4B" w:rsidRPr="00FC6D9B" w14:paraId="745A60FB"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0A98BAF"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จังหวัดชลบุรี</w:t>
            </w:r>
          </w:p>
        </w:tc>
        <w:tc>
          <w:tcPr>
            <w:tcW w:w="735" w:type="pct"/>
            <w:tcBorders>
              <w:top w:val="nil"/>
              <w:left w:val="nil"/>
              <w:bottom w:val="single" w:sz="4" w:space="0" w:color="auto"/>
              <w:right w:val="single" w:sz="4" w:space="0" w:color="auto"/>
            </w:tcBorders>
            <w:shd w:val="clear" w:color="auto" w:fill="auto"/>
            <w:hideMark/>
          </w:tcPr>
          <w:p w14:paraId="3360AB5E"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1,509,125</w:t>
            </w:r>
          </w:p>
        </w:tc>
        <w:tc>
          <w:tcPr>
            <w:tcW w:w="735" w:type="pct"/>
            <w:tcBorders>
              <w:top w:val="nil"/>
              <w:left w:val="nil"/>
              <w:bottom w:val="single" w:sz="4" w:space="0" w:color="auto"/>
              <w:right w:val="single" w:sz="4" w:space="0" w:color="auto"/>
            </w:tcBorders>
            <w:shd w:val="clear" w:color="auto" w:fill="auto"/>
            <w:noWrap/>
            <w:hideMark/>
          </w:tcPr>
          <w:p w14:paraId="1E9AF31E"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2,354</w:t>
            </w:r>
          </w:p>
        </w:tc>
        <w:tc>
          <w:tcPr>
            <w:tcW w:w="735" w:type="pct"/>
            <w:tcBorders>
              <w:top w:val="nil"/>
              <w:left w:val="nil"/>
              <w:bottom w:val="single" w:sz="4" w:space="0" w:color="auto"/>
              <w:right w:val="single" w:sz="4" w:space="0" w:color="auto"/>
            </w:tcBorders>
            <w:shd w:val="clear" w:color="auto" w:fill="auto"/>
            <w:hideMark/>
          </w:tcPr>
          <w:p w14:paraId="396D81B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2,967</w:t>
            </w:r>
          </w:p>
        </w:tc>
        <w:tc>
          <w:tcPr>
            <w:tcW w:w="735" w:type="pct"/>
            <w:tcBorders>
              <w:top w:val="nil"/>
              <w:left w:val="nil"/>
              <w:bottom w:val="single" w:sz="4" w:space="0" w:color="auto"/>
              <w:right w:val="single" w:sz="4" w:space="0" w:color="auto"/>
            </w:tcBorders>
            <w:shd w:val="clear" w:color="auto" w:fill="auto"/>
            <w:hideMark/>
          </w:tcPr>
          <w:p w14:paraId="39153B3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126.0</w:t>
            </w:r>
          </w:p>
        </w:tc>
        <w:tc>
          <w:tcPr>
            <w:tcW w:w="1007" w:type="pct"/>
            <w:tcBorders>
              <w:top w:val="nil"/>
              <w:left w:val="nil"/>
              <w:bottom w:val="single" w:sz="4" w:space="0" w:color="auto"/>
              <w:right w:val="single" w:sz="4" w:space="0" w:color="auto"/>
            </w:tcBorders>
            <w:shd w:val="clear" w:color="auto" w:fill="auto"/>
            <w:noWrap/>
            <w:hideMark/>
          </w:tcPr>
          <w:p w14:paraId="7E8CA31C"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1,942</w:t>
            </w:r>
          </w:p>
        </w:tc>
      </w:tr>
      <w:tr w:rsidR="00512C4B" w:rsidRPr="00FC6D9B" w14:paraId="487ECDF4"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A47681B"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จังหวัดชัยนาท</w:t>
            </w:r>
          </w:p>
        </w:tc>
        <w:tc>
          <w:tcPr>
            <w:tcW w:w="735" w:type="pct"/>
            <w:tcBorders>
              <w:top w:val="nil"/>
              <w:left w:val="nil"/>
              <w:bottom w:val="single" w:sz="4" w:space="0" w:color="auto"/>
              <w:right w:val="single" w:sz="4" w:space="0" w:color="auto"/>
            </w:tcBorders>
            <w:shd w:val="clear" w:color="auto" w:fill="auto"/>
            <w:hideMark/>
          </w:tcPr>
          <w:p w14:paraId="3071B57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329,722</w:t>
            </w:r>
          </w:p>
        </w:tc>
        <w:tc>
          <w:tcPr>
            <w:tcW w:w="735" w:type="pct"/>
            <w:tcBorders>
              <w:top w:val="nil"/>
              <w:left w:val="nil"/>
              <w:bottom w:val="single" w:sz="4" w:space="0" w:color="auto"/>
              <w:right w:val="single" w:sz="4" w:space="0" w:color="auto"/>
            </w:tcBorders>
            <w:shd w:val="clear" w:color="auto" w:fill="auto"/>
            <w:noWrap/>
            <w:hideMark/>
          </w:tcPr>
          <w:p w14:paraId="154A7D88"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514</w:t>
            </w:r>
          </w:p>
        </w:tc>
        <w:tc>
          <w:tcPr>
            <w:tcW w:w="735" w:type="pct"/>
            <w:tcBorders>
              <w:top w:val="nil"/>
              <w:left w:val="nil"/>
              <w:bottom w:val="single" w:sz="4" w:space="0" w:color="auto"/>
              <w:right w:val="single" w:sz="4" w:space="0" w:color="auto"/>
            </w:tcBorders>
            <w:shd w:val="clear" w:color="auto" w:fill="auto"/>
            <w:hideMark/>
          </w:tcPr>
          <w:p w14:paraId="65BE76D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241</w:t>
            </w:r>
          </w:p>
        </w:tc>
        <w:tc>
          <w:tcPr>
            <w:tcW w:w="735" w:type="pct"/>
            <w:tcBorders>
              <w:top w:val="nil"/>
              <w:left w:val="nil"/>
              <w:bottom w:val="single" w:sz="4" w:space="0" w:color="auto"/>
              <w:right w:val="single" w:sz="4" w:space="0" w:color="auto"/>
            </w:tcBorders>
            <w:shd w:val="clear" w:color="auto" w:fill="auto"/>
            <w:hideMark/>
          </w:tcPr>
          <w:p w14:paraId="56E1E4EE"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46.9</w:t>
            </w:r>
          </w:p>
        </w:tc>
        <w:tc>
          <w:tcPr>
            <w:tcW w:w="1007" w:type="pct"/>
            <w:tcBorders>
              <w:top w:val="nil"/>
              <w:left w:val="nil"/>
              <w:bottom w:val="single" w:sz="4" w:space="0" w:color="auto"/>
              <w:right w:val="single" w:sz="4" w:space="0" w:color="auto"/>
            </w:tcBorders>
            <w:shd w:val="clear" w:color="auto" w:fill="auto"/>
            <w:noWrap/>
            <w:hideMark/>
          </w:tcPr>
          <w:p w14:paraId="33185B9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424</w:t>
            </w:r>
          </w:p>
        </w:tc>
      </w:tr>
      <w:tr w:rsidR="00512C4B" w:rsidRPr="00FC6D9B" w14:paraId="5097C3F4"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3AFED85"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จังหวัดชัยภูมิ</w:t>
            </w:r>
          </w:p>
        </w:tc>
        <w:tc>
          <w:tcPr>
            <w:tcW w:w="735" w:type="pct"/>
            <w:tcBorders>
              <w:top w:val="nil"/>
              <w:left w:val="nil"/>
              <w:bottom w:val="single" w:sz="4" w:space="0" w:color="auto"/>
              <w:right w:val="single" w:sz="4" w:space="0" w:color="auto"/>
            </w:tcBorders>
            <w:shd w:val="clear" w:color="auto" w:fill="auto"/>
            <w:hideMark/>
          </w:tcPr>
          <w:p w14:paraId="4F37E60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1,139,356</w:t>
            </w:r>
          </w:p>
        </w:tc>
        <w:tc>
          <w:tcPr>
            <w:tcW w:w="735" w:type="pct"/>
            <w:tcBorders>
              <w:top w:val="nil"/>
              <w:left w:val="nil"/>
              <w:bottom w:val="single" w:sz="4" w:space="0" w:color="auto"/>
              <w:right w:val="single" w:sz="4" w:space="0" w:color="auto"/>
            </w:tcBorders>
            <w:shd w:val="clear" w:color="auto" w:fill="auto"/>
            <w:noWrap/>
            <w:hideMark/>
          </w:tcPr>
          <w:p w14:paraId="2E8064CC"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1,777</w:t>
            </w:r>
          </w:p>
        </w:tc>
        <w:tc>
          <w:tcPr>
            <w:tcW w:w="735" w:type="pct"/>
            <w:tcBorders>
              <w:top w:val="nil"/>
              <w:left w:val="nil"/>
              <w:bottom w:val="single" w:sz="4" w:space="0" w:color="auto"/>
              <w:right w:val="single" w:sz="4" w:space="0" w:color="auto"/>
            </w:tcBorders>
            <w:shd w:val="clear" w:color="auto" w:fill="auto"/>
            <w:hideMark/>
          </w:tcPr>
          <w:p w14:paraId="0EA7C02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1,491</w:t>
            </w:r>
          </w:p>
        </w:tc>
        <w:tc>
          <w:tcPr>
            <w:tcW w:w="735" w:type="pct"/>
            <w:tcBorders>
              <w:top w:val="nil"/>
              <w:left w:val="nil"/>
              <w:bottom w:val="single" w:sz="4" w:space="0" w:color="auto"/>
              <w:right w:val="single" w:sz="4" w:space="0" w:color="auto"/>
            </w:tcBorders>
            <w:shd w:val="clear" w:color="auto" w:fill="auto"/>
            <w:hideMark/>
          </w:tcPr>
          <w:p w14:paraId="54843E8F"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83.9</w:t>
            </w:r>
          </w:p>
        </w:tc>
        <w:tc>
          <w:tcPr>
            <w:tcW w:w="1007" w:type="pct"/>
            <w:tcBorders>
              <w:top w:val="nil"/>
              <w:left w:val="nil"/>
              <w:bottom w:val="single" w:sz="4" w:space="0" w:color="auto"/>
              <w:right w:val="single" w:sz="4" w:space="0" w:color="auto"/>
            </w:tcBorders>
            <w:shd w:val="clear" w:color="auto" w:fill="auto"/>
            <w:noWrap/>
            <w:hideMark/>
          </w:tcPr>
          <w:p w14:paraId="7060E75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1,466</w:t>
            </w:r>
          </w:p>
        </w:tc>
      </w:tr>
      <w:tr w:rsidR="00512C4B" w:rsidRPr="00FC6D9B" w14:paraId="389B79AE"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9454F44"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จังหวัดชุมพร</w:t>
            </w:r>
          </w:p>
        </w:tc>
        <w:tc>
          <w:tcPr>
            <w:tcW w:w="735" w:type="pct"/>
            <w:tcBorders>
              <w:top w:val="nil"/>
              <w:left w:val="nil"/>
              <w:bottom w:val="single" w:sz="4" w:space="0" w:color="auto"/>
              <w:right w:val="single" w:sz="4" w:space="0" w:color="auto"/>
            </w:tcBorders>
            <w:shd w:val="clear" w:color="auto" w:fill="auto"/>
            <w:hideMark/>
          </w:tcPr>
          <w:p w14:paraId="22FEC59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509,650</w:t>
            </w:r>
          </w:p>
        </w:tc>
        <w:tc>
          <w:tcPr>
            <w:tcW w:w="735" w:type="pct"/>
            <w:tcBorders>
              <w:top w:val="nil"/>
              <w:left w:val="nil"/>
              <w:bottom w:val="single" w:sz="4" w:space="0" w:color="auto"/>
              <w:right w:val="single" w:sz="4" w:space="0" w:color="auto"/>
            </w:tcBorders>
            <w:shd w:val="clear" w:color="auto" w:fill="auto"/>
            <w:noWrap/>
            <w:hideMark/>
          </w:tcPr>
          <w:p w14:paraId="22EDE155"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795</w:t>
            </w:r>
          </w:p>
        </w:tc>
        <w:tc>
          <w:tcPr>
            <w:tcW w:w="735" w:type="pct"/>
            <w:tcBorders>
              <w:top w:val="nil"/>
              <w:left w:val="nil"/>
              <w:bottom w:val="single" w:sz="4" w:space="0" w:color="auto"/>
              <w:right w:val="single" w:sz="4" w:space="0" w:color="auto"/>
            </w:tcBorders>
            <w:shd w:val="clear" w:color="auto" w:fill="auto"/>
            <w:hideMark/>
          </w:tcPr>
          <w:p w14:paraId="1AEA405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537</w:t>
            </w:r>
          </w:p>
        </w:tc>
        <w:tc>
          <w:tcPr>
            <w:tcW w:w="735" w:type="pct"/>
            <w:tcBorders>
              <w:top w:val="nil"/>
              <w:left w:val="nil"/>
              <w:bottom w:val="single" w:sz="4" w:space="0" w:color="auto"/>
              <w:right w:val="single" w:sz="4" w:space="0" w:color="auto"/>
            </w:tcBorders>
            <w:shd w:val="clear" w:color="auto" w:fill="auto"/>
            <w:hideMark/>
          </w:tcPr>
          <w:p w14:paraId="27B20D03"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67.5</w:t>
            </w:r>
          </w:p>
        </w:tc>
        <w:tc>
          <w:tcPr>
            <w:tcW w:w="1007" w:type="pct"/>
            <w:tcBorders>
              <w:top w:val="nil"/>
              <w:left w:val="nil"/>
              <w:bottom w:val="single" w:sz="4" w:space="0" w:color="auto"/>
              <w:right w:val="single" w:sz="4" w:space="0" w:color="auto"/>
            </w:tcBorders>
            <w:shd w:val="clear" w:color="auto" w:fill="auto"/>
            <w:noWrap/>
            <w:hideMark/>
          </w:tcPr>
          <w:p w14:paraId="74A9FEA8"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656</w:t>
            </w:r>
          </w:p>
        </w:tc>
      </w:tr>
      <w:tr w:rsidR="00512C4B" w:rsidRPr="00FC6D9B" w14:paraId="6398FCDE"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F97CB6C"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จังหวัดเชียงราย</w:t>
            </w:r>
          </w:p>
        </w:tc>
        <w:tc>
          <w:tcPr>
            <w:tcW w:w="735" w:type="pct"/>
            <w:tcBorders>
              <w:top w:val="nil"/>
              <w:left w:val="nil"/>
              <w:bottom w:val="single" w:sz="4" w:space="0" w:color="auto"/>
              <w:right w:val="single" w:sz="4" w:space="0" w:color="auto"/>
            </w:tcBorders>
            <w:shd w:val="clear" w:color="auto" w:fill="auto"/>
            <w:hideMark/>
          </w:tcPr>
          <w:p w14:paraId="3D63C574"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1,746,840</w:t>
            </w:r>
          </w:p>
        </w:tc>
        <w:tc>
          <w:tcPr>
            <w:tcW w:w="735" w:type="pct"/>
            <w:tcBorders>
              <w:top w:val="nil"/>
              <w:left w:val="nil"/>
              <w:bottom w:val="single" w:sz="4" w:space="0" w:color="auto"/>
              <w:right w:val="single" w:sz="4" w:space="0" w:color="auto"/>
            </w:tcBorders>
            <w:shd w:val="clear" w:color="auto" w:fill="auto"/>
            <w:noWrap/>
            <w:hideMark/>
          </w:tcPr>
          <w:p w14:paraId="379AB71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2,725</w:t>
            </w:r>
          </w:p>
        </w:tc>
        <w:tc>
          <w:tcPr>
            <w:tcW w:w="735" w:type="pct"/>
            <w:tcBorders>
              <w:top w:val="nil"/>
              <w:left w:val="nil"/>
              <w:bottom w:val="single" w:sz="4" w:space="0" w:color="auto"/>
              <w:right w:val="single" w:sz="4" w:space="0" w:color="auto"/>
            </w:tcBorders>
            <w:shd w:val="clear" w:color="auto" w:fill="auto"/>
            <w:hideMark/>
          </w:tcPr>
          <w:p w14:paraId="456F309E"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1,423</w:t>
            </w:r>
          </w:p>
        </w:tc>
        <w:tc>
          <w:tcPr>
            <w:tcW w:w="735" w:type="pct"/>
            <w:tcBorders>
              <w:top w:val="nil"/>
              <w:left w:val="nil"/>
              <w:bottom w:val="single" w:sz="4" w:space="0" w:color="auto"/>
              <w:right w:val="single" w:sz="4" w:space="0" w:color="auto"/>
            </w:tcBorders>
            <w:shd w:val="clear" w:color="auto" w:fill="auto"/>
            <w:hideMark/>
          </w:tcPr>
          <w:p w14:paraId="55A904E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52.2</w:t>
            </w:r>
          </w:p>
        </w:tc>
        <w:tc>
          <w:tcPr>
            <w:tcW w:w="1007" w:type="pct"/>
            <w:tcBorders>
              <w:top w:val="nil"/>
              <w:left w:val="nil"/>
              <w:bottom w:val="single" w:sz="4" w:space="0" w:color="auto"/>
              <w:right w:val="single" w:sz="4" w:space="0" w:color="auto"/>
            </w:tcBorders>
            <w:shd w:val="clear" w:color="auto" w:fill="auto"/>
            <w:noWrap/>
            <w:hideMark/>
          </w:tcPr>
          <w:p w14:paraId="502CD94B"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2,248</w:t>
            </w:r>
          </w:p>
        </w:tc>
      </w:tr>
      <w:tr w:rsidR="00512C4B" w:rsidRPr="00FC6D9B" w14:paraId="7EFACB8E"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F29BCB1"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จังหวัดเชียงใหม่</w:t>
            </w:r>
          </w:p>
        </w:tc>
        <w:tc>
          <w:tcPr>
            <w:tcW w:w="735" w:type="pct"/>
            <w:tcBorders>
              <w:top w:val="nil"/>
              <w:left w:val="nil"/>
              <w:bottom w:val="single" w:sz="4" w:space="0" w:color="auto"/>
              <w:right w:val="single" w:sz="4" w:space="0" w:color="auto"/>
            </w:tcBorders>
            <w:shd w:val="clear" w:color="auto" w:fill="auto"/>
            <w:hideMark/>
          </w:tcPr>
          <w:p w14:paraId="7F38CFA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1,287,615</w:t>
            </w:r>
          </w:p>
        </w:tc>
        <w:tc>
          <w:tcPr>
            <w:tcW w:w="735" w:type="pct"/>
            <w:tcBorders>
              <w:top w:val="nil"/>
              <w:left w:val="nil"/>
              <w:bottom w:val="single" w:sz="4" w:space="0" w:color="auto"/>
              <w:right w:val="single" w:sz="4" w:space="0" w:color="auto"/>
            </w:tcBorders>
            <w:shd w:val="clear" w:color="auto" w:fill="auto"/>
            <w:noWrap/>
            <w:hideMark/>
          </w:tcPr>
          <w:p w14:paraId="4183358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2,009</w:t>
            </w:r>
          </w:p>
        </w:tc>
        <w:tc>
          <w:tcPr>
            <w:tcW w:w="735" w:type="pct"/>
            <w:tcBorders>
              <w:top w:val="nil"/>
              <w:left w:val="nil"/>
              <w:bottom w:val="single" w:sz="4" w:space="0" w:color="auto"/>
              <w:right w:val="single" w:sz="4" w:space="0" w:color="auto"/>
            </w:tcBorders>
            <w:shd w:val="clear" w:color="auto" w:fill="auto"/>
            <w:hideMark/>
          </w:tcPr>
          <w:p w14:paraId="61A93942"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1,510</w:t>
            </w:r>
          </w:p>
        </w:tc>
        <w:tc>
          <w:tcPr>
            <w:tcW w:w="735" w:type="pct"/>
            <w:tcBorders>
              <w:top w:val="nil"/>
              <w:left w:val="nil"/>
              <w:bottom w:val="single" w:sz="4" w:space="0" w:color="auto"/>
              <w:right w:val="single" w:sz="4" w:space="0" w:color="auto"/>
            </w:tcBorders>
            <w:shd w:val="clear" w:color="auto" w:fill="auto"/>
            <w:hideMark/>
          </w:tcPr>
          <w:p w14:paraId="3406822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75.2</w:t>
            </w:r>
          </w:p>
        </w:tc>
        <w:tc>
          <w:tcPr>
            <w:tcW w:w="1007" w:type="pct"/>
            <w:tcBorders>
              <w:top w:val="nil"/>
              <w:left w:val="nil"/>
              <w:bottom w:val="single" w:sz="4" w:space="0" w:color="auto"/>
              <w:right w:val="single" w:sz="4" w:space="0" w:color="auto"/>
            </w:tcBorders>
            <w:shd w:val="clear" w:color="auto" w:fill="auto"/>
            <w:noWrap/>
            <w:hideMark/>
          </w:tcPr>
          <w:p w14:paraId="78BCD315"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1,657</w:t>
            </w:r>
          </w:p>
        </w:tc>
      </w:tr>
      <w:tr w:rsidR="00512C4B" w:rsidRPr="00FC6D9B" w14:paraId="7A5ED4C4"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65FFB65"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จังหวัดตรัง</w:t>
            </w:r>
          </w:p>
        </w:tc>
        <w:tc>
          <w:tcPr>
            <w:tcW w:w="735" w:type="pct"/>
            <w:tcBorders>
              <w:top w:val="nil"/>
              <w:left w:val="nil"/>
              <w:bottom w:val="single" w:sz="4" w:space="0" w:color="auto"/>
              <w:right w:val="single" w:sz="4" w:space="0" w:color="auto"/>
            </w:tcBorders>
            <w:shd w:val="clear" w:color="auto" w:fill="auto"/>
            <w:hideMark/>
          </w:tcPr>
          <w:p w14:paraId="5B3C58C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643,072</w:t>
            </w:r>
          </w:p>
        </w:tc>
        <w:tc>
          <w:tcPr>
            <w:tcW w:w="735" w:type="pct"/>
            <w:tcBorders>
              <w:top w:val="nil"/>
              <w:left w:val="nil"/>
              <w:bottom w:val="single" w:sz="4" w:space="0" w:color="auto"/>
              <w:right w:val="single" w:sz="4" w:space="0" w:color="auto"/>
            </w:tcBorders>
            <w:shd w:val="clear" w:color="auto" w:fill="auto"/>
            <w:noWrap/>
            <w:hideMark/>
          </w:tcPr>
          <w:p w14:paraId="3527040B"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1,003</w:t>
            </w:r>
          </w:p>
        </w:tc>
        <w:tc>
          <w:tcPr>
            <w:tcW w:w="735" w:type="pct"/>
            <w:tcBorders>
              <w:top w:val="nil"/>
              <w:left w:val="nil"/>
              <w:bottom w:val="single" w:sz="4" w:space="0" w:color="auto"/>
              <w:right w:val="single" w:sz="4" w:space="0" w:color="auto"/>
            </w:tcBorders>
            <w:shd w:val="clear" w:color="auto" w:fill="auto"/>
            <w:hideMark/>
          </w:tcPr>
          <w:p w14:paraId="34D2D87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538</w:t>
            </w:r>
          </w:p>
        </w:tc>
        <w:tc>
          <w:tcPr>
            <w:tcW w:w="735" w:type="pct"/>
            <w:tcBorders>
              <w:top w:val="nil"/>
              <w:left w:val="nil"/>
              <w:bottom w:val="single" w:sz="4" w:space="0" w:color="auto"/>
              <w:right w:val="single" w:sz="4" w:space="0" w:color="auto"/>
            </w:tcBorders>
            <w:shd w:val="clear" w:color="auto" w:fill="auto"/>
            <w:hideMark/>
          </w:tcPr>
          <w:p w14:paraId="17C7F99F"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53.6</w:t>
            </w:r>
          </w:p>
        </w:tc>
        <w:tc>
          <w:tcPr>
            <w:tcW w:w="1007" w:type="pct"/>
            <w:tcBorders>
              <w:top w:val="nil"/>
              <w:left w:val="nil"/>
              <w:bottom w:val="single" w:sz="4" w:space="0" w:color="auto"/>
              <w:right w:val="single" w:sz="4" w:space="0" w:color="auto"/>
            </w:tcBorders>
            <w:shd w:val="clear" w:color="auto" w:fill="auto"/>
            <w:noWrap/>
            <w:hideMark/>
          </w:tcPr>
          <w:p w14:paraId="6DC003CE"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828</w:t>
            </w:r>
          </w:p>
        </w:tc>
      </w:tr>
      <w:tr w:rsidR="00512C4B" w:rsidRPr="00FC6D9B" w14:paraId="64F28B6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31568CD"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จังหวัดตราด</w:t>
            </w:r>
          </w:p>
        </w:tc>
        <w:tc>
          <w:tcPr>
            <w:tcW w:w="735" w:type="pct"/>
            <w:tcBorders>
              <w:top w:val="nil"/>
              <w:left w:val="nil"/>
              <w:bottom w:val="single" w:sz="4" w:space="0" w:color="auto"/>
              <w:right w:val="single" w:sz="4" w:space="0" w:color="auto"/>
            </w:tcBorders>
            <w:shd w:val="clear" w:color="auto" w:fill="auto"/>
            <w:hideMark/>
          </w:tcPr>
          <w:p w14:paraId="07625538"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229,649</w:t>
            </w:r>
          </w:p>
        </w:tc>
        <w:tc>
          <w:tcPr>
            <w:tcW w:w="735" w:type="pct"/>
            <w:tcBorders>
              <w:top w:val="nil"/>
              <w:left w:val="nil"/>
              <w:bottom w:val="single" w:sz="4" w:space="0" w:color="auto"/>
              <w:right w:val="single" w:sz="4" w:space="0" w:color="auto"/>
            </w:tcBorders>
            <w:shd w:val="clear" w:color="auto" w:fill="auto"/>
            <w:noWrap/>
            <w:hideMark/>
          </w:tcPr>
          <w:p w14:paraId="626C098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358</w:t>
            </w:r>
          </w:p>
        </w:tc>
        <w:tc>
          <w:tcPr>
            <w:tcW w:w="735" w:type="pct"/>
            <w:tcBorders>
              <w:top w:val="nil"/>
              <w:left w:val="nil"/>
              <w:bottom w:val="single" w:sz="4" w:space="0" w:color="auto"/>
              <w:right w:val="single" w:sz="4" w:space="0" w:color="auto"/>
            </w:tcBorders>
            <w:shd w:val="clear" w:color="auto" w:fill="auto"/>
            <w:hideMark/>
          </w:tcPr>
          <w:p w14:paraId="65B6651F"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285</w:t>
            </w:r>
          </w:p>
        </w:tc>
        <w:tc>
          <w:tcPr>
            <w:tcW w:w="735" w:type="pct"/>
            <w:tcBorders>
              <w:top w:val="nil"/>
              <w:left w:val="nil"/>
              <w:bottom w:val="single" w:sz="4" w:space="0" w:color="auto"/>
              <w:right w:val="single" w:sz="4" w:space="0" w:color="auto"/>
            </w:tcBorders>
            <w:shd w:val="clear" w:color="auto" w:fill="auto"/>
            <w:hideMark/>
          </w:tcPr>
          <w:p w14:paraId="2152316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79.6</w:t>
            </w:r>
          </w:p>
        </w:tc>
        <w:tc>
          <w:tcPr>
            <w:tcW w:w="1007" w:type="pct"/>
            <w:tcBorders>
              <w:top w:val="nil"/>
              <w:left w:val="nil"/>
              <w:bottom w:val="single" w:sz="4" w:space="0" w:color="auto"/>
              <w:right w:val="single" w:sz="4" w:space="0" w:color="auto"/>
            </w:tcBorders>
            <w:shd w:val="clear" w:color="auto" w:fill="auto"/>
            <w:noWrap/>
            <w:hideMark/>
          </w:tcPr>
          <w:p w14:paraId="693D04EB"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296</w:t>
            </w:r>
          </w:p>
        </w:tc>
      </w:tr>
      <w:tr w:rsidR="00512C4B" w:rsidRPr="00FC6D9B" w14:paraId="1005D575"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7DBCF8E"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จังหวัดตาก</w:t>
            </w:r>
          </w:p>
        </w:tc>
        <w:tc>
          <w:tcPr>
            <w:tcW w:w="735" w:type="pct"/>
            <w:tcBorders>
              <w:top w:val="nil"/>
              <w:left w:val="nil"/>
              <w:bottom w:val="single" w:sz="4" w:space="0" w:color="auto"/>
              <w:right w:val="single" w:sz="4" w:space="0" w:color="auto"/>
            </w:tcBorders>
            <w:shd w:val="clear" w:color="auto" w:fill="auto"/>
            <w:hideMark/>
          </w:tcPr>
          <w:p w14:paraId="56B65732"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644,267</w:t>
            </w:r>
          </w:p>
        </w:tc>
        <w:tc>
          <w:tcPr>
            <w:tcW w:w="735" w:type="pct"/>
            <w:tcBorders>
              <w:top w:val="nil"/>
              <w:left w:val="nil"/>
              <w:bottom w:val="single" w:sz="4" w:space="0" w:color="auto"/>
              <w:right w:val="single" w:sz="4" w:space="0" w:color="auto"/>
            </w:tcBorders>
            <w:shd w:val="clear" w:color="auto" w:fill="auto"/>
            <w:noWrap/>
            <w:hideMark/>
          </w:tcPr>
          <w:p w14:paraId="2C3C067C"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1,005</w:t>
            </w:r>
          </w:p>
        </w:tc>
        <w:tc>
          <w:tcPr>
            <w:tcW w:w="735" w:type="pct"/>
            <w:tcBorders>
              <w:top w:val="nil"/>
              <w:left w:val="nil"/>
              <w:bottom w:val="single" w:sz="4" w:space="0" w:color="auto"/>
              <w:right w:val="single" w:sz="4" w:space="0" w:color="auto"/>
            </w:tcBorders>
            <w:shd w:val="clear" w:color="auto" w:fill="auto"/>
            <w:hideMark/>
          </w:tcPr>
          <w:p w14:paraId="15D19D6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848</w:t>
            </w:r>
          </w:p>
        </w:tc>
        <w:tc>
          <w:tcPr>
            <w:tcW w:w="735" w:type="pct"/>
            <w:tcBorders>
              <w:top w:val="nil"/>
              <w:left w:val="nil"/>
              <w:bottom w:val="single" w:sz="4" w:space="0" w:color="auto"/>
              <w:right w:val="single" w:sz="4" w:space="0" w:color="auto"/>
            </w:tcBorders>
            <w:shd w:val="clear" w:color="auto" w:fill="auto"/>
            <w:hideMark/>
          </w:tcPr>
          <w:p w14:paraId="2590A13C"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84.4</w:t>
            </w:r>
          </w:p>
        </w:tc>
        <w:tc>
          <w:tcPr>
            <w:tcW w:w="1007" w:type="pct"/>
            <w:tcBorders>
              <w:top w:val="nil"/>
              <w:left w:val="nil"/>
              <w:bottom w:val="single" w:sz="4" w:space="0" w:color="auto"/>
              <w:right w:val="single" w:sz="4" w:space="0" w:color="auto"/>
            </w:tcBorders>
            <w:shd w:val="clear" w:color="auto" w:fill="auto"/>
            <w:noWrap/>
            <w:hideMark/>
          </w:tcPr>
          <w:p w14:paraId="3886375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829</w:t>
            </w:r>
          </w:p>
        </w:tc>
      </w:tr>
      <w:tr w:rsidR="00512C4B" w:rsidRPr="00FC6D9B" w14:paraId="45B78BFC"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ADA9C9B"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จังหวัดนครนายก</w:t>
            </w:r>
          </w:p>
        </w:tc>
        <w:tc>
          <w:tcPr>
            <w:tcW w:w="735" w:type="pct"/>
            <w:tcBorders>
              <w:top w:val="nil"/>
              <w:left w:val="nil"/>
              <w:bottom w:val="single" w:sz="4" w:space="0" w:color="auto"/>
              <w:right w:val="single" w:sz="4" w:space="0" w:color="auto"/>
            </w:tcBorders>
            <w:shd w:val="clear" w:color="auto" w:fill="auto"/>
            <w:hideMark/>
          </w:tcPr>
          <w:p w14:paraId="3FB6BB8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259,342</w:t>
            </w:r>
          </w:p>
        </w:tc>
        <w:tc>
          <w:tcPr>
            <w:tcW w:w="735" w:type="pct"/>
            <w:tcBorders>
              <w:top w:val="nil"/>
              <w:left w:val="nil"/>
              <w:bottom w:val="single" w:sz="4" w:space="0" w:color="auto"/>
              <w:right w:val="single" w:sz="4" w:space="0" w:color="auto"/>
            </w:tcBorders>
            <w:shd w:val="clear" w:color="auto" w:fill="auto"/>
            <w:noWrap/>
            <w:hideMark/>
          </w:tcPr>
          <w:p w14:paraId="60440B7E"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405</w:t>
            </w:r>
          </w:p>
        </w:tc>
        <w:tc>
          <w:tcPr>
            <w:tcW w:w="735" w:type="pct"/>
            <w:tcBorders>
              <w:top w:val="nil"/>
              <w:left w:val="nil"/>
              <w:bottom w:val="single" w:sz="4" w:space="0" w:color="auto"/>
              <w:right w:val="single" w:sz="4" w:space="0" w:color="auto"/>
            </w:tcBorders>
            <w:shd w:val="clear" w:color="auto" w:fill="auto"/>
            <w:hideMark/>
          </w:tcPr>
          <w:p w14:paraId="2D79D37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352</w:t>
            </w:r>
          </w:p>
        </w:tc>
        <w:tc>
          <w:tcPr>
            <w:tcW w:w="735" w:type="pct"/>
            <w:tcBorders>
              <w:top w:val="nil"/>
              <w:left w:val="nil"/>
              <w:bottom w:val="single" w:sz="4" w:space="0" w:color="auto"/>
              <w:right w:val="single" w:sz="4" w:space="0" w:color="auto"/>
            </w:tcBorders>
            <w:shd w:val="clear" w:color="auto" w:fill="auto"/>
            <w:hideMark/>
          </w:tcPr>
          <w:p w14:paraId="35B33FC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87.0</w:t>
            </w:r>
          </w:p>
        </w:tc>
        <w:tc>
          <w:tcPr>
            <w:tcW w:w="1007" w:type="pct"/>
            <w:tcBorders>
              <w:top w:val="nil"/>
              <w:left w:val="nil"/>
              <w:bottom w:val="single" w:sz="4" w:space="0" w:color="auto"/>
              <w:right w:val="single" w:sz="4" w:space="0" w:color="auto"/>
            </w:tcBorders>
            <w:shd w:val="clear" w:color="auto" w:fill="auto"/>
            <w:noWrap/>
            <w:hideMark/>
          </w:tcPr>
          <w:p w14:paraId="38A24ED8"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334</w:t>
            </w:r>
          </w:p>
        </w:tc>
      </w:tr>
      <w:tr w:rsidR="00512C4B" w:rsidRPr="00FC6D9B" w14:paraId="71CF9A78"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D822262"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จังหวัดนครปฐม</w:t>
            </w:r>
          </w:p>
        </w:tc>
        <w:tc>
          <w:tcPr>
            <w:tcW w:w="735" w:type="pct"/>
            <w:tcBorders>
              <w:top w:val="nil"/>
              <w:left w:val="nil"/>
              <w:bottom w:val="single" w:sz="4" w:space="0" w:color="auto"/>
              <w:right w:val="single" w:sz="4" w:space="0" w:color="auto"/>
            </w:tcBorders>
            <w:shd w:val="clear" w:color="auto" w:fill="auto"/>
            <w:hideMark/>
          </w:tcPr>
          <w:p w14:paraId="746DC94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911,492</w:t>
            </w:r>
          </w:p>
        </w:tc>
        <w:tc>
          <w:tcPr>
            <w:tcW w:w="735" w:type="pct"/>
            <w:tcBorders>
              <w:top w:val="nil"/>
              <w:left w:val="nil"/>
              <w:bottom w:val="single" w:sz="4" w:space="0" w:color="auto"/>
              <w:right w:val="single" w:sz="4" w:space="0" w:color="auto"/>
            </w:tcBorders>
            <w:shd w:val="clear" w:color="auto" w:fill="auto"/>
            <w:noWrap/>
            <w:hideMark/>
          </w:tcPr>
          <w:p w14:paraId="32D004DC"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1,422</w:t>
            </w:r>
          </w:p>
        </w:tc>
        <w:tc>
          <w:tcPr>
            <w:tcW w:w="735" w:type="pct"/>
            <w:tcBorders>
              <w:top w:val="nil"/>
              <w:left w:val="nil"/>
              <w:bottom w:val="single" w:sz="4" w:space="0" w:color="auto"/>
              <w:right w:val="single" w:sz="4" w:space="0" w:color="auto"/>
            </w:tcBorders>
            <w:shd w:val="clear" w:color="auto" w:fill="auto"/>
            <w:hideMark/>
          </w:tcPr>
          <w:p w14:paraId="715731D4"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873</w:t>
            </w:r>
          </w:p>
        </w:tc>
        <w:tc>
          <w:tcPr>
            <w:tcW w:w="735" w:type="pct"/>
            <w:tcBorders>
              <w:top w:val="nil"/>
              <w:left w:val="nil"/>
              <w:bottom w:val="single" w:sz="4" w:space="0" w:color="auto"/>
              <w:right w:val="single" w:sz="4" w:space="0" w:color="auto"/>
            </w:tcBorders>
            <w:shd w:val="clear" w:color="auto" w:fill="auto"/>
            <w:hideMark/>
          </w:tcPr>
          <w:p w14:paraId="391F7DE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61.4</w:t>
            </w:r>
          </w:p>
        </w:tc>
        <w:tc>
          <w:tcPr>
            <w:tcW w:w="1007" w:type="pct"/>
            <w:tcBorders>
              <w:top w:val="nil"/>
              <w:left w:val="nil"/>
              <w:bottom w:val="single" w:sz="4" w:space="0" w:color="auto"/>
              <w:right w:val="single" w:sz="4" w:space="0" w:color="auto"/>
            </w:tcBorders>
            <w:shd w:val="clear" w:color="auto" w:fill="auto"/>
            <w:noWrap/>
            <w:hideMark/>
          </w:tcPr>
          <w:p w14:paraId="082E431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1,173</w:t>
            </w:r>
          </w:p>
        </w:tc>
      </w:tr>
      <w:tr w:rsidR="00512C4B" w:rsidRPr="00FC6D9B" w14:paraId="0E7AC818"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465EFBF"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จังหวัดนครพนม</w:t>
            </w:r>
          </w:p>
        </w:tc>
        <w:tc>
          <w:tcPr>
            <w:tcW w:w="735" w:type="pct"/>
            <w:tcBorders>
              <w:top w:val="nil"/>
              <w:left w:val="nil"/>
              <w:bottom w:val="single" w:sz="4" w:space="0" w:color="auto"/>
              <w:right w:val="single" w:sz="4" w:space="0" w:color="auto"/>
            </w:tcBorders>
            <w:shd w:val="clear" w:color="auto" w:fill="auto"/>
            <w:hideMark/>
          </w:tcPr>
          <w:p w14:paraId="15AB397F"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718,028</w:t>
            </w:r>
          </w:p>
        </w:tc>
        <w:tc>
          <w:tcPr>
            <w:tcW w:w="735" w:type="pct"/>
            <w:tcBorders>
              <w:top w:val="nil"/>
              <w:left w:val="nil"/>
              <w:bottom w:val="single" w:sz="4" w:space="0" w:color="auto"/>
              <w:right w:val="single" w:sz="4" w:space="0" w:color="auto"/>
            </w:tcBorders>
            <w:shd w:val="clear" w:color="auto" w:fill="auto"/>
            <w:noWrap/>
            <w:hideMark/>
          </w:tcPr>
          <w:p w14:paraId="64C97F12"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1,120</w:t>
            </w:r>
          </w:p>
        </w:tc>
        <w:tc>
          <w:tcPr>
            <w:tcW w:w="735" w:type="pct"/>
            <w:tcBorders>
              <w:top w:val="nil"/>
              <w:left w:val="nil"/>
              <w:bottom w:val="single" w:sz="4" w:space="0" w:color="auto"/>
              <w:right w:val="single" w:sz="4" w:space="0" w:color="auto"/>
            </w:tcBorders>
            <w:shd w:val="clear" w:color="auto" w:fill="auto"/>
            <w:hideMark/>
          </w:tcPr>
          <w:p w14:paraId="211CCFC0"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664</w:t>
            </w:r>
          </w:p>
        </w:tc>
        <w:tc>
          <w:tcPr>
            <w:tcW w:w="735" w:type="pct"/>
            <w:tcBorders>
              <w:top w:val="nil"/>
              <w:left w:val="nil"/>
              <w:bottom w:val="single" w:sz="4" w:space="0" w:color="auto"/>
              <w:right w:val="single" w:sz="4" w:space="0" w:color="auto"/>
            </w:tcBorders>
            <w:shd w:val="clear" w:color="auto" w:fill="auto"/>
            <w:hideMark/>
          </w:tcPr>
          <w:p w14:paraId="695AB60A"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59.3</w:t>
            </w:r>
          </w:p>
        </w:tc>
        <w:tc>
          <w:tcPr>
            <w:tcW w:w="1007" w:type="pct"/>
            <w:tcBorders>
              <w:top w:val="nil"/>
              <w:left w:val="nil"/>
              <w:bottom w:val="single" w:sz="4" w:space="0" w:color="auto"/>
              <w:right w:val="single" w:sz="4" w:space="0" w:color="auto"/>
            </w:tcBorders>
            <w:shd w:val="clear" w:color="auto" w:fill="auto"/>
            <w:noWrap/>
            <w:hideMark/>
          </w:tcPr>
          <w:p w14:paraId="58068DC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924</w:t>
            </w:r>
          </w:p>
        </w:tc>
      </w:tr>
      <w:tr w:rsidR="00512C4B" w:rsidRPr="00FC6D9B" w14:paraId="4B1E7F46"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175AF34C"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จังหวัดนครราชสีมา</w:t>
            </w:r>
          </w:p>
        </w:tc>
        <w:tc>
          <w:tcPr>
            <w:tcW w:w="735" w:type="pct"/>
            <w:tcBorders>
              <w:top w:val="nil"/>
              <w:left w:val="nil"/>
              <w:bottom w:val="single" w:sz="4" w:space="0" w:color="auto"/>
              <w:right w:val="single" w:sz="4" w:space="0" w:color="auto"/>
            </w:tcBorders>
            <w:shd w:val="clear" w:color="auto" w:fill="auto"/>
            <w:hideMark/>
          </w:tcPr>
          <w:p w14:paraId="17347564"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2,639,226</w:t>
            </w:r>
          </w:p>
        </w:tc>
        <w:tc>
          <w:tcPr>
            <w:tcW w:w="735" w:type="pct"/>
            <w:tcBorders>
              <w:top w:val="nil"/>
              <w:left w:val="nil"/>
              <w:bottom w:val="single" w:sz="4" w:space="0" w:color="auto"/>
              <w:right w:val="single" w:sz="4" w:space="0" w:color="auto"/>
            </w:tcBorders>
            <w:shd w:val="clear" w:color="auto" w:fill="auto"/>
            <w:noWrap/>
            <w:hideMark/>
          </w:tcPr>
          <w:p w14:paraId="52883B7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4,117</w:t>
            </w:r>
          </w:p>
        </w:tc>
        <w:tc>
          <w:tcPr>
            <w:tcW w:w="735" w:type="pct"/>
            <w:tcBorders>
              <w:top w:val="nil"/>
              <w:left w:val="nil"/>
              <w:bottom w:val="single" w:sz="4" w:space="0" w:color="auto"/>
              <w:right w:val="single" w:sz="4" w:space="0" w:color="auto"/>
            </w:tcBorders>
            <w:shd w:val="clear" w:color="auto" w:fill="auto"/>
            <w:hideMark/>
          </w:tcPr>
          <w:p w14:paraId="4F5D4E25"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2,626</w:t>
            </w:r>
          </w:p>
        </w:tc>
        <w:tc>
          <w:tcPr>
            <w:tcW w:w="735" w:type="pct"/>
            <w:tcBorders>
              <w:top w:val="nil"/>
              <w:left w:val="nil"/>
              <w:bottom w:val="single" w:sz="4" w:space="0" w:color="auto"/>
              <w:right w:val="single" w:sz="4" w:space="0" w:color="auto"/>
            </w:tcBorders>
            <w:shd w:val="clear" w:color="auto" w:fill="auto"/>
            <w:hideMark/>
          </w:tcPr>
          <w:p w14:paraId="498BB117"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63.8</w:t>
            </w:r>
          </w:p>
        </w:tc>
        <w:tc>
          <w:tcPr>
            <w:tcW w:w="1007" w:type="pct"/>
            <w:tcBorders>
              <w:top w:val="nil"/>
              <w:left w:val="nil"/>
              <w:bottom w:val="single" w:sz="4" w:space="0" w:color="auto"/>
              <w:right w:val="single" w:sz="4" w:space="0" w:color="auto"/>
            </w:tcBorders>
            <w:shd w:val="clear" w:color="auto" w:fill="auto"/>
            <w:noWrap/>
            <w:hideMark/>
          </w:tcPr>
          <w:p w14:paraId="0F159C6B"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3,397</w:t>
            </w:r>
          </w:p>
        </w:tc>
      </w:tr>
      <w:tr w:rsidR="00512C4B" w:rsidRPr="00FC6D9B" w14:paraId="127FBD8C"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C05886E"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จังหวัดนครศรีธรรมราช</w:t>
            </w:r>
          </w:p>
        </w:tc>
        <w:tc>
          <w:tcPr>
            <w:tcW w:w="735" w:type="pct"/>
            <w:tcBorders>
              <w:top w:val="nil"/>
              <w:left w:val="nil"/>
              <w:bottom w:val="single" w:sz="4" w:space="0" w:color="auto"/>
              <w:right w:val="single" w:sz="4" w:space="0" w:color="auto"/>
            </w:tcBorders>
            <w:shd w:val="clear" w:color="auto" w:fill="auto"/>
            <w:hideMark/>
          </w:tcPr>
          <w:p w14:paraId="2B4FC24C"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1,557,482</w:t>
            </w:r>
          </w:p>
        </w:tc>
        <w:tc>
          <w:tcPr>
            <w:tcW w:w="735" w:type="pct"/>
            <w:tcBorders>
              <w:top w:val="nil"/>
              <w:left w:val="nil"/>
              <w:bottom w:val="single" w:sz="4" w:space="0" w:color="auto"/>
              <w:right w:val="single" w:sz="4" w:space="0" w:color="auto"/>
            </w:tcBorders>
            <w:shd w:val="clear" w:color="auto" w:fill="auto"/>
            <w:noWrap/>
            <w:hideMark/>
          </w:tcPr>
          <w:p w14:paraId="2DDDAB7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2,430</w:t>
            </w:r>
          </w:p>
        </w:tc>
        <w:tc>
          <w:tcPr>
            <w:tcW w:w="735" w:type="pct"/>
            <w:tcBorders>
              <w:top w:val="nil"/>
              <w:left w:val="nil"/>
              <w:bottom w:val="single" w:sz="4" w:space="0" w:color="auto"/>
              <w:right w:val="single" w:sz="4" w:space="0" w:color="auto"/>
            </w:tcBorders>
            <w:shd w:val="clear" w:color="auto" w:fill="auto"/>
            <w:hideMark/>
          </w:tcPr>
          <w:p w14:paraId="2C079D25"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1,502</w:t>
            </w:r>
          </w:p>
        </w:tc>
        <w:tc>
          <w:tcPr>
            <w:tcW w:w="735" w:type="pct"/>
            <w:tcBorders>
              <w:top w:val="nil"/>
              <w:left w:val="nil"/>
              <w:bottom w:val="single" w:sz="4" w:space="0" w:color="auto"/>
              <w:right w:val="single" w:sz="4" w:space="0" w:color="auto"/>
            </w:tcBorders>
            <w:shd w:val="clear" w:color="auto" w:fill="auto"/>
            <w:hideMark/>
          </w:tcPr>
          <w:p w14:paraId="3B244EA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61.8</w:t>
            </w:r>
          </w:p>
        </w:tc>
        <w:tc>
          <w:tcPr>
            <w:tcW w:w="1007" w:type="pct"/>
            <w:tcBorders>
              <w:top w:val="nil"/>
              <w:left w:val="nil"/>
              <w:bottom w:val="single" w:sz="4" w:space="0" w:color="auto"/>
              <w:right w:val="single" w:sz="4" w:space="0" w:color="auto"/>
            </w:tcBorders>
            <w:shd w:val="clear" w:color="auto" w:fill="auto"/>
            <w:noWrap/>
            <w:hideMark/>
          </w:tcPr>
          <w:p w14:paraId="7AEA8866"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2,004</w:t>
            </w:r>
          </w:p>
        </w:tc>
      </w:tr>
      <w:tr w:rsidR="00512C4B" w:rsidRPr="00FC6D9B" w14:paraId="0A3C9D5E"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9976D83"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จังหวัดนครสวรรค์</w:t>
            </w:r>
          </w:p>
        </w:tc>
        <w:tc>
          <w:tcPr>
            <w:tcW w:w="735" w:type="pct"/>
            <w:tcBorders>
              <w:top w:val="nil"/>
              <w:left w:val="nil"/>
              <w:bottom w:val="single" w:sz="4" w:space="0" w:color="auto"/>
              <w:right w:val="single" w:sz="4" w:space="0" w:color="auto"/>
            </w:tcBorders>
            <w:shd w:val="clear" w:color="auto" w:fill="auto"/>
            <w:hideMark/>
          </w:tcPr>
          <w:p w14:paraId="515129A2"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1,065,334</w:t>
            </w:r>
          </w:p>
        </w:tc>
        <w:tc>
          <w:tcPr>
            <w:tcW w:w="735" w:type="pct"/>
            <w:tcBorders>
              <w:top w:val="nil"/>
              <w:left w:val="nil"/>
              <w:bottom w:val="single" w:sz="4" w:space="0" w:color="auto"/>
              <w:right w:val="single" w:sz="4" w:space="0" w:color="auto"/>
            </w:tcBorders>
            <w:shd w:val="clear" w:color="auto" w:fill="auto"/>
            <w:noWrap/>
            <w:hideMark/>
          </w:tcPr>
          <w:p w14:paraId="31B70D0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1,662</w:t>
            </w:r>
          </w:p>
        </w:tc>
        <w:tc>
          <w:tcPr>
            <w:tcW w:w="735" w:type="pct"/>
            <w:tcBorders>
              <w:top w:val="nil"/>
              <w:left w:val="nil"/>
              <w:bottom w:val="single" w:sz="4" w:space="0" w:color="auto"/>
              <w:right w:val="single" w:sz="4" w:space="0" w:color="auto"/>
            </w:tcBorders>
            <w:shd w:val="clear" w:color="auto" w:fill="auto"/>
            <w:hideMark/>
          </w:tcPr>
          <w:p w14:paraId="567BDC4C"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1,052</w:t>
            </w:r>
          </w:p>
        </w:tc>
        <w:tc>
          <w:tcPr>
            <w:tcW w:w="735" w:type="pct"/>
            <w:tcBorders>
              <w:top w:val="nil"/>
              <w:left w:val="nil"/>
              <w:bottom w:val="single" w:sz="4" w:space="0" w:color="auto"/>
              <w:right w:val="single" w:sz="4" w:space="0" w:color="auto"/>
            </w:tcBorders>
            <w:shd w:val="clear" w:color="auto" w:fill="auto"/>
            <w:hideMark/>
          </w:tcPr>
          <w:p w14:paraId="68BF3B2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63.3</w:t>
            </w:r>
          </w:p>
        </w:tc>
        <w:tc>
          <w:tcPr>
            <w:tcW w:w="1007" w:type="pct"/>
            <w:tcBorders>
              <w:top w:val="nil"/>
              <w:left w:val="nil"/>
              <w:bottom w:val="single" w:sz="4" w:space="0" w:color="auto"/>
              <w:right w:val="single" w:sz="4" w:space="0" w:color="auto"/>
            </w:tcBorders>
            <w:shd w:val="clear" w:color="auto" w:fill="auto"/>
            <w:noWrap/>
            <w:hideMark/>
          </w:tcPr>
          <w:p w14:paraId="0B4C53EF"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1,371</w:t>
            </w:r>
          </w:p>
        </w:tc>
      </w:tr>
      <w:tr w:rsidR="00512C4B" w:rsidRPr="00FC6D9B" w14:paraId="5BE35A06"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526DD2B3" w14:textId="77777777" w:rsidR="00973046" w:rsidRPr="00FC6D9B" w:rsidRDefault="00973046" w:rsidP="006D6E80">
            <w:pPr>
              <w:contextualSpacing/>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จังหวัดนนทบุรี</w:t>
            </w:r>
          </w:p>
        </w:tc>
        <w:tc>
          <w:tcPr>
            <w:tcW w:w="735" w:type="pct"/>
            <w:tcBorders>
              <w:top w:val="nil"/>
              <w:left w:val="nil"/>
              <w:bottom w:val="single" w:sz="4" w:space="0" w:color="auto"/>
              <w:right w:val="single" w:sz="4" w:space="0" w:color="auto"/>
            </w:tcBorders>
            <w:shd w:val="clear" w:color="auto" w:fill="auto"/>
            <w:hideMark/>
          </w:tcPr>
          <w:p w14:paraId="5A38F5AB"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1,229,735</w:t>
            </w:r>
          </w:p>
        </w:tc>
        <w:tc>
          <w:tcPr>
            <w:tcW w:w="735" w:type="pct"/>
            <w:tcBorders>
              <w:top w:val="nil"/>
              <w:left w:val="nil"/>
              <w:bottom w:val="single" w:sz="4" w:space="0" w:color="auto"/>
              <w:right w:val="single" w:sz="4" w:space="0" w:color="auto"/>
            </w:tcBorders>
            <w:shd w:val="clear" w:color="auto" w:fill="auto"/>
            <w:noWrap/>
            <w:hideMark/>
          </w:tcPr>
          <w:p w14:paraId="56357663"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1,918</w:t>
            </w:r>
          </w:p>
        </w:tc>
        <w:tc>
          <w:tcPr>
            <w:tcW w:w="735" w:type="pct"/>
            <w:tcBorders>
              <w:top w:val="nil"/>
              <w:left w:val="nil"/>
              <w:bottom w:val="single" w:sz="4" w:space="0" w:color="auto"/>
              <w:right w:val="single" w:sz="4" w:space="0" w:color="auto"/>
            </w:tcBorders>
            <w:shd w:val="clear" w:color="auto" w:fill="auto"/>
            <w:hideMark/>
          </w:tcPr>
          <w:p w14:paraId="5C0BA8ED"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1,885</w:t>
            </w:r>
          </w:p>
        </w:tc>
        <w:tc>
          <w:tcPr>
            <w:tcW w:w="735" w:type="pct"/>
            <w:tcBorders>
              <w:top w:val="nil"/>
              <w:left w:val="nil"/>
              <w:bottom w:val="single" w:sz="4" w:space="0" w:color="auto"/>
              <w:right w:val="single" w:sz="4" w:space="0" w:color="auto"/>
            </w:tcBorders>
            <w:shd w:val="clear" w:color="auto" w:fill="auto"/>
            <w:hideMark/>
          </w:tcPr>
          <w:p w14:paraId="465C7AB1"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98.3</w:t>
            </w:r>
          </w:p>
        </w:tc>
        <w:tc>
          <w:tcPr>
            <w:tcW w:w="1007" w:type="pct"/>
            <w:tcBorders>
              <w:top w:val="nil"/>
              <w:left w:val="nil"/>
              <w:bottom w:val="single" w:sz="4" w:space="0" w:color="auto"/>
              <w:right w:val="single" w:sz="4" w:space="0" w:color="auto"/>
            </w:tcBorders>
            <w:shd w:val="clear" w:color="auto" w:fill="auto"/>
            <w:noWrap/>
            <w:hideMark/>
          </w:tcPr>
          <w:p w14:paraId="64DBB609" w14:textId="77777777" w:rsidR="00973046" w:rsidRPr="00FC6D9B" w:rsidRDefault="00973046" w:rsidP="006D6E80">
            <w:pPr>
              <w:contextualSpacing/>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1,583</w:t>
            </w:r>
          </w:p>
        </w:tc>
      </w:tr>
      <w:tr w:rsidR="00512C4B" w:rsidRPr="00FC6D9B" w14:paraId="5473B9CC"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C018174"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จังหวัดนราธิวาส</w:t>
            </w:r>
          </w:p>
        </w:tc>
        <w:tc>
          <w:tcPr>
            <w:tcW w:w="735" w:type="pct"/>
            <w:tcBorders>
              <w:top w:val="nil"/>
              <w:left w:val="nil"/>
              <w:bottom w:val="single" w:sz="4" w:space="0" w:color="auto"/>
              <w:right w:val="single" w:sz="4" w:space="0" w:color="auto"/>
            </w:tcBorders>
            <w:shd w:val="clear" w:color="auto" w:fill="auto"/>
            <w:hideMark/>
          </w:tcPr>
          <w:p w14:paraId="20D020D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796,239</w:t>
            </w:r>
          </w:p>
        </w:tc>
        <w:tc>
          <w:tcPr>
            <w:tcW w:w="735" w:type="pct"/>
            <w:tcBorders>
              <w:top w:val="nil"/>
              <w:left w:val="nil"/>
              <w:bottom w:val="single" w:sz="4" w:space="0" w:color="auto"/>
              <w:right w:val="single" w:sz="4" w:space="0" w:color="auto"/>
            </w:tcBorders>
            <w:shd w:val="clear" w:color="auto" w:fill="auto"/>
            <w:noWrap/>
            <w:hideMark/>
          </w:tcPr>
          <w:p w14:paraId="6B88F94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1,242</w:t>
            </w:r>
          </w:p>
        </w:tc>
        <w:tc>
          <w:tcPr>
            <w:tcW w:w="735" w:type="pct"/>
            <w:tcBorders>
              <w:top w:val="nil"/>
              <w:left w:val="nil"/>
              <w:bottom w:val="single" w:sz="4" w:space="0" w:color="auto"/>
              <w:right w:val="single" w:sz="4" w:space="0" w:color="auto"/>
            </w:tcBorders>
            <w:shd w:val="clear" w:color="auto" w:fill="auto"/>
            <w:hideMark/>
          </w:tcPr>
          <w:p w14:paraId="00CFE77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610</w:t>
            </w:r>
          </w:p>
        </w:tc>
        <w:tc>
          <w:tcPr>
            <w:tcW w:w="735" w:type="pct"/>
            <w:tcBorders>
              <w:top w:val="nil"/>
              <w:left w:val="nil"/>
              <w:bottom w:val="single" w:sz="4" w:space="0" w:color="auto"/>
              <w:right w:val="single" w:sz="4" w:space="0" w:color="auto"/>
            </w:tcBorders>
            <w:shd w:val="clear" w:color="auto" w:fill="auto"/>
            <w:hideMark/>
          </w:tcPr>
          <w:p w14:paraId="42EFB5F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49.1</w:t>
            </w:r>
          </w:p>
        </w:tc>
        <w:tc>
          <w:tcPr>
            <w:tcW w:w="1007" w:type="pct"/>
            <w:tcBorders>
              <w:top w:val="nil"/>
              <w:left w:val="nil"/>
              <w:bottom w:val="single" w:sz="4" w:space="0" w:color="auto"/>
              <w:right w:val="single" w:sz="4" w:space="0" w:color="auto"/>
            </w:tcBorders>
            <w:shd w:val="clear" w:color="auto" w:fill="auto"/>
            <w:noWrap/>
            <w:hideMark/>
          </w:tcPr>
          <w:p w14:paraId="0123C61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1,025</w:t>
            </w:r>
          </w:p>
        </w:tc>
      </w:tr>
      <w:tr w:rsidR="00512C4B" w:rsidRPr="00FC6D9B" w14:paraId="12626D8E"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6ABA598"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จังหวัดน่าน</w:t>
            </w:r>
          </w:p>
        </w:tc>
        <w:tc>
          <w:tcPr>
            <w:tcW w:w="735" w:type="pct"/>
            <w:tcBorders>
              <w:top w:val="nil"/>
              <w:left w:val="nil"/>
              <w:bottom w:val="single" w:sz="4" w:space="0" w:color="auto"/>
              <w:right w:val="single" w:sz="4" w:space="0" w:color="auto"/>
            </w:tcBorders>
            <w:shd w:val="clear" w:color="auto" w:fill="auto"/>
            <w:hideMark/>
          </w:tcPr>
          <w:p w14:paraId="31FC9F6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479,838</w:t>
            </w:r>
          </w:p>
        </w:tc>
        <w:tc>
          <w:tcPr>
            <w:tcW w:w="735" w:type="pct"/>
            <w:tcBorders>
              <w:top w:val="nil"/>
              <w:left w:val="nil"/>
              <w:bottom w:val="single" w:sz="4" w:space="0" w:color="auto"/>
              <w:right w:val="single" w:sz="4" w:space="0" w:color="auto"/>
            </w:tcBorders>
            <w:shd w:val="clear" w:color="auto" w:fill="auto"/>
            <w:noWrap/>
            <w:hideMark/>
          </w:tcPr>
          <w:p w14:paraId="437BC42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749</w:t>
            </w:r>
          </w:p>
        </w:tc>
        <w:tc>
          <w:tcPr>
            <w:tcW w:w="735" w:type="pct"/>
            <w:tcBorders>
              <w:top w:val="nil"/>
              <w:left w:val="nil"/>
              <w:bottom w:val="single" w:sz="4" w:space="0" w:color="auto"/>
              <w:right w:val="single" w:sz="4" w:space="0" w:color="auto"/>
            </w:tcBorders>
            <w:shd w:val="clear" w:color="auto" w:fill="auto"/>
            <w:hideMark/>
          </w:tcPr>
          <w:p w14:paraId="7E21CE0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422</w:t>
            </w:r>
          </w:p>
        </w:tc>
        <w:tc>
          <w:tcPr>
            <w:tcW w:w="735" w:type="pct"/>
            <w:tcBorders>
              <w:top w:val="nil"/>
              <w:left w:val="nil"/>
              <w:bottom w:val="single" w:sz="4" w:space="0" w:color="auto"/>
              <w:right w:val="single" w:sz="4" w:space="0" w:color="auto"/>
            </w:tcBorders>
            <w:shd w:val="clear" w:color="auto" w:fill="auto"/>
            <w:hideMark/>
          </w:tcPr>
          <w:p w14:paraId="71EAFBE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56.4</w:t>
            </w:r>
          </w:p>
        </w:tc>
        <w:tc>
          <w:tcPr>
            <w:tcW w:w="1007" w:type="pct"/>
            <w:tcBorders>
              <w:top w:val="nil"/>
              <w:left w:val="nil"/>
              <w:bottom w:val="single" w:sz="4" w:space="0" w:color="auto"/>
              <w:right w:val="single" w:sz="4" w:space="0" w:color="auto"/>
            </w:tcBorders>
            <w:shd w:val="clear" w:color="auto" w:fill="auto"/>
            <w:noWrap/>
            <w:hideMark/>
          </w:tcPr>
          <w:p w14:paraId="5ECDA5E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618</w:t>
            </w:r>
          </w:p>
        </w:tc>
      </w:tr>
      <w:tr w:rsidR="00512C4B" w:rsidRPr="00FC6D9B" w14:paraId="7141DE65" w14:textId="77777777" w:rsidTr="006D6E80">
        <w:trPr>
          <w:trHeight w:val="397"/>
        </w:trPr>
        <w:tc>
          <w:tcPr>
            <w:tcW w:w="1053" w:type="pct"/>
            <w:tcBorders>
              <w:top w:val="nil"/>
              <w:left w:val="single" w:sz="4" w:space="0" w:color="auto"/>
              <w:bottom w:val="single" w:sz="4" w:space="0" w:color="auto"/>
              <w:right w:val="single" w:sz="4" w:space="0" w:color="auto"/>
            </w:tcBorders>
            <w:shd w:val="clear" w:color="auto" w:fill="auto"/>
            <w:noWrap/>
            <w:hideMark/>
          </w:tcPr>
          <w:p w14:paraId="6511A3D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lastRenderedPageBreak/>
              <w:t>จังหวัดบึงกาฬ</w:t>
            </w:r>
          </w:p>
        </w:tc>
        <w:tc>
          <w:tcPr>
            <w:tcW w:w="735" w:type="pct"/>
            <w:tcBorders>
              <w:top w:val="nil"/>
              <w:left w:val="nil"/>
              <w:bottom w:val="single" w:sz="4" w:space="0" w:color="auto"/>
              <w:right w:val="single" w:sz="4" w:space="0" w:color="auto"/>
            </w:tcBorders>
            <w:shd w:val="clear" w:color="auto" w:fill="auto"/>
            <w:hideMark/>
          </w:tcPr>
          <w:p w14:paraId="70C8803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423,032</w:t>
            </w:r>
          </w:p>
        </w:tc>
        <w:tc>
          <w:tcPr>
            <w:tcW w:w="735" w:type="pct"/>
            <w:tcBorders>
              <w:top w:val="nil"/>
              <w:left w:val="nil"/>
              <w:bottom w:val="single" w:sz="4" w:space="0" w:color="auto"/>
              <w:right w:val="single" w:sz="4" w:space="0" w:color="auto"/>
            </w:tcBorders>
            <w:shd w:val="clear" w:color="auto" w:fill="auto"/>
            <w:noWrap/>
            <w:hideMark/>
          </w:tcPr>
          <w:p w14:paraId="56EAE45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660</w:t>
            </w:r>
          </w:p>
        </w:tc>
        <w:tc>
          <w:tcPr>
            <w:tcW w:w="735" w:type="pct"/>
            <w:tcBorders>
              <w:top w:val="nil"/>
              <w:left w:val="nil"/>
              <w:bottom w:val="single" w:sz="4" w:space="0" w:color="auto"/>
              <w:right w:val="single" w:sz="4" w:space="0" w:color="auto"/>
            </w:tcBorders>
            <w:shd w:val="clear" w:color="auto" w:fill="auto"/>
            <w:hideMark/>
          </w:tcPr>
          <w:p w14:paraId="0C47BAB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432</w:t>
            </w:r>
          </w:p>
        </w:tc>
        <w:tc>
          <w:tcPr>
            <w:tcW w:w="735" w:type="pct"/>
            <w:tcBorders>
              <w:top w:val="nil"/>
              <w:left w:val="nil"/>
              <w:bottom w:val="single" w:sz="4" w:space="0" w:color="auto"/>
              <w:right w:val="single" w:sz="4" w:space="0" w:color="auto"/>
            </w:tcBorders>
            <w:shd w:val="clear" w:color="auto" w:fill="auto"/>
            <w:hideMark/>
          </w:tcPr>
          <w:p w14:paraId="36D2229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65.5</w:t>
            </w:r>
          </w:p>
        </w:tc>
        <w:tc>
          <w:tcPr>
            <w:tcW w:w="1007" w:type="pct"/>
            <w:tcBorders>
              <w:top w:val="nil"/>
              <w:left w:val="nil"/>
              <w:bottom w:val="single" w:sz="4" w:space="0" w:color="auto"/>
              <w:right w:val="single" w:sz="4" w:space="0" w:color="auto"/>
            </w:tcBorders>
            <w:shd w:val="clear" w:color="auto" w:fill="auto"/>
            <w:noWrap/>
            <w:hideMark/>
          </w:tcPr>
          <w:p w14:paraId="3686ED1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544</w:t>
            </w:r>
          </w:p>
        </w:tc>
      </w:tr>
      <w:tr w:rsidR="00512C4B" w:rsidRPr="00FC6D9B" w14:paraId="782164A3"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6FDC97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จังหวัดบุรีรัมย์</w:t>
            </w:r>
          </w:p>
        </w:tc>
        <w:tc>
          <w:tcPr>
            <w:tcW w:w="735" w:type="pct"/>
            <w:tcBorders>
              <w:top w:val="nil"/>
              <w:left w:val="nil"/>
              <w:bottom w:val="single" w:sz="4" w:space="0" w:color="auto"/>
              <w:right w:val="single" w:sz="4" w:space="0" w:color="auto"/>
            </w:tcBorders>
            <w:shd w:val="clear" w:color="auto" w:fill="auto"/>
            <w:hideMark/>
          </w:tcPr>
          <w:p w14:paraId="5127C9E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1,591,905</w:t>
            </w:r>
          </w:p>
        </w:tc>
        <w:tc>
          <w:tcPr>
            <w:tcW w:w="735" w:type="pct"/>
            <w:tcBorders>
              <w:top w:val="nil"/>
              <w:left w:val="nil"/>
              <w:bottom w:val="single" w:sz="4" w:space="0" w:color="auto"/>
              <w:right w:val="single" w:sz="4" w:space="0" w:color="auto"/>
            </w:tcBorders>
            <w:shd w:val="clear" w:color="auto" w:fill="auto"/>
            <w:noWrap/>
            <w:hideMark/>
          </w:tcPr>
          <w:p w14:paraId="7E7988A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2,483</w:t>
            </w:r>
          </w:p>
        </w:tc>
        <w:tc>
          <w:tcPr>
            <w:tcW w:w="735" w:type="pct"/>
            <w:tcBorders>
              <w:top w:val="nil"/>
              <w:left w:val="nil"/>
              <w:bottom w:val="single" w:sz="4" w:space="0" w:color="auto"/>
              <w:right w:val="single" w:sz="4" w:space="0" w:color="auto"/>
            </w:tcBorders>
            <w:shd w:val="clear" w:color="auto" w:fill="auto"/>
            <w:hideMark/>
          </w:tcPr>
          <w:p w14:paraId="177CFB9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1,510</w:t>
            </w:r>
          </w:p>
        </w:tc>
        <w:tc>
          <w:tcPr>
            <w:tcW w:w="735" w:type="pct"/>
            <w:tcBorders>
              <w:top w:val="nil"/>
              <w:left w:val="nil"/>
              <w:bottom w:val="single" w:sz="4" w:space="0" w:color="auto"/>
              <w:right w:val="single" w:sz="4" w:space="0" w:color="auto"/>
            </w:tcBorders>
            <w:shd w:val="clear" w:color="auto" w:fill="auto"/>
            <w:hideMark/>
          </w:tcPr>
          <w:p w14:paraId="30CC7FE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60.8</w:t>
            </w:r>
          </w:p>
        </w:tc>
        <w:tc>
          <w:tcPr>
            <w:tcW w:w="1007" w:type="pct"/>
            <w:tcBorders>
              <w:top w:val="nil"/>
              <w:left w:val="nil"/>
              <w:bottom w:val="single" w:sz="4" w:space="0" w:color="auto"/>
              <w:right w:val="single" w:sz="4" w:space="0" w:color="auto"/>
            </w:tcBorders>
            <w:shd w:val="clear" w:color="auto" w:fill="auto"/>
            <w:noWrap/>
            <w:hideMark/>
          </w:tcPr>
          <w:p w14:paraId="3052EB8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2,049</w:t>
            </w:r>
          </w:p>
        </w:tc>
      </w:tr>
      <w:tr w:rsidR="00512C4B" w:rsidRPr="00FC6D9B" w14:paraId="20A9B520"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41ECAE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จังหวัดปทุมธานี</w:t>
            </w:r>
          </w:p>
        </w:tc>
        <w:tc>
          <w:tcPr>
            <w:tcW w:w="735" w:type="pct"/>
            <w:tcBorders>
              <w:top w:val="nil"/>
              <w:left w:val="nil"/>
              <w:bottom w:val="single" w:sz="4" w:space="0" w:color="auto"/>
              <w:right w:val="single" w:sz="4" w:space="0" w:color="auto"/>
            </w:tcBorders>
            <w:shd w:val="clear" w:color="auto" w:fill="auto"/>
            <w:hideMark/>
          </w:tcPr>
          <w:p w14:paraId="1C5C074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1,129,115</w:t>
            </w:r>
          </w:p>
        </w:tc>
        <w:tc>
          <w:tcPr>
            <w:tcW w:w="735" w:type="pct"/>
            <w:tcBorders>
              <w:top w:val="nil"/>
              <w:left w:val="nil"/>
              <w:bottom w:val="single" w:sz="4" w:space="0" w:color="auto"/>
              <w:right w:val="single" w:sz="4" w:space="0" w:color="auto"/>
            </w:tcBorders>
            <w:shd w:val="clear" w:color="auto" w:fill="auto"/>
            <w:noWrap/>
            <w:hideMark/>
          </w:tcPr>
          <w:p w14:paraId="118FB0B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1,761</w:t>
            </w:r>
          </w:p>
        </w:tc>
        <w:tc>
          <w:tcPr>
            <w:tcW w:w="735" w:type="pct"/>
            <w:tcBorders>
              <w:top w:val="nil"/>
              <w:left w:val="nil"/>
              <w:bottom w:val="single" w:sz="4" w:space="0" w:color="auto"/>
              <w:right w:val="single" w:sz="4" w:space="0" w:color="auto"/>
            </w:tcBorders>
            <w:shd w:val="clear" w:color="auto" w:fill="auto"/>
            <w:hideMark/>
          </w:tcPr>
          <w:p w14:paraId="507C383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848</w:t>
            </w:r>
          </w:p>
        </w:tc>
        <w:tc>
          <w:tcPr>
            <w:tcW w:w="735" w:type="pct"/>
            <w:tcBorders>
              <w:top w:val="nil"/>
              <w:left w:val="nil"/>
              <w:bottom w:val="single" w:sz="4" w:space="0" w:color="auto"/>
              <w:right w:val="single" w:sz="4" w:space="0" w:color="auto"/>
            </w:tcBorders>
            <w:shd w:val="clear" w:color="auto" w:fill="auto"/>
            <w:hideMark/>
          </w:tcPr>
          <w:p w14:paraId="4885BC5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48.1</w:t>
            </w:r>
          </w:p>
        </w:tc>
        <w:tc>
          <w:tcPr>
            <w:tcW w:w="1007" w:type="pct"/>
            <w:tcBorders>
              <w:top w:val="nil"/>
              <w:left w:val="nil"/>
              <w:bottom w:val="single" w:sz="4" w:space="0" w:color="auto"/>
              <w:right w:val="single" w:sz="4" w:space="0" w:color="auto"/>
            </w:tcBorders>
            <w:shd w:val="clear" w:color="auto" w:fill="auto"/>
            <w:noWrap/>
            <w:hideMark/>
          </w:tcPr>
          <w:p w14:paraId="4D9678E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1,453</w:t>
            </w:r>
          </w:p>
        </w:tc>
      </w:tr>
      <w:tr w:rsidR="00512C4B" w:rsidRPr="00FC6D9B" w14:paraId="42D1FF7B"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99659BA"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จังหวัดประจวบคีรีขันธ์</w:t>
            </w:r>
          </w:p>
        </w:tc>
        <w:tc>
          <w:tcPr>
            <w:tcW w:w="735" w:type="pct"/>
            <w:tcBorders>
              <w:top w:val="nil"/>
              <w:left w:val="nil"/>
              <w:bottom w:val="single" w:sz="4" w:space="0" w:color="auto"/>
              <w:right w:val="single" w:sz="4" w:space="0" w:color="auto"/>
            </w:tcBorders>
            <w:shd w:val="clear" w:color="auto" w:fill="auto"/>
            <w:hideMark/>
          </w:tcPr>
          <w:p w14:paraId="07FD0AE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543,979</w:t>
            </w:r>
          </w:p>
        </w:tc>
        <w:tc>
          <w:tcPr>
            <w:tcW w:w="735" w:type="pct"/>
            <w:tcBorders>
              <w:top w:val="nil"/>
              <w:left w:val="nil"/>
              <w:bottom w:val="single" w:sz="4" w:space="0" w:color="auto"/>
              <w:right w:val="single" w:sz="4" w:space="0" w:color="auto"/>
            </w:tcBorders>
            <w:shd w:val="clear" w:color="auto" w:fill="auto"/>
            <w:noWrap/>
            <w:hideMark/>
          </w:tcPr>
          <w:p w14:paraId="119789E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849</w:t>
            </w:r>
          </w:p>
        </w:tc>
        <w:tc>
          <w:tcPr>
            <w:tcW w:w="735" w:type="pct"/>
            <w:tcBorders>
              <w:top w:val="nil"/>
              <w:left w:val="nil"/>
              <w:bottom w:val="single" w:sz="4" w:space="0" w:color="auto"/>
              <w:right w:val="single" w:sz="4" w:space="0" w:color="auto"/>
            </w:tcBorders>
            <w:shd w:val="clear" w:color="auto" w:fill="auto"/>
            <w:hideMark/>
          </w:tcPr>
          <w:p w14:paraId="7D91F17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773</w:t>
            </w:r>
          </w:p>
        </w:tc>
        <w:tc>
          <w:tcPr>
            <w:tcW w:w="735" w:type="pct"/>
            <w:tcBorders>
              <w:top w:val="nil"/>
              <w:left w:val="nil"/>
              <w:bottom w:val="single" w:sz="4" w:space="0" w:color="auto"/>
              <w:right w:val="single" w:sz="4" w:space="0" w:color="auto"/>
            </w:tcBorders>
            <w:shd w:val="clear" w:color="auto" w:fill="auto"/>
            <w:hideMark/>
          </w:tcPr>
          <w:p w14:paraId="62E8D21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91.1</w:t>
            </w:r>
          </w:p>
        </w:tc>
        <w:tc>
          <w:tcPr>
            <w:tcW w:w="1007" w:type="pct"/>
            <w:tcBorders>
              <w:top w:val="nil"/>
              <w:left w:val="nil"/>
              <w:bottom w:val="single" w:sz="4" w:space="0" w:color="auto"/>
              <w:right w:val="single" w:sz="4" w:space="0" w:color="auto"/>
            </w:tcBorders>
            <w:shd w:val="clear" w:color="auto" w:fill="auto"/>
            <w:noWrap/>
            <w:hideMark/>
          </w:tcPr>
          <w:p w14:paraId="18D1C72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700</w:t>
            </w:r>
          </w:p>
        </w:tc>
      </w:tr>
      <w:tr w:rsidR="00512C4B" w:rsidRPr="00FC6D9B" w14:paraId="2242D709"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D42E322"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จังหวัดปราจีนบุรี</w:t>
            </w:r>
          </w:p>
        </w:tc>
        <w:tc>
          <w:tcPr>
            <w:tcW w:w="735" w:type="pct"/>
            <w:tcBorders>
              <w:top w:val="nil"/>
              <w:left w:val="nil"/>
              <w:bottom w:val="single" w:sz="4" w:space="0" w:color="auto"/>
              <w:right w:val="single" w:sz="4" w:space="0" w:color="auto"/>
            </w:tcBorders>
            <w:shd w:val="clear" w:color="auto" w:fill="auto"/>
            <w:hideMark/>
          </w:tcPr>
          <w:p w14:paraId="5A1053D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487,544</w:t>
            </w:r>
          </w:p>
        </w:tc>
        <w:tc>
          <w:tcPr>
            <w:tcW w:w="735" w:type="pct"/>
            <w:tcBorders>
              <w:top w:val="nil"/>
              <w:left w:val="nil"/>
              <w:bottom w:val="single" w:sz="4" w:space="0" w:color="auto"/>
              <w:right w:val="single" w:sz="4" w:space="0" w:color="auto"/>
            </w:tcBorders>
            <w:shd w:val="clear" w:color="auto" w:fill="auto"/>
            <w:noWrap/>
            <w:hideMark/>
          </w:tcPr>
          <w:p w14:paraId="3F6D135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761</w:t>
            </w:r>
          </w:p>
        </w:tc>
        <w:tc>
          <w:tcPr>
            <w:tcW w:w="735" w:type="pct"/>
            <w:tcBorders>
              <w:top w:val="nil"/>
              <w:left w:val="nil"/>
              <w:bottom w:val="single" w:sz="4" w:space="0" w:color="auto"/>
              <w:right w:val="single" w:sz="4" w:space="0" w:color="auto"/>
            </w:tcBorders>
            <w:shd w:val="clear" w:color="auto" w:fill="auto"/>
            <w:hideMark/>
          </w:tcPr>
          <w:p w14:paraId="568B6E8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764</w:t>
            </w:r>
          </w:p>
        </w:tc>
        <w:tc>
          <w:tcPr>
            <w:tcW w:w="735" w:type="pct"/>
            <w:tcBorders>
              <w:top w:val="nil"/>
              <w:left w:val="nil"/>
              <w:bottom w:val="single" w:sz="4" w:space="0" w:color="auto"/>
              <w:right w:val="single" w:sz="4" w:space="0" w:color="auto"/>
            </w:tcBorders>
            <w:shd w:val="clear" w:color="auto" w:fill="auto"/>
            <w:hideMark/>
          </w:tcPr>
          <w:p w14:paraId="3E1B47C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100.5</w:t>
            </w:r>
          </w:p>
        </w:tc>
        <w:tc>
          <w:tcPr>
            <w:tcW w:w="1007" w:type="pct"/>
            <w:tcBorders>
              <w:top w:val="nil"/>
              <w:left w:val="nil"/>
              <w:bottom w:val="single" w:sz="4" w:space="0" w:color="auto"/>
              <w:right w:val="single" w:sz="4" w:space="0" w:color="auto"/>
            </w:tcBorders>
            <w:shd w:val="clear" w:color="auto" w:fill="auto"/>
            <w:noWrap/>
            <w:hideMark/>
          </w:tcPr>
          <w:p w14:paraId="379D228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627</w:t>
            </w:r>
          </w:p>
        </w:tc>
      </w:tr>
      <w:tr w:rsidR="00512C4B" w:rsidRPr="00FC6D9B" w14:paraId="6258C66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9403202"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จังหวัดปัตตานี</w:t>
            </w:r>
          </w:p>
        </w:tc>
        <w:tc>
          <w:tcPr>
            <w:tcW w:w="735" w:type="pct"/>
            <w:tcBorders>
              <w:top w:val="nil"/>
              <w:left w:val="nil"/>
              <w:bottom w:val="single" w:sz="4" w:space="0" w:color="auto"/>
              <w:right w:val="single" w:sz="4" w:space="0" w:color="auto"/>
            </w:tcBorders>
            <w:shd w:val="clear" w:color="auto" w:fill="auto"/>
            <w:hideMark/>
          </w:tcPr>
          <w:p w14:paraId="2ECB6A5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709,796</w:t>
            </w:r>
          </w:p>
        </w:tc>
        <w:tc>
          <w:tcPr>
            <w:tcW w:w="735" w:type="pct"/>
            <w:tcBorders>
              <w:top w:val="nil"/>
              <w:left w:val="nil"/>
              <w:bottom w:val="single" w:sz="4" w:space="0" w:color="auto"/>
              <w:right w:val="single" w:sz="4" w:space="0" w:color="auto"/>
            </w:tcBorders>
            <w:shd w:val="clear" w:color="auto" w:fill="auto"/>
            <w:noWrap/>
            <w:hideMark/>
          </w:tcPr>
          <w:p w14:paraId="4CBB6FE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1,107</w:t>
            </w:r>
          </w:p>
        </w:tc>
        <w:tc>
          <w:tcPr>
            <w:tcW w:w="735" w:type="pct"/>
            <w:tcBorders>
              <w:top w:val="nil"/>
              <w:left w:val="nil"/>
              <w:bottom w:val="single" w:sz="4" w:space="0" w:color="auto"/>
              <w:right w:val="single" w:sz="4" w:space="0" w:color="auto"/>
            </w:tcBorders>
            <w:shd w:val="clear" w:color="auto" w:fill="auto"/>
            <w:hideMark/>
          </w:tcPr>
          <w:p w14:paraId="4DC205F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628</w:t>
            </w:r>
          </w:p>
        </w:tc>
        <w:tc>
          <w:tcPr>
            <w:tcW w:w="735" w:type="pct"/>
            <w:tcBorders>
              <w:top w:val="nil"/>
              <w:left w:val="nil"/>
              <w:bottom w:val="single" w:sz="4" w:space="0" w:color="auto"/>
              <w:right w:val="single" w:sz="4" w:space="0" w:color="auto"/>
            </w:tcBorders>
            <w:shd w:val="clear" w:color="auto" w:fill="auto"/>
            <w:hideMark/>
          </w:tcPr>
          <w:p w14:paraId="276C461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56.7</w:t>
            </w:r>
          </w:p>
        </w:tc>
        <w:tc>
          <w:tcPr>
            <w:tcW w:w="1007" w:type="pct"/>
            <w:tcBorders>
              <w:top w:val="nil"/>
              <w:left w:val="nil"/>
              <w:bottom w:val="single" w:sz="4" w:space="0" w:color="auto"/>
              <w:right w:val="single" w:sz="4" w:space="0" w:color="auto"/>
            </w:tcBorders>
            <w:shd w:val="clear" w:color="auto" w:fill="auto"/>
            <w:noWrap/>
            <w:hideMark/>
          </w:tcPr>
          <w:p w14:paraId="7FC9233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914</w:t>
            </w:r>
          </w:p>
        </w:tc>
      </w:tr>
      <w:tr w:rsidR="00512C4B" w:rsidRPr="00FC6D9B" w14:paraId="650FA38A"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2C12E86"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จังหวัดพระนครศรีอยุธยา</w:t>
            </w:r>
          </w:p>
        </w:tc>
        <w:tc>
          <w:tcPr>
            <w:tcW w:w="735" w:type="pct"/>
            <w:tcBorders>
              <w:top w:val="nil"/>
              <w:left w:val="nil"/>
              <w:bottom w:val="single" w:sz="4" w:space="0" w:color="auto"/>
              <w:right w:val="single" w:sz="4" w:space="0" w:color="auto"/>
            </w:tcBorders>
            <w:shd w:val="clear" w:color="auto" w:fill="auto"/>
            <w:hideMark/>
          </w:tcPr>
          <w:p w14:paraId="482285D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813,852</w:t>
            </w:r>
          </w:p>
        </w:tc>
        <w:tc>
          <w:tcPr>
            <w:tcW w:w="735" w:type="pct"/>
            <w:tcBorders>
              <w:top w:val="nil"/>
              <w:left w:val="nil"/>
              <w:bottom w:val="single" w:sz="4" w:space="0" w:color="auto"/>
              <w:right w:val="single" w:sz="4" w:space="0" w:color="auto"/>
            </w:tcBorders>
            <w:shd w:val="clear" w:color="auto" w:fill="auto"/>
            <w:noWrap/>
            <w:hideMark/>
          </w:tcPr>
          <w:p w14:paraId="6F76A8E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1,270</w:t>
            </w:r>
          </w:p>
        </w:tc>
        <w:tc>
          <w:tcPr>
            <w:tcW w:w="735" w:type="pct"/>
            <w:tcBorders>
              <w:top w:val="nil"/>
              <w:left w:val="nil"/>
              <w:bottom w:val="single" w:sz="4" w:space="0" w:color="auto"/>
              <w:right w:val="single" w:sz="4" w:space="0" w:color="auto"/>
            </w:tcBorders>
            <w:shd w:val="clear" w:color="auto" w:fill="auto"/>
            <w:hideMark/>
          </w:tcPr>
          <w:p w14:paraId="3639D40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687</w:t>
            </w:r>
          </w:p>
        </w:tc>
        <w:tc>
          <w:tcPr>
            <w:tcW w:w="735" w:type="pct"/>
            <w:tcBorders>
              <w:top w:val="nil"/>
              <w:left w:val="nil"/>
              <w:bottom w:val="single" w:sz="4" w:space="0" w:color="auto"/>
              <w:right w:val="single" w:sz="4" w:space="0" w:color="auto"/>
            </w:tcBorders>
            <w:shd w:val="clear" w:color="auto" w:fill="auto"/>
            <w:hideMark/>
          </w:tcPr>
          <w:p w14:paraId="6387AFA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54.1</w:t>
            </w:r>
          </w:p>
        </w:tc>
        <w:tc>
          <w:tcPr>
            <w:tcW w:w="1007" w:type="pct"/>
            <w:tcBorders>
              <w:top w:val="nil"/>
              <w:left w:val="nil"/>
              <w:bottom w:val="single" w:sz="4" w:space="0" w:color="auto"/>
              <w:right w:val="single" w:sz="4" w:space="0" w:color="auto"/>
            </w:tcBorders>
            <w:shd w:val="clear" w:color="auto" w:fill="auto"/>
            <w:noWrap/>
            <w:hideMark/>
          </w:tcPr>
          <w:p w14:paraId="6769E8A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1,047</w:t>
            </w:r>
          </w:p>
        </w:tc>
      </w:tr>
      <w:tr w:rsidR="00512C4B" w:rsidRPr="00FC6D9B" w14:paraId="5DD26249"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401C08C"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จังหวัดพะเยา</w:t>
            </w:r>
          </w:p>
        </w:tc>
        <w:tc>
          <w:tcPr>
            <w:tcW w:w="735" w:type="pct"/>
            <w:tcBorders>
              <w:top w:val="nil"/>
              <w:left w:val="nil"/>
              <w:bottom w:val="single" w:sz="4" w:space="0" w:color="auto"/>
              <w:right w:val="single" w:sz="4" w:space="0" w:color="auto"/>
            </w:tcBorders>
            <w:shd w:val="clear" w:color="auto" w:fill="auto"/>
            <w:hideMark/>
          </w:tcPr>
          <w:p w14:paraId="7244856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477,100</w:t>
            </w:r>
          </w:p>
        </w:tc>
        <w:tc>
          <w:tcPr>
            <w:tcW w:w="735" w:type="pct"/>
            <w:tcBorders>
              <w:top w:val="nil"/>
              <w:left w:val="nil"/>
              <w:bottom w:val="single" w:sz="4" w:space="0" w:color="auto"/>
              <w:right w:val="single" w:sz="4" w:space="0" w:color="auto"/>
            </w:tcBorders>
            <w:shd w:val="clear" w:color="auto" w:fill="auto"/>
            <w:noWrap/>
            <w:hideMark/>
          </w:tcPr>
          <w:p w14:paraId="49BF031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744</w:t>
            </w:r>
          </w:p>
        </w:tc>
        <w:tc>
          <w:tcPr>
            <w:tcW w:w="735" w:type="pct"/>
            <w:tcBorders>
              <w:top w:val="nil"/>
              <w:left w:val="nil"/>
              <w:bottom w:val="single" w:sz="4" w:space="0" w:color="auto"/>
              <w:right w:val="single" w:sz="4" w:space="0" w:color="auto"/>
            </w:tcBorders>
            <w:shd w:val="clear" w:color="auto" w:fill="auto"/>
            <w:hideMark/>
          </w:tcPr>
          <w:p w14:paraId="3FE612D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570</w:t>
            </w:r>
          </w:p>
        </w:tc>
        <w:tc>
          <w:tcPr>
            <w:tcW w:w="735" w:type="pct"/>
            <w:tcBorders>
              <w:top w:val="nil"/>
              <w:left w:val="nil"/>
              <w:bottom w:val="single" w:sz="4" w:space="0" w:color="auto"/>
              <w:right w:val="single" w:sz="4" w:space="0" w:color="auto"/>
            </w:tcBorders>
            <w:shd w:val="clear" w:color="auto" w:fill="auto"/>
            <w:hideMark/>
          </w:tcPr>
          <w:p w14:paraId="786ED17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76.6</w:t>
            </w:r>
          </w:p>
        </w:tc>
        <w:tc>
          <w:tcPr>
            <w:tcW w:w="1007" w:type="pct"/>
            <w:tcBorders>
              <w:top w:val="nil"/>
              <w:left w:val="nil"/>
              <w:bottom w:val="single" w:sz="4" w:space="0" w:color="auto"/>
              <w:right w:val="single" w:sz="4" w:space="0" w:color="auto"/>
            </w:tcBorders>
            <w:shd w:val="clear" w:color="auto" w:fill="auto"/>
            <w:noWrap/>
            <w:hideMark/>
          </w:tcPr>
          <w:p w14:paraId="4E66EE5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614</w:t>
            </w:r>
          </w:p>
        </w:tc>
      </w:tr>
      <w:tr w:rsidR="00512C4B" w:rsidRPr="00FC6D9B" w14:paraId="10A64985"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B116CD3"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จังหวัดพังงา</w:t>
            </w:r>
          </w:p>
        </w:tc>
        <w:tc>
          <w:tcPr>
            <w:tcW w:w="735" w:type="pct"/>
            <w:tcBorders>
              <w:top w:val="nil"/>
              <w:left w:val="nil"/>
              <w:bottom w:val="single" w:sz="4" w:space="0" w:color="auto"/>
              <w:right w:val="single" w:sz="4" w:space="0" w:color="auto"/>
            </w:tcBorders>
            <w:shd w:val="clear" w:color="auto" w:fill="auto"/>
            <w:hideMark/>
          </w:tcPr>
          <w:p w14:paraId="1688C07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267,491</w:t>
            </w:r>
          </w:p>
        </w:tc>
        <w:tc>
          <w:tcPr>
            <w:tcW w:w="735" w:type="pct"/>
            <w:tcBorders>
              <w:top w:val="nil"/>
              <w:left w:val="nil"/>
              <w:bottom w:val="single" w:sz="4" w:space="0" w:color="auto"/>
              <w:right w:val="single" w:sz="4" w:space="0" w:color="auto"/>
            </w:tcBorders>
            <w:shd w:val="clear" w:color="auto" w:fill="auto"/>
            <w:noWrap/>
            <w:hideMark/>
          </w:tcPr>
          <w:p w14:paraId="174D02D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417</w:t>
            </w:r>
          </w:p>
        </w:tc>
        <w:tc>
          <w:tcPr>
            <w:tcW w:w="735" w:type="pct"/>
            <w:tcBorders>
              <w:top w:val="nil"/>
              <w:left w:val="nil"/>
              <w:bottom w:val="single" w:sz="4" w:space="0" w:color="auto"/>
              <w:right w:val="single" w:sz="4" w:space="0" w:color="auto"/>
            </w:tcBorders>
            <w:shd w:val="clear" w:color="auto" w:fill="auto"/>
            <w:hideMark/>
          </w:tcPr>
          <w:p w14:paraId="0072582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339</w:t>
            </w:r>
          </w:p>
        </w:tc>
        <w:tc>
          <w:tcPr>
            <w:tcW w:w="735" w:type="pct"/>
            <w:tcBorders>
              <w:top w:val="nil"/>
              <w:left w:val="nil"/>
              <w:bottom w:val="single" w:sz="4" w:space="0" w:color="auto"/>
              <w:right w:val="single" w:sz="4" w:space="0" w:color="auto"/>
            </w:tcBorders>
            <w:shd w:val="clear" w:color="auto" w:fill="auto"/>
            <w:hideMark/>
          </w:tcPr>
          <w:p w14:paraId="3DADBC6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81.2</w:t>
            </w:r>
          </w:p>
        </w:tc>
        <w:tc>
          <w:tcPr>
            <w:tcW w:w="1007" w:type="pct"/>
            <w:tcBorders>
              <w:top w:val="nil"/>
              <w:left w:val="nil"/>
              <w:bottom w:val="single" w:sz="4" w:space="0" w:color="auto"/>
              <w:right w:val="single" w:sz="4" w:space="0" w:color="auto"/>
            </w:tcBorders>
            <w:shd w:val="clear" w:color="auto" w:fill="auto"/>
            <w:noWrap/>
            <w:hideMark/>
          </w:tcPr>
          <w:p w14:paraId="4D2146C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344</w:t>
            </w:r>
          </w:p>
        </w:tc>
      </w:tr>
      <w:tr w:rsidR="00512C4B" w:rsidRPr="00FC6D9B" w14:paraId="607CB5B6"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565F3062"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จังหวัดพัทลุง</w:t>
            </w:r>
          </w:p>
        </w:tc>
        <w:tc>
          <w:tcPr>
            <w:tcW w:w="735" w:type="pct"/>
            <w:tcBorders>
              <w:top w:val="nil"/>
              <w:left w:val="nil"/>
              <w:bottom w:val="single" w:sz="4" w:space="0" w:color="auto"/>
              <w:right w:val="single" w:sz="4" w:space="0" w:color="auto"/>
            </w:tcBorders>
            <w:shd w:val="clear" w:color="auto" w:fill="auto"/>
            <w:hideMark/>
          </w:tcPr>
          <w:p w14:paraId="1CCFFAD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524,857</w:t>
            </w:r>
          </w:p>
        </w:tc>
        <w:tc>
          <w:tcPr>
            <w:tcW w:w="735" w:type="pct"/>
            <w:tcBorders>
              <w:top w:val="nil"/>
              <w:left w:val="nil"/>
              <w:bottom w:val="single" w:sz="4" w:space="0" w:color="auto"/>
              <w:right w:val="single" w:sz="4" w:space="0" w:color="auto"/>
            </w:tcBorders>
            <w:shd w:val="clear" w:color="auto" w:fill="auto"/>
            <w:noWrap/>
            <w:hideMark/>
          </w:tcPr>
          <w:p w14:paraId="71D7D34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819</w:t>
            </w:r>
          </w:p>
        </w:tc>
        <w:tc>
          <w:tcPr>
            <w:tcW w:w="735" w:type="pct"/>
            <w:tcBorders>
              <w:top w:val="nil"/>
              <w:left w:val="nil"/>
              <w:bottom w:val="single" w:sz="4" w:space="0" w:color="auto"/>
              <w:right w:val="single" w:sz="4" w:space="0" w:color="auto"/>
            </w:tcBorders>
            <w:shd w:val="clear" w:color="auto" w:fill="auto"/>
            <w:hideMark/>
          </w:tcPr>
          <w:p w14:paraId="7FD0AF8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460</w:t>
            </w:r>
          </w:p>
        </w:tc>
        <w:tc>
          <w:tcPr>
            <w:tcW w:w="735" w:type="pct"/>
            <w:tcBorders>
              <w:top w:val="nil"/>
              <w:left w:val="nil"/>
              <w:bottom w:val="single" w:sz="4" w:space="0" w:color="auto"/>
              <w:right w:val="single" w:sz="4" w:space="0" w:color="auto"/>
            </w:tcBorders>
            <w:shd w:val="clear" w:color="auto" w:fill="auto"/>
            <w:hideMark/>
          </w:tcPr>
          <w:p w14:paraId="03EA56A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56.2</w:t>
            </w:r>
          </w:p>
        </w:tc>
        <w:tc>
          <w:tcPr>
            <w:tcW w:w="1007" w:type="pct"/>
            <w:tcBorders>
              <w:top w:val="nil"/>
              <w:left w:val="nil"/>
              <w:bottom w:val="single" w:sz="4" w:space="0" w:color="auto"/>
              <w:right w:val="single" w:sz="4" w:space="0" w:color="auto"/>
            </w:tcBorders>
            <w:shd w:val="clear" w:color="auto" w:fill="auto"/>
            <w:noWrap/>
            <w:hideMark/>
          </w:tcPr>
          <w:p w14:paraId="500B670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675</w:t>
            </w:r>
          </w:p>
        </w:tc>
      </w:tr>
      <w:tr w:rsidR="00512C4B" w:rsidRPr="00FC6D9B" w14:paraId="1F3D907C"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B53E11C"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จังหวัดพิจิตร</w:t>
            </w:r>
          </w:p>
        </w:tc>
        <w:tc>
          <w:tcPr>
            <w:tcW w:w="735" w:type="pct"/>
            <w:tcBorders>
              <w:top w:val="nil"/>
              <w:left w:val="nil"/>
              <w:bottom w:val="single" w:sz="4" w:space="0" w:color="auto"/>
              <w:right w:val="single" w:sz="4" w:space="0" w:color="auto"/>
            </w:tcBorders>
            <w:shd w:val="clear" w:color="auto" w:fill="auto"/>
            <w:hideMark/>
          </w:tcPr>
          <w:p w14:paraId="4BEFA86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541,868</w:t>
            </w:r>
          </w:p>
        </w:tc>
        <w:tc>
          <w:tcPr>
            <w:tcW w:w="735" w:type="pct"/>
            <w:tcBorders>
              <w:top w:val="nil"/>
              <w:left w:val="nil"/>
              <w:bottom w:val="single" w:sz="4" w:space="0" w:color="auto"/>
              <w:right w:val="single" w:sz="4" w:space="0" w:color="auto"/>
            </w:tcBorders>
            <w:shd w:val="clear" w:color="auto" w:fill="auto"/>
            <w:noWrap/>
            <w:hideMark/>
          </w:tcPr>
          <w:p w14:paraId="441CE20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845</w:t>
            </w:r>
          </w:p>
        </w:tc>
        <w:tc>
          <w:tcPr>
            <w:tcW w:w="735" w:type="pct"/>
            <w:tcBorders>
              <w:top w:val="nil"/>
              <w:left w:val="nil"/>
              <w:bottom w:val="single" w:sz="4" w:space="0" w:color="auto"/>
              <w:right w:val="single" w:sz="4" w:space="0" w:color="auto"/>
            </w:tcBorders>
            <w:shd w:val="clear" w:color="auto" w:fill="auto"/>
            <w:hideMark/>
          </w:tcPr>
          <w:p w14:paraId="2317A8C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531</w:t>
            </w:r>
          </w:p>
        </w:tc>
        <w:tc>
          <w:tcPr>
            <w:tcW w:w="735" w:type="pct"/>
            <w:tcBorders>
              <w:top w:val="nil"/>
              <w:left w:val="nil"/>
              <w:bottom w:val="single" w:sz="4" w:space="0" w:color="auto"/>
              <w:right w:val="single" w:sz="4" w:space="0" w:color="auto"/>
            </w:tcBorders>
            <w:shd w:val="clear" w:color="auto" w:fill="auto"/>
            <w:hideMark/>
          </w:tcPr>
          <w:p w14:paraId="5DB3387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62.8</w:t>
            </w:r>
          </w:p>
        </w:tc>
        <w:tc>
          <w:tcPr>
            <w:tcW w:w="1007" w:type="pct"/>
            <w:tcBorders>
              <w:top w:val="nil"/>
              <w:left w:val="nil"/>
              <w:bottom w:val="single" w:sz="4" w:space="0" w:color="auto"/>
              <w:right w:val="single" w:sz="4" w:space="0" w:color="auto"/>
            </w:tcBorders>
            <w:shd w:val="clear" w:color="auto" w:fill="auto"/>
            <w:noWrap/>
            <w:hideMark/>
          </w:tcPr>
          <w:p w14:paraId="3F89A9A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697</w:t>
            </w:r>
          </w:p>
        </w:tc>
      </w:tr>
      <w:tr w:rsidR="00512C4B" w:rsidRPr="00FC6D9B" w14:paraId="508F08DA"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17DC965A"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จังหวัดพิษณุโลก</w:t>
            </w:r>
          </w:p>
        </w:tc>
        <w:tc>
          <w:tcPr>
            <w:tcW w:w="735" w:type="pct"/>
            <w:tcBorders>
              <w:top w:val="nil"/>
              <w:left w:val="nil"/>
              <w:bottom w:val="single" w:sz="4" w:space="0" w:color="auto"/>
              <w:right w:val="single" w:sz="4" w:space="0" w:color="auto"/>
            </w:tcBorders>
            <w:shd w:val="clear" w:color="auto" w:fill="auto"/>
            <w:hideMark/>
          </w:tcPr>
          <w:p w14:paraId="0480C21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865,368</w:t>
            </w:r>
          </w:p>
        </w:tc>
        <w:tc>
          <w:tcPr>
            <w:tcW w:w="735" w:type="pct"/>
            <w:tcBorders>
              <w:top w:val="nil"/>
              <w:left w:val="nil"/>
              <w:bottom w:val="single" w:sz="4" w:space="0" w:color="auto"/>
              <w:right w:val="single" w:sz="4" w:space="0" w:color="auto"/>
            </w:tcBorders>
            <w:shd w:val="clear" w:color="auto" w:fill="auto"/>
            <w:noWrap/>
            <w:hideMark/>
          </w:tcPr>
          <w:p w14:paraId="5AA33D4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1,350</w:t>
            </w:r>
          </w:p>
        </w:tc>
        <w:tc>
          <w:tcPr>
            <w:tcW w:w="735" w:type="pct"/>
            <w:tcBorders>
              <w:top w:val="nil"/>
              <w:left w:val="nil"/>
              <w:bottom w:val="single" w:sz="4" w:space="0" w:color="auto"/>
              <w:right w:val="single" w:sz="4" w:space="0" w:color="auto"/>
            </w:tcBorders>
            <w:shd w:val="clear" w:color="auto" w:fill="auto"/>
            <w:hideMark/>
          </w:tcPr>
          <w:p w14:paraId="4371D05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955</w:t>
            </w:r>
          </w:p>
        </w:tc>
        <w:tc>
          <w:tcPr>
            <w:tcW w:w="735" w:type="pct"/>
            <w:tcBorders>
              <w:top w:val="nil"/>
              <w:left w:val="nil"/>
              <w:bottom w:val="single" w:sz="4" w:space="0" w:color="auto"/>
              <w:right w:val="single" w:sz="4" w:space="0" w:color="auto"/>
            </w:tcBorders>
            <w:shd w:val="clear" w:color="auto" w:fill="auto"/>
            <w:hideMark/>
          </w:tcPr>
          <w:p w14:paraId="0052586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70.7</w:t>
            </w:r>
          </w:p>
        </w:tc>
        <w:tc>
          <w:tcPr>
            <w:tcW w:w="1007" w:type="pct"/>
            <w:tcBorders>
              <w:top w:val="nil"/>
              <w:left w:val="nil"/>
              <w:bottom w:val="single" w:sz="4" w:space="0" w:color="auto"/>
              <w:right w:val="single" w:sz="4" w:space="0" w:color="auto"/>
            </w:tcBorders>
            <w:shd w:val="clear" w:color="auto" w:fill="auto"/>
            <w:noWrap/>
            <w:hideMark/>
          </w:tcPr>
          <w:p w14:paraId="7215FCC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1,114</w:t>
            </w:r>
          </w:p>
        </w:tc>
      </w:tr>
      <w:tr w:rsidR="00512C4B" w:rsidRPr="00FC6D9B" w14:paraId="76F20951"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1A538204"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จังหวัดเพชรบุรี</w:t>
            </w:r>
          </w:p>
        </w:tc>
        <w:tc>
          <w:tcPr>
            <w:tcW w:w="735" w:type="pct"/>
            <w:tcBorders>
              <w:top w:val="nil"/>
              <w:left w:val="nil"/>
              <w:bottom w:val="single" w:sz="4" w:space="0" w:color="auto"/>
              <w:right w:val="single" w:sz="4" w:space="0" w:color="auto"/>
            </w:tcBorders>
            <w:shd w:val="clear" w:color="auto" w:fill="auto"/>
            <w:hideMark/>
          </w:tcPr>
          <w:p w14:paraId="10AF9FB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482,375</w:t>
            </w:r>
          </w:p>
        </w:tc>
        <w:tc>
          <w:tcPr>
            <w:tcW w:w="735" w:type="pct"/>
            <w:tcBorders>
              <w:top w:val="nil"/>
              <w:left w:val="nil"/>
              <w:bottom w:val="single" w:sz="4" w:space="0" w:color="auto"/>
              <w:right w:val="single" w:sz="4" w:space="0" w:color="auto"/>
            </w:tcBorders>
            <w:shd w:val="clear" w:color="auto" w:fill="auto"/>
            <w:noWrap/>
            <w:hideMark/>
          </w:tcPr>
          <w:p w14:paraId="3C8F9F5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753</w:t>
            </w:r>
          </w:p>
        </w:tc>
        <w:tc>
          <w:tcPr>
            <w:tcW w:w="735" w:type="pct"/>
            <w:tcBorders>
              <w:top w:val="nil"/>
              <w:left w:val="nil"/>
              <w:bottom w:val="single" w:sz="4" w:space="0" w:color="auto"/>
              <w:right w:val="single" w:sz="4" w:space="0" w:color="auto"/>
            </w:tcBorders>
            <w:shd w:val="clear" w:color="auto" w:fill="auto"/>
            <w:hideMark/>
          </w:tcPr>
          <w:p w14:paraId="6CE01D8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431</w:t>
            </w:r>
          </w:p>
        </w:tc>
        <w:tc>
          <w:tcPr>
            <w:tcW w:w="735" w:type="pct"/>
            <w:tcBorders>
              <w:top w:val="nil"/>
              <w:left w:val="nil"/>
              <w:bottom w:val="single" w:sz="4" w:space="0" w:color="auto"/>
              <w:right w:val="single" w:sz="4" w:space="0" w:color="auto"/>
            </w:tcBorders>
            <w:shd w:val="clear" w:color="auto" w:fill="auto"/>
            <w:hideMark/>
          </w:tcPr>
          <w:p w14:paraId="6CDA815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57.3</w:t>
            </w:r>
          </w:p>
        </w:tc>
        <w:tc>
          <w:tcPr>
            <w:tcW w:w="1007" w:type="pct"/>
            <w:tcBorders>
              <w:top w:val="nil"/>
              <w:left w:val="nil"/>
              <w:bottom w:val="single" w:sz="4" w:space="0" w:color="auto"/>
              <w:right w:val="single" w:sz="4" w:space="0" w:color="auto"/>
            </w:tcBorders>
            <w:shd w:val="clear" w:color="auto" w:fill="auto"/>
            <w:noWrap/>
            <w:hideMark/>
          </w:tcPr>
          <w:p w14:paraId="15A1B03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621</w:t>
            </w:r>
          </w:p>
        </w:tc>
      </w:tr>
      <w:tr w:rsidR="00512C4B" w:rsidRPr="00FC6D9B" w14:paraId="4BD34850"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E5C5260"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จังหวัดเพชรบูรณ์</w:t>
            </w:r>
          </w:p>
        </w:tc>
        <w:tc>
          <w:tcPr>
            <w:tcW w:w="735" w:type="pct"/>
            <w:tcBorders>
              <w:top w:val="nil"/>
              <w:left w:val="nil"/>
              <w:bottom w:val="single" w:sz="4" w:space="0" w:color="auto"/>
              <w:right w:val="single" w:sz="4" w:space="0" w:color="auto"/>
            </w:tcBorders>
            <w:shd w:val="clear" w:color="auto" w:fill="auto"/>
            <w:hideMark/>
          </w:tcPr>
          <w:p w14:paraId="76D100B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995,331</w:t>
            </w:r>
          </w:p>
        </w:tc>
        <w:tc>
          <w:tcPr>
            <w:tcW w:w="735" w:type="pct"/>
            <w:tcBorders>
              <w:top w:val="nil"/>
              <w:left w:val="nil"/>
              <w:bottom w:val="single" w:sz="4" w:space="0" w:color="auto"/>
              <w:right w:val="single" w:sz="4" w:space="0" w:color="auto"/>
            </w:tcBorders>
            <w:shd w:val="clear" w:color="auto" w:fill="auto"/>
            <w:noWrap/>
            <w:hideMark/>
          </w:tcPr>
          <w:p w14:paraId="4B15767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1,553</w:t>
            </w:r>
          </w:p>
        </w:tc>
        <w:tc>
          <w:tcPr>
            <w:tcW w:w="735" w:type="pct"/>
            <w:tcBorders>
              <w:top w:val="nil"/>
              <w:left w:val="nil"/>
              <w:bottom w:val="single" w:sz="4" w:space="0" w:color="auto"/>
              <w:right w:val="single" w:sz="4" w:space="0" w:color="auto"/>
            </w:tcBorders>
            <w:shd w:val="clear" w:color="auto" w:fill="auto"/>
            <w:hideMark/>
          </w:tcPr>
          <w:p w14:paraId="116FD67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1,006</w:t>
            </w:r>
          </w:p>
        </w:tc>
        <w:tc>
          <w:tcPr>
            <w:tcW w:w="735" w:type="pct"/>
            <w:tcBorders>
              <w:top w:val="nil"/>
              <w:left w:val="nil"/>
              <w:bottom w:val="single" w:sz="4" w:space="0" w:color="auto"/>
              <w:right w:val="single" w:sz="4" w:space="0" w:color="auto"/>
            </w:tcBorders>
            <w:shd w:val="clear" w:color="auto" w:fill="auto"/>
            <w:hideMark/>
          </w:tcPr>
          <w:p w14:paraId="0A8304B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64.8</w:t>
            </w:r>
          </w:p>
        </w:tc>
        <w:tc>
          <w:tcPr>
            <w:tcW w:w="1007" w:type="pct"/>
            <w:tcBorders>
              <w:top w:val="nil"/>
              <w:left w:val="nil"/>
              <w:bottom w:val="single" w:sz="4" w:space="0" w:color="auto"/>
              <w:right w:val="single" w:sz="4" w:space="0" w:color="auto"/>
            </w:tcBorders>
            <w:shd w:val="clear" w:color="auto" w:fill="auto"/>
            <w:noWrap/>
            <w:hideMark/>
          </w:tcPr>
          <w:p w14:paraId="5F57F15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1,281</w:t>
            </w:r>
          </w:p>
        </w:tc>
      </w:tr>
      <w:tr w:rsidR="00512C4B" w:rsidRPr="00FC6D9B" w14:paraId="394FA438"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38A0281"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จังหวัดแพร่</w:t>
            </w:r>
          </w:p>
        </w:tc>
        <w:tc>
          <w:tcPr>
            <w:tcW w:w="735" w:type="pct"/>
            <w:tcBorders>
              <w:top w:val="nil"/>
              <w:left w:val="nil"/>
              <w:bottom w:val="single" w:sz="4" w:space="0" w:color="auto"/>
              <w:right w:val="single" w:sz="4" w:space="0" w:color="auto"/>
            </w:tcBorders>
            <w:shd w:val="clear" w:color="auto" w:fill="auto"/>
            <w:hideMark/>
          </w:tcPr>
          <w:p w14:paraId="608EAF6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447,564</w:t>
            </w:r>
          </w:p>
        </w:tc>
        <w:tc>
          <w:tcPr>
            <w:tcW w:w="735" w:type="pct"/>
            <w:tcBorders>
              <w:top w:val="nil"/>
              <w:left w:val="nil"/>
              <w:bottom w:val="single" w:sz="4" w:space="0" w:color="auto"/>
              <w:right w:val="single" w:sz="4" w:space="0" w:color="auto"/>
            </w:tcBorders>
            <w:shd w:val="clear" w:color="auto" w:fill="auto"/>
            <w:noWrap/>
            <w:hideMark/>
          </w:tcPr>
          <w:p w14:paraId="5CEB15F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698</w:t>
            </w:r>
          </w:p>
        </w:tc>
        <w:tc>
          <w:tcPr>
            <w:tcW w:w="735" w:type="pct"/>
            <w:tcBorders>
              <w:top w:val="nil"/>
              <w:left w:val="nil"/>
              <w:bottom w:val="single" w:sz="4" w:space="0" w:color="auto"/>
              <w:right w:val="single" w:sz="4" w:space="0" w:color="auto"/>
            </w:tcBorders>
            <w:shd w:val="clear" w:color="auto" w:fill="auto"/>
            <w:hideMark/>
          </w:tcPr>
          <w:p w14:paraId="41B7B7D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488</w:t>
            </w:r>
          </w:p>
        </w:tc>
        <w:tc>
          <w:tcPr>
            <w:tcW w:w="735" w:type="pct"/>
            <w:tcBorders>
              <w:top w:val="nil"/>
              <w:left w:val="nil"/>
              <w:bottom w:val="single" w:sz="4" w:space="0" w:color="auto"/>
              <w:right w:val="single" w:sz="4" w:space="0" w:color="auto"/>
            </w:tcBorders>
            <w:shd w:val="clear" w:color="auto" w:fill="auto"/>
            <w:hideMark/>
          </w:tcPr>
          <w:p w14:paraId="4014BC0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69.9</w:t>
            </w:r>
          </w:p>
        </w:tc>
        <w:tc>
          <w:tcPr>
            <w:tcW w:w="1007" w:type="pct"/>
            <w:tcBorders>
              <w:top w:val="nil"/>
              <w:left w:val="nil"/>
              <w:bottom w:val="single" w:sz="4" w:space="0" w:color="auto"/>
              <w:right w:val="single" w:sz="4" w:space="0" w:color="auto"/>
            </w:tcBorders>
            <w:shd w:val="clear" w:color="auto" w:fill="auto"/>
            <w:noWrap/>
            <w:hideMark/>
          </w:tcPr>
          <w:p w14:paraId="767D205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576</w:t>
            </w:r>
          </w:p>
        </w:tc>
      </w:tr>
      <w:tr w:rsidR="00512C4B" w:rsidRPr="00FC6D9B" w14:paraId="4403318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F5BCBBD"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จังหวัดภูเก็ต</w:t>
            </w:r>
          </w:p>
        </w:tc>
        <w:tc>
          <w:tcPr>
            <w:tcW w:w="735" w:type="pct"/>
            <w:tcBorders>
              <w:top w:val="nil"/>
              <w:left w:val="nil"/>
              <w:bottom w:val="single" w:sz="4" w:space="0" w:color="auto"/>
              <w:right w:val="single" w:sz="4" w:space="0" w:color="auto"/>
            </w:tcBorders>
            <w:shd w:val="clear" w:color="auto" w:fill="auto"/>
            <w:hideMark/>
          </w:tcPr>
          <w:p w14:paraId="3FA3F1D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402,017</w:t>
            </w:r>
          </w:p>
        </w:tc>
        <w:tc>
          <w:tcPr>
            <w:tcW w:w="735" w:type="pct"/>
            <w:tcBorders>
              <w:top w:val="nil"/>
              <w:left w:val="nil"/>
              <w:bottom w:val="single" w:sz="4" w:space="0" w:color="auto"/>
              <w:right w:val="single" w:sz="4" w:space="0" w:color="auto"/>
            </w:tcBorders>
            <w:shd w:val="clear" w:color="auto" w:fill="auto"/>
            <w:noWrap/>
            <w:hideMark/>
          </w:tcPr>
          <w:p w14:paraId="0F82B42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627</w:t>
            </w:r>
          </w:p>
        </w:tc>
        <w:tc>
          <w:tcPr>
            <w:tcW w:w="735" w:type="pct"/>
            <w:tcBorders>
              <w:top w:val="nil"/>
              <w:left w:val="nil"/>
              <w:bottom w:val="single" w:sz="4" w:space="0" w:color="auto"/>
              <w:right w:val="single" w:sz="4" w:space="0" w:color="auto"/>
            </w:tcBorders>
            <w:shd w:val="clear" w:color="auto" w:fill="auto"/>
            <w:hideMark/>
          </w:tcPr>
          <w:p w14:paraId="24471D1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978</w:t>
            </w:r>
          </w:p>
        </w:tc>
        <w:tc>
          <w:tcPr>
            <w:tcW w:w="735" w:type="pct"/>
            <w:tcBorders>
              <w:top w:val="nil"/>
              <w:left w:val="nil"/>
              <w:bottom w:val="single" w:sz="4" w:space="0" w:color="auto"/>
              <w:right w:val="single" w:sz="4" w:space="0" w:color="auto"/>
            </w:tcBorders>
            <w:shd w:val="clear" w:color="auto" w:fill="auto"/>
            <w:hideMark/>
          </w:tcPr>
          <w:p w14:paraId="5733765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155.9</w:t>
            </w:r>
          </w:p>
        </w:tc>
        <w:tc>
          <w:tcPr>
            <w:tcW w:w="1007" w:type="pct"/>
            <w:tcBorders>
              <w:top w:val="nil"/>
              <w:left w:val="nil"/>
              <w:bottom w:val="single" w:sz="4" w:space="0" w:color="auto"/>
              <w:right w:val="single" w:sz="4" w:space="0" w:color="auto"/>
            </w:tcBorders>
            <w:shd w:val="clear" w:color="auto" w:fill="auto"/>
            <w:noWrap/>
            <w:hideMark/>
          </w:tcPr>
          <w:p w14:paraId="6C4F948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517</w:t>
            </w:r>
          </w:p>
        </w:tc>
      </w:tr>
      <w:tr w:rsidR="00512C4B" w:rsidRPr="00FC6D9B" w14:paraId="5FC4AC86"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990D4F3"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จังหวัดมหาสารคาม</w:t>
            </w:r>
          </w:p>
        </w:tc>
        <w:tc>
          <w:tcPr>
            <w:tcW w:w="735" w:type="pct"/>
            <w:tcBorders>
              <w:top w:val="nil"/>
              <w:left w:val="nil"/>
              <w:bottom w:val="single" w:sz="4" w:space="0" w:color="auto"/>
              <w:right w:val="single" w:sz="4" w:space="0" w:color="auto"/>
            </w:tcBorders>
            <w:shd w:val="clear" w:color="auto" w:fill="auto"/>
            <w:hideMark/>
          </w:tcPr>
          <w:p w14:paraId="5446493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963,072</w:t>
            </w:r>
          </w:p>
        </w:tc>
        <w:tc>
          <w:tcPr>
            <w:tcW w:w="735" w:type="pct"/>
            <w:tcBorders>
              <w:top w:val="nil"/>
              <w:left w:val="nil"/>
              <w:bottom w:val="single" w:sz="4" w:space="0" w:color="auto"/>
              <w:right w:val="single" w:sz="4" w:space="0" w:color="auto"/>
            </w:tcBorders>
            <w:shd w:val="clear" w:color="auto" w:fill="auto"/>
            <w:noWrap/>
            <w:hideMark/>
          </w:tcPr>
          <w:p w14:paraId="277496A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1,502</w:t>
            </w:r>
          </w:p>
        </w:tc>
        <w:tc>
          <w:tcPr>
            <w:tcW w:w="735" w:type="pct"/>
            <w:tcBorders>
              <w:top w:val="nil"/>
              <w:left w:val="nil"/>
              <w:bottom w:val="single" w:sz="4" w:space="0" w:color="auto"/>
              <w:right w:val="single" w:sz="4" w:space="0" w:color="auto"/>
            </w:tcBorders>
            <w:shd w:val="clear" w:color="auto" w:fill="auto"/>
            <w:hideMark/>
          </w:tcPr>
          <w:p w14:paraId="3EC386C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1,368</w:t>
            </w:r>
          </w:p>
        </w:tc>
        <w:tc>
          <w:tcPr>
            <w:tcW w:w="735" w:type="pct"/>
            <w:tcBorders>
              <w:top w:val="nil"/>
              <w:left w:val="nil"/>
              <w:bottom w:val="single" w:sz="4" w:space="0" w:color="auto"/>
              <w:right w:val="single" w:sz="4" w:space="0" w:color="auto"/>
            </w:tcBorders>
            <w:shd w:val="clear" w:color="auto" w:fill="auto"/>
            <w:hideMark/>
          </w:tcPr>
          <w:p w14:paraId="6E16C73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91.1</w:t>
            </w:r>
          </w:p>
        </w:tc>
        <w:tc>
          <w:tcPr>
            <w:tcW w:w="1007" w:type="pct"/>
            <w:tcBorders>
              <w:top w:val="nil"/>
              <w:left w:val="nil"/>
              <w:bottom w:val="single" w:sz="4" w:space="0" w:color="auto"/>
              <w:right w:val="single" w:sz="4" w:space="0" w:color="auto"/>
            </w:tcBorders>
            <w:shd w:val="clear" w:color="auto" w:fill="auto"/>
            <w:noWrap/>
            <w:hideMark/>
          </w:tcPr>
          <w:p w14:paraId="7AE5DFB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1,239</w:t>
            </w:r>
          </w:p>
        </w:tc>
      </w:tr>
      <w:tr w:rsidR="00512C4B" w:rsidRPr="00FC6D9B" w14:paraId="42D1957A"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171B7550"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จังหวัดมุกดาหาร</w:t>
            </w:r>
          </w:p>
        </w:tc>
        <w:tc>
          <w:tcPr>
            <w:tcW w:w="735" w:type="pct"/>
            <w:tcBorders>
              <w:top w:val="nil"/>
              <w:left w:val="nil"/>
              <w:bottom w:val="single" w:sz="4" w:space="0" w:color="auto"/>
              <w:right w:val="single" w:sz="4" w:space="0" w:color="auto"/>
            </w:tcBorders>
            <w:shd w:val="clear" w:color="auto" w:fill="auto"/>
            <w:hideMark/>
          </w:tcPr>
          <w:p w14:paraId="13702F5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350,782</w:t>
            </w:r>
          </w:p>
        </w:tc>
        <w:tc>
          <w:tcPr>
            <w:tcW w:w="735" w:type="pct"/>
            <w:tcBorders>
              <w:top w:val="nil"/>
              <w:left w:val="nil"/>
              <w:bottom w:val="single" w:sz="4" w:space="0" w:color="auto"/>
              <w:right w:val="single" w:sz="4" w:space="0" w:color="auto"/>
            </w:tcBorders>
            <w:shd w:val="clear" w:color="auto" w:fill="auto"/>
            <w:noWrap/>
            <w:hideMark/>
          </w:tcPr>
          <w:p w14:paraId="51D5F08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547</w:t>
            </w:r>
          </w:p>
        </w:tc>
        <w:tc>
          <w:tcPr>
            <w:tcW w:w="735" w:type="pct"/>
            <w:tcBorders>
              <w:top w:val="nil"/>
              <w:left w:val="nil"/>
              <w:bottom w:val="single" w:sz="4" w:space="0" w:color="auto"/>
              <w:right w:val="single" w:sz="4" w:space="0" w:color="auto"/>
            </w:tcBorders>
            <w:shd w:val="clear" w:color="auto" w:fill="auto"/>
            <w:hideMark/>
          </w:tcPr>
          <w:p w14:paraId="177A556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359</w:t>
            </w:r>
          </w:p>
        </w:tc>
        <w:tc>
          <w:tcPr>
            <w:tcW w:w="735" w:type="pct"/>
            <w:tcBorders>
              <w:top w:val="nil"/>
              <w:left w:val="nil"/>
              <w:bottom w:val="single" w:sz="4" w:space="0" w:color="auto"/>
              <w:right w:val="single" w:sz="4" w:space="0" w:color="auto"/>
            </w:tcBorders>
            <w:shd w:val="clear" w:color="auto" w:fill="auto"/>
            <w:hideMark/>
          </w:tcPr>
          <w:p w14:paraId="4B2AED6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65.6</w:t>
            </w:r>
          </w:p>
        </w:tc>
        <w:tc>
          <w:tcPr>
            <w:tcW w:w="1007" w:type="pct"/>
            <w:tcBorders>
              <w:top w:val="nil"/>
              <w:left w:val="nil"/>
              <w:bottom w:val="single" w:sz="4" w:space="0" w:color="auto"/>
              <w:right w:val="single" w:sz="4" w:space="0" w:color="auto"/>
            </w:tcBorders>
            <w:shd w:val="clear" w:color="auto" w:fill="auto"/>
            <w:noWrap/>
            <w:hideMark/>
          </w:tcPr>
          <w:p w14:paraId="48E2E0A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451</w:t>
            </w:r>
          </w:p>
        </w:tc>
      </w:tr>
      <w:tr w:rsidR="00512C4B" w:rsidRPr="00FC6D9B" w14:paraId="72A62654"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D603A3D"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จังหวัดแม่ฮ่องสอน</w:t>
            </w:r>
          </w:p>
        </w:tc>
        <w:tc>
          <w:tcPr>
            <w:tcW w:w="735" w:type="pct"/>
            <w:tcBorders>
              <w:top w:val="nil"/>
              <w:left w:val="nil"/>
              <w:bottom w:val="single" w:sz="4" w:space="0" w:color="auto"/>
              <w:right w:val="single" w:sz="4" w:space="0" w:color="auto"/>
            </w:tcBorders>
            <w:shd w:val="clear" w:color="auto" w:fill="auto"/>
            <w:hideMark/>
          </w:tcPr>
          <w:p w14:paraId="6FA73CF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279,088</w:t>
            </w:r>
          </w:p>
        </w:tc>
        <w:tc>
          <w:tcPr>
            <w:tcW w:w="735" w:type="pct"/>
            <w:tcBorders>
              <w:top w:val="nil"/>
              <w:left w:val="nil"/>
              <w:bottom w:val="single" w:sz="4" w:space="0" w:color="auto"/>
              <w:right w:val="single" w:sz="4" w:space="0" w:color="auto"/>
            </w:tcBorders>
            <w:shd w:val="clear" w:color="auto" w:fill="auto"/>
            <w:noWrap/>
            <w:hideMark/>
          </w:tcPr>
          <w:p w14:paraId="7DDA542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435</w:t>
            </w:r>
          </w:p>
        </w:tc>
        <w:tc>
          <w:tcPr>
            <w:tcW w:w="735" w:type="pct"/>
            <w:tcBorders>
              <w:top w:val="nil"/>
              <w:left w:val="nil"/>
              <w:bottom w:val="single" w:sz="4" w:space="0" w:color="auto"/>
              <w:right w:val="single" w:sz="4" w:space="0" w:color="auto"/>
            </w:tcBorders>
            <w:shd w:val="clear" w:color="auto" w:fill="auto"/>
            <w:hideMark/>
          </w:tcPr>
          <w:p w14:paraId="3BDB2B3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187</w:t>
            </w:r>
          </w:p>
        </w:tc>
        <w:tc>
          <w:tcPr>
            <w:tcW w:w="735" w:type="pct"/>
            <w:tcBorders>
              <w:top w:val="nil"/>
              <w:left w:val="nil"/>
              <w:bottom w:val="single" w:sz="4" w:space="0" w:color="auto"/>
              <w:right w:val="single" w:sz="4" w:space="0" w:color="auto"/>
            </w:tcBorders>
            <w:shd w:val="clear" w:color="auto" w:fill="auto"/>
            <w:hideMark/>
          </w:tcPr>
          <w:p w14:paraId="6215CF1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43.0</w:t>
            </w:r>
          </w:p>
        </w:tc>
        <w:tc>
          <w:tcPr>
            <w:tcW w:w="1007" w:type="pct"/>
            <w:tcBorders>
              <w:top w:val="nil"/>
              <w:left w:val="nil"/>
              <w:bottom w:val="single" w:sz="4" w:space="0" w:color="auto"/>
              <w:right w:val="single" w:sz="4" w:space="0" w:color="auto"/>
            </w:tcBorders>
            <w:shd w:val="clear" w:color="auto" w:fill="auto"/>
            <w:noWrap/>
            <w:hideMark/>
          </w:tcPr>
          <w:p w14:paraId="79B6BE0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359</w:t>
            </w:r>
          </w:p>
        </w:tc>
      </w:tr>
      <w:tr w:rsidR="00512C4B" w:rsidRPr="00FC6D9B" w14:paraId="5E18CD8C"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B195F78"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จังหวัดยโสธร</w:t>
            </w:r>
          </w:p>
        </w:tc>
        <w:tc>
          <w:tcPr>
            <w:tcW w:w="735" w:type="pct"/>
            <w:tcBorders>
              <w:top w:val="nil"/>
              <w:left w:val="nil"/>
              <w:bottom w:val="single" w:sz="4" w:space="0" w:color="auto"/>
              <w:right w:val="single" w:sz="4" w:space="0" w:color="auto"/>
            </w:tcBorders>
            <w:shd w:val="clear" w:color="auto" w:fill="auto"/>
            <w:hideMark/>
          </w:tcPr>
          <w:p w14:paraId="477081A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539,542</w:t>
            </w:r>
          </w:p>
        </w:tc>
        <w:tc>
          <w:tcPr>
            <w:tcW w:w="735" w:type="pct"/>
            <w:tcBorders>
              <w:top w:val="nil"/>
              <w:left w:val="nil"/>
              <w:bottom w:val="single" w:sz="4" w:space="0" w:color="auto"/>
              <w:right w:val="single" w:sz="4" w:space="0" w:color="auto"/>
            </w:tcBorders>
            <w:shd w:val="clear" w:color="auto" w:fill="auto"/>
            <w:noWrap/>
            <w:hideMark/>
          </w:tcPr>
          <w:p w14:paraId="422A64F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842</w:t>
            </w:r>
          </w:p>
        </w:tc>
        <w:tc>
          <w:tcPr>
            <w:tcW w:w="735" w:type="pct"/>
            <w:tcBorders>
              <w:top w:val="nil"/>
              <w:left w:val="nil"/>
              <w:bottom w:val="single" w:sz="4" w:space="0" w:color="auto"/>
              <w:right w:val="single" w:sz="4" w:space="0" w:color="auto"/>
            </w:tcBorders>
            <w:shd w:val="clear" w:color="auto" w:fill="auto"/>
            <w:hideMark/>
          </w:tcPr>
          <w:p w14:paraId="6F6F4EC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641</w:t>
            </w:r>
          </w:p>
        </w:tc>
        <w:tc>
          <w:tcPr>
            <w:tcW w:w="735" w:type="pct"/>
            <w:tcBorders>
              <w:top w:val="nil"/>
              <w:left w:val="nil"/>
              <w:bottom w:val="single" w:sz="4" w:space="0" w:color="auto"/>
              <w:right w:val="single" w:sz="4" w:space="0" w:color="auto"/>
            </w:tcBorders>
            <w:shd w:val="clear" w:color="auto" w:fill="auto"/>
            <w:hideMark/>
          </w:tcPr>
          <w:p w14:paraId="1C2D672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76.2</w:t>
            </w:r>
          </w:p>
        </w:tc>
        <w:tc>
          <w:tcPr>
            <w:tcW w:w="1007" w:type="pct"/>
            <w:tcBorders>
              <w:top w:val="nil"/>
              <w:left w:val="nil"/>
              <w:bottom w:val="single" w:sz="4" w:space="0" w:color="auto"/>
              <w:right w:val="single" w:sz="4" w:space="0" w:color="auto"/>
            </w:tcBorders>
            <w:shd w:val="clear" w:color="auto" w:fill="auto"/>
            <w:noWrap/>
            <w:hideMark/>
          </w:tcPr>
          <w:p w14:paraId="14DC2F8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694</w:t>
            </w:r>
          </w:p>
        </w:tc>
      </w:tr>
      <w:tr w:rsidR="00512C4B" w:rsidRPr="00FC6D9B" w14:paraId="4E2981DB"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8925CD5"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จังหวัดยะลา</w:t>
            </w:r>
          </w:p>
        </w:tc>
        <w:tc>
          <w:tcPr>
            <w:tcW w:w="735" w:type="pct"/>
            <w:tcBorders>
              <w:top w:val="nil"/>
              <w:left w:val="nil"/>
              <w:bottom w:val="single" w:sz="4" w:space="0" w:color="auto"/>
              <w:right w:val="single" w:sz="4" w:space="0" w:color="auto"/>
            </w:tcBorders>
            <w:shd w:val="clear" w:color="auto" w:fill="auto"/>
            <w:hideMark/>
          </w:tcPr>
          <w:p w14:paraId="2200439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527,295</w:t>
            </w:r>
          </w:p>
        </w:tc>
        <w:tc>
          <w:tcPr>
            <w:tcW w:w="735" w:type="pct"/>
            <w:tcBorders>
              <w:top w:val="nil"/>
              <w:left w:val="nil"/>
              <w:bottom w:val="single" w:sz="4" w:space="0" w:color="auto"/>
              <w:right w:val="single" w:sz="4" w:space="0" w:color="auto"/>
            </w:tcBorders>
            <w:shd w:val="clear" w:color="auto" w:fill="auto"/>
            <w:noWrap/>
            <w:hideMark/>
          </w:tcPr>
          <w:p w14:paraId="7F2D435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823</w:t>
            </w:r>
          </w:p>
        </w:tc>
        <w:tc>
          <w:tcPr>
            <w:tcW w:w="735" w:type="pct"/>
            <w:tcBorders>
              <w:top w:val="nil"/>
              <w:left w:val="nil"/>
              <w:bottom w:val="single" w:sz="4" w:space="0" w:color="auto"/>
              <w:right w:val="single" w:sz="4" w:space="0" w:color="auto"/>
            </w:tcBorders>
            <w:shd w:val="clear" w:color="auto" w:fill="auto"/>
            <w:hideMark/>
          </w:tcPr>
          <w:p w14:paraId="067CE10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515</w:t>
            </w:r>
          </w:p>
        </w:tc>
        <w:tc>
          <w:tcPr>
            <w:tcW w:w="735" w:type="pct"/>
            <w:tcBorders>
              <w:top w:val="nil"/>
              <w:left w:val="nil"/>
              <w:bottom w:val="single" w:sz="4" w:space="0" w:color="auto"/>
              <w:right w:val="single" w:sz="4" w:space="0" w:color="auto"/>
            </w:tcBorders>
            <w:shd w:val="clear" w:color="auto" w:fill="auto"/>
            <w:hideMark/>
          </w:tcPr>
          <w:p w14:paraId="7FD2B38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62.6</w:t>
            </w:r>
          </w:p>
        </w:tc>
        <w:tc>
          <w:tcPr>
            <w:tcW w:w="1007" w:type="pct"/>
            <w:tcBorders>
              <w:top w:val="nil"/>
              <w:left w:val="nil"/>
              <w:bottom w:val="single" w:sz="4" w:space="0" w:color="auto"/>
              <w:right w:val="single" w:sz="4" w:space="0" w:color="auto"/>
            </w:tcBorders>
            <w:shd w:val="clear" w:color="auto" w:fill="auto"/>
            <w:noWrap/>
            <w:hideMark/>
          </w:tcPr>
          <w:p w14:paraId="513DE29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679</w:t>
            </w:r>
          </w:p>
        </w:tc>
      </w:tr>
      <w:tr w:rsidR="00512C4B" w:rsidRPr="00FC6D9B" w14:paraId="45B7A410"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9679CB4"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จังหวัดร้อยเอ็ด</w:t>
            </w:r>
          </w:p>
        </w:tc>
        <w:tc>
          <w:tcPr>
            <w:tcW w:w="735" w:type="pct"/>
            <w:tcBorders>
              <w:top w:val="nil"/>
              <w:left w:val="nil"/>
              <w:bottom w:val="single" w:sz="4" w:space="0" w:color="auto"/>
              <w:right w:val="single" w:sz="4" w:space="0" w:color="auto"/>
            </w:tcBorders>
            <w:shd w:val="clear" w:color="auto" w:fill="auto"/>
            <w:hideMark/>
          </w:tcPr>
          <w:p w14:paraId="06F37FA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1,307,911</w:t>
            </w:r>
          </w:p>
        </w:tc>
        <w:tc>
          <w:tcPr>
            <w:tcW w:w="735" w:type="pct"/>
            <w:tcBorders>
              <w:top w:val="nil"/>
              <w:left w:val="nil"/>
              <w:bottom w:val="single" w:sz="4" w:space="0" w:color="auto"/>
              <w:right w:val="single" w:sz="4" w:space="0" w:color="auto"/>
            </w:tcBorders>
            <w:shd w:val="clear" w:color="auto" w:fill="auto"/>
            <w:noWrap/>
            <w:hideMark/>
          </w:tcPr>
          <w:p w14:paraId="46760B5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2,040</w:t>
            </w:r>
          </w:p>
        </w:tc>
        <w:tc>
          <w:tcPr>
            <w:tcW w:w="735" w:type="pct"/>
            <w:tcBorders>
              <w:top w:val="nil"/>
              <w:left w:val="nil"/>
              <w:bottom w:val="single" w:sz="4" w:space="0" w:color="auto"/>
              <w:right w:val="single" w:sz="4" w:space="0" w:color="auto"/>
            </w:tcBorders>
            <w:shd w:val="clear" w:color="auto" w:fill="auto"/>
            <w:hideMark/>
          </w:tcPr>
          <w:p w14:paraId="399D7C8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1,434</w:t>
            </w:r>
          </w:p>
        </w:tc>
        <w:tc>
          <w:tcPr>
            <w:tcW w:w="735" w:type="pct"/>
            <w:tcBorders>
              <w:top w:val="nil"/>
              <w:left w:val="nil"/>
              <w:bottom w:val="single" w:sz="4" w:space="0" w:color="auto"/>
              <w:right w:val="single" w:sz="4" w:space="0" w:color="auto"/>
            </w:tcBorders>
            <w:shd w:val="clear" w:color="auto" w:fill="auto"/>
            <w:hideMark/>
          </w:tcPr>
          <w:p w14:paraId="69BFB0F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70.3</w:t>
            </w:r>
          </w:p>
        </w:tc>
        <w:tc>
          <w:tcPr>
            <w:tcW w:w="1007" w:type="pct"/>
            <w:tcBorders>
              <w:top w:val="nil"/>
              <w:left w:val="nil"/>
              <w:bottom w:val="single" w:sz="4" w:space="0" w:color="auto"/>
              <w:right w:val="single" w:sz="4" w:space="0" w:color="auto"/>
            </w:tcBorders>
            <w:shd w:val="clear" w:color="auto" w:fill="auto"/>
            <w:noWrap/>
            <w:hideMark/>
          </w:tcPr>
          <w:p w14:paraId="79F4F71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1,683</w:t>
            </w:r>
          </w:p>
        </w:tc>
      </w:tr>
      <w:tr w:rsidR="00512C4B" w:rsidRPr="00FC6D9B" w14:paraId="0D3E8965"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11DE5E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จังหวัดระนอง</w:t>
            </w:r>
          </w:p>
        </w:tc>
        <w:tc>
          <w:tcPr>
            <w:tcW w:w="735" w:type="pct"/>
            <w:tcBorders>
              <w:top w:val="nil"/>
              <w:left w:val="nil"/>
              <w:bottom w:val="single" w:sz="4" w:space="0" w:color="auto"/>
              <w:right w:val="single" w:sz="4" w:space="0" w:color="auto"/>
            </w:tcBorders>
            <w:shd w:val="clear" w:color="auto" w:fill="auto"/>
            <w:hideMark/>
          </w:tcPr>
          <w:p w14:paraId="630ADFC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190,399</w:t>
            </w:r>
          </w:p>
        </w:tc>
        <w:tc>
          <w:tcPr>
            <w:tcW w:w="735" w:type="pct"/>
            <w:tcBorders>
              <w:top w:val="nil"/>
              <w:left w:val="nil"/>
              <w:bottom w:val="single" w:sz="4" w:space="0" w:color="auto"/>
              <w:right w:val="single" w:sz="4" w:space="0" w:color="auto"/>
            </w:tcBorders>
            <w:shd w:val="clear" w:color="auto" w:fill="auto"/>
            <w:noWrap/>
            <w:hideMark/>
          </w:tcPr>
          <w:p w14:paraId="3337F35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297</w:t>
            </w:r>
          </w:p>
        </w:tc>
        <w:tc>
          <w:tcPr>
            <w:tcW w:w="735" w:type="pct"/>
            <w:tcBorders>
              <w:top w:val="nil"/>
              <w:left w:val="nil"/>
              <w:bottom w:val="single" w:sz="4" w:space="0" w:color="auto"/>
              <w:right w:val="single" w:sz="4" w:space="0" w:color="auto"/>
            </w:tcBorders>
            <w:shd w:val="clear" w:color="auto" w:fill="auto"/>
            <w:hideMark/>
          </w:tcPr>
          <w:p w14:paraId="047E475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259</w:t>
            </w:r>
          </w:p>
        </w:tc>
        <w:tc>
          <w:tcPr>
            <w:tcW w:w="735" w:type="pct"/>
            <w:tcBorders>
              <w:top w:val="nil"/>
              <w:left w:val="nil"/>
              <w:bottom w:val="single" w:sz="4" w:space="0" w:color="auto"/>
              <w:right w:val="single" w:sz="4" w:space="0" w:color="auto"/>
            </w:tcBorders>
            <w:shd w:val="clear" w:color="auto" w:fill="auto"/>
            <w:hideMark/>
          </w:tcPr>
          <w:p w14:paraId="7B83911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87.2</w:t>
            </w:r>
          </w:p>
        </w:tc>
        <w:tc>
          <w:tcPr>
            <w:tcW w:w="1007" w:type="pct"/>
            <w:tcBorders>
              <w:top w:val="nil"/>
              <w:left w:val="nil"/>
              <w:bottom w:val="single" w:sz="4" w:space="0" w:color="auto"/>
              <w:right w:val="single" w:sz="4" w:space="0" w:color="auto"/>
            </w:tcBorders>
            <w:shd w:val="clear" w:color="auto" w:fill="auto"/>
            <w:noWrap/>
            <w:hideMark/>
          </w:tcPr>
          <w:p w14:paraId="01614FC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245</w:t>
            </w:r>
          </w:p>
        </w:tc>
      </w:tr>
      <w:tr w:rsidR="00512C4B" w:rsidRPr="00FC6D9B" w14:paraId="389D6803"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329A416"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จังหวัดระยอง</w:t>
            </w:r>
          </w:p>
        </w:tc>
        <w:tc>
          <w:tcPr>
            <w:tcW w:w="735" w:type="pct"/>
            <w:tcBorders>
              <w:top w:val="nil"/>
              <w:left w:val="nil"/>
              <w:bottom w:val="single" w:sz="4" w:space="0" w:color="auto"/>
              <w:right w:val="single" w:sz="4" w:space="0" w:color="auto"/>
            </w:tcBorders>
            <w:shd w:val="clear" w:color="auto" w:fill="auto"/>
            <w:hideMark/>
          </w:tcPr>
          <w:p w14:paraId="5F88AE6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711,236</w:t>
            </w:r>
          </w:p>
        </w:tc>
        <w:tc>
          <w:tcPr>
            <w:tcW w:w="735" w:type="pct"/>
            <w:tcBorders>
              <w:top w:val="nil"/>
              <w:left w:val="nil"/>
              <w:bottom w:val="single" w:sz="4" w:space="0" w:color="auto"/>
              <w:right w:val="single" w:sz="4" w:space="0" w:color="auto"/>
            </w:tcBorders>
            <w:shd w:val="clear" w:color="auto" w:fill="auto"/>
            <w:noWrap/>
            <w:hideMark/>
          </w:tcPr>
          <w:p w14:paraId="199795C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1,110</w:t>
            </w:r>
          </w:p>
        </w:tc>
        <w:tc>
          <w:tcPr>
            <w:tcW w:w="735" w:type="pct"/>
            <w:tcBorders>
              <w:top w:val="nil"/>
              <w:left w:val="nil"/>
              <w:bottom w:val="single" w:sz="4" w:space="0" w:color="auto"/>
              <w:right w:val="single" w:sz="4" w:space="0" w:color="auto"/>
            </w:tcBorders>
            <w:shd w:val="clear" w:color="auto" w:fill="auto"/>
            <w:hideMark/>
          </w:tcPr>
          <w:p w14:paraId="6759A1B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1,014</w:t>
            </w:r>
          </w:p>
        </w:tc>
        <w:tc>
          <w:tcPr>
            <w:tcW w:w="735" w:type="pct"/>
            <w:tcBorders>
              <w:top w:val="nil"/>
              <w:left w:val="nil"/>
              <w:bottom w:val="single" w:sz="4" w:space="0" w:color="auto"/>
              <w:right w:val="single" w:sz="4" w:space="0" w:color="auto"/>
            </w:tcBorders>
            <w:shd w:val="clear" w:color="auto" w:fill="auto"/>
            <w:hideMark/>
          </w:tcPr>
          <w:p w14:paraId="749F0DE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91.4</w:t>
            </w:r>
          </w:p>
        </w:tc>
        <w:tc>
          <w:tcPr>
            <w:tcW w:w="1007" w:type="pct"/>
            <w:tcBorders>
              <w:top w:val="nil"/>
              <w:left w:val="nil"/>
              <w:bottom w:val="single" w:sz="4" w:space="0" w:color="auto"/>
              <w:right w:val="single" w:sz="4" w:space="0" w:color="auto"/>
            </w:tcBorders>
            <w:shd w:val="clear" w:color="auto" w:fill="auto"/>
            <w:noWrap/>
            <w:hideMark/>
          </w:tcPr>
          <w:p w14:paraId="14E537E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915</w:t>
            </w:r>
          </w:p>
        </w:tc>
      </w:tr>
      <w:tr w:rsidR="00512C4B" w:rsidRPr="00FC6D9B" w14:paraId="055CBF13"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9AC1A8D"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จังหวัดราชบุรี</w:t>
            </w:r>
          </w:p>
        </w:tc>
        <w:tc>
          <w:tcPr>
            <w:tcW w:w="735" w:type="pct"/>
            <w:tcBorders>
              <w:top w:val="nil"/>
              <w:left w:val="nil"/>
              <w:bottom w:val="single" w:sz="4" w:space="0" w:color="auto"/>
              <w:right w:val="single" w:sz="4" w:space="0" w:color="auto"/>
            </w:tcBorders>
            <w:shd w:val="clear" w:color="auto" w:fill="auto"/>
            <w:hideMark/>
          </w:tcPr>
          <w:p w14:paraId="2A83566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871,714</w:t>
            </w:r>
          </w:p>
        </w:tc>
        <w:tc>
          <w:tcPr>
            <w:tcW w:w="735" w:type="pct"/>
            <w:tcBorders>
              <w:top w:val="nil"/>
              <w:left w:val="nil"/>
              <w:bottom w:val="single" w:sz="4" w:space="0" w:color="auto"/>
              <w:right w:val="single" w:sz="4" w:space="0" w:color="auto"/>
            </w:tcBorders>
            <w:shd w:val="clear" w:color="auto" w:fill="auto"/>
            <w:noWrap/>
            <w:hideMark/>
          </w:tcPr>
          <w:p w14:paraId="0B97B78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1,360</w:t>
            </w:r>
          </w:p>
        </w:tc>
        <w:tc>
          <w:tcPr>
            <w:tcW w:w="735" w:type="pct"/>
            <w:tcBorders>
              <w:top w:val="nil"/>
              <w:left w:val="nil"/>
              <w:bottom w:val="single" w:sz="4" w:space="0" w:color="auto"/>
              <w:right w:val="single" w:sz="4" w:space="0" w:color="auto"/>
            </w:tcBorders>
            <w:shd w:val="clear" w:color="auto" w:fill="auto"/>
            <w:hideMark/>
          </w:tcPr>
          <w:p w14:paraId="5669137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761</w:t>
            </w:r>
          </w:p>
        </w:tc>
        <w:tc>
          <w:tcPr>
            <w:tcW w:w="735" w:type="pct"/>
            <w:tcBorders>
              <w:top w:val="nil"/>
              <w:left w:val="nil"/>
              <w:bottom w:val="single" w:sz="4" w:space="0" w:color="auto"/>
              <w:right w:val="single" w:sz="4" w:space="0" w:color="auto"/>
            </w:tcBorders>
            <w:shd w:val="clear" w:color="auto" w:fill="auto"/>
            <w:hideMark/>
          </w:tcPr>
          <w:p w14:paraId="181C3FA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56.0</w:t>
            </w:r>
          </w:p>
        </w:tc>
        <w:tc>
          <w:tcPr>
            <w:tcW w:w="1007" w:type="pct"/>
            <w:tcBorders>
              <w:top w:val="nil"/>
              <w:left w:val="nil"/>
              <w:bottom w:val="single" w:sz="4" w:space="0" w:color="auto"/>
              <w:right w:val="single" w:sz="4" w:space="0" w:color="auto"/>
            </w:tcBorders>
            <w:shd w:val="clear" w:color="auto" w:fill="auto"/>
            <w:noWrap/>
            <w:hideMark/>
          </w:tcPr>
          <w:p w14:paraId="0EC3B75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1,122</w:t>
            </w:r>
          </w:p>
        </w:tc>
      </w:tr>
      <w:tr w:rsidR="00512C4B" w:rsidRPr="00FC6D9B" w14:paraId="71CCAB85"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521B0029"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จังหวัดลพบุรี</w:t>
            </w:r>
          </w:p>
        </w:tc>
        <w:tc>
          <w:tcPr>
            <w:tcW w:w="735" w:type="pct"/>
            <w:tcBorders>
              <w:top w:val="nil"/>
              <w:left w:val="nil"/>
              <w:bottom w:val="single" w:sz="4" w:space="0" w:color="auto"/>
              <w:right w:val="single" w:sz="4" w:space="0" w:color="auto"/>
            </w:tcBorders>
            <w:shd w:val="clear" w:color="auto" w:fill="auto"/>
            <w:hideMark/>
          </w:tcPr>
          <w:p w14:paraId="70E210F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757,273</w:t>
            </w:r>
          </w:p>
        </w:tc>
        <w:tc>
          <w:tcPr>
            <w:tcW w:w="735" w:type="pct"/>
            <w:tcBorders>
              <w:top w:val="nil"/>
              <w:left w:val="nil"/>
              <w:bottom w:val="single" w:sz="4" w:space="0" w:color="auto"/>
              <w:right w:val="single" w:sz="4" w:space="0" w:color="auto"/>
            </w:tcBorders>
            <w:shd w:val="clear" w:color="auto" w:fill="auto"/>
            <w:noWrap/>
            <w:hideMark/>
          </w:tcPr>
          <w:p w14:paraId="2BB0C48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1,181</w:t>
            </w:r>
          </w:p>
        </w:tc>
        <w:tc>
          <w:tcPr>
            <w:tcW w:w="735" w:type="pct"/>
            <w:tcBorders>
              <w:top w:val="nil"/>
              <w:left w:val="nil"/>
              <w:bottom w:val="single" w:sz="4" w:space="0" w:color="auto"/>
              <w:right w:val="single" w:sz="4" w:space="0" w:color="auto"/>
            </w:tcBorders>
            <w:shd w:val="clear" w:color="auto" w:fill="auto"/>
            <w:hideMark/>
          </w:tcPr>
          <w:p w14:paraId="3770DDF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792</w:t>
            </w:r>
          </w:p>
        </w:tc>
        <w:tc>
          <w:tcPr>
            <w:tcW w:w="735" w:type="pct"/>
            <w:tcBorders>
              <w:top w:val="nil"/>
              <w:left w:val="nil"/>
              <w:bottom w:val="single" w:sz="4" w:space="0" w:color="auto"/>
              <w:right w:val="single" w:sz="4" w:space="0" w:color="auto"/>
            </w:tcBorders>
            <w:shd w:val="clear" w:color="auto" w:fill="auto"/>
            <w:hideMark/>
          </w:tcPr>
          <w:p w14:paraId="0001166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67.0</w:t>
            </w:r>
          </w:p>
        </w:tc>
        <w:tc>
          <w:tcPr>
            <w:tcW w:w="1007" w:type="pct"/>
            <w:tcBorders>
              <w:top w:val="nil"/>
              <w:left w:val="nil"/>
              <w:bottom w:val="single" w:sz="4" w:space="0" w:color="auto"/>
              <w:right w:val="single" w:sz="4" w:space="0" w:color="auto"/>
            </w:tcBorders>
            <w:shd w:val="clear" w:color="auto" w:fill="auto"/>
            <w:noWrap/>
            <w:hideMark/>
          </w:tcPr>
          <w:p w14:paraId="44C5C2B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975</w:t>
            </w:r>
          </w:p>
        </w:tc>
      </w:tr>
      <w:tr w:rsidR="00512C4B" w:rsidRPr="00FC6D9B" w14:paraId="3F00FA37"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53DCF35E"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จังหวัดลำปาง</w:t>
            </w:r>
          </w:p>
        </w:tc>
        <w:tc>
          <w:tcPr>
            <w:tcW w:w="735" w:type="pct"/>
            <w:tcBorders>
              <w:top w:val="nil"/>
              <w:left w:val="nil"/>
              <w:bottom w:val="single" w:sz="4" w:space="0" w:color="auto"/>
              <w:right w:val="single" w:sz="4" w:space="0" w:color="auto"/>
            </w:tcBorders>
            <w:shd w:val="clear" w:color="auto" w:fill="auto"/>
            <w:hideMark/>
          </w:tcPr>
          <w:p w14:paraId="5E71464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746,547</w:t>
            </w:r>
          </w:p>
        </w:tc>
        <w:tc>
          <w:tcPr>
            <w:tcW w:w="735" w:type="pct"/>
            <w:tcBorders>
              <w:top w:val="nil"/>
              <w:left w:val="nil"/>
              <w:bottom w:val="single" w:sz="4" w:space="0" w:color="auto"/>
              <w:right w:val="single" w:sz="4" w:space="0" w:color="auto"/>
            </w:tcBorders>
            <w:shd w:val="clear" w:color="auto" w:fill="auto"/>
            <w:noWrap/>
            <w:hideMark/>
          </w:tcPr>
          <w:p w14:paraId="3AA1BF3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1,165</w:t>
            </w:r>
          </w:p>
        </w:tc>
        <w:tc>
          <w:tcPr>
            <w:tcW w:w="735" w:type="pct"/>
            <w:tcBorders>
              <w:top w:val="nil"/>
              <w:left w:val="nil"/>
              <w:bottom w:val="single" w:sz="4" w:space="0" w:color="auto"/>
              <w:right w:val="single" w:sz="4" w:space="0" w:color="auto"/>
            </w:tcBorders>
            <w:shd w:val="clear" w:color="auto" w:fill="auto"/>
            <w:hideMark/>
          </w:tcPr>
          <w:p w14:paraId="6A30E43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800</w:t>
            </w:r>
          </w:p>
        </w:tc>
        <w:tc>
          <w:tcPr>
            <w:tcW w:w="735" w:type="pct"/>
            <w:tcBorders>
              <w:top w:val="nil"/>
              <w:left w:val="nil"/>
              <w:bottom w:val="single" w:sz="4" w:space="0" w:color="auto"/>
              <w:right w:val="single" w:sz="4" w:space="0" w:color="auto"/>
            </w:tcBorders>
            <w:shd w:val="clear" w:color="auto" w:fill="auto"/>
            <w:hideMark/>
          </w:tcPr>
          <w:p w14:paraId="70AFDFE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68.7</w:t>
            </w:r>
          </w:p>
        </w:tc>
        <w:tc>
          <w:tcPr>
            <w:tcW w:w="1007" w:type="pct"/>
            <w:tcBorders>
              <w:top w:val="nil"/>
              <w:left w:val="nil"/>
              <w:bottom w:val="single" w:sz="4" w:space="0" w:color="auto"/>
              <w:right w:val="single" w:sz="4" w:space="0" w:color="auto"/>
            </w:tcBorders>
            <w:shd w:val="clear" w:color="auto" w:fill="auto"/>
            <w:noWrap/>
            <w:hideMark/>
          </w:tcPr>
          <w:p w14:paraId="262D9D8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961</w:t>
            </w:r>
          </w:p>
        </w:tc>
      </w:tr>
      <w:tr w:rsidR="00512C4B" w:rsidRPr="00FC6D9B" w14:paraId="6F1AD78C"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38BF656"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จังหวัดลำพูน</w:t>
            </w:r>
          </w:p>
        </w:tc>
        <w:tc>
          <w:tcPr>
            <w:tcW w:w="735" w:type="pct"/>
            <w:tcBorders>
              <w:top w:val="nil"/>
              <w:left w:val="nil"/>
              <w:bottom w:val="single" w:sz="4" w:space="0" w:color="auto"/>
              <w:right w:val="single" w:sz="4" w:space="0" w:color="auto"/>
            </w:tcBorders>
            <w:shd w:val="clear" w:color="auto" w:fill="auto"/>
            <w:hideMark/>
          </w:tcPr>
          <w:p w14:paraId="4B75F95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405,918</w:t>
            </w:r>
          </w:p>
        </w:tc>
        <w:tc>
          <w:tcPr>
            <w:tcW w:w="735" w:type="pct"/>
            <w:tcBorders>
              <w:top w:val="nil"/>
              <w:left w:val="nil"/>
              <w:bottom w:val="single" w:sz="4" w:space="0" w:color="auto"/>
              <w:right w:val="single" w:sz="4" w:space="0" w:color="auto"/>
            </w:tcBorders>
            <w:shd w:val="clear" w:color="auto" w:fill="auto"/>
            <w:noWrap/>
            <w:hideMark/>
          </w:tcPr>
          <w:p w14:paraId="07EC408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633</w:t>
            </w:r>
          </w:p>
        </w:tc>
        <w:tc>
          <w:tcPr>
            <w:tcW w:w="735" w:type="pct"/>
            <w:tcBorders>
              <w:top w:val="nil"/>
              <w:left w:val="nil"/>
              <w:bottom w:val="single" w:sz="4" w:space="0" w:color="auto"/>
              <w:right w:val="single" w:sz="4" w:space="0" w:color="auto"/>
            </w:tcBorders>
            <w:shd w:val="clear" w:color="auto" w:fill="auto"/>
            <w:hideMark/>
          </w:tcPr>
          <w:p w14:paraId="0D732E9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366</w:t>
            </w:r>
          </w:p>
        </w:tc>
        <w:tc>
          <w:tcPr>
            <w:tcW w:w="735" w:type="pct"/>
            <w:tcBorders>
              <w:top w:val="nil"/>
              <w:left w:val="nil"/>
              <w:bottom w:val="single" w:sz="4" w:space="0" w:color="auto"/>
              <w:right w:val="single" w:sz="4" w:space="0" w:color="auto"/>
            </w:tcBorders>
            <w:shd w:val="clear" w:color="auto" w:fill="auto"/>
            <w:hideMark/>
          </w:tcPr>
          <w:p w14:paraId="16CE2FC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57.8</w:t>
            </w:r>
          </w:p>
        </w:tc>
        <w:tc>
          <w:tcPr>
            <w:tcW w:w="1007" w:type="pct"/>
            <w:tcBorders>
              <w:top w:val="nil"/>
              <w:left w:val="nil"/>
              <w:bottom w:val="single" w:sz="4" w:space="0" w:color="auto"/>
              <w:right w:val="single" w:sz="4" w:space="0" w:color="auto"/>
            </w:tcBorders>
            <w:shd w:val="clear" w:color="auto" w:fill="auto"/>
            <w:noWrap/>
            <w:hideMark/>
          </w:tcPr>
          <w:p w14:paraId="7F0B49C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522</w:t>
            </w:r>
          </w:p>
        </w:tc>
      </w:tr>
      <w:tr w:rsidR="00512C4B" w:rsidRPr="00FC6D9B" w14:paraId="18925BE3"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3CBF7CA"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จังหวัดเลย</w:t>
            </w:r>
          </w:p>
        </w:tc>
        <w:tc>
          <w:tcPr>
            <w:tcW w:w="735" w:type="pct"/>
            <w:tcBorders>
              <w:top w:val="nil"/>
              <w:left w:val="nil"/>
              <w:bottom w:val="single" w:sz="4" w:space="0" w:color="auto"/>
              <w:right w:val="single" w:sz="4" w:space="0" w:color="auto"/>
            </w:tcBorders>
            <w:shd w:val="clear" w:color="auto" w:fill="auto"/>
            <w:hideMark/>
          </w:tcPr>
          <w:p w14:paraId="72EDE9C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641,666</w:t>
            </w:r>
          </w:p>
        </w:tc>
        <w:tc>
          <w:tcPr>
            <w:tcW w:w="735" w:type="pct"/>
            <w:tcBorders>
              <w:top w:val="nil"/>
              <w:left w:val="nil"/>
              <w:bottom w:val="single" w:sz="4" w:space="0" w:color="auto"/>
              <w:right w:val="single" w:sz="4" w:space="0" w:color="auto"/>
            </w:tcBorders>
            <w:shd w:val="clear" w:color="auto" w:fill="auto"/>
            <w:noWrap/>
            <w:hideMark/>
          </w:tcPr>
          <w:p w14:paraId="2C2F738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1,001</w:t>
            </w:r>
          </w:p>
        </w:tc>
        <w:tc>
          <w:tcPr>
            <w:tcW w:w="735" w:type="pct"/>
            <w:tcBorders>
              <w:top w:val="nil"/>
              <w:left w:val="nil"/>
              <w:bottom w:val="single" w:sz="4" w:space="0" w:color="auto"/>
              <w:right w:val="single" w:sz="4" w:space="0" w:color="auto"/>
            </w:tcBorders>
            <w:shd w:val="clear" w:color="auto" w:fill="auto"/>
            <w:hideMark/>
          </w:tcPr>
          <w:p w14:paraId="3370E1D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525</w:t>
            </w:r>
          </w:p>
        </w:tc>
        <w:tc>
          <w:tcPr>
            <w:tcW w:w="735" w:type="pct"/>
            <w:tcBorders>
              <w:top w:val="nil"/>
              <w:left w:val="nil"/>
              <w:bottom w:val="single" w:sz="4" w:space="0" w:color="auto"/>
              <w:right w:val="single" w:sz="4" w:space="0" w:color="auto"/>
            </w:tcBorders>
            <w:shd w:val="clear" w:color="auto" w:fill="auto"/>
            <w:hideMark/>
          </w:tcPr>
          <w:p w14:paraId="0C947AA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52.4</w:t>
            </w:r>
          </w:p>
        </w:tc>
        <w:tc>
          <w:tcPr>
            <w:tcW w:w="1007" w:type="pct"/>
            <w:tcBorders>
              <w:top w:val="nil"/>
              <w:left w:val="nil"/>
              <w:bottom w:val="single" w:sz="4" w:space="0" w:color="auto"/>
              <w:right w:val="single" w:sz="4" w:space="0" w:color="auto"/>
            </w:tcBorders>
            <w:shd w:val="clear" w:color="auto" w:fill="auto"/>
            <w:noWrap/>
            <w:hideMark/>
          </w:tcPr>
          <w:p w14:paraId="37321D1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826</w:t>
            </w:r>
          </w:p>
        </w:tc>
      </w:tr>
      <w:tr w:rsidR="00512C4B" w:rsidRPr="00FC6D9B" w14:paraId="14A37E02"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1DBE237"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lastRenderedPageBreak/>
              <w:t>จังหวัดศรีสะเกษ</w:t>
            </w:r>
          </w:p>
        </w:tc>
        <w:tc>
          <w:tcPr>
            <w:tcW w:w="735" w:type="pct"/>
            <w:tcBorders>
              <w:top w:val="nil"/>
              <w:left w:val="nil"/>
              <w:bottom w:val="single" w:sz="4" w:space="0" w:color="auto"/>
              <w:right w:val="single" w:sz="4" w:space="0" w:color="auto"/>
            </w:tcBorders>
            <w:shd w:val="clear" w:color="auto" w:fill="auto"/>
            <w:hideMark/>
          </w:tcPr>
          <w:p w14:paraId="2B822E2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1,472,031</w:t>
            </w:r>
          </w:p>
        </w:tc>
        <w:tc>
          <w:tcPr>
            <w:tcW w:w="735" w:type="pct"/>
            <w:tcBorders>
              <w:top w:val="nil"/>
              <w:left w:val="nil"/>
              <w:bottom w:val="single" w:sz="4" w:space="0" w:color="auto"/>
              <w:right w:val="single" w:sz="4" w:space="0" w:color="auto"/>
            </w:tcBorders>
            <w:shd w:val="clear" w:color="auto" w:fill="auto"/>
            <w:noWrap/>
            <w:hideMark/>
          </w:tcPr>
          <w:p w14:paraId="3C313D4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2,296</w:t>
            </w:r>
          </w:p>
        </w:tc>
        <w:tc>
          <w:tcPr>
            <w:tcW w:w="735" w:type="pct"/>
            <w:tcBorders>
              <w:top w:val="nil"/>
              <w:left w:val="nil"/>
              <w:bottom w:val="single" w:sz="4" w:space="0" w:color="auto"/>
              <w:right w:val="single" w:sz="4" w:space="0" w:color="auto"/>
            </w:tcBorders>
            <w:shd w:val="clear" w:color="auto" w:fill="auto"/>
            <w:hideMark/>
          </w:tcPr>
          <w:p w14:paraId="4809701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2,071</w:t>
            </w:r>
          </w:p>
        </w:tc>
        <w:tc>
          <w:tcPr>
            <w:tcW w:w="735" w:type="pct"/>
            <w:tcBorders>
              <w:top w:val="nil"/>
              <w:left w:val="nil"/>
              <w:bottom w:val="single" w:sz="4" w:space="0" w:color="auto"/>
              <w:right w:val="single" w:sz="4" w:space="0" w:color="auto"/>
            </w:tcBorders>
            <w:shd w:val="clear" w:color="auto" w:fill="auto"/>
            <w:hideMark/>
          </w:tcPr>
          <w:p w14:paraId="2D1EEAC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90.2</w:t>
            </w:r>
          </w:p>
        </w:tc>
        <w:tc>
          <w:tcPr>
            <w:tcW w:w="1007" w:type="pct"/>
            <w:tcBorders>
              <w:top w:val="nil"/>
              <w:left w:val="nil"/>
              <w:bottom w:val="single" w:sz="4" w:space="0" w:color="auto"/>
              <w:right w:val="single" w:sz="4" w:space="0" w:color="auto"/>
            </w:tcBorders>
            <w:shd w:val="clear" w:color="auto" w:fill="auto"/>
            <w:noWrap/>
            <w:hideMark/>
          </w:tcPr>
          <w:p w14:paraId="1621401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1,895</w:t>
            </w:r>
          </w:p>
        </w:tc>
      </w:tr>
      <w:tr w:rsidR="00512C4B" w:rsidRPr="00FC6D9B" w14:paraId="1EE552E0"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5F25BE2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จังหวัดสกลนคร</w:t>
            </w:r>
          </w:p>
        </w:tc>
        <w:tc>
          <w:tcPr>
            <w:tcW w:w="735" w:type="pct"/>
            <w:tcBorders>
              <w:top w:val="nil"/>
              <w:left w:val="nil"/>
              <w:bottom w:val="single" w:sz="4" w:space="0" w:color="auto"/>
              <w:right w:val="single" w:sz="4" w:space="0" w:color="auto"/>
            </w:tcBorders>
            <w:shd w:val="clear" w:color="auto" w:fill="auto"/>
            <w:hideMark/>
          </w:tcPr>
          <w:p w14:paraId="45FDF86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1,149,472</w:t>
            </w:r>
          </w:p>
        </w:tc>
        <w:tc>
          <w:tcPr>
            <w:tcW w:w="735" w:type="pct"/>
            <w:tcBorders>
              <w:top w:val="nil"/>
              <w:left w:val="nil"/>
              <w:bottom w:val="single" w:sz="4" w:space="0" w:color="auto"/>
              <w:right w:val="single" w:sz="4" w:space="0" w:color="auto"/>
            </w:tcBorders>
            <w:shd w:val="clear" w:color="auto" w:fill="auto"/>
            <w:noWrap/>
            <w:hideMark/>
          </w:tcPr>
          <w:p w14:paraId="3B2F4D6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1,793</w:t>
            </w:r>
          </w:p>
        </w:tc>
        <w:tc>
          <w:tcPr>
            <w:tcW w:w="735" w:type="pct"/>
            <w:tcBorders>
              <w:top w:val="nil"/>
              <w:left w:val="nil"/>
              <w:bottom w:val="single" w:sz="4" w:space="0" w:color="auto"/>
              <w:right w:val="single" w:sz="4" w:space="0" w:color="auto"/>
            </w:tcBorders>
            <w:shd w:val="clear" w:color="auto" w:fill="auto"/>
            <w:hideMark/>
          </w:tcPr>
          <w:p w14:paraId="20B934E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933</w:t>
            </w:r>
          </w:p>
        </w:tc>
        <w:tc>
          <w:tcPr>
            <w:tcW w:w="735" w:type="pct"/>
            <w:tcBorders>
              <w:top w:val="nil"/>
              <w:left w:val="nil"/>
              <w:bottom w:val="single" w:sz="4" w:space="0" w:color="auto"/>
              <w:right w:val="single" w:sz="4" w:space="0" w:color="auto"/>
            </w:tcBorders>
            <w:shd w:val="clear" w:color="auto" w:fill="auto"/>
            <w:hideMark/>
          </w:tcPr>
          <w:p w14:paraId="7C3006A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52.0</w:t>
            </w:r>
          </w:p>
        </w:tc>
        <w:tc>
          <w:tcPr>
            <w:tcW w:w="1007" w:type="pct"/>
            <w:tcBorders>
              <w:top w:val="nil"/>
              <w:left w:val="nil"/>
              <w:bottom w:val="single" w:sz="4" w:space="0" w:color="auto"/>
              <w:right w:val="single" w:sz="4" w:space="0" w:color="auto"/>
            </w:tcBorders>
            <w:shd w:val="clear" w:color="auto" w:fill="auto"/>
            <w:noWrap/>
            <w:hideMark/>
          </w:tcPr>
          <w:p w14:paraId="597CAC2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1,479</w:t>
            </w:r>
          </w:p>
        </w:tc>
      </w:tr>
      <w:tr w:rsidR="00512C4B" w:rsidRPr="00FC6D9B" w14:paraId="310FE7B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5EA914C5"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จังหวัดสงขลา</w:t>
            </w:r>
          </w:p>
        </w:tc>
        <w:tc>
          <w:tcPr>
            <w:tcW w:w="735" w:type="pct"/>
            <w:tcBorders>
              <w:top w:val="nil"/>
              <w:left w:val="nil"/>
              <w:bottom w:val="single" w:sz="4" w:space="0" w:color="auto"/>
              <w:right w:val="single" w:sz="4" w:space="0" w:color="auto"/>
            </w:tcBorders>
            <w:shd w:val="clear" w:color="auto" w:fill="auto"/>
            <w:hideMark/>
          </w:tcPr>
          <w:p w14:paraId="178EA8A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1,424,230</w:t>
            </w:r>
          </w:p>
        </w:tc>
        <w:tc>
          <w:tcPr>
            <w:tcW w:w="735" w:type="pct"/>
            <w:tcBorders>
              <w:top w:val="nil"/>
              <w:left w:val="nil"/>
              <w:bottom w:val="single" w:sz="4" w:space="0" w:color="auto"/>
              <w:right w:val="single" w:sz="4" w:space="0" w:color="auto"/>
            </w:tcBorders>
            <w:shd w:val="clear" w:color="auto" w:fill="auto"/>
            <w:noWrap/>
            <w:hideMark/>
          </w:tcPr>
          <w:p w14:paraId="56E8D56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2,222</w:t>
            </w:r>
          </w:p>
        </w:tc>
        <w:tc>
          <w:tcPr>
            <w:tcW w:w="735" w:type="pct"/>
            <w:tcBorders>
              <w:top w:val="nil"/>
              <w:left w:val="nil"/>
              <w:bottom w:val="single" w:sz="4" w:space="0" w:color="auto"/>
              <w:right w:val="single" w:sz="4" w:space="0" w:color="auto"/>
            </w:tcBorders>
            <w:shd w:val="clear" w:color="auto" w:fill="auto"/>
            <w:hideMark/>
          </w:tcPr>
          <w:p w14:paraId="3D4F95E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1,965</w:t>
            </w:r>
          </w:p>
        </w:tc>
        <w:tc>
          <w:tcPr>
            <w:tcW w:w="735" w:type="pct"/>
            <w:tcBorders>
              <w:top w:val="nil"/>
              <w:left w:val="nil"/>
              <w:bottom w:val="single" w:sz="4" w:space="0" w:color="auto"/>
              <w:right w:val="single" w:sz="4" w:space="0" w:color="auto"/>
            </w:tcBorders>
            <w:shd w:val="clear" w:color="auto" w:fill="auto"/>
            <w:hideMark/>
          </w:tcPr>
          <w:p w14:paraId="31359AD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88.4</w:t>
            </w:r>
          </w:p>
        </w:tc>
        <w:tc>
          <w:tcPr>
            <w:tcW w:w="1007" w:type="pct"/>
            <w:tcBorders>
              <w:top w:val="nil"/>
              <w:left w:val="nil"/>
              <w:bottom w:val="single" w:sz="4" w:space="0" w:color="auto"/>
              <w:right w:val="single" w:sz="4" w:space="0" w:color="auto"/>
            </w:tcBorders>
            <w:shd w:val="clear" w:color="auto" w:fill="auto"/>
            <w:noWrap/>
            <w:hideMark/>
          </w:tcPr>
          <w:p w14:paraId="7081726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1,833</w:t>
            </w:r>
          </w:p>
        </w:tc>
      </w:tr>
      <w:tr w:rsidR="00512C4B" w:rsidRPr="00FC6D9B" w14:paraId="3F8E343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A3A0837"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จังหวัดสตูล</w:t>
            </w:r>
          </w:p>
        </w:tc>
        <w:tc>
          <w:tcPr>
            <w:tcW w:w="735" w:type="pct"/>
            <w:tcBorders>
              <w:top w:val="nil"/>
              <w:left w:val="nil"/>
              <w:bottom w:val="single" w:sz="4" w:space="0" w:color="auto"/>
              <w:right w:val="single" w:sz="4" w:space="0" w:color="auto"/>
            </w:tcBorders>
            <w:shd w:val="clear" w:color="auto" w:fill="auto"/>
            <w:hideMark/>
          </w:tcPr>
          <w:p w14:paraId="2F59F58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319,700</w:t>
            </w:r>
          </w:p>
        </w:tc>
        <w:tc>
          <w:tcPr>
            <w:tcW w:w="735" w:type="pct"/>
            <w:tcBorders>
              <w:top w:val="nil"/>
              <w:left w:val="nil"/>
              <w:bottom w:val="single" w:sz="4" w:space="0" w:color="auto"/>
              <w:right w:val="single" w:sz="4" w:space="0" w:color="auto"/>
            </w:tcBorders>
            <w:shd w:val="clear" w:color="auto" w:fill="auto"/>
            <w:noWrap/>
            <w:hideMark/>
          </w:tcPr>
          <w:p w14:paraId="292E1EA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499</w:t>
            </w:r>
          </w:p>
        </w:tc>
        <w:tc>
          <w:tcPr>
            <w:tcW w:w="735" w:type="pct"/>
            <w:tcBorders>
              <w:top w:val="nil"/>
              <w:left w:val="nil"/>
              <w:bottom w:val="single" w:sz="4" w:space="0" w:color="auto"/>
              <w:right w:val="single" w:sz="4" w:space="0" w:color="auto"/>
            </w:tcBorders>
            <w:shd w:val="clear" w:color="auto" w:fill="auto"/>
            <w:hideMark/>
          </w:tcPr>
          <w:p w14:paraId="695BC7B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239</w:t>
            </w:r>
          </w:p>
        </w:tc>
        <w:tc>
          <w:tcPr>
            <w:tcW w:w="735" w:type="pct"/>
            <w:tcBorders>
              <w:top w:val="nil"/>
              <w:left w:val="nil"/>
              <w:bottom w:val="single" w:sz="4" w:space="0" w:color="auto"/>
              <w:right w:val="single" w:sz="4" w:space="0" w:color="auto"/>
            </w:tcBorders>
            <w:shd w:val="clear" w:color="auto" w:fill="auto"/>
            <w:hideMark/>
          </w:tcPr>
          <w:p w14:paraId="010A5EE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47.9</w:t>
            </w:r>
          </w:p>
        </w:tc>
        <w:tc>
          <w:tcPr>
            <w:tcW w:w="1007" w:type="pct"/>
            <w:tcBorders>
              <w:top w:val="nil"/>
              <w:left w:val="nil"/>
              <w:bottom w:val="single" w:sz="4" w:space="0" w:color="auto"/>
              <w:right w:val="single" w:sz="4" w:space="0" w:color="auto"/>
            </w:tcBorders>
            <w:shd w:val="clear" w:color="auto" w:fill="auto"/>
            <w:noWrap/>
            <w:hideMark/>
          </w:tcPr>
          <w:p w14:paraId="05E8659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411</w:t>
            </w:r>
          </w:p>
        </w:tc>
      </w:tr>
      <w:tr w:rsidR="00512C4B" w:rsidRPr="00FC6D9B" w14:paraId="03F092DA"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D76DA17"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จังหวัดสมุทรปราการ</w:t>
            </w:r>
          </w:p>
        </w:tc>
        <w:tc>
          <w:tcPr>
            <w:tcW w:w="735" w:type="pct"/>
            <w:tcBorders>
              <w:top w:val="nil"/>
              <w:left w:val="nil"/>
              <w:bottom w:val="single" w:sz="4" w:space="0" w:color="auto"/>
              <w:right w:val="single" w:sz="4" w:space="0" w:color="auto"/>
            </w:tcBorders>
            <w:shd w:val="clear" w:color="auto" w:fill="auto"/>
            <w:hideMark/>
          </w:tcPr>
          <w:p w14:paraId="63997B5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1,310,766</w:t>
            </w:r>
          </w:p>
        </w:tc>
        <w:tc>
          <w:tcPr>
            <w:tcW w:w="735" w:type="pct"/>
            <w:tcBorders>
              <w:top w:val="nil"/>
              <w:left w:val="nil"/>
              <w:bottom w:val="single" w:sz="4" w:space="0" w:color="auto"/>
              <w:right w:val="single" w:sz="4" w:space="0" w:color="auto"/>
            </w:tcBorders>
            <w:shd w:val="clear" w:color="auto" w:fill="auto"/>
            <w:noWrap/>
            <w:hideMark/>
          </w:tcPr>
          <w:p w14:paraId="121DDAC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2,045</w:t>
            </w:r>
          </w:p>
        </w:tc>
        <w:tc>
          <w:tcPr>
            <w:tcW w:w="735" w:type="pct"/>
            <w:tcBorders>
              <w:top w:val="nil"/>
              <w:left w:val="nil"/>
              <w:bottom w:val="single" w:sz="4" w:space="0" w:color="auto"/>
              <w:right w:val="single" w:sz="4" w:space="0" w:color="auto"/>
            </w:tcBorders>
            <w:shd w:val="clear" w:color="auto" w:fill="auto"/>
            <w:hideMark/>
          </w:tcPr>
          <w:p w14:paraId="1E5DD44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1,803</w:t>
            </w:r>
          </w:p>
        </w:tc>
        <w:tc>
          <w:tcPr>
            <w:tcW w:w="735" w:type="pct"/>
            <w:tcBorders>
              <w:top w:val="nil"/>
              <w:left w:val="nil"/>
              <w:bottom w:val="single" w:sz="4" w:space="0" w:color="auto"/>
              <w:right w:val="single" w:sz="4" w:space="0" w:color="auto"/>
            </w:tcBorders>
            <w:shd w:val="clear" w:color="auto" w:fill="auto"/>
            <w:hideMark/>
          </w:tcPr>
          <w:p w14:paraId="10A5DAE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88.2</w:t>
            </w:r>
          </w:p>
        </w:tc>
        <w:tc>
          <w:tcPr>
            <w:tcW w:w="1007" w:type="pct"/>
            <w:tcBorders>
              <w:top w:val="nil"/>
              <w:left w:val="nil"/>
              <w:bottom w:val="single" w:sz="4" w:space="0" w:color="auto"/>
              <w:right w:val="single" w:sz="4" w:space="0" w:color="auto"/>
            </w:tcBorders>
            <w:shd w:val="clear" w:color="auto" w:fill="auto"/>
            <w:noWrap/>
            <w:hideMark/>
          </w:tcPr>
          <w:p w14:paraId="45CA7B7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1,687</w:t>
            </w:r>
          </w:p>
        </w:tc>
      </w:tr>
      <w:tr w:rsidR="00512C4B" w:rsidRPr="00FC6D9B" w14:paraId="44F11AFE"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F3E7542"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จังหวัดสมุทรสงคราม</w:t>
            </w:r>
          </w:p>
        </w:tc>
        <w:tc>
          <w:tcPr>
            <w:tcW w:w="735" w:type="pct"/>
            <w:tcBorders>
              <w:top w:val="nil"/>
              <w:left w:val="nil"/>
              <w:bottom w:val="single" w:sz="4" w:space="0" w:color="auto"/>
              <w:right w:val="single" w:sz="4" w:space="0" w:color="auto"/>
            </w:tcBorders>
            <w:shd w:val="clear" w:color="auto" w:fill="auto"/>
            <w:hideMark/>
          </w:tcPr>
          <w:p w14:paraId="5A254A6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193,902</w:t>
            </w:r>
          </w:p>
        </w:tc>
        <w:tc>
          <w:tcPr>
            <w:tcW w:w="735" w:type="pct"/>
            <w:tcBorders>
              <w:top w:val="nil"/>
              <w:left w:val="nil"/>
              <w:bottom w:val="single" w:sz="4" w:space="0" w:color="auto"/>
              <w:right w:val="single" w:sz="4" w:space="0" w:color="auto"/>
            </w:tcBorders>
            <w:shd w:val="clear" w:color="auto" w:fill="auto"/>
            <w:noWrap/>
            <w:hideMark/>
          </w:tcPr>
          <w:p w14:paraId="63A5358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302</w:t>
            </w:r>
          </w:p>
        </w:tc>
        <w:tc>
          <w:tcPr>
            <w:tcW w:w="735" w:type="pct"/>
            <w:tcBorders>
              <w:top w:val="nil"/>
              <w:left w:val="nil"/>
              <w:bottom w:val="single" w:sz="4" w:space="0" w:color="auto"/>
              <w:right w:val="single" w:sz="4" w:space="0" w:color="auto"/>
            </w:tcBorders>
            <w:shd w:val="clear" w:color="auto" w:fill="auto"/>
            <w:hideMark/>
          </w:tcPr>
          <w:p w14:paraId="5404490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177</w:t>
            </w:r>
          </w:p>
        </w:tc>
        <w:tc>
          <w:tcPr>
            <w:tcW w:w="735" w:type="pct"/>
            <w:tcBorders>
              <w:top w:val="nil"/>
              <w:left w:val="nil"/>
              <w:bottom w:val="single" w:sz="4" w:space="0" w:color="auto"/>
              <w:right w:val="single" w:sz="4" w:space="0" w:color="auto"/>
            </w:tcBorders>
            <w:shd w:val="clear" w:color="auto" w:fill="auto"/>
            <w:hideMark/>
          </w:tcPr>
          <w:p w14:paraId="43724D1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58.5</w:t>
            </w:r>
          </w:p>
        </w:tc>
        <w:tc>
          <w:tcPr>
            <w:tcW w:w="1007" w:type="pct"/>
            <w:tcBorders>
              <w:top w:val="nil"/>
              <w:left w:val="nil"/>
              <w:bottom w:val="single" w:sz="4" w:space="0" w:color="auto"/>
              <w:right w:val="single" w:sz="4" w:space="0" w:color="auto"/>
            </w:tcBorders>
            <w:shd w:val="clear" w:color="auto" w:fill="auto"/>
            <w:noWrap/>
            <w:hideMark/>
          </w:tcPr>
          <w:p w14:paraId="1305148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250</w:t>
            </w:r>
          </w:p>
        </w:tc>
      </w:tr>
      <w:tr w:rsidR="00512C4B" w:rsidRPr="00FC6D9B" w14:paraId="51C3EE9C"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0A55298"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จังหวัดสมุทรสาคร</w:t>
            </w:r>
          </w:p>
        </w:tc>
        <w:tc>
          <w:tcPr>
            <w:tcW w:w="735" w:type="pct"/>
            <w:tcBorders>
              <w:top w:val="nil"/>
              <w:left w:val="nil"/>
              <w:bottom w:val="single" w:sz="4" w:space="0" w:color="auto"/>
              <w:right w:val="single" w:sz="4" w:space="0" w:color="auto"/>
            </w:tcBorders>
            <w:shd w:val="clear" w:color="auto" w:fill="auto"/>
            <w:hideMark/>
          </w:tcPr>
          <w:p w14:paraId="115E86A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568,465</w:t>
            </w:r>
          </w:p>
        </w:tc>
        <w:tc>
          <w:tcPr>
            <w:tcW w:w="735" w:type="pct"/>
            <w:tcBorders>
              <w:top w:val="nil"/>
              <w:left w:val="nil"/>
              <w:bottom w:val="single" w:sz="4" w:space="0" w:color="auto"/>
              <w:right w:val="single" w:sz="4" w:space="0" w:color="auto"/>
            </w:tcBorders>
            <w:shd w:val="clear" w:color="auto" w:fill="auto"/>
            <w:noWrap/>
            <w:hideMark/>
          </w:tcPr>
          <w:p w14:paraId="725FC09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887</w:t>
            </w:r>
          </w:p>
        </w:tc>
        <w:tc>
          <w:tcPr>
            <w:tcW w:w="735" w:type="pct"/>
            <w:tcBorders>
              <w:top w:val="nil"/>
              <w:left w:val="nil"/>
              <w:bottom w:val="single" w:sz="4" w:space="0" w:color="auto"/>
              <w:right w:val="single" w:sz="4" w:space="0" w:color="auto"/>
            </w:tcBorders>
            <w:shd w:val="clear" w:color="auto" w:fill="auto"/>
            <w:hideMark/>
          </w:tcPr>
          <w:p w14:paraId="5E6CC64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1,403</w:t>
            </w:r>
          </w:p>
        </w:tc>
        <w:tc>
          <w:tcPr>
            <w:tcW w:w="735" w:type="pct"/>
            <w:tcBorders>
              <w:top w:val="nil"/>
              <w:left w:val="nil"/>
              <w:bottom w:val="single" w:sz="4" w:space="0" w:color="auto"/>
              <w:right w:val="single" w:sz="4" w:space="0" w:color="auto"/>
            </w:tcBorders>
            <w:shd w:val="clear" w:color="auto" w:fill="auto"/>
            <w:hideMark/>
          </w:tcPr>
          <w:p w14:paraId="0DFFBF8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158.2</w:t>
            </w:r>
          </w:p>
        </w:tc>
        <w:tc>
          <w:tcPr>
            <w:tcW w:w="1007" w:type="pct"/>
            <w:tcBorders>
              <w:top w:val="nil"/>
              <w:left w:val="nil"/>
              <w:bottom w:val="single" w:sz="4" w:space="0" w:color="auto"/>
              <w:right w:val="single" w:sz="4" w:space="0" w:color="auto"/>
            </w:tcBorders>
            <w:shd w:val="clear" w:color="auto" w:fill="auto"/>
            <w:noWrap/>
            <w:hideMark/>
          </w:tcPr>
          <w:p w14:paraId="276466A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732</w:t>
            </w:r>
          </w:p>
        </w:tc>
      </w:tr>
      <w:tr w:rsidR="00512C4B" w:rsidRPr="00FC6D9B" w14:paraId="67191120"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4A5C8DC"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จังหวัดสระแก้ว</w:t>
            </w:r>
          </w:p>
        </w:tc>
        <w:tc>
          <w:tcPr>
            <w:tcW w:w="735" w:type="pct"/>
            <w:tcBorders>
              <w:top w:val="nil"/>
              <w:left w:val="nil"/>
              <w:bottom w:val="single" w:sz="4" w:space="0" w:color="auto"/>
              <w:right w:val="single" w:sz="4" w:space="0" w:color="auto"/>
            </w:tcBorders>
            <w:shd w:val="clear" w:color="auto" w:fill="auto"/>
            <w:hideMark/>
          </w:tcPr>
          <w:p w14:paraId="4717993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561,938</w:t>
            </w:r>
          </w:p>
        </w:tc>
        <w:tc>
          <w:tcPr>
            <w:tcW w:w="735" w:type="pct"/>
            <w:tcBorders>
              <w:top w:val="nil"/>
              <w:left w:val="nil"/>
              <w:bottom w:val="single" w:sz="4" w:space="0" w:color="auto"/>
              <w:right w:val="single" w:sz="4" w:space="0" w:color="auto"/>
            </w:tcBorders>
            <w:shd w:val="clear" w:color="auto" w:fill="auto"/>
            <w:noWrap/>
            <w:hideMark/>
          </w:tcPr>
          <w:p w14:paraId="6F5E493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877</w:t>
            </w:r>
          </w:p>
        </w:tc>
        <w:tc>
          <w:tcPr>
            <w:tcW w:w="735" w:type="pct"/>
            <w:tcBorders>
              <w:top w:val="nil"/>
              <w:left w:val="nil"/>
              <w:bottom w:val="single" w:sz="4" w:space="0" w:color="auto"/>
              <w:right w:val="single" w:sz="4" w:space="0" w:color="auto"/>
            </w:tcBorders>
            <w:shd w:val="clear" w:color="auto" w:fill="auto"/>
            <w:hideMark/>
          </w:tcPr>
          <w:p w14:paraId="0F2AD81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734</w:t>
            </w:r>
          </w:p>
        </w:tc>
        <w:tc>
          <w:tcPr>
            <w:tcW w:w="735" w:type="pct"/>
            <w:tcBorders>
              <w:top w:val="nil"/>
              <w:left w:val="nil"/>
              <w:bottom w:val="single" w:sz="4" w:space="0" w:color="auto"/>
              <w:right w:val="single" w:sz="4" w:space="0" w:color="auto"/>
            </w:tcBorders>
            <w:shd w:val="clear" w:color="auto" w:fill="auto"/>
            <w:hideMark/>
          </w:tcPr>
          <w:p w14:paraId="79AF89A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83.7</w:t>
            </w:r>
          </w:p>
        </w:tc>
        <w:tc>
          <w:tcPr>
            <w:tcW w:w="1007" w:type="pct"/>
            <w:tcBorders>
              <w:top w:val="nil"/>
              <w:left w:val="nil"/>
              <w:bottom w:val="single" w:sz="4" w:space="0" w:color="auto"/>
              <w:right w:val="single" w:sz="4" w:space="0" w:color="auto"/>
            </w:tcBorders>
            <w:shd w:val="clear" w:color="auto" w:fill="auto"/>
            <w:noWrap/>
            <w:hideMark/>
          </w:tcPr>
          <w:p w14:paraId="5E4062B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723</w:t>
            </w:r>
          </w:p>
        </w:tc>
      </w:tr>
      <w:tr w:rsidR="00512C4B" w:rsidRPr="00FC6D9B" w14:paraId="3D36BD51"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7B2ED5D"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จังหวัดสระบุรี</w:t>
            </w:r>
          </w:p>
        </w:tc>
        <w:tc>
          <w:tcPr>
            <w:tcW w:w="735" w:type="pct"/>
            <w:tcBorders>
              <w:top w:val="nil"/>
              <w:left w:val="nil"/>
              <w:bottom w:val="single" w:sz="4" w:space="0" w:color="auto"/>
              <w:right w:val="single" w:sz="4" w:space="0" w:color="auto"/>
            </w:tcBorders>
            <w:shd w:val="clear" w:color="auto" w:fill="auto"/>
            <w:hideMark/>
          </w:tcPr>
          <w:p w14:paraId="3648E27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642,040</w:t>
            </w:r>
          </w:p>
        </w:tc>
        <w:tc>
          <w:tcPr>
            <w:tcW w:w="735" w:type="pct"/>
            <w:tcBorders>
              <w:top w:val="nil"/>
              <w:left w:val="nil"/>
              <w:bottom w:val="single" w:sz="4" w:space="0" w:color="auto"/>
              <w:right w:val="single" w:sz="4" w:space="0" w:color="auto"/>
            </w:tcBorders>
            <w:shd w:val="clear" w:color="auto" w:fill="auto"/>
            <w:noWrap/>
            <w:hideMark/>
          </w:tcPr>
          <w:p w14:paraId="2525260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1,002</w:t>
            </w:r>
          </w:p>
        </w:tc>
        <w:tc>
          <w:tcPr>
            <w:tcW w:w="735" w:type="pct"/>
            <w:tcBorders>
              <w:top w:val="nil"/>
              <w:left w:val="nil"/>
              <w:bottom w:val="single" w:sz="4" w:space="0" w:color="auto"/>
              <w:right w:val="single" w:sz="4" w:space="0" w:color="auto"/>
            </w:tcBorders>
            <w:shd w:val="clear" w:color="auto" w:fill="auto"/>
            <w:hideMark/>
          </w:tcPr>
          <w:p w14:paraId="1D31C8B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852</w:t>
            </w:r>
          </w:p>
        </w:tc>
        <w:tc>
          <w:tcPr>
            <w:tcW w:w="735" w:type="pct"/>
            <w:tcBorders>
              <w:top w:val="nil"/>
              <w:left w:val="nil"/>
              <w:bottom w:val="single" w:sz="4" w:space="0" w:color="auto"/>
              <w:right w:val="single" w:sz="4" w:space="0" w:color="auto"/>
            </w:tcBorders>
            <w:shd w:val="clear" w:color="auto" w:fill="auto"/>
            <w:hideMark/>
          </w:tcPr>
          <w:p w14:paraId="19EE0852"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85.1</w:t>
            </w:r>
          </w:p>
        </w:tc>
        <w:tc>
          <w:tcPr>
            <w:tcW w:w="1007" w:type="pct"/>
            <w:tcBorders>
              <w:top w:val="nil"/>
              <w:left w:val="nil"/>
              <w:bottom w:val="single" w:sz="4" w:space="0" w:color="auto"/>
              <w:right w:val="single" w:sz="4" w:space="0" w:color="auto"/>
            </w:tcBorders>
            <w:shd w:val="clear" w:color="auto" w:fill="auto"/>
            <w:noWrap/>
            <w:hideMark/>
          </w:tcPr>
          <w:p w14:paraId="5BC2049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826</w:t>
            </w:r>
          </w:p>
        </w:tc>
      </w:tr>
      <w:tr w:rsidR="00512C4B" w:rsidRPr="00FC6D9B" w14:paraId="02023A6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809A98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จังหวัดสิงห์บุรี</w:t>
            </w:r>
          </w:p>
        </w:tc>
        <w:tc>
          <w:tcPr>
            <w:tcW w:w="735" w:type="pct"/>
            <w:tcBorders>
              <w:top w:val="nil"/>
              <w:left w:val="nil"/>
              <w:bottom w:val="single" w:sz="4" w:space="0" w:color="auto"/>
              <w:right w:val="single" w:sz="4" w:space="0" w:color="auto"/>
            </w:tcBorders>
            <w:shd w:val="clear" w:color="auto" w:fill="auto"/>
            <w:hideMark/>
          </w:tcPr>
          <w:p w14:paraId="25BACAB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210,088</w:t>
            </w:r>
          </w:p>
        </w:tc>
        <w:tc>
          <w:tcPr>
            <w:tcW w:w="735" w:type="pct"/>
            <w:tcBorders>
              <w:top w:val="nil"/>
              <w:left w:val="nil"/>
              <w:bottom w:val="single" w:sz="4" w:space="0" w:color="auto"/>
              <w:right w:val="single" w:sz="4" w:space="0" w:color="auto"/>
            </w:tcBorders>
            <w:shd w:val="clear" w:color="auto" w:fill="auto"/>
            <w:noWrap/>
            <w:hideMark/>
          </w:tcPr>
          <w:p w14:paraId="09FE7F9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328</w:t>
            </w:r>
          </w:p>
        </w:tc>
        <w:tc>
          <w:tcPr>
            <w:tcW w:w="735" w:type="pct"/>
            <w:tcBorders>
              <w:top w:val="nil"/>
              <w:left w:val="nil"/>
              <w:bottom w:val="single" w:sz="4" w:space="0" w:color="auto"/>
              <w:right w:val="single" w:sz="4" w:space="0" w:color="auto"/>
            </w:tcBorders>
            <w:shd w:val="clear" w:color="auto" w:fill="auto"/>
            <w:hideMark/>
          </w:tcPr>
          <w:p w14:paraId="0372239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204</w:t>
            </w:r>
          </w:p>
        </w:tc>
        <w:tc>
          <w:tcPr>
            <w:tcW w:w="735" w:type="pct"/>
            <w:tcBorders>
              <w:top w:val="nil"/>
              <w:left w:val="nil"/>
              <w:bottom w:val="single" w:sz="4" w:space="0" w:color="auto"/>
              <w:right w:val="single" w:sz="4" w:space="0" w:color="auto"/>
            </w:tcBorders>
            <w:shd w:val="clear" w:color="auto" w:fill="auto"/>
            <w:hideMark/>
          </w:tcPr>
          <w:p w14:paraId="4CCC403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62.2</w:t>
            </w:r>
          </w:p>
        </w:tc>
        <w:tc>
          <w:tcPr>
            <w:tcW w:w="1007" w:type="pct"/>
            <w:tcBorders>
              <w:top w:val="nil"/>
              <w:left w:val="nil"/>
              <w:bottom w:val="single" w:sz="4" w:space="0" w:color="auto"/>
              <w:right w:val="single" w:sz="4" w:space="0" w:color="auto"/>
            </w:tcBorders>
            <w:shd w:val="clear" w:color="auto" w:fill="auto"/>
            <w:noWrap/>
            <w:hideMark/>
          </w:tcPr>
          <w:p w14:paraId="52C8F23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270</w:t>
            </w:r>
          </w:p>
        </w:tc>
      </w:tr>
      <w:tr w:rsidR="00512C4B" w:rsidRPr="00FC6D9B" w14:paraId="14ED831B"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A880B6A"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จังหวัดสุโขทัย</w:t>
            </w:r>
          </w:p>
        </w:tc>
        <w:tc>
          <w:tcPr>
            <w:tcW w:w="735" w:type="pct"/>
            <w:tcBorders>
              <w:top w:val="nil"/>
              <w:left w:val="nil"/>
              <w:bottom w:val="single" w:sz="4" w:space="0" w:color="auto"/>
              <w:right w:val="single" w:sz="4" w:space="0" w:color="auto"/>
            </w:tcBorders>
            <w:shd w:val="clear" w:color="auto" w:fill="auto"/>
            <w:hideMark/>
          </w:tcPr>
          <w:p w14:paraId="402AB49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599,319</w:t>
            </w:r>
          </w:p>
        </w:tc>
        <w:tc>
          <w:tcPr>
            <w:tcW w:w="735" w:type="pct"/>
            <w:tcBorders>
              <w:top w:val="nil"/>
              <w:left w:val="nil"/>
              <w:bottom w:val="single" w:sz="4" w:space="0" w:color="auto"/>
              <w:right w:val="single" w:sz="4" w:space="0" w:color="auto"/>
            </w:tcBorders>
            <w:shd w:val="clear" w:color="auto" w:fill="auto"/>
            <w:noWrap/>
            <w:hideMark/>
          </w:tcPr>
          <w:p w14:paraId="415F79A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935</w:t>
            </w:r>
          </w:p>
        </w:tc>
        <w:tc>
          <w:tcPr>
            <w:tcW w:w="735" w:type="pct"/>
            <w:tcBorders>
              <w:top w:val="nil"/>
              <w:left w:val="nil"/>
              <w:bottom w:val="single" w:sz="4" w:space="0" w:color="auto"/>
              <w:right w:val="single" w:sz="4" w:space="0" w:color="auto"/>
            </w:tcBorders>
            <w:shd w:val="clear" w:color="auto" w:fill="auto"/>
            <w:hideMark/>
          </w:tcPr>
          <w:p w14:paraId="06CA98E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622</w:t>
            </w:r>
          </w:p>
        </w:tc>
        <w:tc>
          <w:tcPr>
            <w:tcW w:w="735" w:type="pct"/>
            <w:tcBorders>
              <w:top w:val="nil"/>
              <w:left w:val="nil"/>
              <w:bottom w:val="single" w:sz="4" w:space="0" w:color="auto"/>
              <w:right w:val="single" w:sz="4" w:space="0" w:color="auto"/>
            </w:tcBorders>
            <w:shd w:val="clear" w:color="auto" w:fill="auto"/>
            <w:hideMark/>
          </w:tcPr>
          <w:p w14:paraId="2558368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66.5</w:t>
            </w:r>
          </w:p>
        </w:tc>
        <w:tc>
          <w:tcPr>
            <w:tcW w:w="1007" w:type="pct"/>
            <w:tcBorders>
              <w:top w:val="nil"/>
              <w:left w:val="nil"/>
              <w:bottom w:val="single" w:sz="4" w:space="0" w:color="auto"/>
              <w:right w:val="single" w:sz="4" w:space="0" w:color="auto"/>
            </w:tcBorders>
            <w:shd w:val="clear" w:color="auto" w:fill="auto"/>
            <w:noWrap/>
            <w:hideMark/>
          </w:tcPr>
          <w:p w14:paraId="4430886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771</w:t>
            </w:r>
          </w:p>
        </w:tc>
      </w:tr>
      <w:tr w:rsidR="00512C4B" w:rsidRPr="00FC6D9B" w14:paraId="0A5824C3"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6CB524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จังหวัดสุพรรณบุรี</w:t>
            </w:r>
          </w:p>
        </w:tc>
        <w:tc>
          <w:tcPr>
            <w:tcW w:w="735" w:type="pct"/>
            <w:tcBorders>
              <w:top w:val="nil"/>
              <w:left w:val="nil"/>
              <w:bottom w:val="single" w:sz="4" w:space="0" w:color="auto"/>
              <w:right w:val="single" w:sz="4" w:space="0" w:color="auto"/>
            </w:tcBorders>
            <w:shd w:val="clear" w:color="auto" w:fill="auto"/>
            <w:hideMark/>
          </w:tcPr>
          <w:p w14:paraId="7121A70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852,003</w:t>
            </w:r>
          </w:p>
        </w:tc>
        <w:tc>
          <w:tcPr>
            <w:tcW w:w="735" w:type="pct"/>
            <w:tcBorders>
              <w:top w:val="nil"/>
              <w:left w:val="nil"/>
              <w:bottom w:val="single" w:sz="4" w:space="0" w:color="auto"/>
              <w:right w:val="single" w:sz="4" w:space="0" w:color="auto"/>
            </w:tcBorders>
            <w:shd w:val="clear" w:color="auto" w:fill="auto"/>
            <w:noWrap/>
            <w:hideMark/>
          </w:tcPr>
          <w:p w14:paraId="3312451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1,329</w:t>
            </w:r>
          </w:p>
        </w:tc>
        <w:tc>
          <w:tcPr>
            <w:tcW w:w="735" w:type="pct"/>
            <w:tcBorders>
              <w:top w:val="nil"/>
              <w:left w:val="nil"/>
              <w:bottom w:val="single" w:sz="4" w:space="0" w:color="auto"/>
              <w:right w:val="single" w:sz="4" w:space="0" w:color="auto"/>
            </w:tcBorders>
            <w:shd w:val="clear" w:color="auto" w:fill="auto"/>
            <w:hideMark/>
          </w:tcPr>
          <w:p w14:paraId="5EF0383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816</w:t>
            </w:r>
          </w:p>
        </w:tc>
        <w:tc>
          <w:tcPr>
            <w:tcW w:w="735" w:type="pct"/>
            <w:tcBorders>
              <w:top w:val="nil"/>
              <w:left w:val="nil"/>
              <w:bottom w:val="single" w:sz="4" w:space="0" w:color="auto"/>
              <w:right w:val="single" w:sz="4" w:space="0" w:color="auto"/>
            </w:tcBorders>
            <w:shd w:val="clear" w:color="auto" w:fill="auto"/>
            <w:hideMark/>
          </w:tcPr>
          <w:p w14:paraId="40A9D28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61.4</w:t>
            </w:r>
          </w:p>
        </w:tc>
        <w:tc>
          <w:tcPr>
            <w:tcW w:w="1007" w:type="pct"/>
            <w:tcBorders>
              <w:top w:val="nil"/>
              <w:left w:val="nil"/>
              <w:bottom w:val="single" w:sz="4" w:space="0" w:color="auto"/>
              <w:right w:val="single" w:sz="4" w:space="0" w:color="auto"/>
            </w:tcBorders>
            <w:shd w:val="clear" w:color="auto" w:fill="auto"/>
            <w:noWrap/>
            <w:hideMark/>
          </w:tcPr>
          <w:p w14:paraId="4DFD52A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1,097</w:t>
            </w:r>
          </w:p>
        </w:tc>
      </w:tr>
      <w:tr w:rsidR="00512C4B" w:rsidRPr="00FC6D9B" w14:paraId="1F14601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28715BE"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จังหวัดสุราษฎร์ธานี</w:t>
            </w:r>
          </w:p>
        </w:tc>
        <w:tc>
          <w:tcPr>
            <w:tcW w:w="735" w:type="pct"/>
            <w:tcBorders>
              <w:top w:val="nil"/>
              <w:left w:val="nil"/>
              <w:bottom w:val="single" w:sz="4" w:space="0" w:color="auto"/>
              <w:right w:val="single" w:sz="4" w:space="0" w:color="auto"/>
            </w:tcBorders>
            <w:shd w:val="clear" w:color="auto" w:fill="auto"/>
            <w:hideMark/>
          </w:tcPr>
          <w:p w14:paraId="435A101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1,057,581</w:t>
            </w:r>
          </w:p>
        </w:tc>
        <w:tc>
          <w:tcPr>
            <w:tcW w:w="735" w:type="pct"/>
            <w:tcBorders>
              <w:top w:val="nil"/>
              <w:left w:val="nil"/>
              <w:bottom w:val="single" w:sz="4" w:space="0" w:color="auto"/>
              <w:right w:val="single" w:sz="4" w:space="0" w:color="auto"/>
            </w:tcBorders>
            <w:shd w:val="clear" w:color="auto" w:fill="auto"/>
            <w:noWrap/>
            <w:hideMark/>
          </w:tcPr>
          <w:p w14:paraId="7128E63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1,650</w:t>
            </w:r>
          </w:p>
        </w:tc>
        <w:tc>
          <w:tcPr>
            <w:tcW w:w="735" w:type="pct"/>
            <w:tcBorders>
              <w:top w:val="nil"/>
              <w:left w:val="nil"/>
              <w:bottom w:val="single" w:sz="4" w:space="0" w:color="auto"/>
              <w:right w:val="single" w:sz="4" w:space="0" w:color="auto"/>
            </w:tcBorders>
            <w:shd w:val="clear" w:color="auto" w:fill="auto"/>
            <w:hideMark/>
          </w:tcPr>
          <w:p w14:paraId="49141F2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1,140</w:t>
            </w:r>
          </w:p>
        </w:tc>
        <w:tc>
          <w:tcPr>
            <w:tcW w:w="735" w:type="pct"/>
            <w:tcBorders>
              <w:top w:val="nil"/>
              <w:left w:val="nil"/>
              <w:bottom w:val="single" w:sz="4" w:space="0" w:color="auto"/>
              <w:right w:val="single" w:sz="4" w:space="0" w:color="auto"/>
            </w:tcBorders>
            <w:shd w:val="clear" w:color="auto" w:fill="auto"/>
            <w:hideMark/>
          </w:tcPr>
          <w:p w14:paraId="23FCC38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69.1</w:t>
            </w:r>
          </w:p>
        </w:tc>
        <w:tc>
          <w:tcPr>
            <w:tcW w:w="1007" w:type="pct"/>
            <w:tcBorders>
              <w:top w:val="nil"/>
              <w:left w:val="nil"/>
              <w:bottom w:val="single" w:sz="4" w:space="0" w:color="auto"/>
              <w:right w:val="single" w:sz="4" w:space="0" w:color="auto"/>
            </w:tcBorders>
            <w:shd w:val="clear" w:color="auto" w:fill="auto"/>
            <w:noWrap/>
            <w:hideMark/>
          </w:tcPr>
          <w:p w14:paraId="32E53AF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1,361</w:t>
            </w:r>
          </w:p>
        </w:tc>
      </w:tr>
      <w:tr w:rsidR="00512C4B" w:rsidRPr="00FC6D9B" w14:paraId="251A4C41"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6BB80376"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จังหวัดสุรินทร์</w:t>
            </w:r>
          </w:p>
        </w:tc>
        <w:tc>
          <w:tcPr>
            <w:tcW w:w="735" w:type="pct"/>
            <w:tcBorders>
              <w:top w:val="nil"/>
              <w:left w:val="nil"/>
              <w:bottom w:val="single" w:sz="4" w:space="0" w:color="auto"/>
              <w:right w:val="single" w:sz="4" w:space="0" w:color="auto"/>
            </w:tcBorders>
            <w:shd w:val="clear" w:color="auto" w:fill="auto"/>
            <w:hideMark/>
          </w:tcPr>
          <w:p w14:paraId="0D69B84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1,397,180</w:t>
            </w:r>
          </w:p>
        </w:tc>
        <w:tc>
          <w:tcPr>
            <w:tcW w:w="735" w:type="pct"/>
            <w:tcBorders>
              <w:top w:val="nil"/>
              <w:left w:val="nil"/>
              <w:bottom w:val="single" w:sz="4" w:space="0" w:color="auto"/>
              <w:right w:val="single" w:sz="4" w:space="0" w:color="auto"/>
            </w:tcBorders>
            <w:shd w:val="clear" w:color="auto" w:fill="auto"/>
            <w:noWrap/>
            <w:hideMark/>
          </w:tcPr>
          <w:p w14:paraId="2BCF8A1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2,180</w:t>
            </w:r>
          </w:p>
        </w:tc>
        <w:tc>
          <w:tcPr>
            <w:tcW w:w="735" w:type="pct"/>
            <w:tcBorders>
              <w:top w:val="nil"/>
              <w:left w:val="nil"/>
              <w:bottom w:val="single" w:sz="4" w:space="0" w:color="auto"/>
              <w:right w:val="single" w:sz="4" w:space="0" w:color="auto"/>
            </w:tcBorders>
            <w:shd w:val="clear" w:color="auto" w:fill="auto"/>
            <w:hideMark/>
          </w:tcPr>
          <w:p w14:paraId="53F11EF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2,069</w:t>
            </w:r>
          </w:p>
        </w:tc>
        <w:tc>
          <w:tcPr>
            <w:tcW w:w="735" w:type="pct"/>
            <w:tcBorders>
              <w:top w:val="nil"/>
              <w:left w:val="nil"/>
              <w:bottom w:val="single" w:sz="4" w:space="0" w:color="auto"/>
              <w:right w:val="single" w:sz="4" w:space="0" w:color="auto"/>
            </w:tcBorders>
            <w:shd w:val="clear" w:color="auto" w:fill="auto"/>
            <w:hideMark/>
          </w:tcPr>
          <w:p w14:paraId="643EEE8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94.9</w:t>
            </w:r>
          </w:p>
        </w:tc>
        <w:tc>
          <w:tcPr>
            <w:tcW w:w="1007" w:type="pct"/>
            <w:tcBorders>
              <w:top w:val="nil"/>
              <w:left w:val="nil"/>
              <w:bottom w:val="single" w:sz="4" w:space="0" w:color="auto"/>
              <w:right w:val="single" w:sz="4" w:space="0" w:color="auto"/>
            </w:tcBorders>
            <w:shd w:val="clear" w:color="auto" w:fill="auto"/>
            <w:noWrap/>
            <w:hideMark/>
          </w:tcPr>
          <w:p w14:paraId="5D51C5B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1,798</w:t>
            </w:r>
          </w:p>
        </w:tc>
      </w:tr>
      <w:tr w:rsidR="00512C4B" w:rsidRPr="00FC6D9B" w14:paraId="4D942B17"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7CEC267C"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จังหวัดหนองคาย</w:t>
            </w:r>
          </w:p>
        </w:tc>
        <w:tc>
          <w:tcPr>
            <w:tcW w:w="735" w:type="pct"/>
            <w:tcBorders>
              <w:top w:val="nil"/>
              <w:left w:val="nil"/>
              <w:bottom w:val="single" w:sz="4" w:space="0" w:color="auto"/>
              <w:right w:val="single" w:sz="4" w:space="0" w:color="auto"/>
            </w:tcBorders>
            <w:shd w:val="clear" w:color="auto" w:fill="auto"/>
            <w:hideMark/>
          </w:tcPr>
          <w:p w14:paraId="0A8D7130"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521,886</w:t>
            </w:r>
          </w:p>
        </w:tc>
        <w:tc>
          <w:tcPr>
            <w:tcW w:w="735" w:type="pct"/>
            <w:tcBorders>
              <w:top w:val="nil"/>
              <w:left w:val="nil"/>
              <w:bottom w:val="single" w:sz="4" w:space="0" w:color="auto"/>
              <w:right w:val="single" w:sz="4" w:space="0" w:color="auto"/>
            </w:tcBorders>
            <w:shd w:val="clear" w:color="auto" w:fill="auto"/>
            <w:noWrap/>
            <w:hideMark/>
          </w:tcPr>
          <w:p w14:paraId="6F3C07F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814</w:t>
            </w:r>
          </w:p>
        </w:tc>
        <w:tc>
          <w:tcPr>
            <w:tcW w:w="735" w:type="pct"/>
            <w:tcBorders>
              <w:top w:val="nil"/>
              <w:left w:val="nil"/>
              <w:bottom w:val="single" w:sz="4" w:space="0" w:color="auto"/>
              <w:right w:val="single" w:sz="4" w:space="0" w:color="auto"/>
            </w:tcBorders>
            <w:shd w:val="clear" w:color="auto" w:fill="auto"/>
            <w:hideMark/>
          </w:tcPr>
          <w:p w14:paraId="6D0989A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570</w:t>
            </w:r>
          </w:p>
        </w:tc>
        <w:tc>
          <w:tcPr>
            <w:tcW w:w="735" w:type="pct"/>
            <w:tcBorders>
              <w:top w:val="nil"/>
              <w:left w:val="nil"/>
              <w:bottom w:val="single" w:sz="4" w:space="0" w:color="auto"/>
              <w:right w:val="single" w:sz="4" w:space="0" w:color="auto"/>
            </w:tcBorders>
            <w:shd w:val="clear" w:color="auto" w:fill="auto"/>
            <w:hideMark/>
          </w:tcPr>
          <w:p w14:paraId="21F2DB7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70.0</w:t>
            </w:r>
          </w:p>
        </w:tc>
        <w:tc>
          <w:tcPr>
            <w:tcW w:w="1007" w:type="pct"/>
            <w:tcBorders>
              <w:top w:val="nil"/>
              <w:left w:val="nil"/>
              <w:bottom w:val="single" w:sz="4" w:space="0" w:color="auto"/>
              <w:right w:val="single" w:sz="4" w:space="0" w:color="auto"/>
            </w:tcBorders>
            <w:shd w:val="clear" w:color="auto" w:fill="auto"/>
            <w:noWrap/>
            <w:hideMark/>
          </w:tcPr>
          <w:p w14:paraId="7CD9E0D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672</w:t>
            </w:r>
          </w:p>
        </w:tc>
      </w:tr>
      <w:tr w:rsidR="00512C4B" w:rsidRPr="00FC6D9B" w14:paraId="6CA9D18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846032C"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จังหวัดหนองบัวลำภู</w:t>
            </w:r>
          </w:p>
        </w:tc>
        <w:tc>
          <w:tcPr>
            <w:tcW w:w="735" w:type="pct"/>
            <w:tcBorders>
              <w:top w:val="nil"/>
              <w:left w:val="nil"/>
              <w:bottom w:val="single" w:sz="4" w:space="0" w:color="auto"/>
              <w:right w:val="single" w:sz="4" w:space="0" w:color="auto"/>
            </w:tcBorders>
            <w:shd w:val="clear" w:color="auto" w:fill="auto"/>
            <w:hideMark/>
          </w:tcPr>
          <w:p w14:paraId="40F4857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511,641</w:t>
            </w:r>
          </w:p>
        </w:tc>
        <w:tc>
          <w:tcPr>
            <w:tcW w:w="735" w:type="pct"/>
            <w:tcBorders>
              <w:top w:val="nil"/>
              <w:left w:val="nil"/>
              <w:bottom w:val="single" w:sz="4" w:space="0" w:color="auto"/>
              <w:right w:val="single" w:sz="4" w:space="0" w:color="auto"/>
            </w:tcBorders>
            <w:shd w:val="clear" w:color="auto" w:fill="auto"/>
            <w:noWrap/>
            <w:hideMark/>
          </w:tcPr>
          <w:p w14:paraId="7FB07E2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798</w:t>
            </w:r>
          </w:p>
        </w:tc>
        <w:tc>
          <w:tcPr>
            <w:tcW w:w="735" w:type="pct"/>
            <w:tcBorders>
              <w:top w:val="nil"/>
              <w:left w:val="nil"/>
              <w:bottom w:val="single" w:sz="4" w:space="0" w:color="auto"/>
              <w:right w:val="single" w:sz="4" w:space="0" w:color="auto"/>
            </w:tcBorders>
            <w:shd w:val="clear" w:color="auto" w:fill="auto"/>
            <w:hideMark/>
          </w:tcPr>
          <w:p w14:paraId="30E42477"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474</w:t>
            </w:r>
          </w:p>
        </w:tc>
        <w:tc>
          <w:tcPr>
            <w:tcW w:w="735" w:type="pct"/>
            <w:tcBorders>
              <w:top w:val="nil"/>
              <w:left w:val="nil"/>
              <w:bottom w:val="single" w:sz="4" w:space="0" w:color="auto"/>
              <w:right w:val="single" w:sz="4" w:space="0" w:color="auto"/>
            </w:tcBorders>
            <w:shd w:val="clear" w:color="auto" w:fill="auto"/>
            <w:hideMark/>
          </w:tcPr>
          <w:p w14:paraId="3B57A69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59.4</w:t>
            </w:r>
          </w:p>
        </w:tc>
        <w:tc>
          <w:tcPr>
            <w:tcW w:w="1007" w:type="pct"/>
            <w:tcBorders>
              <w:top w:val="nil"/>
              <w:left w:val="nil"/>
              <w:bottom w:val="single" w:sz="4" w:space="0" w:color="auto"/>
              <w:right w:val="single" w:sz="4" w:space="0" w:color="auto"/>
            </w:tcBorders>
            <w:shd w:val="clear" w:color="auto" w:fill="auto"/>
            <w:noWrap/>
            <w:hideMark/>
          </w:tcPr>
          <w:p w14:paraId="2C9F0C5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658</w:t>
            </w:r>
          </w:p>
        </w:tc>
      </w:tr>
      <w:tr w:rsidR="00512C4B" w:rsidRPr="00FC6D9B" w14:paraId="291429B4"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49D90DE6"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จังหวัดอ่างทอง</w:t>
            </w:r>
          </w:p>
        </w:tc>
        <w:tc>
          <w:tcPr>
            <w:tcW w:w="735" w:type="pct"/>
            <w:tcBorders>
              <w:top w:val="nil"/>
              <w:left w:val="nil"/>
              <w:bottom w:val="single" w:sz="4" w:space="0" w:color="auto"/>
              <w:right w:val="single" w:sz="4" w:space="0" w:color="auto"/>
            </w:tcBorders>
            <w:shd w:val="clear" w:color="auto" w:fill="auto"/>
            <w:hideMark/>
          </w:tcPr>
          <w:p w14:paraId="26F71E2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281,187</w:t>
            </w:r>
          </w:p>
        </w:tc>
        <w:tc>
          <w:tcPr>
            <w:tcW w:w="735" w:type="pct"/>
            <w:tcBorders>
              <w:top w:val="nil"/>
              <w:left w:val="nil"/>
              <w:bottom w:val="single" w:sz="4" w:space="0" w:color="auto"/>
              <w:right w:val="single" w:sz="4" w:space="0" w:color="auto"/>
            </w:tcBorders>
            <w:shd w:val="clear" w:color="auto" w:fill="auto"/>
            <w:noWrap/>
            <w:hideMark/>
          </w:tcPr>
          <w:p w14:paraId="714D743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439</w:t>
            </w:r>
          </w:p>
        </w:tc>
        <w:tc>
          <w:tcPr>
            <w:tcW w:w="735" w:type="pct"/>
            <w:tcBorders>
              <w:top w:val="nil"/>
              <w:left w:val="nil"/>
              <w:bottom w:val="single" w:sz="4" w:space="0" w:color="auto"/>
              <w:right w:val="single" w:sz="4" w:space="0" w:color="auto"/>
            </w:tcBorders>
            <w:shd w:val="clear" w:color="auto" w:fill="auto"/>
            <w:hideMark/>
          </w:tcPr>
          <w:p w14:paraId="43707A4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239</w:t>
            </w:r>
          </w:p>
        </w:tc>
        <w:tc>
          <w:tcPr>
            <w:tcW w:w="735" w:type="pct"/>
            <w:tcBorders>
              <w:top w:val="nil"/>
              <w:left w:val="nil"/>
              <w:bottom w:val="single" w:sz="4" w:space="0" w:color="auto"/>
              <w:right w:val="single" w:sz="4" w:space="0" w:color="auto"/>
            </w:tcBorders>
            <w:shd w:val="clear" w:color="auto" w:fill="auto"/>
            <w:hideMark/>
          </w:tcPr>
          <w:p w14:paraId="4D110D2D"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54.5</w:t>
            </w:r>
          </w:p>
        </w:tc>
        <w:tc>
          <w:tcPr>
            <w:tcW w:w="1007" w:type="pct"/>
            <w:tcBorders>
              <w:top w:val="nil"/>
              <w:left w:val="nil"/>
              <w:bottom w:val="single" w:sz="4" w:space="0" w:color="auto"/>
              <w:right w:val="single" w:sz="4" w:space="0" w:color="auto"/>
            </w:tcBorders>
            <w:shd w:val="clear" w:color="auto" w:fill="auto"/>
            <w:noWrap/>
            <w:hideMark/>
          </w:tcPr>
          <w:p w14:paraId="2233677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362</w:t>
            </w:r>
          </w:p>
        </w:tc>
      </w:tr>
      <w:tr w:rsidR="00512C4B" w:rsidRPr="00FC6D9B" w14:paraId="0A47EDA5"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5909518"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จังหวัดอำนาจเจริญ</w:t>
            </w:r>
          </w:p>
        </w:tc>
        <w:tc>
          <w:tcPr>
            <w:tcW w:w="735" w:type="pct"/>
            <w:tcBorders>
              <w:top w:val="nil"/>
              <w:left w:val="nil"/>
              <w:bottom w:val="single" w:sz="4" w:space="0" w:color="auto"/>
              <w:right w:val="single" w:sz="4" w:space="0" w:color="auto"/>
            </w:tcBorders>
            <w:shd w:val="clear" w:color="auto" w:fill="auto"/>
            <w:hideMark/>
          </w:tcPr>
          <w:p w14:paraId="16B45DC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378,107</w:t>
            </w:r>
          </w:p>
        </w:tc>
        <w:tc>
          <w:tcPr>
            <w:tcW w:w="735" w:type="pct"/>
            <w:tcBorders>
              <w:top w:val="nil"/>
              <w:left w:val="nil"/>
              <w:bottom w:val="single" w:sz="4" w:space="0" w:color="auto"/>
              <w:right w:val="single" w:sz="4" w:space="0" w:color="auto"/>
            </w:tcBorders>
            <w:shd w:val="clear" w:color="auto" w:fill="auto"/>
            <w:noWrap/>
            <w:hideMark/>
          </w:tcPr>
          <w:p w14:paraId="207DC37B"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590</w:t>
            </w:r>
          </w:p>
        </w:tc>
        <w:tc>
          <w:tcPr>
            <w:tcW w:w="735" w:type="pct"/>
            <w:tcBorders>
              <w:top w:val="nil"/>
              <w:left w:val="nil"/>
              <w:bottom w:val="single" w:sz="4" w:space="0" w:color="auto"/>
              <w:right w:val="single" w:sz="4" w:space="0" w:color="auto"/>
            </w:tcBorders>
            <w:shd w:val="clear" w:color="auto" w:fill="auto"/>
            <w:hideMark/>
          </w:tcPr>
          <w:p w14:paraId="13C0FDA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332</w:t>
            </w:r>
          </w:p>
        </w:tc>
        <w:tc>
          <w:tcPr>
            <w:tcW w:w="735" w:type="pct"/>
            <w:tcBorders>
              <w:top w:val="nil"/>
              <w:left w:val="nil"/>
              <w:bottom w:val="single" w:sz="4" w:space="0" w:color="auto"/>
              <w:right w:val="single" w:sz="4" w:space="0" w:color="auto"/>
            </w:tcBorders>
            <w:shd w:val="clear" w:color="auto" w:fill="auto"/>
            <w:hideMark/>
          </w:tcPr>
          <w:p w14:paraId="6DCFE3C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56.3</w:t>
            </w:r>
          </w:p>
        </w:tc>
        <w:tc>
          <w:tcPr>
            <w:tcW w:w="1007" w:type="pct"/>
            <w:tcBorders>
              <w:top w:val="nil"/>
              <w:left w:val="nil"/>
              <w:bottom w:val="single" w:sz="4" w:space="0" w:color="auto"/>
              <w:right w:val="single" w:sz="4" w:space="0" w:color="auto"/>
            </w:tcBorders>
            <w:shd w:val="clear" w:color="auto" w:fill="auto"/>
            <w:noWrap/>
            <w:hideMark/>
          </w:tcPr>
          <w:p w14:paraId="5B63448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487</w:t>
            </w:r>
          </w:p>
        </w:tc>
      </w:tr>
      <w:tr w:rsidR="00512C4B" w:rsidRPr="00FC6D9B" w14:paraId="5DBBF0F1"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474922F"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จังหวัดอุดรธานี</w:t>
            </w:r>
          </w:p>
        </w:tc>
        <w:tc>
          <w:tcPr>
            <w:tcW w:w="735" w:type="pct"/>
            <w:tcBorders>
              <w:top w:val="nil"/>
              <w:left w:val="nil"/>
              <w:bottom w:val="single" w:sz="4" w:space="0" w:color="auto"/>
              <w:right w:val="single" w:sz="4" w:space="0" w:color="auto"/>
            </w:tcBorders>
            <w:shd w:val="clear" w:color="auto" w:fill="auto"/>
            <w:hideMark/>
          </w:tcPr>
          <w:p w14:paraId="0718D43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1,583,092</w:t>
            </w:r>
          </w:p>
        </w:tc>
        <w:tc>
          <w:tcPr>
            <w:tcW w:w="735" w:type="pct"/>
            <w:tcBorders>
              <w:top w:val="nil"/>
              <w:left w:val="nil"/>
              <w:bottom w:val="single" w:sz="4" w:space="0" w:color="auto"/>
              <w:right w:val="single" w:sz="4" w:space="0" w:color="auto"/>
            </w:tcBorders>
            <w:shd w:val="clear" w:color="auto" w:fill="auto"/>
            <w:noWrap/>
            <w:hideMark/>
          </w:tcPr>
          <w:p w14:paraId="5E9306B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2,470</w:t>
            </w:r>
          </w:p>
        </w:tc>
        <w:tc>
          <w:tcPr>
            <w:tcW w:w="735" w:type="pct"/>
            <w:tcBorders>
              <w:top w:val="nil"/>
              <w:left w:val="nil"/>
              <w:bottom w:val="single" w:sz="4" w:space="0" w:color="auto"/>
              <w:right w:val="single" w:sz="4" w:space="0" w:color="auto"/>
            </w:tcBorders>
            <w:shd w:val="clear" w:color="auto" w:fill="auto"/>
            <w:hideMark/>
          </w:tcPr>
          <w:p w14:paraId="4975A386"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1,658</w:t>
            </w:r>
          </w:p>
        </w:tc>
        <w:tc>
          <w:tcPr>
            <w:tcW w:w="735" w:type="pct"/>
            <w:tcBorders>
              <w:top w:val="nil"/>
              <w:left w:val="nil"/>
              <w:bottom w:val="single" w:sz="4" w:space="0" w:color="auto"/>
              <w:right w:val="single" w:sz="4" w:space="0" w:color="auto"/>
            </w:tcBorders>
            <w:shd w:val="clear" w:color="auto" w:fill="auto"/>
            <w:hideMark/>
          </w:tcPr>
          <w:p w14:paraId="410F2DFC"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67.1</w:t>
            </w:r>
          </w:p>
        </w:tc>
        <w:tc>
          <w:tcPr>
            <w:tcW w:w="1007" w:type="pct"/>
            <w:tcBorders>
              <w:top w:val="nil"/>
              <w:left w:val="nil"/>
              <w:bottom w:val="single" w:sz="4" w:space="0" w:color="auto"/>
              <w:right w:val="single" w:sz="4" w:space="0" w:color="auto"/>
            </w:tcBorders>
            <w:shd w:val="clear" w:color="auto" w:fill="auto"/>
            <w:noWrap/>
            <w:hideMark/>
          </w:tcPr>
          <w:p w14:paraId="7E64025F"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2,037</w:t>
            </w:r>
          </w:p>
        </w:tc>
      </w:tr>
      <w:tr w:rsidR="00512C4B" w:rsidRPr="00FC6D9B" w14:paraId="187060A6"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0E174643"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จังหวัดอุตรดิตถ์</w:t>
            </w:r>
          </w:p>
        </w:tc>
        <w:tc>
          <w:tcPr>
            <w:tcW w:w="735" w:type="pct"/>
            <w:tcBorders>
              <w:top w:val="nil"/>
              <w:left w:val="nil"/>
              <w:bottom w:val="single" w:sz="4" w:space="0" w:color="auto"/>
              <w:right w:val="single" w:sz="4" w:space="0" w:color="auto"/>
            </w:tcBorders>
            <w:shd w:val="clear" w:color="auto" w:fill="auto"/>
            <w:hideMark/>
          </w:tcPr>
          <w:p w14:paraId="2DEF43B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457,092</w:t>
            </w:r>
          </w:p>
        </w:tc>
        <w:tc>
          <w:tcPr>
            <w:tcW w:w="735" w:type="pct"/>
            <w:tcBorders>
              <w:top w:val="nil"/>
              <w:left w:val="nil"/>
              <w:bottom w:val="single" w:sz="4" w:space="0" w:color="auto"/>
              <w:right w:val="single" w:sz="4" w:space="0" w:color="auto"/>
            </w:tcBorders>
            <w:shd w:val="clear" w:color="auto" w:fill="auto"/>
            <w:noWrap/>
            <w:hideMark/>
          </w:tcPr>
          <w:p w14:paraId="4F05B95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713</w:t>
            </w:r>
          </w:p>
        </w:tc>
        <w:tc>
          <w:tcPr>
            <w:tcW w:w="735" w:type="pct"/>
            <w:tcBorders>
              <w:top w:val="nil"/>
              <w:left w:val="nil"/>
              <w:bottom w:val="single" w:sz="4" w:space="0" w:color="auto"/>
              <w:right w:val="single" w:sz="4" w:space="0" w:color="auto"/>
            </w:tcBorders>
            <w:shd w:val="clear" w:color="auto" w:fill="auto"/>
            <w:hideMark/>
          </w:tcPr>
          <w:p w14:paraId="29A4341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463</w:t>
            </w:r>
          </w:p>
        </w:tc>
        <w:tc>
          <w:tcPr>
            <w:tcW w:w="735" w:type="pct"/>
            <w:tcBorders>
              <w:top w:val="nil"/>
              <w:left w:val="nil"/>
              <w:bottom w:val="single" w:sz="4" w:space="0" w:color="auto"/>
              <w:right w:val="single" w:sz="4" w:space="0" w:color="auto"/>
            </w:tcBorders>
            <w:shd w:val="clear" w:color="auto" w:fill="auto"/>
            <w:hideMark/>
          </w:tcPr>
          <w:p w14:paraId="1B6F4F5E"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64.9</w:t>
            </w:r>
          </w:p>
        </w:tc>
        <w:tc>
          <w:tcPr>
            <w:tcW w:w="1007" w:type="pct"/>
            <w:tcBorders>
              <w:top w:val="nil"/>
              <w:left w:val="nil"/>
              <w:bottom w:val="single" w:sz="4" w:space="0" w:color="auto"/>
              <w:right w:val="single" w:sz="4" w:space="0" w:color="auto"/>
            </w:tcBorders>
            <w:shd w:val="clear" w:color="auto" w:fill="auto"/>
            <w:noWrap/>
            <w:hideMark/>
          </w:tcPr>
          <w:p w14:paraId="18448A0A"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588</w:t>
            </w:r>
          </w:p>
        </w:tc>
      </w:tr>
      <w:tr w:rsidR="00512C4B" w:rsidRPr="00FC6D9B" w14:paraId="36D8D2F0"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2A3890EE"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จังหวัดอุทัยธานี</w:t>
            </w:r>
          </w:p>
        </w:tc>
        <w:tc>
          <w:tcPr>
            <w:tcW w:w="735" w:type="pct"/>
            <w:tcBorders>
              <w:top w:val="nil"/>
              <w:left w:val="nil"/>
              <w:bottom w:val="single" w:sz="4" w:space="0" w:color="auto"/>
              <w:right w:val="single" w:sz="4" w:space="0" w:color="auto"/>
            </w:tcBorders>
            <w:shd w:val="clear" w:color="auto" w:fill="auto"/>
            <w:hideMark/>
          </w:tcPr>
          <w:p w14:paraId="571CBF0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329,942</w:t>
            </w:r>
          </w:p>
        </w:tc>
        <w:tc>
          <w:tcPr>
            <w:tcW w:w="735" w:type="pct"/>
            <w:tcBorders>
              <w:top w:val="nil"/>
              <w:left w:val="nil"/>
              <w:bottom w:val="single" w:sz="4" w:space="0" w:color="auto"/>
              <w:right w:val="single" w:sz="4" w:space="0" w:color="auto"/>
            </w:tcBorders>
            <w:shd w:val="clear" w:color="auto" w:fill="auto"/>
            <w:noWrap/>
            <w:hideMark/>
          </w:tcPr>
          <w:p w14:paraId="04D9046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515</w:t>
            </w:r>
          </w:p>
        </w:tc>
        <w:tc>
          <w:tcPr>
            <w:tcW w:w="735" w:type="pct"/>
            <w:tcBorders>
              <w:top w:val="nil"/>
              <w:left w:val="nil"/>
              <w:bottom w:val="single" w:sz="4" w:space="0" w:color="auto"/>
              <w:right w:val="single" w:sz="4" w:space="0" w:color="auto"/>
            </w:tcBorders>
            <w:shd w:val="clear" w:color="auto" w:fill="auto"/>
            <w:hideMark/>
          </w:tcPr>
          <w:p w14:paraId="14899D63"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288</w:t>
            </w:r>
          </w:p>
        </w:tc>
        <w:tc>
          <w:tcPr>
            <w:tcW w:w="735" w:type="pct"/>
            <w:tcBorders>
              <w:top w:val="nil"/>
              <w:left w:val="nil"/>
              <w:bottom w:val="single" w:sz="4" w:space="0" w:color="auto"/>
              <w:right w:val="single" w:sz="4" w:space="0" w:color="auto"/>
            </w:tcBorders>
            <w:shd w:val="clear" w:color="auto" w:fill="auto"/>
            <w:hideMark/>
          </w:tcPr>
          <w:p w14:paraId="7E678F8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56.0</w:t>
            </w:r>
          </w:p>
        </w:tc>
        <w:tc>
          <w:tcPr>
            <w:tcW w:w="1007" w:type="pct"/>
            <w:tcBorders>
              <w:top w:val="nil"/>
              <w:left w:val="nil"/>
              <w:bottom w:val="single" w:sz="4" w:space="0" w:color="auto"/>
              <w:right w:val="single" w:sz="4" w:space="0" w:color="auto"/>
            </w:tcBorders>
            <w:shd w:val="clear" w:color="auto" w:fill="auto"/>
            <w:noWrap/>
            <w:hideMark/>
          </w:tcPr>
          <w:p w14:paraId="65F9AFC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425</w:t>
            </w:r>
          </w:p>
        </w:tc>
      </w:tr>
      <w:tr w:rsidR="00512C4B" w:rsidRPr="00FC6D9B" w14:paraId="02D2743D" w14:textId="77777777" w:rsidTr="006D6E80">
        <w:trPr>
          <w:trHeight w:val="397"/>
        </w:trPr>
        <w:tc>
          <w:tcPr>
            <w:tcW w:w="1053" w:type="pct"/>
            <w:tcBorders>
              <w:top w:val="nil"/>
              <w:left w:val="single" w:sz="4" w:space="0" w:color="auto"/>
              <w:bottom w:val="single" w:sz="4" w:space="0" w:color="auto"/>
              <w:right w:val="single" w:sz="4" w:space="0" w:color="auto"/>
            </w:tcBorders>
            <w:shd w:val="clear" w:color="000000" w:fill="FFFFFF"/>
            <w:hideMark/>
          </w:tcPr>
          <w:p w14:paraId="372107C5" w14:textId="77777777" w:rsidR="00973046" w:rsidRPr="00FC6D9B" w:rsidRDefault="00973046" w:rsidP="00973046">
            <w:pP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cs/>
              </w:rPr>
              <w:t>จังหวัดอุบลราชธานี</w:t>
            </w:r>
          </w:p>
        </w:tc>
        <w:tc>
          <w:tcPr>
            <w:tcW w:w="735" w:type="pct"/>
            <w:tcBorders>
              <w:top w:val="nil"/>
              <w:left w:val="nil"/>
              <w:bottom w:val="single" w:sz="4" w:space="0" w:color="auto"/>
              <w:right w:val="single" w:sz="4" w:space="0" w:color="auto"/>
            </w:tcBorders>
            <w:shd w:val="clear" w:color="auto" w:fill="auto"/>
            <w:hideMark/>
          </w:tcPr>
          <w:p w14:paraId="0933EE75"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1,869,633</w:t>
            </w:r>
          </w:p>
        </w:tc>
        <w:tc>
          <w:tcPr>
            <w:tcW w:w="735" w:type="pct"/>
            <w:tcBorders>
              <w:top w:val="nil"/>
              <w:left w:val="nil"/>
              <w:bottom w:val="single" w:sz="4" w:space="0" w:color="auto"/>
              <w:right w:val="single" w:sz="4" w:space="0" w:color="auto"/>
            </w:tcBorders>
            <w:shd w:val="clear" w:color="auto" w:fill="auto"/>
            <w:noWrap/>
            <w:hideMark/>
          </w:tcPr>
          <w:p w14:paraId="284FA279"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2,917</w:t>
            </w:r>
          </w:p>
        </w:tc>
        <w:tc>
          <w:tcPr>
            <w:tcW w:w="735" w:type="pct"/>
            <w:tcBorders>
              <w:top w:val="nil"/>
              <w:left w:val="nil"/>
              <w:bottom w:val="single" w:sz="4" w:space="0" w:color="auto"/>
              <w:right w:val="single" w:sz="4" w:space="0" w:color="auto"/>
            </w:tcBorders>
            <w:shd w:val="clear" w:color="auto" w:fill="auto"/>
            <w:hideMark/>
          </w:tcPr>
          <w:p w14:paraId="1218B6A1"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1,983</w:t>
            </w:r>
          </w:p>
        </w:tc>
        <w:tc>
          <w:tcPr>
            <w:tcW w:w="735" w:type="pct"/>
            <w:tcBorders>
              <w:top w:val="nil"/>
              <w:left w:val="nil"/>
              <w:bottom w:val="single" w:sz="4" w:space="0" w:color="auto"/>
              <w:right w:val="single" w:sz="4" w:space="0" w:color="auto"/>
            </w:tcBorders>
            <w:shd w:val="clear" w:color="auto" w:fill="auto"/>
            <w:hideMark/>
          </w:tcPr>
          <w:p w14:paraId="5922FA94"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68.0</w:t>
            </w:r>
          </w:p>
        </w:tc>
        <w:tc>
          <w:tcPr>
            <w:tcW w:w="1007" w:type="pct"/>
            <w:tcBorders>
              <w:top w:val="nil"/>
              <w:left w:val="nil"/>
              <w:bottom w:val="single" w:sz="4" w:space="0" w:color="auto"/>
              <w:right w:val="single" w:sz="4" w:space="0" w:color="auto"/>
            </w:tcBorders>
            <w:shd w:val="clear" w:color="auto" w:fill="auto"/>
            <w:noWrap/>
            <w:hideMark/>
          </w:tcPr>
          <w:p w14:paraId="2DF3F388" w14:textId="77777777" w:rsidR="00973046" w:rsidRPr="00FC6D9B" w:rsidRDefault="00973046" w:rsidP="00973046">
            <w:pPr>
              <w:jc w:val="center"/>
              <w:rPr>
                <w:rFonts w:ascii="TH SarabunPSK" w:eastAsia="Times New Roman" w:hAnsi="TH SarabunPSK" w:cs="TH SarabunPSK"/>
                <w:color w:val="000000" w:themeColor="text1"/>
                <w:sz w:val="28"/>
              </w:rPr>
            </w:pPr>
            <w:r w:rsidRPr="00FC6D9B">
              <w:rPr>
                <w:rFonts w:ascii="TH SarabunPSK" w:eastAsia="Times New Roman" w:hAnsi="TH SarabunPSK" w:cs="TH SarabunPSK"/>
                <w:color w:val="000000" w:themeColor="text1"/>
                <w:sz w:val="28"/>
              </w:rPr>
              <w:t>2,406</w:t>
            </w:r>
          </w:p>
        </w:tc>
      </w:tr>
    </w:tbl>
    <w:p w14:paraId="51D6F9C9" w14:textId="77777777" w:rsidR="00973046" w:rsidRPr="00FC6D9B" w:rsidRDefault="00973046" w:rsidP="00973046">
      <w:pPr>
        <w:pStyle w:val="a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หมายเหตุ </w:t>
      </w:r>
    </w:p>
    <w:p w14:paraId="3F397FEB" w14:textId="77777777" w:rsidR="00973046" w:rsidRPr="00FC6D9B" w:rsidRDefault="00973046" w:rsidP="00973046">
      <w:pPr>
        <w:pStyle w:val="a9"/>
        <w:ind w:left="284"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ข้อมูลประชากรทะเบียนราษฏร์ ณ วันที่ 1 มกราคม 2561 จากสำนักทะเบียนราษฎร์ กระทรวงมหาดไทย  </w:t>
      </w:r>
    </w:p>
    <w:p w14:paraId="1BED236E" w14:textId="77777777" w:rsidR="00973046" w:rsidRPr="00FC6D9B" w:rsidRDefault="00973046" w:rsidP="00973046">
      <w:pPr>
        <w:pStyle w:val="a9"/>
        <w:ind w:left="284"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ที่มาของฐานข้อมูลประชากร </w:t>
      </w:r>
      <w:r w:rsidRPr="00FC6D9B">
        <w:rPr>
          <w:rFonts w:ascii="TH SarabunPSK" w:hAnsi="TH SarabunPSK" w:cs="TH SarabunPSK"/>
          <w:color w:val="000000" w:themeColor="text1"/>
          <w:sz w:val="32"/>
          <w:szCs w:val="32"/>
        </w:rPr>
        <w:t xml:space="preserve">HDC : https://hdcservice.moph.go.th/hdc/main/index_pk.php  </w:t>
      </w:r>
      <w:r w:rsidRPr="00FC6D9B">
        <w:rPr>
          <w:rFonts w:ascii="TH SarabunPSK" w:hAnsi="TH SarabunPSK" w:cs="TH SarabunPSK"/>
          <w:color w:val="000000" w:themeColor="text1"/>
          <w:sz w:val="32"/>
          <w:szCs w:val="32"/>
          <w:cs/>
        </w:rPr>
        <w:t>ข้อมูล ณ วันที่ 7 ตุลาคม 2561</w:t>
      </w:r>
    </w:p>
    <w:p w14:paraId="7374EA41" w14:textId="5CCE8E42" w:rsidR="00973046" w:rsidRDefault="00973046" w:rsidP="00973046">
      <w:pPr>
        <w:pStyle w:val="a9"/>
        <w:ind w:left="284"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ฐานข้อมูล </w:t>
      </w:r>
      <w:r w:rsidRPr="00FC6D9B">
        <w:rPr>
          <w:rFonts w:ascii="TH SarabunPSK" w:hAnsi="TH SarabunPSK" w:cs="TH SarabunPSK"/>
          <w:color w:val="000000" w:themeColor="text1"/>
          <w:sz w:val="32"/>
          <w:szCs w:val="32"/>
        </w:rPr>
        <w:t xml:space="preserve">TBCM online </w:t>
      </w:r>
      <w:r w:rsidRPr="00FC6D9B">
        <w:rPr>
          <w:rFonts w:ascii="TH SarabunPSK" w:hAnsi="TH SarabunPSK" w:cs="TH SarabunPSK"/>
          <w:color w:val="000000" w:themeColor="text1"/>
          <w:sz w:val="32"/>
          <w:szCs w:val="32"/>
          <w:cs/>
        </w:rPr>
        <w:t>ปรับปรุงข้อมูล ณ วันที่ 7 ตุลาคม 2561</w:t>
      </w:r>
    </w:p>
    <w:p w14:paraId="7B346682" w14:textId="244D7A5F" w:rsidR="006D6E80" w:rsidRDefault="006D6E80" w:rsidP="00973046">
      <w:pPr>
        <w:pStyle w:val="a9"/>
        <w:ind w:left="284" w:hanging="284"/>
        <w:rPr>
          <w:rFonts w:ascii="TH SarabunPSK" w:hAnsi="TH SarabunPSK" w:cs="TH SarabunPSK"/>
          <w:color w:val="000000" w:themeColor="text1"/>
          <w:sz w:val="32"/>
          <w:szCs w:val="32"/>
        </w:rPr>
      </w:pPr>
    </w:p>
    <w:p w14:paraId="4B5C4CC7" w14:textId="77777777" w:rsidR="006D6E80" w:rsidRPr="00FC6D9B" w:rsidRDefault="006D6E80" w:rsidP="00973046">
      <w:pPr>
        <w:pStyle w:val="a9"/>
        <w:ind w:left="284" w:hanging="284"/>
        <w:rPr>
          <w:rFonts w:ascii="TH SarabunPSK" w:hAnsi="TH SarabunPSK" w:cs="TH SarabunPSK"/>
          <w:color w:val="000000" w:themeColor="text1"/>
          <w:sz w:val="32"/>
          <w:szCs w:val="32"/>
        </w:rPr>
      </w:pPr>
    </w:p>
    <w:tbl>
      <w:tblPr>
        <w:tblW w:w="103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6"/>
        <w:gridCol w:w="141"/>
        <w:gridCol w:w="8023"/>
        <w:gridCol w:w="14"/>
      </w:tblGrid>
      <w:tr w:rsidR="00512C4B" w:rsidRPr="00FC6D9B" w14:paraId="4B07707D" w14:textId="77777777" w:rsidTr="009F6100">
        <w:tc>
          <w:tcPr>
            <w:tcW w:w="2156" w:type="dxa"/>
            <w:tcBorders>
              <w:top w:val="single" w:sz="4" w:space="0" w:color="auto"/>
              <w:left w:val="single" w:sz="4" w:space="0" w:color="auto"/>
              <w:bottom w:val="single" w:sz="4" w:space="0" w:color="auto"/>
              <w:right w:val="single" w:sz="4" w:space="0" w:color="auto"/>
            </w:tcBorders>
          </w:tcPr>
          <w:p w14:paraId="687DE10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8178" w:type="dxa"/>
            <w:gridSpan w:val="3"/>
            <w:tcBorders>
              <w:top w:val="single" w:sz="4" w:space="0" w:color="auto"/>
              <w:left w:val="single" w:sz="4" w:space="0" w:color="auto"/>
              <w:bottom w:val="single" w:sz="4" w:space="0" w:color="auto"/>
              <w:right w:val="single" w:sz="4" w:space="0" w:color="auto"/>
            </w:tcBorders>
          </w:tcPr>
          <w:p w14:paraId="402E4B31"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(ยุทธศาสตร์บริการเป็นเลิศ)</w:t>
            </w:r>
          </w:p>
        </w:tc>
      </w:tr>
      <w:tr w:rsidR="00512C4B" w:rsidRPr="00FC6D9B" w14:paraId="1DE5EE7A" w14:textId="77777777" w:rsidTr="009F6100">
        <w:tc>
          <w:tcPr>
            <w:tcW w:w="2156" w:type="dxa"/>
            <w:tcBorders>
              <w:top w:val="single" w:sz="4" w:space="0" w:color="auto"/>
              <w:left w:val="single" w:sz="4" w:space="0" w:color="auto"/>
              <w:bottom w:val="single" w:sz="4" w:space="0" w:color="auto"/>
              <w:right w:val="single" w:sz="4" w:space="0" w:color="auto"/>
            </w:tcBorders>
          </w:tcPr>
          <w:p w14:paraId="77735581"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แผนที่</w:t>
            </w:r>
          </w:p>
        </w:tc>
        <w:tc>
          <w:tcPr>
            <w:tcW w:w="8178" w:type="dxa"/>
            <w:gridSpan w:val="3"/>
            <w:tcBorders>
              <w:top w:val="single" w:sz="4" w:space="0" w:color="auto"/>
              <w:left w:val="single" w:sz="4" w:space="0" w:color="auto"/>
              <w:bottom w:val="single" w:sz="4" w:space="0" w:color="auto"/>
              <w:right w:val="single" w:sz="4" w:space="0" w:color="auto"/>
            </w:tcBorders>
          </w:tcPr>
          <w:p w14:paraId="1EA43DDC"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การพัฒนาระบบบริการสุขภาพ</w:t>
            </w:r>
          </w:p>
        </w:tc>
      </w:tr>
      <w:tr w:rsidR="00512C4B" w:rsidRPr="00FC6D9B" w14:paraId="4D691828" w14:textId="77777777" w:rsidTr="009F6100">
        <w:tc>
          <w:tcPr>
            <w:tcW w:w="2156" w:type="dxa"/>
            <w:tcBorders>
              <w:top w:val="single" w:sz="4" w:space="0" w:color="auto"/>
              <w:left w:val="single" w:sz="4" w:space="0" w:color="auto"/>
              <w:bottom w:val="single" w:sz="4" w:space="0" w:color="auto"/>
              <w:right w:val="single" w:sz="4" w:space="0" w:color="auto"/>
            </w:tcBorders>
          </w:tcPr>
          <w:p w14:paraId="18FA71B9"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8178" w:type="dxa"/>
            <w:gridSpan w:val="3"/>
            <w:tcBorders>
              <w:top w:val="single" w:sz="4" w:space="0" w:color="auto"/>
              <w:left w:val="single" w:sz="4" w:space="0" w:color="auto"/>
              <w:bottom w:val="single" w:sz="4" w:space="0" w:color="auto"/>
              <w:right w:val="single" w:sz="4" w:space="0" w:color="auto"/>
            </w:tcBorders>
          </w:tcPr>
          <w:p w14:paraId="5AE990E9"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โครงการป้องกันและควบคุมการดื้อยาต้านจุลชีพและการใช้ยาอย่างสมเหตุสมผล</w:t>
            </w:r>
          </w:p>
        </w:tc>
      </w:tr>
      <w:tr w:rsidR="00512C4B" w:rsidRPr="00FC6D9B" w14:paraId="450ADBF5" w14:textId="77777777" w:rsidTr="009F6100">
        <w:tc>
          <w:tcPr>
            <w:tcW w:w="2156" w:type="dxa"/>
            <w:tcBorders>
              <w:top w:val="single" w:sz="4" w:space="0" w:color="auto"/>
              <w:left w:val="single" w:sz="4" w:space="0" w:color="auto"/>
              <w:bottom w:val="single" w:sz="4" w:space="0" w:color="auto"/>
              <w:right w:val="single" w:sz="4" w:space="0" w:color="auto"/>
            </w:tcBorders>
          </w:tcPr>
          <w:p w14:paraId="53D0846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8178" w:type="dxa"/>
            <w:gridSpan w:val="3"/>
            <w:tcBorders>
              <w:top w:val="single" w:sz="4" w:space="0" w:color="auto"/>
              <w:left w:val="single" w:sz="4" w:space="0" w:color="auto"/>
              <w:bottom w:val="single" w:sz="4" w:space="0" w:color="auto"/>
              <w:right w:val="single" w:sz="4" w:space="0" w:color="auto"/>
            </w:tcBorders>
          </w:tcPr>
          <w:p w14:paraId="017372E1"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เขต</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ประเทศ</w:t>
            </w:r>
          </w:p>
        </w:tc>
      </w:tr>
      <w:tr w:rsidR="00512C4B" w:rsidRPr="00FC6D9B" w14:paraId="20D75C24" w14:textId="77777777" w:rsidTr="009F6100">
        <w:tc>
          <w:tcPr>
            <w:tcW w:w="2156" w:type="dxa"/>
            <w:tcBorders>
              <w:top w:val="single" w:sz="4" w:space="0" w:color="auto"/>
              <w:left w:val="single" w:sz="4" w:space="0" w:color="auto"/>
              <w:bottom w:val="single" w:sz="4" w:space="0" w:color="auto"/>
              <w:right w:val="single" w:sz="4" w:space="0" w:color="auto"/>
            </w:tcBorders>
          </w:tcPr>
          <w:p w14:paraId="4CA5250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8178" w:type="dxa"/>
            <w:gridSpan w:val="3"/>
            <w:tcBorders>
              <w:top w:val="single" w:sz="4" w:space="0" w:color="auto"/>
              <w:left w:val="single" w:sz="4" w:space="0" w:color="auto"/>
              <w:bottom w:val="single" w:sz="4" w:space="0" w:color="auto"/>
              <w:right w:val="single" w:sz="4" w:space="0" w:color="auto"/>
            </w:tcBorders>
          </w:tcPr>
          <w:p w14:paraId="7689D5AE"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17.</w:t>
            </w:r>
            <w:r w:rsidRPr="00FC6D9B">
              <w:rPr>
                <w:rFonts w:ascii="TH SarabunPSK" w:hAnsi="TH SarabunPSK" w:cs="TH SarabunPSK"/>
                <w:b/>
                <w:bCs/>
                <w:color w:val="000000" w:themeColor="text1"/>
                <w:sz w:val="32"/>
                <w:szCs w:val="32"/>
                <w:cs/>
              </w:rPr>
              <w:t>ร้อยละของโรงพยาบาลที่ใช้ยาอย่างสมเหตุผล (</w:t>
            </w:r>
            <w:r w:rsidRPr="00FC6D9B">
              <w:rPr>
                <w:rFonts w:ascii="TH SarabunPSK" w:hAnsi="TH SarabunPSK" w:cs="TH SarabunPSK"/>
                <w:b/>
                <w:bCs/>
                <w:color w:val="000000" w:themeColor="text1"/>
                <w:sz w:val="32"/>
                <w:szCs w:val="32"/>
              </w:rPr>
              <w:t xml:space="preserve">RDU) </w:t>
            </w:r>
          </w:p>
        </w:tc>
      </w:tr>
      <w:tr w:rsidR="00512C4B" w:rsidRPr="00FC6D9B" w14:paraId="160F2DCA" w14:textId="77777777" w:rsidTr="009F6100">
        <w:trPr>
          <w:trHeight w:val="983"/>
        </w:trPr>
        <w:tc>
          <w:tcPr>
            <w:tcW w:w="2156" w:type="dxa"/>
            <w:tcBorders>
              <w:top w:val="single" w:sz="4" w:space="0" w:color="auto"/>
              <w:left w:val="single" w:sz="4" w:space="0" w:color="auto"/>
              <w:bottom w:val="single" w:sz="4" w:space="0" w:color="auto"/>
              <w:right w:val="single" w:sz="4" w:space="0" w:color="auto"/>
            </w:tcBorders>
          </w:tcPr>
          <w:p w14:paraId="00F68229"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8178" w:type="dxa"/>
            <w:gridSpan w:val="3"/>
            <w:tcBorders>
              <w:top w:val="single" w:sz="4" w:space="0" w:color="auto"/>
              <w:left w:val="single" w:sz="4" w:space="0" w:color="auto"/>
              <w:bottom w:val="single" w:sz="4" w:space="0" w:color="auto"/>
              <w:right w:val="single" w:sz="4" w:space="0" w:color="auto"/>
            </w:tcBorders>
          </w:tcPr>
          <w:p w14:paraId="0BEC1166" w14:textId="77777777" w:rsidR="007637DD" w:rsidRPr="00FC6D9B" w:rsidRDefault="007637DD" w:rsidP="00F26F4B">
            <w:pPr>
              <w:contextualSpacing/>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b/>
                <w:bCs/>
                <w:color w:val="000000" w:themeColor="text1"/>
                <w:sz w:val="32"/>
                <w:szCs w:val="32"/>
              </w:rPr>
              <w:t xml:space="preserve">RDU </w:t>
            </w:r>
            <w:r w:rsidRPr="00FC6D9B">
              <w:rPr>
                <w:rFonts w:ascii="TH SarabunPSK" w:eastAsia="Times New Roman" w:hAnsi="TH SarabunPSK" w:cs="TH SarabunPSK"/>
                <w:color w:val="000000" w:themeColor="text1"/>
                <w:sz w:val="32"/>
                <w:szCs w:val="32"/>
                <w:cs/>
              </w:rPr>
              <w:t>เป็นการประเมินโรงพยาบาล</w:t>
            </w:r>
            <w:r w:rsidRPr="00FC6D9B">
              <w:rPr>
                <w:rFonts w:ascii="TH SarabunPSK" w:eastAsia="Times New Roman" w:hAnsi="TH SarabunPSK" w:cs="TH SarabunPSK"/>
                <w:color w:val="000000" w:themeColor="text1"/>
                <w:sz w:val="32"/>
                <w:szCs w:val="32"/>
              </w:rPr>
              <w:t>/</w:t>
            </w:r>
            <w:r w:rsidRPr="00FC6D9B">
              <w:rPr>
                <w:rFonts w:ascii="TH SarabunPSK" w:eastAsia="Times New Roman" w:hAnsi="TH SarabunPSK" w:cs="TH SarabunPSK"/>
                <w:color w:val="000000" w:themeColor="text1"/>
                <w:spacing w:val="-6"/>
                <w:sz w:val="32"/>
                <w:szCs w:val="32"/>
                <w:cs/>
              </w:rPr>
              <w:t>เครือข่ายบริการสุขภาพระดับอำเภอ ซึ่งประกอบด้วยการประเมิน</w:t>
            </w:r>
            <w:r w:rsidRPr="00FC6D9B">
              <w:rPr>
                <w:rFonts w:ascii="TH SarabunPSK" w:eastAsia="Times New Roman" w:hAnsi="TH SarabunPSK" w:cs="TH SarabunPSK"/>
                <w:color w:val="000000" w:themeColor="text1"/>
                <w:spacing w:val="-6"/>
                <w:sz w:val="32"/>
                <w:szCs w:val="32"/>
              </w:rPr>
              <w:t xml:space="preserve"> RDU1 </w:t>
            </w:r>
            <w:r w:rsidRPr="00FC6D9B">
              <w:rPr>
                <w:rFonts w:ascii="TH SarabunPSK" w:eastAsia="Times New Roman" w:hAnsi="TH SarabunPSK" w:cs="TH SarabunPSK"/>
                <w:color w:val="000000" w:themeColor="text1"/>
                <w:spacing w:val="-6"/>
                <w:sz w:val="32"/>
                <w:szCs w:val="32"/>
                <w:cs/>
              </w:rPr>
              <w:t xml:space="preserve">และ </w:t>
            </w:r>
            <w:r w:rsidRPr="00FC6D9B">
              <w:rPr>
                <w:rFonts w:ascii="TH SarabunPSK" w:eastAsia="Times New Roman" w:hAnsi="TH SarabunPSK" w:cs="TH SarabunPSK"/>
                <w:color w:val="000000" w:themeColor="text1"/>
                <w:spacing w:val="-6"/>
                <w:sz w:val="32"/>
                <w:szCs w:val="32"/>
              </w:rPr>
              <w:t>RDU2</w:t>
            </w:r>
          </w:p>
          <w:p w14:paraId="7A6439DD"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cs/>
              </w:rPr>
            </w:pPr>
            <w:r w:rsidRPr="00FC6D9B">
              <w:rPr>
                <w:rFonts w:ascii="TH SarabunPSK" w:eastAsia="Times New Roman" w:hAnsi="TH SarabunPSK" w:cs="TH SarabunPSK"/>
                <w:color w:val="000000" w:themeColor="text1"/>
                <w:sz w:val="32"/>
                <w:szCs w:val="32"/>
              </w:rPr>
              <w:t xml:space="preserve">- </w:t>
            </w:r>
            <w:r w:rsidRPr="00FC6D9B">
              <w:rPr>
                <w:rFonts w:ascii="TH SarabunPSK" w:eastAsia="Times New Roman" w:hAnsi="TH SarabunPSK" w:cs="TH SarabunPSK"/>
                <w:b/>
                <w:bCs/>
                <w:color w:val="000000" w:themeColor="text1"/>
                <w:sz w:val="32"/>
                <w:szCs w:val="32"/>
              </w:rPr>
              <w:t>RDU 1</w:t>
            </w:r>
            <w:r w:rsidRPr="00FC6D9B">
              <w:rPr>
                <w:rFonts w:ascii="TH SarabunPSK" w:eastAsia="Times New Roman" w:hAnsi="TH SarabunPSK" w:cs="TH SarabunPSK"/>
                <w:color w:val="000000" w:themeColor="text1"/>
                <w:sz w:val="32"/>
                <w:szCs w:val="32"/>
                <w:cs/>
              </w:rPr>
              <w:t xml:space="preserve"> หมายถึง</w:t>
            </w:r>
            <w:r w:rsidRPr="00FC6D9B">
              <w:rPr>
                <w:rFonts w:ascii="TH SarabunPSK" w:eastAsia="Times New Roman" w:hAnsi="TH SarabunPSK" w:cs="TH SarabunPSK"/>
                <w:color w:val="000000" w:themeColor="text1"/>
                <w:spacing w:val="-6"/>
                <w:sz w:val="32"/>
                <w:szCs w:val="32"/>
                <w:cs/>
              </w:rPr>
              <w:t>โรงพยาบาลแม่ข่าย (โรงพยาบาลศูนย์ โรงพยาบาลทั่วไปและโรงพยาบาลชุมชน)</w:t>
            </w:r>
            <w:r w:rsidRPr="00FC6D9B">
              <w:rPr>
                <w:rFonts w:ascii="TH SarabunPSK" w:eastAsia="Times New Roman" w:hAnsi="TH SarabunPSK" w:cs="TH SarabunPSK"/>
                <w:color w:val="000000" w:themeColor="text1"/>
                <w:sz w:val="32"/>
                <w:szCs w:val="32"/>
                <w:cs/>
              </w:rPr>
              <w:t xml:space="preserve"> เป็นโรงพยาบาลส่งเสริมการใช้ยาอย่างสมเหตุผล ตามเกณฑ์เป้าหมาย</w:t>
            </w:r>
          </w:p>
          <w:p w14:paraId="720CC762" w14:textId="77777777" w:rsidR="007637DD" w:rsidRPr="00FC6D9B" w:rsidRDefault="007637DD" w:rsidP="00F26F4B">
            <w:pPr>
              <w:contextualSpacing/>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xml:space="preserve">- </w:t>
            </w:r>
            <w:r w:rsidRPr="00FC6D9B">
              <w:rPr>
                <w:rFonts w:ascii="TH SarabunPSK" w:eastAsia="Times New Roman" w:hAnsi="TH SarabunPSK" w:cs="TH SarabunPSK"/>
                <w:b/>
                <w:bCs/>
                <w:color w:val="000000" w:themeColor="text1"/>
                <w:sz w:val="32"/>
                <w:szCs w:val="32"/>
              </w:rPr>
              <w:t xml:space="preserve">RDU 2 </w:t>
            </w:r>
            <w:r w:rsidRPr="00FC6D9B">
              <w:rPr>
                <w:rFonts w:ascii="TH SarabunPSK" w:eastAsia="Times New Roman" w:hAnsi="TH SarabunPSK" w:cs="TH SarabunPSK"/>
                <w:color w:val="000000" w:themeColor="text1"/>
                <w:sz w:val="32"/>
                <w:szCs w:val="32"/>
                <w:cs/>
              </w:rPr>
              <w:t>หมายถึงหน่วยบริการลูกข่าย (โรงพยาบาลส่งเสริมสุขภาพตำบล/หน่วยบริการปฐมภูมิ) มีการส่งเสริมการใช้ยาปฏิชีวนะอย่างรับผิดชอบ ใน 2 โรค ตามเกณฑ์เป้าหมาย</w:t>
            </w:r>
          </w:p>
          <w:p w14:paraId="6F49F901" w14:textId="77777777" w:rsidR="007637DD" w:rsidRPr="00FC6D9B" w:rsidRDefault="007637DD" w:rsidP="00F26F4B">
            <w:pPr>
              <w:contextualSpacing/>
              <w:jc w:val="thaiDistribute"/>
              <w:rPr>
                <w:rFonts w:ascii="TH SarabunPSK" w:eastAsia="Times New Roman" w:hAnsi="TH SarabunPSK" w:cs="TH SarabunPSK"/>
                <w:b/>
                <w:bCs/>
                <w:color w:val="000000" w:themeColor="text1"/>
                <w:spacing w:val="-8"/>
                <w:sz w:val="32"/>
                <w:szCs w:val="32"/>
              </w:rPr>
            </w:pPr>
            <w:r w:rsidRPr="00FC6D9B">
              <w:rPr>
                <w:rFonts w:ascii="TH SarabunPSK" w:eastAsia="Times New Roman" w:hAnsi="TH SarabunPSK" w:cs="TH SarabunPSK"/>
                <w:b/>
                <w:bCs/>
                <w:color w:val="000000" w:themeColor="text1"/>
                <w:spacing w:val="-8"/>
                <w:sz w:val="32"/>
                <w:szCs w:val="32"/>
                <w:cs/>
              </w:rPr>
              <w:t xml:space="preserve">ระดับการพัฒนาสู่การเป็นโรงพยาบาลส่งเสริมการใช้ยาอย่างสมเหตุผล </w:t>
            </w:r>
            <w:r w:rsidRPr="00FC6D9B">
              <w:rPr>
                <w:rFonts w:ascii="TH SarabunPSK" w:eastAsia="Times New Roman" w:hAnsi="TH SarabunPSK" w:cs="TH SarabunPSK"/>
                <w:color w:val="000000" w:themeColor="text1"/>
                <w:spacing w:val="-8"/>
                <w:sz w:val="32"/>
                <w:szCs w:val="32"/>
                <w:cs/>
              </w:rPr>
              <w:t>มี 3 ระดับดังนี้</w:t>
            </w:r>
          </w:p>
          <w:p w14:paraId="03E285B1" w14:textId="77777777" w:rsidR="007637DD" w:rsidRPr="00FC6D9B" w:rsidRDefault="007637DD" w:rsidP="0066236D">
            <w:pPr>
              <w:numPr>
                <w:ilvl w:val="0"/>
                <w:numId w:val="22"/>
              </w:numPr>
              <w:ind w:left="284" w:hanging="284"/>
              <w:contextualSpacing/>
              <w:jc w:val="thaiDistribute"/>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u w:val="single"/>
              </w:rPr>
              <w:t xml:space="preserve">RDU </w:t>
            </w:r>
            <w:r w:rsidRPr="00FC6D9B">
              <w:rPr>
                <w:rFonts w:ascii="TH SarabunPSK" w:eastAsia="Times New Roman" w:hAnsi="TH SarabunPSK" w:cs="TH SarabunPSK"/>
                <w:b/>
                <w:bCs/>
                <w:color w:val="000000" w:themeColor="text1"/>
                <w:sz w:val="32"/>
                <w:szCs w:val="32"/>
                <w:u w:val="single"/>
                <w:cs/>
              </w:rPr>
              <w:t xml:space="preserve">ขั้นที่ </w:t>
            </w:r>
            <w:r w:rsidRPr="00FC6D9B">
              <w:rPr>
                <w:rFonts w:ascii="TH SarabunPSK" w:eastAsia="Times New Roman" w:hAnsi="TH SarabunPSK" w:cs="TH SarabunPSK"/>
                <w:b/>
                <w:bCs/>
                <w:color w:val="000000" w:themeColor="text1"/>
                <w:spacing w:val="-6"/>
                <w:sz w:val="32"/>
                <w:szCs w:val="32"/>
                <w:u w:val="single"/>
                <w:cs/>
              </w:rPr>
              <w:t>1</w:t>
            </w:r>
            <w:r w:rsidRPr="00FC6D9B">
              <w:rPr>
                <w:rFonts w:ascii="TH SarabunPSK" w:eastAsia="Times New Roman" w:hAnsi="TH SarabunPSK" w:cs="TH SarabunPSK"/>
                <w:b/>
                <w:bCs/>
                <w:color w:val="000000" w:themeColor="text1"/>
                <w:sz w:val="32"/>
                <w:szCs w:val="32"/>
                <w:cs/>
              </w:rPr>
              <w:t xml:space="preserve"> หมายถึง</w:t>
            </w:r>
            <w:r w:rsidRPr="00FC6D9B">
              <w:rPr>
                <w:rFonts w:ascii="TH SarabunPSK" w:eastAsia="Times New Roman" w:hAnsi="TH SarabunPSK" w:cs="TH SarabunPSK"/>
                <w:b/>
                <w:bCs/>
                <w:color w:val="000000" w:themeColor="text1"/>
                <w:spacing w:val="-7"/>
                <w:sz w:val="32"/>
                <w:szCs w:val="32"/>
                <w:cs/>
              </w:rPr>
              <w:t>การดำเนินการผ่านเงื่อนไขต่อไปนี้</w:t>
            </w:r>
          </w:p>
          <w:tbl>
            <w:tblPr>
              <w:tblW w:w="7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3395"/>
            </w:tblGrid>
            <w:tr w:rsidR="00512C4B" w:rsidRPr="00FC6D9B" w14:paraId="22E17C1E" w14:textId="77777777" w:rsidTr="00215F5C">
              <w:tc>
                <w:tcPr>
                  <w:tcW w:w="4445" w:type="dxa"/>
                  <w:shd w:val="clear" w:color="auto" w:fill="auto"/>
                </w:tcPr>
                <w:p w14:paraId="242F8130" w14:textId="77777777" w:rsidR="007637DD" w:rsidRPr="00FC6D9B" w:rsidRDefault="007637DD" w:rsidP="00F26F4B">
                  <w:pPr>
                    <w:contextualSpacing/>
                    <w:jc w:val="center"/>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b/>
                      <w:bCs/>
                      <w:color w:val="000000" w:themeColor="text1"/>
                      <w:spacing w:val="-12"/>
                      <w:sz w:val="32"/>
                      <w:szCs w:val="32"/>
                    </w:rPr>
                    <w:t xml:space="preserve">RDU 1 </w:t>
                  </w:r>
                  <w:r w:rsidRPr="00FC6D9B">
                    <w:rPr>
                      <w:rFonts w:ascii="TH SarabunPSK" w:eastAsia="Times New Roman" w:hAnsi="TH SarabunPSK" w:cs="TH SarabunPSK"/>
                      <w:color w:val="000000" w:themeColor="text1"/>
                      <w:sz w:val="32"/>
                      <w:szCs w:val="32"/>
                    </w:rPr>
                    <w:t xml:space="preserve"> </w:t>
                  </w:r>
                  <w:r w:rsidRPr="00FC6D9B">
                    <w:rPr>
                      <w:rFonts w:ascii="TH SarabunPSK" w:eastAsia="Times New Roman" w:hAnsi="TH SarabunPSK" w:cs="TH SarabunPSK"/>
                      <w:color w:val="000000" w:themeColor="text1"/>
                      <w:sz w:val="32"/>
                      <w:szCs w:val="32"/>
                      <w:cs/>
                    </w:rPr>
                    <w:t>(รพ.)</w:t>
                  </w:r>
                </w:p>
              </w:tc>
              <w:tc>
                <w:tcPr>
                  <w:tcW w:w="3395" w:type="dxa"/>
                  <w:tcBorders>
                    <w:bottom w:val="single" w:sz="4" w:space="0" w:color="auto"/>
                  </w:tcBorders>
                  <w:shd w:val="clear" w:color="auto" w:fill="auto"/>
                </w:tcPr>
                <w:p w14:paraId="4D7BD685" w14:textId="77777777" w:rsidR="007637DD" w:rsidRPr="00FC6D9B" w:rsidRDefault="007637DD" w:rsidP="00F26F4B">
                  <w:pPr>
                    <w:contextualSpacing/>
                    <w:jc w:val="center"/>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b/>
                      <w:bCs/>
                      <w:color w:val="000000" w:themeColor="text1"/>
                      <w:spacing w:val="-12"/>
                      <w:sz w:val="32"/>
                      <w:szCs w:val="32"/>
                    </w:rPr>
                    <w:t xml:space="preserve">RDU </w:t>
                  </w:r>
                  <w:r w:rsidRPr="00FC6D9B">
                    <w:rPr>
                      <w:rFonts w:ascii="TH SarabunPSK" w:eastAsia="Times New Roman" w:hAnsi="TH SarabunPSK" w:cs="TH SarabunPSK"/>
                      <w:b/>
                      <w:bCs/>
                      <w:color w:val="000000" w:themeColor="text1"/>
                      <w:spacing w:val="-12"/>
                      <w:sz w:val="32"/>
                      <w:szCs w:val="32"/>
                      <w:cs/>
                    </w:rPr>
                    <w:t>2</w:t>
                  </w:r>
                  <w:r w:rsidRPr="00FC6D9B">
                    <w:rPr>
                      <w:rFonts w:ascii="TH SarabunPSK" w:eastAsia="Times New Roman" w:hAnsi="TH SarabunPSK" w:cs="TH SarabunPSK"/>
                      <w:color w:val="000000" w:themeColor="text1"/>
                      <w:sz w:val="32"/>
                      <w:szCs w:val="32"/>
                    </w:rPr>
                    <w:t xml:space="preserve"> </w:t>
                  </w:r>
                  <w:r w:rsidRPr="00FC6D9B">
                    <w:rPr>
                      <w:rFonts w:ascii="TH SarabunPSK" w:eastAsia="Times New Roman" w:hAnsi="TH SarabunPSK" w:cs="TH SarabunPSK"/>
                      <w:color w:val="000000" w:themeColor="text1"/>
                      <w:sz w:val="32"/>
                      <w:szCs w:val="32"/>
                      <w:cs/>
                    </w:rPr>
                    <w:t xml:space="preserve">(รพ.สต.ใน </w:t>
                  </w:r>
                  <w:r w:rsidRPr="00FC6D9B">
                    <w:rPr>
                      <w:rFonts w:ascii="TH SarabunPSK" w:eastAsia="Times New Roman" w:hAnsi="TH SarabunPSK" w:cs="TH SarabunPSK"/>
                      <w:color w:val="000000" w:themeColor="text1"/>
                      <w:sz w:val="32"/>
                      <w:szCs w:val="32"/>
                    </w:rPr>
                    <w:t>CUP</w:t>
                  </w:r>
                  <w:r w:rsidRPr="00FC6D9B">
                    <w:rPr>
                      <w:rFonts w:ascii="TH SarabunPSK" w:eastAsia="Times New Roman" w:hAnsi="TH SarabunPSK" w:cs="TH SarabunPSK"/>
                      <w:color w:val="000000" w:themeColor="text1"/>
                      <w:sz w:val="32"/>
                      <w:szCs w:val="32"/>
                      <w:cs/>
                    </w:rPr>
                    <w:t>)</w:t>
                  </w:r>
                </w:p>
              </w:tc>
            </w:tr>
            <w:tr w:rsidR="00512C4B" w:rsidRPr="00FC6D9B" w14:paraId="6EEB4CC0" w14:textId="77777777" w:rsidTr="00215F5C">
              <w:trPr>
                <w:trHeight w:val="1706"/>
              </w:trPr>
              <w:tc>
                <w:tcPr>
                  <w:tcW w:w="4445" w:type="dxa"/>
                  <w:tcBorders>
                    <w:top w:val="nil"/>
                    <w:left w:val="single" w:sz="4" w:space="0" w:color="auto"/>
                    <w:right w:val="single" w:sz="4" w:space="0" w:color="auto"/>
                  </w:tcBorders>
                  <w:shd w:val="clear" w:color="auto" w:fill="auto"/>
                </w:tcPr>
                <w:p w14:paraId="3F634F88" w14:textId="77777777" w:rsidR="007637DD" w:rsidRPr="00FC6D9B" w:rsidRDefault="007637DD" w:rsidP="0066236D">
                  <w:pPr>
                    <w:numPr>
                      <w:ilvl w:val="0"/>
                      <w:numId w:val="20"/>
                    </w:numPr>
                    <w:ind w:left="317" w:right="-141" w:hanging="283"/>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อัตราการสั่งใช้ยาในบัญชียาหลักแห่งชาติผ่านเกณฑ์ที่กำหนด</w:t>
                  </w:r>
                </w:p>
                <w:p w14:paraId="5FEEFCEE" w14:textId="77777777" w:rsidR="007637DD" w:rsidRPr="00FC6D9B" w:rsidRDefault="007637DD" w:rsidP="0066236D">
                  <w:pPr>
                    <w:numPr>
                      <w:ilvl w:val="0"/>
                      <w:numId w:val="20"/>
                    </w:numPr>
                    <w:ind w:left="317" w:right="13" w:hanging="283"/>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การดำเนินงานของ </w:t>
                  </w:r>
                  <w:r w:rsidRPr="00FC6D9B">
                    <w:rPr>
                      <w:rFonts w:ascii="TH SarabunPSK" w:eastAsia="Times New Roman" w:hAnsi="TH SarabunPSK" w:cs="TH SarabunPSK"/>
                      <w:color w:val="000000" w:themeColor="text1"/>
                      <w:sz w:val="32"/>
                      <w:szCs w:val="32"/>
                    </w:rPr>
                    <w:t xml:space="preserve">PTC </w:t>
                  </w:r>
                  <w:r w:rsidRPr="00FC6D9B">
                    <w:rPr>
                      <w:rFonts w:ascii="TH SarabunPSK" w:eastAsia="Times New Roman" w:hAnsi="TH SarabunPSK" w:cs="TH SarabunPSK"/>
                      <w:color w:val="000000" w:themeColor="text1"/>
                      <w:sz w:val="32"/>
                      <w:szCs w:val="32"/>
                      <w:cs/>
                    </w:rPr>
                    <w:t xml:space="preserve">ผ่านเกณฑ์ระดับ 3 </w:t>
                  </w:r>
                </w:p>
                <w:p w14:paraId="6E6A1F35" w14:textId="77777777" w:rsidR="007637DD" w:rsidRPr="00FC6D9B" w:rsidRDefault="007637DD" w:rsidP="0066236D">
                  <w:pPr>
                    <w:numPr>
                      <w:ilvl w:val="0"/>
                      <w:numId w:val="20"/>
                    </w:numPr>
                    <w:ind w:left="317" w:right="-137" w:hanging="283"/>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รายการยาที่ควรพิจารณาตัดออก 8 รายการ ซึ่งยังคงมีอยู่ในบัญชีรายการยาของโรงพยาบาลไม่เกิน 1 รายการ</w:t>
                  </w:r>
                </w:p>
                <w:p w14:paraId="783C31E8" w14:textId="77777777" w:rsidR="007637DD" w:rsidRPr="00FC6D9B" w:rsidRDefault="007637DD" w:rsidP="00F26F4B">
                  <w:pPr>
                    <w:ind w:left="-36" w:right="-137"/>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 4. จัดทำฉลากยามาตรฐาน ผ่านเกณฑ์ระดับ 3</w:t>
                  </w:r>
                </w:p>
                <w:p w14:paraId="385382A6" w14:textId="77777777" w:rsidR="007637DD" w:rsidRPr="00FC6D9B" w:rsidRDefault="007637DD" w:rsidP="00F26F4B">
                  <w:pPr>
                    <w:ind w:right="-108"/>
                    <w:contextualSpacing/>
                    <w:rPr>
                      <w:rFonts w:ascii="TH SarabunPSK" w:eastAsia="Times New Roman" w:hAnsi="TH SarabunPSK" w:cs="TH SarabunPSK"/>
                      <w:b/>
                      <w:bCs/>
                      <w:color w:val="000000" w:themeColor="text1"/>
                      <w:spacing w:val="-12"/>
                      <w:sz w:val="32"/>
                      <w:szCs w:val="32"/>
                    </w:rPr>
                  </w:pPr>
                  <w:r w:rsidRPr="00FC6D9B">
                    <w:rPr>
                      <w:rFonts w:ascii="TH SarabunPSK" w:eastAsia="Times New Roman" w:hAnsi="TH SarabunPSK" w:cs="TH SarabunPSK"/>
                      <w:color w:val="000000" w:themeColor="text1"/>
                      <w:sz w:val="32"/>
                      <w:szCs w:val="32"/>
                      <w:cs/>
                    </w:rPr>
                    <w:t>5. การส่งเสริมจริยธรรมในการจัดซื้อจัดหายาและการส่งเสริมการขายยา ผ่านระดับ 3</w:t>
                  </w:r>
                </w:p>
              </w:tc>
              <w:tc>
                <w:tcPr>
                  <w:tcW w:w="3395" w:type="dxa"/>
                  <w:tcBorders>
                    <w:top w:val="single" w:sz="4" w:space="0" w:color="auto"/>
                    <w:left w:val="single" w:sz="4" w:space="0" w:color="auto"/>
                    <w:right w:val="single" w:sz="4" w:space="0" w:color="auto"/>
                  </w:tcBorders>
                  <w:shd w:val="clear" w:color="auto" w:fill="auto"/>
                </w:tcPr>
                <w:p w14:paraId="76C7ED66" w14:textId="77777777" w:rsidR="007637DD" w:rsidRPr="00FC6D9B" w:rsidRDefault="007637DD" w:rsidP="00F26F4B">
                  <w:pPr>
                    <w:contextualSpacing/>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b/>
                      <w:bCs/>
                      <w:color w:val="000000" w:themeColor="text1"/>
                      <w:spacing w:val="-4"/>
                      <w:sz w:val="32"/>
                      <w:szCs w:val="32"/>
                      <w:cs/>
                    </w:rPr>
                    <w:t>จำนวน รพ.สต.</w:t>
                  </w:r>
                  <w:r w:rsidRPr="00FC6D9B">
                    <w:rPr>
                      <w:rFonts w:ascii="TH SarabunPSK" w:eastAsia="Times New Roman" w:hAnsi="TH SarabunPSK" w:cs="TH SarabunPSK"/>
                      <w:b/>
                      <w:bCs/>
                      <w:color w:val="000000" w:themeColor="text1"/>
                      <w:sz w:val="32"/>
                      <w:szCs w:val="32"/>
                      <w:cs/>
                    </w:rPr>
                    <w:t>ไม่น้อยกว่าร้อยละ 40</w:t>
                  </w:r>
                  <w:r w:rsidRPr="00FC6D9B">
                    <w:rPr>
                      <w:rFonts w:ascii="TH SarabunPSK" w:eastAsia="Times New Roman" w:hAnsi="TH SarabunPSK" w:cs="TH SarabunPSK"/>
                      <w:color w:val="000000" w:themeColor="text1"/>
                      <w:sz w:val="32"/>
                      <w:szCs w:val="32"/>
                      <w:cs/>
                    </w:rPr>
                    <w:t xml:space="preserve"> ของ รพ.สต.ทั้งหมดในเครือข่ายระดับอำเภอที่มีอัตราการใช้ยาปฏิชีวนะในกลุ่มโรคติดเชื้อทางเดินหายใจส่วนบนและโรคอุจจาระร่วงเฉียบพลันผ่านเกณฑ์เป้าหมายทั้ง 2 โรค</w:t>
                  </w:r>
                </w:p>
              </w:tc>
            </w:tr>
          </w:tbl>
          <w:p w14:paraId="53EC54C4" w14:textId="77777777" w:rsidR="007637DD" w:rsidRPr="00FC6D9B" w:rsidRDefault="007637DD" w:rsidP="0066236D">
            <w:pPr>
              <w:numPr>
                <w:ilvl w:val="0"/>
                <w:numId w:val="22"/>
              </w:numPr>
              <w:ind w:left="284" w:right="-125" w:hanging="284"/>
              <w:contextualSpacing/>
              <w:rPr>
                <w:rFonts w:ascii="TH SarabunPSK" w:eastAsia="Times New Roman" w:hAnsi="TH SarabunPSK" w:cs="TH SarabunPSK"/>
                <w:color w:val="000000" w:themeColor="text1"/>
                <w:spacing w:val="-10"/>
                <w:sz w:val="32"/>
                <w:szCs w:val="32"/>
              </w:rPr>
            </w:pPr>
            <w:r w:rsidRPr="00FC6D9B">
              <w:rPr>
                <w:rFonts w:ascii="TH SarabunPSK" w:eastAsia="Times New Roman" w:hAnsi="TH SarabunPSK" w:cs="TH SarabunPSK"/>
                <w:b/>
                <w:bCs/>
                <w:color w:val="000000" w:themeColor="text1"/>
                <w:sz w:val="32"/>
                <w:szCs w:val="32"/>
              </w:rPr>
              <w:t xml:space="preserve">RDU </w:t>
            </w:r>
            <w:r w:rsidRPr="00FC6D9B">
              <w:rPr>
                <w:rFonts w:ascii="TH SarabunPSK" w:eastAsia="Times New Roman" w:hAnsi="TH SarabunPSK" w:cs="TH SarabunPSK"/>
                <w:b/>
                <w:bCs/>
                <w:color w:val="000000" w:themeColor="text1"/>
                <w:sz w:val="32"/>
                <w:szCs w:val="32"/>
                <w:cs/>
              </w:rPr>
              <w:t xml:space="preserve">ขั้นที่ 2 </w:t>
            </w:r>
            <w:r w:rsidRPr="00FC6D9B">
              <w:rPr>
                <w:rFonts w:ascii="TH SarabunPSK" w:eastAsia="Times New Roman" w:hAnsi="TH SarabunPSK" w:cs="TH SarabunPSK"/>
                <w:b/>
                <w:bCs/>
                <w:color w:val="000000" w:themeColor="text1"/>
                <w:spacing w:val="-7"/>
                <w:sz w:val="32"/>
                <w:szCs w:val="32"/>
                <w:cs/>
              </w:rPr>
              <w:t>หมายถึง การดำเนินการผ่านเงื่อนไขต่อไปนี้</w:t>
            </w:r>
          </w:p>
          <w:tbl>
            <w:tblPr>
              <w:tblW w:w="7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3395"/>
            </w:tblGrid>
            <w:tr w:rsidR="00512C4B" w:rsidRPr="00FC6D9B" w14:paraId="7C3D0B91" w14:textId="77777777" w:rsidTr="00215F5C">
              <w:tc>
                <w:tcPr>
                  <w:tcW w:w="4445" w:type="dxa"/>
                  <w:shd w:val="clear" w:color="auto" w:fill="auto"/>
                </w:tcPr>
                <w:p w14:paraId="2C7CB626" w14:textId="77777777" w:rsidR="007637DD" w:rsidRPr="00FC6D9B" w:rsidRDefault="007637DD" w:rsidP="00F26F4B">
                  <w:pPr>
                    <w:contextualSpacing/>
                    <w:jc w:val="center"/>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b/>
                      <w:bCs/>
                      <w:color w:val="000000" w:themeColor="text1"/>
                      <w:spacing w:val="-12"/>
                      <w:sz w:val="32"/>
                      <w:szCs w:val="32"/>
                    </w:rPr>
                    <w:t xml:space="preserve">RDU </w:t>
                  </w:r>
                  <w:r w:rsidRPr="00FC6D9B">
                    <w:rPr>
                      <w:rFonts w:ascii="TH SarabunPSK" w:eastAsia="Times New Roman" w:hAnsi="TH SarabunPSK" w:cs="TH SarabunPSK"/>
                      <w:color w:val="000000" w:themeColor="text1"/>
                      <w:sz w:val="32"/>
                      <w:szCs w:val="32"/>
                      <w:cs/>
                    </w:rPr>
                    <w:t>1</w:t>
                  </w:r>
                </w:p>
              </w:tc>
              <w:tc>
                <w:tcPr>
                  <w:tcW w:w="3395" w:type="dxa"/>
                  <w:shd w:val="clear" w:color="auto" w:fill="auto"/>
                </w:tcPr>
                <w:p w14:paraId="4764AC91" w14:textId="77777777" w:rsidR="007637DD" w:rsidRPr="00FC6D9B" w:rsidRDefault="007637DD" w:rsidP="00F26F4B">
                  <w:pPr>
                    <w:contextualSpacing/>
                    <w:jc w:val="center"/>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b/>
                      <w:bCs/>
                      <w:color w:val="000000" w:themeColor="text1"/>
                      <w:spacing w:val="-14"/>
                      <w:sz w:val="32"/>
                      <w:szCs w:val="32"/>
                    </w:rPr>
                    <w:t>RDU 2</w:t>
                  </w:r>
                  <w:r w:rsidRPr="00FC6D9B">
                    <w:rPr>
                      <w:rFonts w:ascii="TH SarabunPSK" w:eastAsia="Times New Roman" w:hAnsi="TH SarabunPSK" w:cs="TH SarabunPSK"/>
                      <w:color w:val="000000" w:themeColor="text1"/>
                      <w:sz w:val="32"/>
                      <w:szCs w:val="32"/>
                    </w:rPr>
                    <w:t xml:space="preserve"> </w:t>
                  </w:r>
                </w:p>
              </w:tc>
            </w:tr>
            <w:tr w:rsidR="00512C4B" w:rsidRPr="00FC6D9B" w14:paraId="18E047BA" w14:textId="77777777" w:rsidTr="00215F5C">
              <w:tc>
                <w:tcPr>
                  <w:tcW w:w="4445" w:type="dxa"/>
                  <w:shd w:val="clear" w:color="auto" w:fill="auto"/>
                </w:tcPr>
                <w:p w14:paraId="4CF1B229" w14:textId="77777777" w:rsidR="007637DD" w:rsidRPr="00FC6D9B" w:rsidRDefault="007637DD" w:rsidP="0066236D">
                  <w:pPr>
                    <w:numPr>
                      <w:ilvl w:val="0"/>
                      <w:numId w:val="21"/>
                    </w:numPr>
                    <w:ind w:left="318" w:hanging="318"/>
                    <w:contextualSpacing/>
                    <w:rPr>
                      <w:rFonts w:ascii="TH SarabunPSK" w:eastAsia="Times New Roman" w:hAnsi="TH SarabunPSK" w:cs="TH SarabunPSK"/>
                      <w:color w:val="000000" w:themeColor="text1"/>
                      <w:spacing w:val="-6"/>
                      <w:sz w:val="32"/>
                      <w:szCs w:val="32"/>
                    </w:rPr>
                  </w:pPr>
                  <w:r w:rsidRPr="00FC6D9B">
                    <w:rPr>
                      <w:rFonts w:ascii="TH SarabunPSK" w:eastAsia="Times New Roman" w:hAnsi="TH SarabunPSK" w:cs="TH SarabunPSK"/>
                      <w:color w:val="000000" w:themeColor="text1"/>
                      <w:spacing w:val="-6"/>
                      <w:sz w:val="32"/>
                      <w:szCs w:val="32"/>
                      <w:cs/>
                    </w:rPr>
                    <w:t xml:space="preserve">ผลการดำเนินงานของตัวชี้วัด จำนวน 5 ตัวชี้วัดตาม </w:t>
                  </w:r>
                  <w:r w:rsidRPr="00FC6D9B">
                    <w:rPr>
                      <w:rFonts w:ascii="TH SarabunPSK" w:eastAsia="Times New Roman" w:hAnsi="TH SarabunPSK" w:cs="TH SarabunPSK"/>
                      <w:color w:val="000000" w:themeColor="text1"/>
                      <w:spacing w:val="-6"/>
                      <w:sz w:val="32"/>
                      <w:szCs w:val="32"/>
                    </w:rPr>
                    <w:t xml:space="preserve">RDU </w:t>
                  </w:r>
                  <w:r w:rsidRPr="00FC6D9B">
                    <w:rPr>
                      <w:rFonts w:ascii="TH SarabunPSK" w:eastAsia="Times New Roman" w:hAnsi="TH SarabunPSK" w:cs="TH SarabunPSK"/>
                      <w:color w:val="000000" w:themeColor="text1"/>
                      <w:spacing w:val="-6"/>
                      <w:sz w:val="32"/>
                      <w:szCs w:val="32"/>
                      <w:cs/>
                    </w:rPr>
                    <w:t>ขั้นที่ 1</w:t>
                  </w:r>
                </w:p>
                <w:p w14:paraId="6F4CABBA" w14:textId="77777777" w:rsidR="007637DD" w:rsidRPr="00FC6D9B" w:rsidRDefault="007637DD" w:rsidP="0066236D">
                  <w:pPr>
                    <w:numPr>
                      <w:ilvl w:val="0"/>
                      <w:numId w:val="21"/>
                    </w:numPr>
                    <w:ind w:left="318" w:right="17" w:hanging="318"/>
                    <w:contextualSpacing/>
                    <w:rPr>
                      <w:rFonts w:ascii="TH SarabunPSK" w:eastAsia="Times New Roman" w:hAnsi="TH SarabunPSK" w:cs="TH SarabunPSK"/>
                      <w:color w:val="000000" w:themeColor="text1"/>
                      <w:spacing w:val="-6"/>
                      <w:sz w:val="32"/>
                      <w:szCs w:val="32"/>
                    </w:rPr>
                  </w:pPr>
                  <w:r w:rsidRPr="00FC6D9B">
                    <w:rPr>
                      <w:rFonts w:ascii="TH SarabunPSK" w:eastAsia="Times New Roman" w:hAnsi="TH SarabunPSK" w:cs="TH SarabunPSK"/>
                      <w:color w:val="000000" w:themeColor="text1"/>
                      <w:spacing w:val="-6"/>
                      <w:sz w:val="32"/>
                      <w:szCs w:val="32"/>
                      <w:cs/>
                    </w:rPr>
                    <w:t xml:space="preserve">อัตราการใช้ยาปฏิชีวนะในกลุ่มโรคติดเชื้อทางเดินหายใจส่วนบน โรคอุจาระร่วงเฉียบพลัน แผลสดอุบัติเหตุ และสตรีคลอดปกติครบกำหนดคลอดทางช่องคลอด ผ่านเกณฑ์ทั้ง 4 ตัวชี้วัด </w:t>
                  </w:r>
                </w:p>
                <w:p w14:paraId="6B6500CB" w14:textId="77777777" w:rsidR="007637DD" w:rsidRPr="00FC6D9B" w:rsidRDefault="007637DD" w:rsidP="0066236D">
                  <w:pPr>
                    <w:numPr>
                      <w:ilvl w:val="0"/>
                      <w:numId w:val="21"/>
                    </w:numPr>
                    <w:ind w:left="318" w:right="-95" w:hanging="318"/>
                    <w:contextualSpacing/>
                    <w:rPr>
                      <w:rFonts w:ascii="TH SarabunPSK" w:eastAsia="Times New Roman" w:hAnsi="TH SarabunPSK" w:cs="TH SarabunPSK"/>
                      <w:color w:val="000000" w:themeColor="text1"/>
                      <w:spacing w:val="-6"/>
                      <w:sz w:val="32"/>
                      <w:szCs w:val="32"/>
                    </w:rPr>
                  </w:pPr>
                  <w:r w:rsidRPr="00FC6D9B">
                    <w:rPr>
                      <w:rFonts w:ascii="TH SarabunPSK" w:eastAsia="Times New Roman" w:hAnsi="TH SarabunPSK" w:cs="TH SarabunPSK"/>
                      <w:color w:val="000000" w:themeColor="text1"/>
                      <w:spacing w:val="-6"/>
                      <w:sz w:val="32"/>
                      <w:szCs w:val="32"/>
                      <w:cs/>
                    </w:rPr>
                    <w:t>การใช้ยา</w:t>
                  </w:r>
                  <w:r w:rsidRPr="00FC6D9B">
                    <w:rPr>
                      <w:rFonts w:ascii="TH SarabunPSK" w:eastAsia="Times New Roman" w:hAnsi="TH SarabunPSK" w:cs="TH SarabunPSK"/>
                      <w:color w:val="000000" w:themeColor="text1"/>
                      <w:spacing w:val="-6"/>
                      <w:sz w:val="32"/>
                      <w:szCs w:val="32"/>
                    </w:rPr>
                    <w:t xml:space="preserve"> NSAIDs </w:t>
                  </w:r>
                  <w:r w:rsidRPr="00FC6D9B">
                    <w:rPr>
                      <w:rFonts w:ascii="TH SarabunPSK" w:eastAsia="Times New Roman" w:hAnsi="TH SarabunPSK" w:cs="TH SarabunPSK"/>
                      <w:color w:val="000000" w:themeColor="text1"/>
                      <w:spacing w:val="-6"/>
                      <w:sz w:val="32"/>
                      <w:szCs w:val="32"/>
                      <w:cs/>
                    </w:rPr>
                    <w:t xml:space="preserve">ผู้ป่วยโรคไตเรื้อรังระดับ 3ขึ้นไป ไม่เกินร้อยละ10 </w:t>
                  </w:r>
                </w:p>
                <w:p w14:paraId="1CDC6043" w14:textId="77777777" w:rsidR="007637DD" w:rsidRPr="00FC6D9B" w:rsidRDefault="007637DD" w:rsidP="0066236D">
                  <w:pPr>
                    <w:numPr>
                      <w:ilvl w:val="0"/>
                      <w:numId w:val="21"/>
                    </w:numPr>
                    <w:ind w:left="318" w:hanging="318"/>
                    <w:contextualSpacing/>
                    <w:rPr>
                      <w:rFonts w:ascii="TH SarabunPSK" w:eastAsia="Times New Roman" w:hAnsi="TH SarabunPSK" w:cs="TH SarabunPSK"/>
                      <w:color w:val="000000" w:themeColor="text1"/>
                      <w:spacing w:val="-6"/>
                      <w:sz w:val="32"/>
                      <w:szCs w:val="32"/>
                    </w:rPr>
                  </w:pPr>
                  <w:r w:rsidRPr="00FC6D9B">
                    <w:rPr>
                      <w:rFonts w:ascii="TH SarabunPSK" w:eastAsia="Times New Roman" w:hAnsi="TH SarabunPSK" w:cs="TH SarabunPSK"/>
                      <w:color w:val="000000" w:themeColor="text1"/>
                      <w:spacing w:val="-6"/>
                      <w:sz w:val="32"/>
                      <w:szCs w:val="32"/>
                      <w:cs/>
                    </w:rPr>
                    <w:t xml:space="preserve">การใช้ยา </w:t>
                  </w:r>
                  <w:r w:rsidRPr="00FC6D9B">
                    <w:rPr>
                      <w:rFonts w:ascii="TH SarabunPSK" w:eastAsia="Times New Roman" w:hAnsi="TH SarabunPSK" w:cs="TH SarabunPSK"/>
                      <w:color w:val="000000" w:themeColor="text1"/>
                      <w:spacing w:val="-6"/>
                      <w:sz w:val="32"/>
                      <w:szCs w:val="32"/>
                    </w:rPr>
                    <w:t xml:space="preserve">glibenclamide </w:t>
                  </w:r>
                  <w:r w:rsidRPr="00FC6D9B">
                    <w:rPr>
                      <w:rFonts w:ascii="TH SarabunPSK" w:eastAsia="Times New Roman" w:hAnsi="TH SarabunPSK" w:cs="TH SarabunPSK"/>
                      <w:color w:val="000000" w:themeColor="text1"/>
                      <w:spacing w:val="-6"/>
                      <w:sz w:val="32"/>
                      <w:szCs w:val="32"/>
                      <w:cs/>
                    </w:rPr>
                    <w:t>ในผู้ป่วยสูงอายุ หรือไตทำงานบกพร่อง ไม่เกินร้อยละ 5</w:t>
                  </w:r>
                </w:p>
                <w:p w14:paraId="50FF0E98" w14:textId="28B92B8F" w:rsidR="007637DD" w:rsidRPr="00FC6D9B" w:rsidRDefault="007637DD" w:rsidP="0066236D">
                  <w:pPr>
                    <w:numPr>
                      <w:ilvl w:val="0"/>
                      <w:numId w:val="21"/>
                    </w:numPr>
                    <w:ind w:left="318" w:right="-86" w:hanging="318"/>
                    <w:contextualSpacing/>
                    <w:rPr>
                      <w:rFonts w:ascii="TH SarabunPSK" w:eastAsia="Times New Roman" w:hAnsi="TH SarabunPSK" w:cs="TH SarabunPSK"/>
                      <w:color w:val="000000" w:themeColor="text1"/>
                      <w:spacing w:val="-6"/>
                      <w:sz w:val="32"/>
                      <w:szCs w:val="32"/>
                      <w:cs/>
                    </w:rPr>
                  </w:pPr>
                  <w:r w:rsidRPr="00FC6D9B">
                    <w:rPr>
                      <w:rFonts w:ascii="TH SarabunPSK" w:eastAsia="Times New Roman" w:hAnsi="TH SarabunPSK" w:cs="TH SarabunPSK"/>
                      <w:color w:val="000000" w:themeColor="text1"/>
                      <w:spacing w:val="-6"/>
                      <w:sz w:val="32"/>
                      <w:szCs w:val="32"/>
                      <w:cs/>
                    </w:rPr>
                    <w:t xml:space="preserve">การไม่ใช้ยาที่ห้ามใช้ในสตรีตั้งครรภ์ ได้แก่ </w:t>
                  </w:r>
                  <w:r w:rsidRPr="00FC6D9B">
                    <w:rPr>
                      <w:rFonts w:ascii="TH SarabunPSK" w:eastAsia="Times New Roman" w:hAnsi="TH SarabunPSK" w:cs="TH SarabunPSK"/>
                      <w:color w:val="000000" w:themeColor="text1"/>
                      <w:spacing w:val="-6"/>
                      <w:sz w:val="32"/>
                      <w:szCs w:val="32"/>
                    </w:rPr>
                    <w:t xml:space="preserve">warfarin*, </w:t>
                  </w:r>
                  <w:r w:rsidRPr="00FC6D9B">
                    <w:rPr>
                      <w:rFonts w:ascii="TH SarabunPSK" w:eastAsia="Times New Roman" w:hAnsi="TH SarabunPSK" w:cs="TH SarabunPSK"/>
                      <w:color w:val="000000" w:themeColor="text1"/>
                      <w:spacing w:val="-12"/>
                      <w:sz w:val="32"/>
                      <w:szCs w:val="32"/>
                    </w:rPr>
                    <w:t xml:space="preserve">statins, ergots </w:t>
                  </w:r>
                  <w:r w:rsidRPr="00FC6D9B">
                    <w:rPr>
                      <w:rFonts w:ascii="TH SarabunPSK" w:eastAsia="Times New Roman" w:hAnsi="TH SarabunPSK" w:cs="TH SarabunPSK"/>
                      <w:color w:val="000000" w:themeColor="text1"/>
                      <w:spacing w:val="-12"/>
                      <w:sz w:val="32"/>
                      <w:szCs w:val="32"/>
                      <w:cs/>
                    </w:rPr>
                    <w:t xml:space="preserve">(* ยกเว้นกรณีใส่ </w:t>
                  </w:r>
                  <w:r w:rsidRPr="00FC6D9B">
                    <w:rPr>
                      <w:rFonts w:ascii="TH SarabunPSK" w:eastAsia="Times New Roman" w:hAnsi="TH SarabunPSK" w:cs="TH SarabunPSK"/>
                      <w:color w:val="000000" w:themeColor="text1"/>
                      <w:spacing w:val="-12"/>
                      <w:sz w:val="32"/>
                      <w:szCs w:val="32"/>
                    </w:rPr>
                    <w:t>mechanical heart valve)</w:t>
                  </w:r>
                </w:p>
              </w:tc>
              <w:tc>
                <w:tcPr>
                  <w:tcW w:w="3395" w:type="dxa"/>
                  <w:shd w:val="clear" w:color="auto" w:fill="auto"/>
                </w:tcPr>
                <w:p w14:paraId="63DFB99A" w14:textId="77777777" w:rsidR="007637DD" w:rsidRPr="00FC6D9B" w:rsidRDefault="007637DD" w:rsidP="00F26F4B">
                  <w:pPr>
                    <w:ind w:right="-125"/>
                    <w:contextualSpacing/>
                    <w:rPr>
                      <w:rFonts w:ascii="TH SarabunPSK" w:eastAsia="Times New Roman" w:hAnsi="TH SarabunPSK" w:cs="TH SarabunPSK"/>
                      <w:color w:val="000000" w:themeColor="text1"/>
                      <w:spacing w:val="-10"/>
                      <w:sz w:val="32"/>
                      <w:szCs w:val="32"/>
                    </w:rPr>
                  </w:pPr>
                  <w:r w:rsidRPr="00FC6D9B">
                    <w:rPr>
                      <w:rFonts w:ascii="TH SarabunPSK" w:eastAsia="Times New Roman" w:hAnsi="TH SarabunPSK" w:cs="TH SarabunPSK"/>
                      <w:b/>
                      <w:bCs/>
                      <w:color w:val="000000" w:themeColor="text1"/>
                      <w:spacing w:val="-6"/>
                      <w:sz w:val="32"/>
                      <w:szCs w:val="32"/>
                      <w:cs/>
                    </w:rPr>
                    <w:t>จำนวน รพ.สต.ไม่น้อยกว่าร้อยละ 60</w:t>
                  </w:r>
                  <w:r w:rsidRPr="00FC6D9B">
                    <w:rPr>
                      <w:rFonts w:ascii="TH SarabunPSK" w:eastAsia="Times New Roman" w:hAnsi="TH SarabunPSK" w:cs="TH SarabunPSK"/>
                      <w:color w:val="000000" w:themeColor="text1"/>
                      <w:spacing w:val="-6"/>
                      <w:sz w:val="32"/>
                      <w:szCs w:val="32"/>
                      <w:cs/>
                    </w:rPr>
                    <w:t xml:space="preserve"> ของ รพ.สต.ทั้งหมดในเครือข่ายระดับอำเภอ ที่มีอัตราการใช้ยาปฏิชีวนะในกลุ่มโรคติดเชื้อทางเดินหายใจส่วนบนและโรคอุจจาระร่วงเฉียบพลันผ่านเกณฑ์เป้าหมายทั้ง 2 โรค</w:t>
                  </w:r>
                </w:p>
              </w:tc>
            </w:tr>
          </w:tbl>
          <w:p w14:paraId="6F2C6AEE" w14:textId="77777777" w:rsidR="007637DD" w:rsidRPr="00FC6D9B" w:rsidRDefault="007637DD" w:rsidP="00F26F4B">
            <w:pPr>
              <w:contextualSpacing/>
              <w:jc w:val="thaiDistribute"/>
              <w:rPr>
                <w:rFonts w:ascii="TH SarabunPSK" w:hAnsi="TH SarabunPSK" w:cs="TH SarabunPSK"/>
                <w:color w:val="000000" w:themeColor="text1"/>
                <w:sz w:val="32"/>
                <w:szCs w:val="32"/>
                <w:cs/>
              </w:rPr>
            </w:pPr>
          </w:p>
        </w:tc>
      </w:tr>
      <w:tr w:rsidR="00512C4B" w:rsidRPr="00FC6D9B" w14:paraId="3F3CCD49" w14:textId="77777777" w:rsidTr="009F6100">
        <w:trPr>
          <w:trHeight w:val="1928"/>
        </w:trPr>
        <w:tc>
          <w:tcPr>
            <w:tcW w:w="10334" w:type="dxa"/>
            <w:gridSpan w:val="4"/>
            <w:tcBorders>
              <w:top w:val="single" w:sz="4" w:space="0" w:color="auto"/>
              <w:left w:val="single" w:sz="4" w:space="0" w:color="auto"/>
              <w:bottom w:val="single" w:sz="4" w:space="0" w:color="auto"/>
              <w:right w:val="single" w:sz="4" w:space="0" w:color="auto"/>
            </w:tcBorders>
          </w:tcPr>
          <w:p w14:paraId="5F5C65A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87"/>
              <w:gridCol w:w="2376"/>
              <w:gridCol w:w="1964"/>
              <w:gridCol w:w="2101"/>
            </w:tblGrid>
            <w:tr w:rsidR="00512C4B" w:rsidRPr="00FC6D9B" w14:paraId="093796BF" w14:textId="77777777" w:rsidTr="00215F5C">
              <w:tc>
                <w:tcPr>
                  <w:tcW w:w="2835" w:type="dxa"/>
                  <w:tcBorders>
                    <w:top w:val="single" w:sz="4" w:space="0" w:color="000000"/>
                    <w:left w:val="single" w:sz="4" w:space="0" w:color="000000"/>
                    <w:bottom w:val="single" w:sz="4" w:space="0" w:color="000000"/>
                    <w:right w:val="single" w:sz="4" w:space="0" w:color="000000"/>
                  </w:tcBorders>
                </w:tcPr>
                <w:p w14:paraId="76B41473"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61</w:t>
                  </w:r>
                </w:p>
              </w:tc>
              <w:tc>
                <w:tcPr>
                  <w:tcW w:w="2410" w:type="dxa"/>
                  <w:tcBorders>
                    <w:top w:val="single" w:sz="4" w:space="0" w:color="000000"/>
                    <w:left w:val="single" w:sz="4" w:space="0" w:color="000000"/>
                    <w:bottom w:val="single" w:sz="4" w:space="0" w:color="000000"/>
                    <w:right w:val="single" w:sz="4" w:space="0" w:color="000000"/>
                  </w:tcBorders>
                </w:tcPr>
                <w:p w14:paraId="758171B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984" w:type="dxa"/>
                  <w:tcBorders>
                    <w:top w:val="single" w:sz="4" w:space="0" w:color="000000"/>
                    <w:left w:val="single" w:sz="4" w:space="0" w:color="000000"/>
                    <w:bottom w:val="single" w:sz="4" w:space="0" w:color="000000"/>
                    <w:right w:val="single" w:sz="4" w:space="0" w:color="000000"/>
                  </w:tcBorders>
                </w:tcPr>
                <w:p w14:paraId="01F56A8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126" w:type="dxa"/>
                  <w:tcBorders>
                    <w:top w:val="single" w:sz="4" w:space="0" w:color="000000"/>
                    <w:left w:val="single" w:sz="4" w:space="0" w:color="000000"/>
                    <w:bottom w:val="single" w:sz="4" w:space="0" w:color="000000"/>
                    <w:right w:val="single" w:sz="4" w:space="0" w:color="000000"/>
                  </w:tcBorders>
                </w:tcPr>
                <w:p w14:paraId="3F03A0AB"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23431C50" w14:textId="77777777" w:rsidTr="009F6100">
              <w:trPr>
                <w:trHeight w:val="340"/>
              </w:trPr>
              <w:tc>
                <w:tcPr>
                  <w:tcW w:w="2835" w:type="dxa"/>
                  <w:tcBorders>
                    <w:top w:val="single" w:sz="4" w:space="0" w:color="000000"/>
                    <w:left w:val="single" w:sz="4" w:space="0" w:color="000000"/>
                    <w:bottom w:val="single" w:sz="4" w:space="0" w:color="000000"/>
                    <w:right w:val="single" w:sz="4" w:space="0" w:color="000000"/>
                  </w:tcBorders>
                </w:tcPr>
                <w:p w14:paraId="349EC09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ขั้นที่ 1 80</w:t>
                  </w:r>
                  <w:r w:rsidRPr="00FC6D9B">
                    <w:rPr>
                      <w:rFonts w:ascii="TH SarabunPSK" w:hAnsi="TH SarabunPSK" w:cs="TH SarabunPSK"/>
                      <w:color w:val="000000" w:themeColor="text1"/>
                      <w:sz w:val="32"/>
                      <w:szCs w:val="32"/>
                    </w:rPr>
                    <w:t>%</w:t>
                  </w:r>
                </w:p>
                <w:p w14:paraId="494FBC0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RDU</w:t>
                  </w:r>
                  <w:r w:rsidRPr="00FC6D9B">
                    <w:rPr>
                      <w:rFonts w:ascii="TH SarabunPSK" w:hAnsi="TH SarabunPSK" w:cs="TH SarabunPSK"/>
                      <w:color w:val="000000" w:themeColor="text1"/>
                      <w:sz w:val="32"/>
                      <w:szCs w:val="32"/>
                      <w:cs/>
                    </w:rPr>
                    <w:t xml:space="preserve"> ขั้นที่ 2 20</w:t>
                  </w:r>
                  <w:r w:rsidRPr="00FC6D9B">
                    <w:rPr>
                      <w:rFonts w:ascii="TH SarabunPSK" w:hAnsi="TH SarabunPSK" w:cs="TH SarabunPSK"/>
                      <w:color w:val="000000" w:themeColor="text1"/>
                      <w:sz w:val="32"/>
                      <w:szCs w:val="32"/>
                    </w:rPr>
                    <w:t>%</w:t>
                  </w:r>
                </w:p>
              </w:tc>
              <w:tc>
                <w:tcPr>
                  <w:tcW w:w="2410" w:type="dxa"/>
                  <w:tcBorders>
                    <w:top w:val="single" w:sz="4" w:space="0" w:color="000000"/>
                    <w:left w:val="single" w:sz="4" w:space="0" w:color="000000"/>
                    <w:bottom w:val="single" w:sz="4" w:space="0" w:color="000000"/>
                    <w:right w:val="single" w:sz="4" w:space="0" w:color="000000"/>
                  </w:tcBorders>
                </w:tcPr>
                <w:p w14:paraId="12ECF11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ขั้นที่ 2 80</w:t>
                  </w:r>
                  <w:r w:rsidRPr="00FC6D9B">
                    <w:rPr>
                      <w:rFonts w:ascii="TH SarabunPSK" w:hAnsi="TH SarabunPSK" w:cs="TH SarabunPSK"/>
                      <w:color w:val="000000" w:themeColor="text1"/>
                      <w:sz w:val="32"/>
                      <w:szCs w:val="32"/>
                    </w:rPr>
                    <w:t>%</w:t>
                  </w:r>
                </w:p>
              </w:tc>
              <w:tc>
                <w:tcPr>
                  <w:tcW w:w="1984" w:type="dxa"/>
                  <w:tcBorders>
                    <w:top w:val="single" w:sz="4" w:space="0" w:color="000000"/>
                    <w:left w:val="single" w:sz="4" w:space="0" w:color="000000"/>
                    <w:bottom w:val="single" w:sz="4" w:space="0" w:color="000000"/>
                    <w:right w:val="single" w:sz="4" w:space="0" w:color="000000"/>
                  </w:tcBorders>
                </w:tcPr>
                <w:p w14:paraId="26EAFBE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ขั้นที่ 2 80</w:t>
                  </w:r>
                  <w:r w:rsidRPr="00FC6D9B">
                    <w:rPr>
                      <w:rFonts w:ascii="TH SarabunPSK" w:hAnsi="TH SarabunPSK" w:cs="TH SarabunPSK"/>
                      <w:color w:val="000000" w:themeColor="text1"/>
                      <w:sz w:val="32"/>
                      <w:szCs w:val="32"/>
                    </w:rPr>
                    <w:t>%</w:t>
                  </w:r>
                </w:p>
                <w:p w14:paraId="1FCF2F0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RDU</w:t>
                  </w:r>
                  <w:r w:rsidRPr="00FC6D9B">
                    <w:rPr>
                      <w:rFonts w:ascii="TH SarabunPSK" w:hAnsi="TH SarabunPSK" w:cs="TH SarabunPSK"/>
                      <w:color w:val="000000" w:themeColor="text1"/>
                      <w:sz w:val="32"/>
                      <w:szCs w:val="32"/>
                      <w:cs/>
                    </w:rPr>
                    <w:t xml:space="preserve"> ขั้นที่ 3 20</w:t>
                  </w:r>
                  <w:r w:rsidRPr="00FC6D9B">
                    <w:rPr>
                      <w:rFonts w:ascii="TH SarabunPSK" w:hAnsi="TH SarabunPSK" w:cs="TH SarabunPSK"/>
                      <w:color w:val="000000" w:themeColor="text1"/>
                      <w:sz w:val="32"/>
                      <w:szCs w:val="32"/>
                    </w:rPr>
                    <w:t>%</w:t>
                  </w:r>
                </w:p>
              </w:tc>
              <w:tc>
                <w:tcPr>
                  <w:tcW w:w="2126" w:type="dxa"/>
                  <w:tcBorders>
                    <w:top w:val="single" w:sz="4" w:space="0" w:color="000000"/>
                    <w:left w:val="single" w:sz="4" w:space="0" w:color="000000"/>
                    <w:bottom w:val="single" w:sz="4" w:space="0" w:color="000000"/>
                    <w:right w:val="single" w:sz="4" w:space="0" w:color="000000"/>
                  </w:tcBorders>
                </w:tcPr>
                <w:p w14:paraId="6A4CE6E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ขั้นที่ 3 80</w:t>
                  </w:r>
                  <w:r w:rsidRPr="00FC6D9B">
                    <w:rPr>
                      <w:rFonts w:ascii="TH SarabunPSK" w:hAnsi="TH SarabunPSK" w:cs="TH SarabunPSK"/>
                      <w:color w:val="000000" w:themeColor="text1"/>
                      <w:sz w:val="32"/>
                      <w:szCs w:val="32"/>
                    </w:rPr>
                    <w:t>%</w:t>
                  </w:r>
                </w:p>
              </w:tc>
            </w:tr>
          </w:tbl>
          <w:p w14:paraId="60A1EE38"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p>
        </w:tc>
      </w:tr>
      <w:tr w:rsidR="00512C4B" w:rsidRPr="00FC6D9B" w14:paraId="5F3C26C1" w14:textId="77777777" w:rsidTr="009F6100">
        <w:trPr>
          <w:gridAfter w:val="1"/>
          <w:wAfter w:w="14" w:type="dxa"/>
        </w:trPr>
        <w:tc>
          <w:tcPr>
            <w:tcW w:w="2297" w:type="dxa"/>
            <w:gridSpan w:val="2"/>
            <w:tcBorders>
              <w:top w:val="single" w:sz="4" w:space="0" w:color="auto"/>
              <w:left w:val="single" w:sz="4" w:space="0" w:color="auto"/>
              <w:bottom w:val="single" w:sz="4" w:space="0" w:color="auto"/>
              <w:right w:val="single" w:sz="4" w:space="0" w:color="auto"/>
            </w:tcBorders>
          </w:tcPr>
          <w:p w14:paraId="1A9C356D"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8023" w:type="dxa"/>
            <w:tcBorders>
              <w:top w:val="single" w:sz="4" w:space="0" w:color="auto"/>
              <w:left w:val="single" w:sz="4" w:space="0" w:color="auto"/>
              <w:bottom w:val="single" w:sz="4" w:space="0" w:color="auto"/>
              <w:right w:val="single" w:sz="4" w:space="0" w:color="auto"/>
            </w:tcBorders>
          </w:tcPr>
          <w:p w14:paraId="75BA4A2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GB"/>
              </w:rPr>
              <w:t xml:space="preserve">1. เพื่อให้เกิดความคุ้มค่าและปลอดภัยในการใช้ยา </w:t>
            </w:r>
          </w:p>
          <w:p w14:paraId="06BB6C73" w14:textId="77777777" w:rsidR="007637DD" w:rsidRPr="00FC6D9B" w:rsidRDefault="007637DD"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2. เพื่อลดการเกิดเชื้อดื้อยาและลดการป่วยจากเชื้อดื้อยา</w:t>
            </w:r>
          </w:p>
        </w:tc>
      </w:tr>
      <w:tr w:rsidR="00512C4B" w:rsidRPr="00FC6D9B" w14:paraId="20D50FB5" w14:textId="77777777" w:rsidTr="009F6100">
        <w:trPr>
          <w:gridAfter w:val="1"/>
          <w:wAfter w:w="14" w:type="dxa"/>
        </w:trPr>
        <w:tc>
          <w:tcPr>
            <w:tcW w:w="2297" w:type="dxa"/>
            <w:gridSpan w:val="2"/>
            <w:tcBorders>
              <w:top w:val="single" w:sz="4" w:space="0" w:color="auto"/>
              <w:left w:val="single" w:sz="4" w:space="0" w:color="auto"/>
              <w:right w:val="single" w:sz="4" w:space="0" w:color="auto"/>
            </w:tcBorders>
          </w:tcPr>
          <w:p w14:paraId="21A7B60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8023" w:type="dxa"/>
            <w:tcBorders>
              <w:top w:val="single" w:sz="4" w:space="0" w:color="auto"/>
              <w:left w:val="single" w:sz="4" w:space="0" w:color="auto"/>
              <w:bottom w:val="single" w:sz="4" w:space="0" w:color="auto"/>
              <w:right w:val="single" w:sz="4" w:space="0" w:color="auto"/>
            </w:tcBorders>
          </w:tcPr>
          <w:p w14:paraId="39FFAE7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RDU:</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lang w:val="en-GB"/>
              </w:rPr>
              <w:t>โรงพยาบาลศูนย์ โรงพยาบาลทั่วไป โรงพยาบาลชุมชน และหน่วยบริการปฐมภูมิในเครือข่ายระดับอำเภอ</w:t>
            </w:r>
          </w:p>
        </w:tc>
      </w:tr>
      <w:tr w:rsidR="00512C4B" w:rsidRPr="00FC6D9B" w14:paraId="47C00853" w14:textId="77777777" w:rsidTr="009F6100">
        <w:trPr>
          <w:gridAfter w:val="1"/>
          <w:wAfter w:w="14" w:type="dxa"/>
        </w:trPr>
        <w:tc>
          <w:tcPr>
            <w:tcW w:w="2297" w:type="dxa"/>
            <w:gridSpan w:val="2"/>
            <w:tcBorders>
              <w:top w:val="single" w:sz="4" w:space="0" w:color="auto"/>
              <w:left w:val="single" w:sz="4" w:space="0" w:color="auto"/>
              <w:bottom w:val="single" w:sz="4" w:space="0" w:color="auto"/>
              <w:right w:val="single" w:sz="4" w:space="0" w:color="auto"/>
            </w:tcBorders>
          </w:tcPr>
          <w:p w14:paraId="28C84BA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8023" w:type="dxa"/>
            <w:tcBorders>
              <w:top w:val="single" w:sz="4" w:space="0" w:color="auto"/>
              <w:left w:val="single" w:sz="4" w:space="0" w:color="auto"/>
              <w:bottom w:val="single" w:sz="4" w:space="0" w:color="auto"/>
              <w:right w:val="single" w:sz="4" w:space="0" w:color="auto"/>
            </w:tcBorders>
          </w:tcPr>
          <w:p w14:paraId="270A0DCC"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รายงาน</w:t>
            </w:r>
          </w:p>
        </w:tc>
      </w:tr>
      <w:tr w:rsidR="00512C4B" w:rsidRPr="00FC6D9B" w14:paraId="46351EE4" w14:textId="77777777" w:rsidTr="009F6100">
        <w:trPr>
          <w:gridAfter w:val="1"/>
          <w:wAfter w:w="14" w:type="dxa"/>
        </w:trPr>
        <w:tc>
          <w:tcPr>
            <w:tcW w:w="2297" w:type="dxa"/>
            <w:gridSpan w:val="2"/>
            <w:tcBorders>
              <w:top w:val="single" w:sz="4" w:space="0" w:color="auto"/>
              <w:left w:val="single" w:sz="4" w:space="0" w:color="auto"/>
              <w:bottom w:val="single" w:sz="4" w:space="0" w:color="auto"/>
              <w:right w:val="single" w:sz="4" w:space="0" w:color="auto"/>
            </w:tcBorders>
          </w:tcPr>
          <w:p w14:paraId="2D0C415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8023" w:type="dxa"/>
            <w:tcBorders>
              <w:top w:val="single" w:sz="4" w:space="0" w:color="auto"/>
              <w:left w:val="single" w:sz="4" w:space="0" w:color="auto"/>
              <w:bottom w:val="single" w:sz="4" w:space="0" w:color="auto"/>
              <w:right w:val="single" w:sz="4" w:space="0" w:color="auto"/>
            </w:tcBorders>
          </w:tcPr>
          <w:p w14:paraId="4A33F46F" w14:textId="77777777" w:rsidR="007637DD" w:rsidRPr="00FC6D9B" w:rsidRDefault="007637DD"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ข้อมูลจากโรงพยาบาลศูนย์ โรงพยาบาลทั่วไป โรงพยาบาลชุมชน</w:t>
            </w:r>
          </w:p>
        </w:tc>
      </w:tr>
      <w:tr w:rsidR="00512C4B" w:rsidRPr="00FC6D9B" w14:paraId="6B3629B6" w14:textId="77777777" w:rsidTr="009F6100">
        <w:trPr>
          <w:gridAfter w:val="1"/>
          <w:wAfter w:w="14" w:type="dxa"/>
        </w:trPr>
        <w:tc>
          <w:tcPr>
            <w:tcW w:w="2297" w:type="dxa"/>
            <w:gridSpan w:val="2"/>
            <w:tcBorders>
              <w:top w:val="single" w:sz="4" w:space="0" w:color="auto"/>
              <w:left w:val="single" w:sz="4" w:space="0" w:color="auto"/>
              <w:right w:val="single" w:sz="4" w:space="0" w:color="auto"/>
            </w:tcBorders>
          </w:tcPr>
          <w:p w14:paraId="7EEEDF2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r w:rsidRPr="00FC6D9B">
              <w:rPr>
                <w:rFonts w:ascii="TH SarabunPSK" w:hAnsi="TH SarabunPSK" w:cs="TH SarabunPSK"/>
                <w:b/>
                <w:bCs/>
                <w:color w:val="000000" w:themeColor="text1"/>
                <w:sz w:val="32"/>
                <w:szCs w:val="32"/>
              </w:rPr>
              <w:t xml:space="preserve"> (RDU)</w:t>
            </w:r>
          </w:p>
        </w:tc>
        <w:tc>
          <w:tcPr>
            <w:tcW w:w="8023" w:type="dxa"/>
            <w:tcBorders>
              <w:top w:val="single" w:sz="4" w:space="0" w:color="auto"/>
              <w:left w:val="single" w:sz="4" w:space="0" w:color="auto"/>
              <w:bottom w:val="single" w:sz="4" w:space="0" w:color="auto"/>
              <w:right w:val="single" w:sz="4" w:space="0" w:color="auto"/>
            </w:tcBorders>
          </w:tcPr>
          <w:p w14:paraId="2CF2C7B6" w14:textId="77777777" w:rsidR="007637DD" w:rsidRPr="00FC6D9B" w:rsidRDefault="007637DD" w:rsidP="00F26F4B">
            <w:pPr>
              <w:contextualSpacing/>
              <w:rPr>
                <w:rFonts w:ascii="TH SarabunPSK" w:hAnsi="TH SarabunPSK" w:cs="TH SarabunPSK"/>
                <w:color w:val="000000" w:themeColor="text1"/>
                <w:spacing w:val="-8"/>
                <w:sz w:val="32"/>
                <w:szCs w:val="32"/>
              </w:rPr>
            </w:pPr>
            <w:r w:rsidRPr="00FC6D9B">
              <w:rPr>
                <w:rFonts w:ascii="TH SarabunPSK" w:hAnsi="TH SarabunPSK" w:cs="TH SarabunPSK"/>
                <w:color w:val="000000" w:themeColor="text1"/>
                <w:spacing w:val="-8"/>
                <w:sz w:val="32"/>
                <w:szCs w:val="32"/>
              </w:rPr>
              <w:t xml:space="preserve">A1 = </w:t>
            </w:r>
            <w:r w:rsidRPr="00FC6D9B">
              <w:rPr>
                <w:rFonts w:ascii="TH SarabunPSK" w:hAnsi="TH SarabunPSK" w:cs="TH SarabunPSK"/>
                <w:color w:val="000000" w:themeColor="text1"/>
                <w:spacing w:val="-8"/>
                <w:sz w:val="32"/>
                <w:szCs w:val="32"/>
                <w:cs/>
              </w:rPr>
              <w:t xml:space="preserve">จำนวนโรงพยาบาลผ่าน </w:t>
            </w:r>
            <w:r w:rsidRPr="00FC6D9B">
              <w:rPr>
                <w:rFonts w:ascii="TH SarabunPSK" w:hAnsi="TH SarabunPSK" w:cs="TH SarabunPSK"/>
                <w:color w:val="000000" w:themeColor="text1"/>
                <w:spacing w:val="-8"/>
                <w:sz w:val="32"/>
                <w:szCs w:val="32"/>
              </w:rPr>
              <w:t xml:space="preserve">RDU </w:t>
            </w:r>
            <w:r w:rsidRPr="00FC6D9B">
              <w:rPr>
                <w:rFonts w:ascii="TH SarabunPSK" w:hAnsi="TH SarabunPSK" w:cs="TH SarabunPSK"/>
                <w:color w:val="000000" w:themeColor="text1"/>
                <w:spacing w:val="-8"/>
                <w:sz w:val="32"/>
                <w:szCs w:val="32"/>
                <w:cs/>
              </w:rPr>
              <w:t xml:space="preserve">ขั้นที่ </w:t>
            </w:r>
            <w:r w:rsidRPr="00FC6D9B">
              <w:rPr>
                <w:rFonts w:ascii="TH SarabunPSK" w:hAnsi="TH SarabunPSK" w:cs="TH SarabunPSK"/>
                <w:color w:val="000000" w:themeColor="text1"/>
                <w:spacing w:val="-8"/>
                <w:sz w:val="32"/>
                <w:szCs w:val="32"/>
              </w:rPr>
              <w:t>1</w:t>
            </w:r>
          </w:p>
          <w:p w14:paraId="78E458F8" w14:textId="77777777" w:rsidR="007637DD" w:rsidRPr="00FC6D9B" w:rsidRDefault="007637DD" w:rsidP="00F26F4B">
            <w:pPr>
              <w:contextualSpacing/>
              <w:rPr>
                <w:rFonts w:ascii="TH SarabunPSK" w:hAnsi="TH SarabunPSK" w:cs="TH SarabunPSK"/>
                <w:color w:val="000000" w:themeColor="text1"/>
                <w:spacing w:val="-8"/>
                <w:sz w:val="32"/>
                <w:szCs w:val="32"/>
              </w:rPr>
            </w:pPr>
            <w:r w:rsidRPr="00FC6D9B">
              <w:rPr>
                <w:rFonts w:ascii="TH SarabunPSK" w:hAnsi="TH SarabunPSK" w:cs="TH SarabunPSK"/>
                <w:color w:val="000000" w:themeColor="text1"/>
                <w:spacing w:val="-8"/>
                <w:sz w:val="32"/>
                <w:szCs w:val="32"/>
              </w:rPr>
              <w:t xml:space="preserve">A2 = </w:t>
            </w:r>
            <w:r w:rsidRPr="00FC6D9B">
              <w:rPr>
                <w:rFonts w:ascii="TH SarabunPSK" w:hAnsi="TH SarabunPSK" w:cs="TH SarabunPSK"/>
                <w:color w:val="000000" w:themeColor="text1"/>
                <w:spacing w:val="-8"/>
                <w:sz w:val="32"/>
                <w:szCs w:val="32"/>
                <w:cs/>
              </w:rPr>
              <w:t xml:space="preserve">จำนวนโรงพยาบาลผ่าน </w:t>
            </w:r>
            <w:r w:rsidRPr="00FC6D9B">
              <w:rPr>
                <w:rFonts w:ascii="TH SarabunPSK" w:hAnsi="TH SarabunPSK" w:cs="TH SarabunPSK"/>
                <w:color w:val="000000" w:themeColor="text1"/>
                <w:spacing w:val="-8"/>
                <w:sz w:val="32"/>
                <w:szCs w:val="32"/>
              </w:rPr>
              <w:t xml:space="preserve">RDU </w:t>
            </w:r>
            <w:r w:rsidRPr="00FC6D9B">
              <w:rPr>
                <w:rFonts w:ascii="TH SarabunPSK" w:hAnsi="TH SarabunPSK" w:cs="TH SarabunPSK"/>
                <w:color w:val="000000" w:themeColor="text1"/>
                <w:spacing w:val="-8"/>
                <w:sz w:val="32"/>
                <w:szCs w:val="32"/>
                <w:cs/>
              </w:rPr>
              <w:t xml:space="preserve">ขั้นที่ </w:t>
            </w:r>
            <w:r w:rsidRPr="00FC6D9B">
              <w:rPr>
                <w:rFonts w:ascii="TH SarabunPSK" w:hAnsi="TH SarabunPSK" w:cs="TH SarabunPSK"/>
                <w:color w:val="000000" w:themeColor="text1"/>
                <w:spacing w:val="-8"/>
                <w:sz w:val="32"/>
                <w:szCs w:val="32"/>
              </w:rPr>
              <w:t>2</w:t>
            </w:r>
          </w:p>
        </w:tc>
      </w:tr>
      <w:tr w:rsidR="00512C4B" w:rsidRPr="00FC6D9B" w14:paraId="30BDFED0" w14:textId="77777777" w:rsidTr="009F6100">
        <w:trPr>
          <w:gridAfter w:val="1"/>
          <w:wAfter w:w="14" w:type="dxa"/>
        </w:trPr>
        <w:tc>
          <w:tcPr>
            <w:tcW w:w="2297" w:type="dxa"/>
            <w:gridSpan w:val="2"/>
            <w:tcBorders>
              <w:top w:val="single" w:sz="4" w:space="0" w:color="auto"/>
              <w:left w:val="single" w:sz="4" w:space="0" w:color="auto"/>
              <w:right w:val="single" w:sz="4" w:space="0" w:color="auto"/>
            </w:tcBorders>
          </w:tcPr>
          <w:p w14:paraId="17EB22A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r w:rsidRPr="00FC6D9B">
              <w:rPr>
                <w:rFonts w:ascii="TH SarabunPSK" w:hAnsi="TH SarabunPSK" w:cs="TH SarabunPSK"/>
                <w:b/>
                <w:bCs/>
                <w:color w:val="000000" w:themeColor="text1"/>
                <w:sz w:val="32"/>
                <w:szCs w:val="32"/>
              </w:rPr>
              <w:t xml:space="preserve"> (RDU)</w:t>
            </w:r>
          </w:p>
        </w:tc>
        <w:tc>
          <w:tcPr>
            <w:tcW w:w="8023" w:type="dxa"/>
            <w:tcBorders>
              <w:top w:val="single" w:sz="4" w:space="0" w:color="auto"/>
              <w:left w:val="single" w:sz="4" w:space="0" w:color="auto"/>
              <w:bottom w:val="single" w:sz="4" w:space="0" w:color="auto"/>
              <w:right w:val="single" w:sz="4" w:space="0" w:color="auto"/>
            </w:tcBorders>
          </w:tcPr>
          <w:p w14:paraId="329C498A" w14:textId="77777777" w:rsidR="007637DD" w:rsidRPr="00FC6D9B" w:rsidRDefault="007637DD" w:rsidP="00F26F4B">
            <w:pPr>
              <w:contextualSpacing/>
              <w:rPr>
                <w:rFonts w:ascii="TH SarabunPSK" w:hAnsi="TH SarabunPSK" w:cs="TH SarabunPSK"/>
                <w:color w:val="000000" w:themeColor="text1"/>
                <w:spacing w:val="-8"/>
                <w:sz w:val="32"/>
                <w:szCs w:val="32"/>
                <w:cs/>
              </w:rPr>
            </w:pPr>
            <w:r w:rsidRPr="00FC6D9B">
              <w:rPr>
                <w:rFonts w:ascii="TH SarabunPSK" w:hAnsi="TH SarabunPSK" w:cs="TH SarabunPSK"/>
                <w:color w:val="000000" w:themeColor="text1"/>
                <w:spacing w:val="-8"/>
                <w:sz w:val="32"/>
                <w:szCs w:val="32"/>
              </w:rPr>
              <w:t xml:space="preserve">B = </w:t>
            </w:r>
            <w:r w:rsidRPr="00FC6D9B">
              <w:rPr>
                <w:rFonts w:ascii="TH SarabunPSK" w:hAnsi="TH SarabunPSK" w:cs="TH SarabunPSK"/>
                <w:color w:val="000000" w:themeColor="text1"/>
                <w:spacing w:val="-8"/>
                <w:sz w:val="32"/>
                <w:szCs w:val="32"/>
                <w:cs/>
              </w:rPr>
              <w:t xml:space="preserve">จำนวนโรงพยาบาลทั้งหมด </w:t>
            </w:r>
          </w:p>
        </w:tc>
      </w:tr>
      <w:tr w:rsidR="00512C4B" w:rsidRPr="00FC6D9B" w14:paraId="7196143D" w14:textId="77777777" w:rsidTr="009F6100">
        <w:trPr>
          <w:gridAfter w:val="1"/>
          <w:wAfter w:w="14" w:type="dxa"/>
          <w:trHeight w:val="454"/>
        </w:trPr>
        <w:tc>
          <w:tcPr>
            <w:tcW w:w="2297" w:type="dxa"/>
            <w:gridSpan w:val="2"/>
            <w:tcBorders>
              <w:top w:val="single" w:sz="4" w:space="0" w:color="auto"/>
              <w:left w:val="single" w:sz="4" w:space="0" w:color="auto"/>
              <w:right w:val="single" w:sz="4" w:space="0" w:color="auto"/>
            </w:tcBorders>
          </w:tcPr>
          <w:p w14:paraId="03E5369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8023" w:type="dxa"/>
            <w:tcBorders>
              <w:top w:val="single" w:sz="4" w:space="0" w:color="auto"/>
              <w:left w:val="single" w:sz="4" w:space="0" w:color="auto"/>
              <w:right w:val="single" w:sz="4" w:space="0" w:color="auto"/>
            </w:tcBorders>
          </w:tcPr>
          <w:p w14:paraId="0B6B640C"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8"/>
                <w:sz w:val="32"/>
                <w:szCs w:val="32"/>
              </w:rPr>
              <w:t xml:space="preserve">RDU </w:t>
            </w:r>
            <w:r w:rsidRPr="00FC6D9B">
              <w:rPr>
                <w:rFonts w:ascii="TH SarabunPSK" w:hAnsi="TH SarabunPSK" w:cs="TH SarabunPSK"/>
                <w:color w:val="000000" w:themeColor="text1"/>
                <w:spacing w:val="-8"/>
                <w:sz w:val="32"/>
                <w:szCs w:val="32"/>
                <w:cs/>
              </w:rPr>
              <w:t xml:space="preserve">ขั้นที่ </w:t>
            </w:r>
            <w:r w:rsidRPr="00FC6D9B">
              <w:rPr>
                <w:rFonts w:ascii="TH SarabunPSK" w:hAnsi="TH SarabunPSK" w:cs="TH SarabunPSK"/>
                <w:color w:val="000000" w:themeColor="text1"/>
                <w:spacing w:val="-8"/>
                <w:sz w:val="32"/>
                <w:szCs w:val="32"/>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(A1/B) x 100 </w:t>
            </w:r>
          </w:p>
          <w:p w14:paraId="31E9CE24"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8"/>
                <w:sz w:val="32"/>
                <w:szCs w:val="32"/>
              </w:rPr>
              <w:t xml:space="preserve">RDU </w:t>
            </w:r>
            <w:r w:rsidRPr="00FC6D9B">
              <w:rPr>
                <w:rFonts w:ascii="TH SarabunPSK" w:hAnsi="TH SarabunPSK" w:cs="TH SarabunPSK"/>
                <w:color w:val="000000" w:themeColor="text1"/>
                <w:spacing w:val="-8"/>
                <w:sz w:val="32"/>
                <w:szCs w:val="32"/>
                <w:cs/>
              </w:rPr>
              <w:t xml:space="preserve">ขั้นที่ </w:t>
            </w:r>
            <w:r w:rsidRPr="00FC6D9B">
              <w:rPr>
                <w:rFonts w:ascii="TH SarabunPSK" w:hAnsi="TH SarabunPSK" w:cs="TH SarabunPSK"/>
                <w:color w:val="000000" w:themeColor="text1"/>
                <w:spacing w:val="-8"/>
                <w:sz w:val="32"/>
                <w:szCs w:val="32"/>
              </w:rPr>
              <w:t>2</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 xml:space="preserve">B) x </w:t>
            </w:r>
            <w:r w:rsidRPr="00FC6D9B">
              <w:rPr>
                <w:rFonts w:ascii="TH SarabunPSK" w:hAnsi="TH SarabunPSK" w:cs="TH SarabunPSK"/>
                <w:color w:val="000000" w:themeColor="text1"/>
                <w:sz w:val="32"/>
                <w:szCs w:val="32"/>
                <w:cs/>
              </w:rPr>
              <w:t>100</w:t>
            </w:r>
          </w:p>
        </w:tc>
      </w:tr>
      <w:tr w:rsidR="00512C4B" w:rsidRPr="00FC6D9B" w14:paraId="72784A3C" w14:textId="77777777" w:rsidTr="009F6100">
        <w:trPr>
          <w:gridAfter w:val="1"/>
          <w:wAfter w:w="14" w:type="dxa"/>
        </w:trPr>
        <w:tc>
          <w:tcPr>
            <w:tcW w:w="2297" w:type="dxa"/>
            <w:gridSpan w:val="2"/>
            <w:tcBorders>
              <w:top w:val="single" w:sz="4" w:space="0" w:color="auto"/>
              <w:left w:val="single" w:sz="4" w:space="0" w:color="auto"/>
              <w:bottom w:val="single" w:sz="4" w:space="0" w:color="auto"/>
              <w:right w:val="single" w:sz="4" w:space="0" w:color="auto"/>
            </w:tcBorders>
          </w:tcPr>
          <w:p w14:paraId="25936E35"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8023" w:type="dxa"/>
            <w:tcBorders>
              <w:top w:val="single" w:sz="4" w:space="0" w:color="auto"/>
              <w:left w:val="single" w:sz="4" w:space="0" w:color="auto"/>
              <w:bottom w:val="single" w:sz="4" w:space="0" w:color="auto"/>
              <w:right w:val="single" w:sz="4" w:space="0" w:color="auto"/>
            </w:tcBorders>
          </w:tcPr>
          <w:p w14:paraId="23F7BF72"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 (</w:t>
            </w:r>
            <w:r w:rsidRPr="00FC6D9B">
              <w:rPr>
                <w:rFonts w:ascii="TH SarabunPSK" w:hAnsi="TH SarabunPSK" w:cs="TH SarabunPSK"/>
                <w:color w:val="000000" w:themeColor="text1"/>
                <w:sz w:val="32"/>
                <w:szCs w:val="32"/>
                <w:cs/>
              </w:rPr>
              <w:t xml:space="preserve">ทุก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เดือน (ประมวลผลยอดสะสมตั้งแต่ต้นปีงบประมาณ)</w:t>
            </w:r>
            <w:r w:rsidRPr="00FC6D9B">
              <w:rPr>
                <w:rFonts w:ascii="TH SarabunPSK" w:hAnsi="TH SarabunPSK" w:cs="TH SarabunPSK"/>
                <w:color w:val="000000" w:themeColor="text1"/>
                <w:sz w:val="32"/>
                <w:szCs w:val="32"/>
              </w:rPr>
              <w:t>)</w:t>
            </w:r>
          </w:p>
        </w:tc>
      </w:tr>
      <w:tr w:rsidR="00512C4B" w:rsidRPr="00FC6D9B" w14:paraId="0A8A4289" w14:textId="77777777" w:rsidTr="009F6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20"/>
        </w:trPr>
        <w:tc>
          <w:tcPr>
            <w:tcW w:w="10334" w:type="dxa"/>
            <w:gridSpan w:val="4"/>
          </w:tcPr>
          <w:p w14:paraId="0BC4C72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1717DCB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2268"/>
              <w:gridCol w:w="2268"/>
            </w:tblGrid>
            <w:tr w:rsidR="00512C4B" w:rsidRPr="00FC6D9B" w14:paraId="5189F7DF" w14:textId="77777777" w:rsidTr="00215F5C">
              <w:tc>
                <w:tcPr>
                  <w:tcW w:w="2405" w:type="dxa"/>
                  <w:shd w:val="clear" w:color="auto" w:fill="auto"/>
                </w:tcPr>
                <w:p w14:paraId="0979F90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2754022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268" w:type="dxa"/>
                  <w:shd w:val="clear" w:color="auto" w:fill="auto"/>
                </w:tcPr>
                <w:p w14:paraId="5CE43065"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268" w:type="dxa"/>
                  <w:shd w:val="clear" w:color="auto" w:fill="auto"/>
                </w:tcPr>
                <w:p w14:paraId="3921677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45A0A060" w14:textId="77777777" w:rsidTr="00215F5C">
              <w:tc>
                <w:tcPr>
                  <w:tcW w:w="2405" w:type="dxa"/>
                  <w:shd w:val="clear" w:color="auto" w:fill="auto"/>
                </w:tcPr>
                <w:p w14:paraId="34F70B1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80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p>
                <w:p w14:paraId="04714C7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10 %</w:t>
                  </w:r>
                </w:p>
              </w:tc>
              <w:tc>
                <w:tcPr>
                  <w:tcW w:w="2410" w:type="dxa"/>
                  <w:shd w:val="clear" w:color="auto" w:fill="auto"/>
                </w:tcPr>
                <w:p w14:paraId="098F6CA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85</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p>
                <w:p w14:paraId="796A1705" w14:textId="4EEED4B4"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10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p>
              </w:tc>
              <w:tc>
                <w:tcPr>
                  <w:tcW w:w="2268" w:type="dxa"/>
                  <w:shd w:val="clear" w:color="auto" w:fill="auto"/>
                </w:tcPr>
                <w:p w14:paraId="76021DCA"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90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p>
                <w:p w14:paraId="4A3DBBB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15 %</w:t>
                  </w:r>
                </w:p>
              </w:tc>
              <w:tc>
                <w:tcPr>
                  <w:tcW w:w="2268" w:type="dxa"/>
                  <w:shd w:val="clear" w:color="auto" w:fill="auto"/>
                </w:tcPr>
                <w:p w14:paraId="3D56C2D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95 %</w:t>
                  </w:r>
                </w:p>
                <w:p w14:paraId="0F90EB54" w14:textId="62C8DDB8"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20 %</w:t>
                  </w:r>
                </w:p>
              </w:tc>
            </w:tr>
          </w:tbl>
          <w:p w14:paraId="3E3558D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2410"/>
              <w:gridCol w:w="2126"/>
            </w:tblGrid>
            <w:tr w:rsidR="00512C4B" w:rsidRPr="00FC6D9B" w14:paraId="6B759749" w14:textId="77777777" w:rsidTr="00215F5C">
              <w:tc>
                <w:tcPr>
                  <w:tcW w:w="2405" w:type="dxa"/>
                  <w:shd w:val="clear" w:color="auto" w:fill="auto"/>
                </w:tcPr>
                <w:p w14:paraId="1F9D30E1"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6C68F13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10FBB8A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23E6E1EA"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720E42C7" w14:textId="77777777" w:rsidTr="00215F5C">
              <w:tc>
                <w:tcPr>
                  <w:tcW w:w="2405" w:type="dxa"/>
                  <w:shd w:val="clear" w:color="auto" w:fill="auto"/>
                </w:tcPr>
                <w:p w14:paraId="1939BE16"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573E217D"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0597ADE7" w14:textId="77777777" w:rsidR="007637DD" w:rsidRPr="00FC6D9B" w:rsidRDefault="007637DD" w:rsidP="00F26F4B">
                  <w:pPr>
                    <w:contextualSpacing/>
                    <w:rPr>
                      <w:rFonts w:ascii="TH SarabunPSK" w:hAnsi="TH SarabunPSK" w:cs="TH SarabunPSK"/>
                      <w:color w:val="000000" w:themeColor="text1"/>
                      <w:sz w:val="32"/>
                      <w:szCs w:val="32"/>
                    </w:rPr>
                  </w:pPr>
                </w:p>
              </w:tc>
              <w:tc>
                <w:tcPr>
                  <w:tcW w:w="2126" w:type="dxa"/>
                  <w:shd w:val="clear" w:color="auto" w:fill="auto"/>
                </w:tcPr>
                <w:p w14:paraId="26F72334" w14:textId="77777777" w:rsidR="007637DD" w:rsidRPr="00FC6D9B" w:rsidRDefault="007637DD" w:rsidP="00F26F4B">
                  <w:pPr>
                    <w:contextualSpacing/>
                    <w:rPr>
                      <w:rFonts w:ascii="TH SarabunPSK" w:hAnsi="TH SarabunPSK" w:cs="TH SarabunPSK"/>
                      <w:color w:val="000000" w:themeColor="text1"/>
                      <w:sz w:val="32"/>
                      <w:szCs w:val="32"/>
                    </w:rPr>
                  </w:pPr>
                </w:p>
              </w:tc>
            </w:tr>
          </w:tbl>
          <w:p w14:paraId="2824B1A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2410"/>
              <w:gridCol w:w="2126"/>
            </w:tblGrid>
            <w:tr w:rsidR="00512C4B" w:rsidRPr="00FC6D9B" w14:paraId="128BD172" w14:textId="77777777" w:rsidTr="00215F5C">
              <w:tc>
                <w:tcPr>
                  <w:tcW w:w="2405" w:type="dxa"/>
                  <w:shd w:val="clear" w:color="auto" w:fill="auto"/>
                </w:tcPr>
                <w:p w14:paraId="22C0E42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5CFEAA9A"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30E3B36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2A657D7C"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12เดือน</w:t>
                  </w:r>
                </w:p>
              </w:tc>
            </w:tr>
            <w:tr w:rsidR="00512C4B" w:rsidRPr="00FC6D9B" w14:paraId="484D0C47" w14:textId="77777777" w:rsidTr="00215F5C">
              <w:trPr>
                <w:trHeight w:val="178"/>
              </w:trPr>
              <w:tc>
                <w:tcPr>
                  <w:tcW w:w="2405" w:type="dxa"/>
                  <w:shd w:val="clear" w:color="auto" w:fill="auto"/>
                </w:tcPr>
                <w:p w14:paraId="18EEBC43"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19B91283"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6C07D998" w14:textId="77777777" w:rsidR="007637DD" w:rsidRPr="00FC6D9B" w:rsidRDefault="007637DD" w:rsidP="00F26F4B">
                  <w:pPr>
                    <w:contextualSpacing/>
                    <w:rPr>
                      <w:rFonts w:ascii="TH SarabunPSK" w:hAnsi="TH SarabunPSK" w:cs="TH SarabunPSK"/>
                      <w:color w:val="000000" w:themeColor="text1"/>
                      <w:sz w:val="32"/>
                      <w:szCs w:val="32"/>
                    </w:rPr>
                  </w:pPr>
                </w:p>
              </w:tc>
              <w:tc>
                <w:tcPr>
                  <w:tcW w:w="2126" w:type="dxa"/>
                  <w:shd w:val="clear" w:color="auto" w:fill="auto"/>
                </w:tcPr>
                <w:p w14:paraId="04338A4B" w14:textId="77777777" w:rsidR="007637DD" w:rsidRPr="00FC6D9B" w:rsidRDefault="007637DD" w:rsidP="00F26F4B">
                  <w:pPr>
                    <w:contextualSpacing/>
                    <w:rPr>
                      <w:rFonts w:ascii="TH SarabunPSK" w:hAnsi="TH SarabunPSK" w:cs="TH SarabunPSK"/>
                      <w:color w:val="000000" w:themeColor="text1"/>
                      <w:sz w:val="32"/>
                      <w:szCs w:val="32"/>
                    </w:rPr>
                  </w:pPr>
                </w:p>
              </w:tc>
            </w:tr>
          </w:tbl>
          <w:p w14:paraId="4EDCE000" w14:textId="77777777" w:rsidR="007637DD" w:rsidRPr="00FC6D9B" w:rsidRDefault="007637DD" w:rsidP="00F26F4B">
            <w:pPr>
              <w:contextualSpacing/>
              <w:rPr>
                <w:rFonts w:ascii="TH SarabunPSK" w:hAnsi="TH SarabunPSK" w:cs="TH SarabunPSK"/>
                <w:b/>
                <w:bCs/>
                <w:color w:val="000000" w:themeColor="text1"/>
                <w:sz w:val="32"/>
                <w:szCs w:val="32"/>
              </w:rPr>
            </w:pPr>
          </w:p>
        </w:tc>
      </w:tr>
      <w:tr w:rsidR="00512C4B" w:rsidRPr="00FC6D9B" w14:paraId="46D9AC65" w14:textId="77777777" w:rsidTr="009F6100">
        <w:trPr>
          <w:gridAfter w:val="1"/>
          <w:wAfter w:w="14" w:type="dxa"/>
        </w:trPr>
        <w:tc>
          <w:tcPr>
            <w:tcW w:w="2297" w:type="dxa"/>
            <w:gridSpan w:val="2"/>
            <w:tcBorders>
              <w:top w:val="single" w:sz="4" w:space="0" w:color="auto"/>
              <w:left w:val="single" w:sz="4" w:space="0" w:color="auto"/>
              <w:bottom w:val="single" w:sz="4" w:space="0" w:color="auto"/>
              <w:right w:val="single" w:sz="4" w:space="0" w:color="auto"/>
            </w:tcBorders>
          </w:tcPr>
          <w:p w14:paraId="75272FC6"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8023" w:type="dxa"/>
            <w:tcBorders>
              <w:top w:val="single" w:sz="4" w:space="0" w:color="auto"/>
              <w:left w:val="single" w:sz="4" w:space="0" w:color="auto"/>
              <w:bottom w:val="single" w:sz="4" w:space="0" w:color="auto"/>
              <w:right w:val="single" w:sz="4" w:space="0" w:color="auto"/>
            </w:tcBorders>
          </w:tcPr>
          <w:p w14:paraId="7B60ACFF"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การรายงาน และการวิเคราะห์เปรียบเทียบผล</w:t>
            </w:r>
          </w:p>
        </w:tc>
      </w:tr>
      <w:tr w:rsidR="00512C4B" w:rsidRPr="00FC6D9B" w14:paraId="19FE2A41" w14:textId="77777777" w:rsidTr="009F6100">
        <w:trPr>
          <w:gridAfter w:val="1"/>
          <w:wAfter w:w="14" w:type="dxa"/>
          <w:trHeight w:val="96"/>
        </w:trPr>
        <w:tc>
          <w:tcPr>
            <w:tcW w:w="2297" w:type="dxa"/>
            <w:gridSpan w:val="2"/>
            <w:tcBorders>
              <w:top w:val="single" w:sz="4" w:space="0" w:color="auto"/>
              <w:left w:val="single" w:sz="4" w:space="0" w:color="auto"/>
              <w:bottom w:val="single" w:sz="4" w:space="0" w:color="auto"/>
              <w:right w:val="single" w:sz="4" w:space="0" w:color="auto"/>
            </w:tcBorders>
          </w:tcPr>
          <w:p w14:paraId="27B77EFA"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8023" w:type="dxa"/>
            <w:tcBorders>
              <w:top w:val="single" w:sz="4" w:space="0" w:color="auto"/>
              <w:left w:val="single" w:sz="4" w:space="0" w:color="auto"/>
              <w:bottom w:val="single" w:sz="4" w:space="0" w:color="auto"/>
              <w:right w:val="single" w:sz="4" w:space="0" w:color="auto"/>
            </w:tcBorders>
          </w:tcPr>
          <w:p w14:paraId="458EFFF5" w14:textId="77777777" w:rsidR="007637DD" w:rsidRPr="00FC6D9B" w:rsidRDefault="007637DD" w:rsidP="00F26F4B">
            <w:pPr>
              <w:ind w:right="-142"/>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รายการตัวชี้วัดเพื่อประเมินระดับการพัฒนาสู่การเป็นหน่วยบริการส่งเสริมการใช้ยาอย่างสมเหตุผล</w:t>
            </w:r>
          </w:p>
        </w:tc>
      </w:tr>
      <w:tr w:rsidR="00512C4B" w:rsidRPr="00FC6D9B" w14:paraId="425DB3C9" w14:textId="77777777" w:rsidTr="009F6100">
        <w:trPr>
          <w:gridAfter w:val="1"/>
          <w:wAfter w:w="14" w:type="dxa"/>
          <w:trHeight w:val="984"/>
        </w:trPr>
        <w:tc>
          <w:tcPr>
            <w:tcW w:w="2297" w:type="dxa"/>
            <w:gridSpan w:val="2"/>
            <w:tcBorders>
              <w:top w:val="single" w:sz="4" w:space="0" w:color="auto"/>
              <w:left w:val="single" w:sz="4" w:space="0" w:color="auto"/>
              <w:bottom w:val="single" w:sz="4" w:space="0" w:color="auto"/>
              <w:right w:val="single" w:sz="4" w:space="0" w:color="auto"/>
            </w:tcBorders>
          </w:tcPr>
          <w:p w14:paraId="46A7C7B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8023"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3"/>
              <w:gridCol w:w="1124"/>
              <w:gridCol w:w="1123"/>
              <w:gridCol w:w="1361"/>
              <w:gridCol w:w="2572"/>
            </w:tblGrid>
            <w:tr w:rsidR="00512C4B" w:rsidRPr="00FC6D9B" w14:paraId="7D731FF2" w14:textId="77777777" w:rsidTr="009F6100">
              <w:trPr>
                <w:jc w:val="center"/>
              </w:trPr>
              <w:tc>
                <w:tcPr>
                  <w:tcW w:w="1093" w:type="dxa"/>
                  <w:vMerge w:val="restart"/>
                </w:tcPr>
                <w:p w14:paraId="2DA4C77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Baseline data </w:t>
                  </w:r>
                </w:p>
              </w:tc>
              <w:tc>
                <w:tcPr>
                  <w:tcW w:w="1124" w:type="dxa"/>
                  <w:vMerge w:val="restart"/>
                </w:tcPr>
                <w:p w14:paraId="2584E4DE"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5056" w:type="dxa"/>
                  <w:gridSpan w:val="3"/>
                </w:tcPr>
                <w:p w14:paraId="764CDAC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00A88E25" w14:textId="77777777" w:rsidTr="009F6100">
              <w:trPr>
                <w:jc w:val="center"/>
              </w:trPr>
              <w:tc>
                <w:tcPr>
                  <w:tcW w:w="1093" w:type="dxa"/>
                  <w:vMerge/>
                </w:tcPr>
                <w:p w14:paraId="449D84B8"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124" w:type="dxa"/>
                  <w:vMerge/>
                </w:tcPr>
                <w:p w14:paraId="69F95FC8"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123" w:type="dxa"/>
                </w:tcPr>
                <w:p w14:paraId="1EDC6CC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9</w:t>
                  </w:r>
                </w:p>
              </w:tc>
              <w:tc>
                <w:tcPr>
                  <w:tcW w:w="1361" w:type="dxa"/>
                </w:tcPr>
                <w:p w14:paraId="0946B29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c>
                <w:tcPr>
                  <w:tcW w:w="2572" w:type="dxa"/>
                </w:tcPr>
                <w:p w14:paraId="783E1495"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61</w:t>
                  </w:r>
                </w:p>
              </w:tc>
            </w:tr>
            <w:tr w:rsidR="00512C4B" w:rsidRPr="00FC6D9B" w14:paraId="6E4F0AB1" w14:textId="77777777" w:rsidTr="009F6100">
              <w:trPr>
                <w:jc w:val="center"/>
              </w:trPr>
              <w:tc>
                <w:tcPr>
                  <w:tcW w:w="1093" w:type="dxa"/>
                </w:tcPr>
                <w:p w14:paraId="5D61D836"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RDU</w:t>
                  </w:r>
                </w:p>
              </w:tc>
              <w:tc>
                <w:tcPr>
                  <w:tcW w:w="1124" w:type="dxa"/>
                </w:tcPr>
                <w:p w14:paraId="0DB0875B"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123" w:type="dxa"/>
                </w:tcPr>
                <w:p w14:paraId="4845770A"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361" w:type="dxa"/>
                </w:tcPr>
                <w:p w14:paraId="2BF49154" w14:textId="77777777" w:rsidR="007637DD" w:rsidRPr="00FC6D9B" w:rsidRDefault="007637DD" w:rsidP="00F26F4B">
                  <w:pPr>
                    <w:contextualSpacing/>
                    <w:jc w:val="center"/>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 xml:space="preserve">RDU </w:t>
                  </w:r>
                  <w:r w:rsidRPr="00FC6D9B">
                    <w:rPr>
                      <w:rFonts w:ascii="TH SarabunPSK" w:hAnsi="TH SarabunPSK" w:cs="TH SarabunPSK"/>
                      <w:color w:val="000000" w:themeColor="text1"/>
                      <w:spacing w:val="-4"/>
                      <w:sz w:val="32"/>
                      <w:szCs w:val="32"/>
                      <w:cs/>
                    </w:rPr>
                    <w:t xml:space="preserve">ขั้นที่ </w:t>
                  </w:r>
                  <w:r w:rsidRPr="00FC6D9B">
                    <w:rPr>
                      <w:rFonts w:ascii="TH SarabunPSK" w:hAnsi="TH SarabunPSK" w:cs="TH SarabunPSK"/>
                      <w:color w:val="000000" w:themeColor="text1"/>
                      <w:spacing w:val="-4"/>
                      <w:sz w:val="32"/>
                      <w:szCs w:val="32"/>
                    </w:rPr>
                    <w:t xml:space="preserve">1  </w:t>
                  </w:r>
                </w:p>
                <w:p w14:paraId="6077FD0F"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pacing w:val="-4"/>
                      <w:sz w:val="32"/>
                      <w:szCs w:val="32"/>
                      <w:cs/>
                    </w:rPr>
                    <w:t>ร้อยละ</w:t>
                  </w:r>
                  <w:r w:rsidRPr="00FC6D9B">
                    <w:rPr>
                      <w:rFonts w:ascii="TH SarabunPSK" w:hAnsi="TH SarabunPSK" w:cs="TH SarabunPSK"/>
                      <w:color w:val="000000" w:themeColor="text1"/>
                      <w:spacing w:val="-4"/>
                      <w:sz w:val="32"/>
                      <w:szCs w:val="32"/>
                    </w:rPr>
                    <w:t xml:space="preserve"> 61.49</w:t>
                  </w:r>
                </w:p>
              </w:tc>
              <w:tc>
                <w:tcPr>
                  <w:tcW w:w="2572" w:type="dxa"/>
                </w:tcPr>
                <w:p w14:paraId="7634157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ร้อยละ 95.30 และ </w:t>
                  </w:r>
                  <w:r w:rsidRPr="00FC6D9B">
                    <w:rPr>
                      <w:rFonts w:ascii="TH SarabunPSK" w:hAnsi="TH SarabunPSK" w:cs="TH SarabunPSK"/>
                      <w:color w:val="000000" w:themeColor="text1"/>
                      <w:sz w:val="32"/>
                      <w:szCs w:val="32"/>
                    </w:rPr>
                    <w:t xml:space="preserve">RDU </w:t>
                  </w:r>
                  <w:r w:rsidRPr="00FC6D9B">
                    <w:rPr>
                      <w:rFonts w:ascii="TH SarabunPSK" w:hAnsi="TH SarabunPSK" w:cs="TH SarabunPSK"/>
                      <w:color w:val="000000" w:themeColor="text1"/>
                      <w:sz w:val="32"/>
                      <w:szCs w:val="32"/>
                      <w:cs/>
                    </w:rPr>
                    <w:t xml:space="preserve">ขั้น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ร้อยละ 9.51 </w:t>
                  </w:r>
                </w:p>
                <w:p w14:paraId="47288172"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(ข้อมูล </w:t>
                  </w: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 xml:space="preserve"> เดือน)</w:t>
                  </w:r>
                </w:p>
                <w:p w14:paraId="77FADF22" w14:textId="77777777" w:rsidR="007637DD" w:rsidRPr="00FC6D9B" w:rsidRDefault="007637DD" w:rsidP="00F26F4B">
                  <w:pPr>
                    <w:contextualSpacing/>
                    <w:jc w:val="center"/>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w:t>
                  </w:r>
                  <w:r w:rsidRPr="00FC6D9B">
                    <w:rPr>
                      <w:rFonts w:ascii="TH SarabunPSK" w:hAnsi="TH SarabunPSK" w:cs="TH SarabunPSK"/>
                      <w:color w:val="000000" w:themeColor="text1"/>
                      <w:spacing w:val="-4"/>
                      <w:sz w:val="32"/>
                      <w:szCs w:val="32"/>
                      <w:cs/>
                    </w:rPr>
                    <w:t xml:space="preserve">ไม่ผ่านเกณฑ์เป้าหมาย ร้อยละ </w:t>
                  </w:r>
                  <w:r w:rsidRPr="00FC6D9B">
                    <w:rPr>
                      <w:rFonts w:ascii="TH SarabunPSK" w:hAnsi="TH SarabunPSK" w:cs="TH SarabunPSK"/>
                      <w:color w:val="000000" w:themeColor="text1"/>
                      <w:spacing w:val="-4"/>
                      <w:sz w:val="32"/>
                      <w:szCs w:val="32"/>
                    </w:rPr>
                    <w:t>15)</w:t>
                  </w:r>
                </w:p>
              </w:tc>
            </w:tr>
          </w:tbl>
          <w:p w14:paraId="695A2581"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7C45B541" w14:textId="77777777" w:rsidTr="009F6100">
        <w:trPr>
          <w:gridAfter w:val="1"/>
          <w:wAfter w:w="14" w:type="dxa"/>
        </w:trPr>
        <w:tc>
          <w:tcPr>
            <w:tcW w:w="2297" w:type="dxa"/>
            <w:gridSpan w:val="2"/>
            <w:tcBorders>
              <w:top w:val="single" w:sz="4" w:space="0" w:color="auto"/>
              <w:left w:val="single" w:sz="4" w:space="0" w:color="auto"/>
              <w:bottom w:val="single" w:sz="4" w:space="0" w:color="auto"/>
              <w:right w:val="single" w:sz="4" w:space="0" w:color="auto"/>
            </w:tcBorders>
          </w:tcPr>
          <w:p w14:paraId="1FC6EB6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/ผู้ประสานงานตัวชี้วัด</w:t>
            </w:r>
          </w:p>
        </w:tc>
        <w:tc>
          <w:tcPr>
            <w:tcW w:w="8023" w:type="dxa"/>
            <w:tcBorders>
              <w:top w:val="single" w:sz="4" w:space="0" w:color="auto"/>
              <w:left w:val="single" w:sz="4" w:space="0" w:color="auto"/>
              <w:bottom w:val="single" w:sz="4" w:space="0" w:color="auto"/>
              <w:right w:val="single" w:sz="4" w:space="0" w:color="auto"/>
            </w:tcBorders>
          </w:tcPr>
          <w:p w14:paraId="2D41AFE7"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ภญ.ไพรำ บุญญะฤทธิ์</w:t>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t>เภสัชกรชำนาญการ</w:t>
            </w:r>
          </w:p>
          <w:p w14:paraId="4C05F07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 092-3953289</w:t>
            </w:r>
          </w:p>
          <w:p w14:paraId="1AE6938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 02-5901634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32" w:history="1">
              <w:r w:rsidRPr="00FC6D9B">
                <w:rPr>
                  <w:rFonts w:ascii="TH SarabunPSK" w:hAnsi="TH SarabunPSK" w:cs="TH SarabunPSK"/>
                  <w:color w:val="000000" w:themeColor="text1"/>
                  <w:sz w:val="32"/>
                  <w:szCs w:val="32"/>
                </w:rPr>
                <w:t>praecu@gmail.com</w:t>
              </w:r>
            </w:hyperlink>
          </w:p>
          <w:p w14:paraId="1AB70993" w14:textId="77777777" w:rsidR="007637DD" w:rsidRPr="00FC6D9B" w:rsidRDefault="007637DD" w:rsidP="00F26F4B">
            <w:pPr>
              <w:ind w:right="-7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    สำนักบริหารการสาธารณสุข (ตัวชี้วัด </w:t>
            </w:r>
            <w:r w:rsidRPr="00FC6D9B">
              <w:rPr>
                <w:rFonts w:ascii="TH SarabunPSK" w:hAnsi="TH SarabunPSK" w:cs="TH SarabunPSK"/>
                <w:b/>
                <w:bCs/>
                <w:color w:val="000000" w:themeColor="text1"/>
                <w:sz w:val="32"/>
                <w:szCs w:val="32"/>
              </w:rPr>
              <w:t xml:space="preserve">RDU </w:t>
            </w:r>
            <w:r w:rsidRPr="00FC6D9B">
              <w:rPr>
                <w:rFonts w:ascii="TH SarabunPSK" w:hAnsi="TH SarabunPSK" w:cs="TH SarabunPSK"/>
                <w:b/>
                <w:bCs/>
                <w:color w:val="000000" w:themeColor="text1"/>
                <w:sz w:val="32"/>
                <w:szCs w:val="32"/>
                <w:cs/>
              </w:rPr>
              <w:t xml:space="preserve">และ </w:t>
            </w:r>
            <w:r w:rsidRPr="00FC6D9B">
              <w:rPr>
                <w:rFonts w:ascii="TH SarabunPSK" w:hAnsi="TH SarabunPSK" w:cs="TH SarabunPSK"/>
                <w:b/>
                <w:bCs/>
                <w:color w:val="000000" w:themeColor="text1"/>
                <w:sz w:val="32"/>
                <w:szCs w:val="32"/>
              </w:rPr>
              <w:t xml:space="preserve">AMR) </w:t>
            </w:r>
          </w:p>
          <w:p w14:paraId="7AF70A37"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ภญ.นุชรินธ์  โตมาชา</w:t>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t>เภสัชกรชำนาญการ</w:t>
            </w:r>
            <w:r w:rsidRPr="00FC6D9B">
              <w:rPr>
                <w:rFonts w:ascii="TH SarabunPSK" w:hAnsi="TH SarabunPSK" w:cs="TH SarabunPSK"/>
                <w:b/>
                <w:bCs/>
                <w:color w:val="000000" w:themeColor="text1"/>
                <w:sz w:val="32"/>
                <w:szCs w:val="32"/>
                <w:cs/>
              </w:rPr>
              <w:tab/>
            </w:r>
            <w:r w:rsidRPr="00FC6D9B">
              <w:rPr>
                <w:rFonts w:ascii="TH SarabunPSK" w:hAnsi="TH SarabunPSK" w:cs="TH SarabunPSK"/>
                <w:color w:val="000000" w:themeColor="text1"/>
                <w:sz w:val="32"/>
                <w:szCs w:val="32"/>
                <w:cs/>
              </w:rPr>
              <w:tab/>
            </w:r>
          </w:p>
          <w:p w14:paraId="724FDA8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02-5907155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 061-7317779</w:t>
            </w:r>
          </w:p>
          <w:p w14:paraId="7C80A671"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02-5907341</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nuchy408@gmail.com </w:t>
            </w:r>
          </w:p>
          <w:p w14:paraId="6E7E3F0D"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    สำนักยา สำนักงานคณะกรรมการอาหารและยา</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(ตัวชี้วัด </w:t>
            </w:r>
            <w:r w:rsidRPr="00FC6D9B">
              <w:rPr>
                <w:rFonts w:ascii="TH SarabunPSK" w:hAnsi="TH SarabunPSK" w:cs="TH SarabunPSK"/>
                <w:b/>
                <w:bCs/>
                <w:color w:val="000000" w:themeColor="text1"/>
                <w:sz w:val="32"/>
                <w:szCs w:val="32"/>
              </w:rPr>
              <w:t>RDU</w:t>
            </w:r>
            <w:r w:rsidRPr="00FC6D9B">
              <w:rPr>
                <w:rFonts w:ascii="TH SarabunPSK" w:hAnsi="TH SarabunPSK" w:cs="TH SarabunPSK"/>
                <w:b/>
                <w:bCs/>
                <w:color w:val="000000" w:themeColor="text1"/>
                <w:sz w:val="32"/>
                <w:szCs w:val="32"/>
                <w:cs/>
              </w:rPr>
              <w:t>)</w:t>
            </w:r>
          </w:p>
        </w:tc>
      </w:tr>
      <w:tr w:rsidR="00512C4B" w:rsidRPr="00FC6D9B" w14:paraId="02F641C8" w14:textId="77777777" w:rsidTr="009F6100">
        <w:trPr>
          <w:gridAfter w:val="1"/>
          <w:wAfter w:w="14" w:type="dxa"/>
          <w:trHeight w:val="664"/>
        </w:trPr>
        <w:tc>
          <w:tcPr>
            <w:tcW w:w="2297" w:type="dxa"/>
            <w:gridSpan w:val="2"/>
            <w:tcBorders>
              <w:top w:val="single" w:sz="4" w:space="0" w:color="auto"/>
              <w:left w:val="single" w:sz="4" w:space="0" w:color="auto"/>
              <w:right w:val="single" w:sz="4" w:space="0" w:color="auto"/>
            </w:tcBorders>
          </w:tcPr>
          <w:p w14:paraId="19476F3C" w14:textId="77777777" w:rsidR="007637DD" w:rsidRPr="00FC6D9B" w:rsidRDefault="007637DD" w:rsidP="00F26F4B">
            <w:pPr>
              <w:ind w:right="-108"/>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หน่วยงานประมวลผลและจัดทำข้อมูล </w:t>
            </w:r>
          </w:p>
        </w:tc>
        <w:tc>
          <w:tcPr>
            <w:tcW w:w="8023" w:type="dxa"/>
            <w:tcBorders>
              <w:top w:val="single" w:sz="4" w:space="0" w:color="auto"/>
              <w:left w:val="single" w:sz="4" w:space="0" w:color="auto"/>
              <w:right w:val="single" w:sz="4" w:space="0" w:color="auto"/>
            </w:tcBorders>
          </w:tcPr>
          <w:p w14:paraId="6483049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กองบริหารการสาธารณสุข สำนักงานปลัดกระทรวงสาธารณสุข (</w:t>
            </w:r>
            <w:r w:rsidRPr="00FC6D9B">
              <w:rPr>
                <w:rFonts w:ascii="TH SarabunPSK" w:hAnsi="TH SarabunPSK" w:cs="TH SarabunPSK"/>
                <w:color w:val="000000" w:themeColor="text1"/>
                <w:sz w:val="32"/>
                <w:szCs w:val="32"/>
              </w:rPr>
              <w:t>AMR)</w:t>
            </w:r>
          </w:p>
          <w:p w14:paraId="1153429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กองส่งเสริมงานคุ้มครองผู้บริโภคในส่วนภูมิภาคและท้องถิ่น </w:t>
            </w:r>
          </w:p>
          <w:p w14:paraId="422E3D66"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สำนักงานคณะกรรมการอาหารและยา (</w:t>
            </w:r>
            <w:r w:rsidRPr="00FC6D9B">
              <w:rPr>
                <w:rFonts w:ascii="TH SarabunPSK" w:hAnsi="TH SarabunPSK" w:cs="TH SarabunPSK"/>
                <w:color w:val="000000" w:themeColor="text1"/>
                <w:sz w:val="32"/>
                <w:szCs w:val="32"/>
              </w:rPr>
              <w:t>RDU)</w:t>
            </w:r>
          </w:p>
        </w:tc>
      </w:tr>
      <w:tr w:rsidR="007637DD" w:rsidRPr="00FC6D9B" w14:paraId="11C16C8E" w14:textId="77777777" w:rsidTr="009F6100">
        <w:trPr>
          <w:gridAfter w:val="1"/>
          <w:wAfter w:w="14" w:type="dxa"/>
        </w:trPr>
        <w:tc>
          <w:tcPr>
            <w:tcW w:w="2297" w:type="dxa"/>
            <w:gridSpan w:val="2"/>
            <w:tcBorders>
              <w:top w:val="single" w:sz="4" w:space="0" w:color="auto"/>
              <w:left w:val="single" w:sz="4" w:space="0" w:color="auto"/>
              <w:bottom w:val="single" w:sz="4" w:space="0" w:color="auto"/>
              <w:right w:val="single" w:sz="4" w:space="0" w:color="auto"/>
            </w:tcBorders>
          </w:tcPr>
          <w:p w14:paraId="3C46535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8023" w:type="dxa"/>
            <w:tcBorders>
              <w:top w:val="single" w:sz="4" w:space="0" w:color="auto"/>
              <w:left w:val="single" w:sz="4" w:space="0" w:color="auto"/>
              <w:bottom w:val="single" w:sz="4" w:space="0" w:color="auto"/>
              <w:right w:val="single" w:sz="4" w:space="0" w:color="auto"/>
            </w:tcBorders>
          </w:tcPr>
          <w:p w14:paraId="70F75D6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w:t>
            </w:r>
            <w:r w:rsidRPr="00FC6D9B">
              <w:rPr>
                <w:rFonts w:ascii="TH SarabunPSK" w:hAnsi="TH SarabunPSK" w:cs="TH SarabunPSK"/>
                <w:color w:val="000000" w:themeColor="text1"/>
                <w:spacing w:val="-10"/>
                <w:sz w:val="32"/>
                <w:szCs w:val="32"/>
                <w:cs/>
              </w:rPr>
              <w:t>ภญ.สรียา เวชวิฐาน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เภสัชกรชำนาญการ</w:t>
            </w:r>
          </w:p>
          <w:p w14:paraId="5CC86AB3" w14:textId="77777777" w:rsidR="007637DD" w:rsidRPr="00FC6D9B" w:rsidRDefault="007637DD" w:rsidP="00F26F4B">
            <w:pPr>
              <w:pStyle w:val="a3"/>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pacing w:val="-10"/>
                <w:sz w:val="32"/>
                <w:szCs w:val="32"/>
              </w:rPr>
              <w:t>02-5907392</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โทรศัพท์มือถือ : </w:t>
            </w:r>
          </w:p>
          <w:p w14:paraId="0FB24D2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02-5918486</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r w:rsidRPr="00FC6D9B">
              <w:rPr>
                <w:rFonts w:ascii="TH SarabunPSK" w:hAnsi="TH SarabunPSK" w:cs="TH SarabunPSK"/>
                <w:color w:val="000000" w:themeColor="text1"/>
                <w:spacing w:val="-10"/>
                <w:sz w:val="32"/>
                <w:szCs w:val="32"/>
              </w:rPr>
              <w:t>swech@fda.moph.go.th</w:t>
            </w:r>
          </w:p>
          <w:p w14:paraId="46461813"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กองส่งเสริมงานคุ้มครองผู้บริโภคในส่วนภูมิภาคและท้องถิ่น </w:t>
            </w:r>
          </w:p>
          <w:p w14:paraId="0A165B03"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สำนักงานคณะกรรมการอาหารและยา</w:t>
            </w:r>
          </w:p>
          <w:p w14:paraId="16AE27DB"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2.ภญ.ไพรำ บุญญะฤทธิ์</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เภสัชกรชำนาญการ</w:t>
            </w:r>
          </w:p>
          <w:p w14:paraId="323BC50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02-5901628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 092-3953289</w:t>
            </w:r>
          </w:p>
          <w:p w14:paraId="3A01F6B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โทรสาร : 02-5901634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33" w:history="1">
              <w:r w:rsidRPr="00FC6D9B">
                <w:rPr>
                  <w:rFonts w:ascii="TH SarabunPSK" w:hAnsi="TH SarabunPSK" w:cs="TH SarabunPSK"/>
                  <w:color w:val="000000" w:themeColor="text1"/>
                  <w:sz w:val="32"/>
                  <w:szCs w:val="32"/>
                </w:rPr>
                <w:t>praecu@gmail.com</w:t>
              </w:r>
            </w:hyperlink>
          </w:p>
          <w:p w14:paraId="78633A53"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กองบริหารการสาธารณสุข</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สำนักงานปลัดกระทรวงสาธารณสุข</w:t>
            </w:r>
          </w:p>
        </w:tc>
      </w:tr>
    </w:tbl>
    <w:p w14:paraId="446E345D"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p>
    <w:p w14:paraId="52DBB724"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p>
    <w:p w14:paraId="520DB45F" w14:textId="77777777" w:rsidR="007637DD" w:rsidRPr="00FC6D9B" w:rsidRDefault="007637DD" w:rsidP="00F26F4B">
      <w:pPr>
        <w:contextualSpacing/>
        <w:rPr>
          <w:rFonts w:ascii="TH SarabunPSK" w:hAnsi="TH SarabunPSK" w:cs="TH SarabunPSK"/>
          <w:color w:val="000000" w:themeColor="text1"/>
          <w:sz w:val="32"/>
          <w:szCs w:val="32"/>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40"/>
        <w:gridCol w:w="7768"/>
      </w:tblGrid>
      <w:tr w:rsidR="00512C4B" w:rsidRPr="00FC6D9B" w14:paraId="23172B72" w14:textId="77777777" w:rsidTr="009F6100">
        <w:tc>
          <w:tcPr>
            <w:tcW w:w="2269" w:type="dxa"/>
            <w:tcBorders>
              <w:top w:val="single" w:sz="4" w:space="0" w:color="auto"/>
              <w:left w:val="single" w:sz="4" w:space="0" w:color="auto"/>
              <w:bottom w:val="single" w:sz="4" w:space="0" w:color="auto"/>
              <w:right w:val="single" w:sz="4" w:space="0" w:color="auto"/>
            </w:tcBorders>
          </w:tcPr>
          <w:p w14:paraId="4A715C01"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8108" w:type="dxa"/>
            <w:gridSpan w:val="2"/>
            <w:tcBorders>
              <w:top w:val="single" w:sz="4" w:space="0" w:color="auto"/>
              <w:left w:val="single" w:sz="4" w:space="0" w:color="auto"/>
              <w:bottom w:val="single" w:sz="4" w:space="0" w:color="auto"/>
              <w:right w:val="single" w:sz="4" w:space="0" w:color="auto"/>
            </w:tcBorders>
          </w:tcPr>
          <w:p w14:paraId="79E36142"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(ยุทธศาสตร์บริการเป็นเลิศ)</w:t>
            </w:r>
          </w:p>
        </w:tc>
      </w:tr>
      <w:tr w:rsidR="00512C4B" w:rsidRPr="00FC6D9B" w14:paraId="5C4DBD47" w14:textId="77777777" w:rsidTr="009F6100">
        <w:tc>
          <w:tcPr>
            <w:tcW w:w="2269" w:type="dxa"/>
            <w:tcBorders>
              <w:top w:val="single" w:sz="4" w:space="0" w:color="auto"/>
              <w:left w:val="single" w:sz="4" w:space="0" w:color="auto"/>
              <w:bottom w:val="single" w:sz="4" w:space="0" w:color="auto"/>
              <w:right w:val="single" w:sz="4" w:space="0" w:color="auto"/>
            </w:tcBorders>
          </w:tcPr>
          <w:p w14:paraId="4AEA81AA"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8108" w:type="dxa"/>
            <w:gridSpan w:val="2"/>
            <w:tcBorders>
              <w:top w:val="single" w:sz="4" w:space="0" w:color="auto"/>
              <w:left w:val="single" w:sz="4" w:space="0" w:color="auto"/>
              <w:bottom w:val="single" w:sz="4" w:space="0" w:color="auto"/>
              <w:right w:val="single" w:sz="4" w:space="0" w:color="auto"/>
            </w:tcBorders>
          </w:tcPr>
          <w:p w14:paraId="217D3B04"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การพัฒนาระบบบริการสุขภาพ</w:t>
            </w:r>
          </w:p>
        </w:tc>
      </w:tr>
      <w:tr w:rsidR="00512C4B" w:rsidRPr="00FC6D9B" w14:paraId="270B7AE6" w14:textId="77777777" w:rsidTr="009F6100">
        <w:tc>
          <w:tcPr>
            <w:tcW w:w="2269" w:type="dxa"/>
            <w:tcBorders>
              <w:top w:val="single" w:sz="4" w:space="0" w:color="auto"/>
              <w:left w:val="single" w:sz="4" w:space="0" w:color="auto"/>
              <w:bottom w:val="single" w:sz="4" w:space="0" w:color="auto"/>
              <w:right w:val="single" w:sz="4" w:space="0" w:color="auto"/>
            </w:tcBorders>
          </w:tcPr>
          <w:p w14:paraId="2D6328CE"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8108" w:type="dxa"/>
            <w:gridSpan w:val="2"/>
            <w:tcBorders>
              <w:top w:val="single" w:sz="4" w:space="0" w:color="auto"/>
              <w:left w:val="single" w:sz="4" w:space="0" w:color="auto"/>
              <w:bottom w:val="single" w:sz="4" w:space="0" w:color="auto"/>
              <w:right w:val="single" w:sz="4" w:space="0" w:color="auto"/>
            </w:tcBorders>
          </w:tcPr>
          <w:p w14:paraId="502142C6"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โครงการป้องกันและควบคุมการดื้อยาต้านจุลชีพและการใช้ยาอย่างสมเหตุสมผล</w:t>
            </w:r>
          </w:p>
        </w:tc>
      </w:tr>
      <w:tr w:rsidR="00512C4B" w:rsidRPr="00FC6D9B" w14:paraId="4A374545" w14:textId="77777777" w:rsidTr="009F6100">
        <w:tc>
          <w:tcPr>
            <w:tcW w:w="2269" w:type="dxa"/>
            <w:tcBorders>
              <w:top w:val="single" w:sz="4" w:space="0" w:color="auto"/>
              <w:left w:val="single" w:sz="4" w:space="0" w:color="auto"/>
              <w:bottom w:val="single" w:sz="4" w:space="0" w:color="auto"/>
              <w:right w:val="single" w:sz="4" w:space="0" w:color="auto"/>
            </w:tcBorders>
          </w:tcPr>
          <w:p w14:paraId="7E76A2A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8108" w:type="dxa"/>
            <w:gridSpan w:val="2"/>
            <w:tcBorders>
              <w:top w:val="single" w:sz="4" w:space="0" w:color="auto"/>
              <w:left w:val="single" w:sz="4" w:space="0" w:color="auto"/>
              <w:bottom w:val="single" w:sz="4" w:space="0" w:color="auto"/>
              <w:right w:val="single" w:sz="4" w:space="0" w:color="auto"/>
            </w:tcBorders>
          </w:tcPr>
          <w:p w14:paraId="284A6CA9"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เขต</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ประเทศ</w:t>
            </w:r>
          </w:p>
        </w:tc>
      </w:tr>
      <w:tr w:rsidR="00512C4B" w:rsidRPr="00FC6D9B" w14:paraId="70D6C871" w14:textId="77777777" w:rsidTr="009F6100">
        <w:tc>
          <w:tcPr>
            <w:tcW w:w="2269" w:type="dxa"/>
            <w:tcBorders>
              <w:top w:val="single" w:sz="4" w:space="0" w:color="auto"/>
              <w:left w:val="single" w:sz="4" w:space="0" w:color="auto"/>
              <w:bottom w:val="single" w:sz="4" w:space="0" w:color="auto"/>
              <w:right w:val="single" w:sz="4" w:space="0" w:color="auto"/>
            </w:tcBorders>
          </w:tcPr>
          <w:p w14:paraId="4569328C"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8108" w:type="dxa"/>
            <w:gridSpan w:val="2"/>
            <w:tcBorders>
              <w:top w:val="single" w:sz="4" w:space="0" w:color="auto"/>
              <w:left w:val="single" w:sz="4" w:space="0" w:color="auto"/>
              <w:bottom w:val="single" w:sz="4" w:space="0" w:color="auto"/>
              <w:right w:val="single" w:sz="4" w:space="0" w:color="auto"/>
            </w:tcBorders>
          </w:tcPr>
          <w:p w14:paraId="6FC4ED76"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18.</w:t>
            </w:r>
            <w:r w:rsidRPr="00FC6D9B">
              <w:rPr>
                <w:rFonts w:ascii="TH SarabunPSK" w:hAnsi="TH SarabunPSK" w:cs="TH SarabunPSK"/>
                <w:b/>
                <w:bCs/>
                <w:color w:val="000000" w:themeColor="text1"/>
                <w:sz w:val="32"/>
                <w:szCs w:val="32"/>
                <w:cs/>
              </w:rPr>
              <w:t>ร้อยละของโรงพยาบาลที่มีระบบจัดการการดื้อยาต้านจุลชีพอย่างบูรณาการ (</w:t>
            </w:r>
            <w:r w:rsidRPr="00FC6D9B">
              <w:rPr>
                <w:rFonts w:ascii="TH SarabunPSK" w:hAnsi="TH SarabunPSK" w:cs="TH SarabunPSK"/>
                <w:b/>
                <w:bCs/>
                <w:color w:val="000000" w:themeColor="text1"/>
                <w:sz w:val="32"/>
                <w:szCs w:val="32"/>
              </w:rPr>
              <w:t>AMR)</w:t>
            </w:r>
          </w:p>
        </w:tc>
      </w:tr>
      <w:tr w:rsidR="00512C4B" w:rsidRPr="00FC6D9B" w14:paraId="6BBE13C5" w14:textId="77777777" w:rsidTr="009F6100">
        <w:trPr>
          <w:trHeight w:val="983"/>
        </w:trPr>
        <w:tc>
          <w:tcPr>
            <w:tcW w:w="2269" w:type="dxa"/>
            <w:tcBorders>
              <w:top w:val="single" w:sz="4" w:space="0" w:color="auto"/>
              <w:left w:val="single" w:sz="4" w:space="0" w:color="auto"/>
              <w:bottom w:val="single" w:sz="4" w:space="0" w:color="auto"/>
              <w:right w:val="single" w:sz="4" w:space="0" w:color="auto"/>
            </w:tcBorders>
          </w:tcPr>
          <w:p w14:paraId="7AD48B9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8108" w:type="dxa"/>
            <w:gridSpan w:val="2"/>
            <w:tcBorders>
              <w:top w:val="single" w:sz="4" w:space="0" w:color="auto"/>
              <w:left w:val="single" w:sz="4" w:space="0" w:color="auto"/>
              <w:bottom w:val="single" w:sz="4" w:space="0" w:color="auto"/>
              <w:right w:val="single" w:sz="4" w:space="0" w:color="auto"/>
            </w:tcBorders>
          </w:tcPr>
          <w:p w14:paraId="46FAFE89" w14:textId="2E9DAC31"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cs/>
              </w:rPr>
              <w:t xml:space="preserve"> </w:t>
            </w:r>
            <w:r w:rsidRPr="00FC6D9B">
              <w:rPr>
                <w:rFonts w:ascii="TH SarabunPSK" w:eastAsia="Times New Roman" w:hAnsi="TH SarabunPSK" w:cs="TH SarabunPSK"/>
                <w:b/>
                <w:bCs/>
                <w:color w:val="000000" w:themeColor="text1"/>
                <w:sz w:val="32"/>
                <w:szCs w:val="32"/>
                <w:u w:val="single"/>
              </w:rPr>
              <w:t>AMR</w:t>
            </w:r>
            <w:r w:rsidRPr="00FC6D9B">
              <w:rPr>
                <w:rFonts w:ascii="TH SarabunPSK" w:eastAsia="Times New Roman" w:hAnsi="TH SarabunPSK" w:cs="TH SarabunPSK"/>
                <w:b/>
                <w:bCs/>
                <w:color w:val="000000" w:themeColor="text1"/>
                <w:sz w:val="32"/>
                <w:szCs w:val="32"/>
              </w:rPr>
              <w:t xml:space="preserve"> </w:t>
            </w:r>
            <w:r w:rsidRPr="00FC6D9B">
              <w:rPr>
                <w:rFonts w:ascii="TH SarabunPSK" w:eastAsia="Times New Roman" w:hAnsi="TH SarabunPSK" w:cs="TH SarabunPSK"/>
                <w:color w:val="000000" w:themeColor="text1"/>
                <w:sz w:val="32"/>
                <w:szCs w:val="32"/>
                <w:cs/>
              </w:rPr>
              <w:t>เป็นการประเมินระบบจัดการการดื้อยาต้านจุลชีพอย่างบูรณาการ</w:t>
            </w:r>
            <w:r w:rsidRPr="00FC6D9B">
              <w:rPr>
                <w:rFonts w:ascii="TH SarabunPSK" w:eastAsia="Times New Roman" w:hAnsi="TH SarabunPSK" w:cs="TH SarabunPSK"/>
                <w:color w:val="000000" w:themeColor="text1"/>
                <w:sz w:val="32"/>
                <w:szCs w:val="32"/>
              </w:rPr>
              <w:t xml:space="preserve"> </w:t>
            </w:r>
            <w:r w:rsidRPr="00FC6D9B">
              <w:rPr>
                <w:rFonts w:ascii="TH SarabunPSK" w:eastAsia="Times New Roman" w:hAnsi="TH SarabunPSK" w:cs="TH SarabunPSK"/>
                <w:color w:val="000000" w:themeColor="text1"/>
                <w:sz w:val="32"/>
                <w:szCs w:val="32"/>
                <w:cs/>
              </w:rPr>
              <w:t>(</w:t>
            </w:r>
            <w:r w:rsidRPr="00FC6D9B">
              <w:rPr>
                <w:rFonts w:ascii="TH SarabunPSK" w:eastAsia="Times New Roman" w:hAnsi="TH SarabunPSK" w:cs="TH SarabunPSK"/>
                <w:color w:val="000000" w:themeColor="text1"/>
                <w:sz w:val="32"/>
                <w:szCs w:val="32"/>
              </w:rPr>
              <w:t xml:space="preserve">Integrated AMR Management System) </w:t>
            </w:r>
            <w:r w:rsidRPr="00FC6D9B">
              <w:rPr>
                <w:rFonts w:ascii="TH SarabunPSK" w:eastAsia="Times New Roman" w:hAnsi="TH SarabunPSK" w:cs="TH SarabunPSK"/>
                <w:color w:val="000000" w:themeColor="text1"/>
                <w:sz w:val="32"/>
                <w:szCs w:val="32"/>
                <w:cs/>
              </w:rPr>
              <w:t>ของโรงพยาบาล</w:t>
            </w:r>
            <w:r w:rsidRPr="00FC6D9B">
              <w:rPr>
                <w:rFonts w:ascii="TH SarabunPSK" w:eastAsia="Times New Roman" w:hAnsi="TH SarabunPSK" w:cs="TH SarabunPSK"/>
                <w:color w:val="000000" w:themeColor="text1"/>
                <w:sz w:val="32"/>
                <w:szCs w:val="32"/>
              </w:rPr>
              <w:t xml:space="preserve"> </w:t>
            </w:r>
            <w:r w:rsidRPr="00FC6D9B">
              <w:rPr>
                <w:rFonts w:ascii="TH SarabunPSK" w:eastAsia="Times New Roman" w:hAnsi="TH SarabunPSK" w:cs="TH SarabunPSK"/>
                <w:color w:val="000000" w:themeColor="text1"/>
                <w:sz w:val="32"/>
                <w:szCs w:val="32"/>
                <w:cs/>
              </w:rPr>
              <w:t>โดยการใช้แบบประเมินตนเอง (</w:t>
            </w:r>
            <w:r w:rsidRPr="00FC6D9B">
              <w:rPr>
                <w:rFonts w:ascii="TH SarabunPSK" w:eastAsia="Times New Roman" w:hAnsi="TH SarabunPSK" w:cs="TH SarabunPSK"/>
                <w:color w:val="000000" w:themeColor="text1"/>
                <w:sz w:val="32"/>
                <w:szCs w:val="32"/>
              </w:rPr>
              <w:t>self assessment</w:t>
            </w:r>
            <w:r w:rsidRPr="00FC6D9B">
              <w:rPr>
                <w:rFonts w:ascii="TH SarabunPSK" w:eastAsia="Times New Roman"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br/>
              <w:t xml:space="preserve">และรายงานผลการดำเนินงานของทั้ง 5 กิจกรรมสำคัญ ผ่านระบบรายงานกองบริหารการสาธารณสุข   ปีละ </w:t>
            </w:r>
            <w:r w:rsidRPr="00FC6D9B">
              <w:rPr>
                <w:rFonts w:ascii="TH SarabunPSK" w:eastAsia="Times New Roman" w:hAnsi="TH SarabunPSK" w:cs="TH SarabunPSK"/>
                <w:color w:val="000000" w:themeColor="text1"/>
                <w:sz w:val="32"/>
                <w:szCs w:val="32"/>
              </w:rPr>
              <w:t xml:space="preserve">2 </w:t>
            </w:r>
            <w:r w:rsidRPr="00FC6D9B">
              <w:rPr>
                <w:rFonts w:ascii="TH SarabunPSK" w:eastAsia="Times New Roman" w:hAnsi="TH SarabunPSK" w:cs="TH SarabunPSK"/>
                <w:color w:val="000000" w:themeColor="text1"/>
                <w:sz w:val="32"/>
                <w:szCs w:val="32"/>
                <w:cs/>
              </w:rPr>
              <w:t>ครั้ง ดังนี้</w:t>
            </w:r>
            <w:r w:rsidRPr="00FC6D9B">
              <w:rPr>
                <w:rFonts w:ascii="TH SarabunPSK" w:eastAsia="Times New Roman" w:hAnsi="TH SarabunPSK" w:cs="TH SarabunPSK"/>
                <w:b/>
                <w:bCs/>
                <w:color w:val="000000" w:themeColor="text1"/>
                <w:sz w:val="32"/>
                <w:szCs w:val="3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
              <w:gridCol w:w="7520"/>
            </w:tblGrid>
            <w:tr w:rsidR="00512C4B" w:rsidRPr="00FC6D9B" w14:paraId="74DA61FF" w14:textId="77777777" w:rsidTr="00215F5C">
              <w:trPr>
                <w:trHeight w:val="175"/>
              </w:trPr>
              <w:tc>
                <w:tcPr>
                  <w:tcW w:w="7966" w:type="dxa"/>
                  <w:gridSpan w:val="2"/>
                </w:tcPr>
                <w:p w14:paraId="2603A4EA" w14:textId="77777777" w:rsidR="007637DD" w:rsidRPr="00FC6D9B" w:rsidRDefault="007637DD" w:rsidP="00F26F4B">
                  <w:pPr>
                    <w:contextualSpacing/>
                    <w:jc w:val="thaiDistribute"/>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b/>
                      <w:bCs/>
                      <w:color w:val="000000" w:themeColor="text1"/>
                      <w:spacing w:val="-10"/>
                      <w:sz w:val="32"/>
                      <w:szCs w:val="32"/>
                      <w:cs/>
                    </w:rPr>
                    <w:t xml:space="preserve">กิจกรรม </w:t>
                  </w:r>
                  <w:r w:rsidRPr="00FC6D9B">
                    <w:rPr>
                      <w:rFonts w:ascii="TH SarabunPSK" w:eastAsia="Times New Roman" w:hAnsi="TH SarabunPSK" w:cs="TH SarabunPSK"/>
                      <w:b/>
                      <w:bCs/>
                      <w:color w:val="000000" w:themeColor="text1"/>
                      <w:spacing w:val="-10"/>
                      <w:sz w:val="32"/>
                      <w:szCs w:val="32"/>
                    </w:rPr>
                    <w:t>AMR</w:t>
                  </w:r>
                  <w:r w:rsidRPr="00FC6D9B">
                    <w:rPr>
                      <w:rFonts w:ascii="TH SarabunPSK" w:eastAsia="Times New Roman" w:hAnsi="TH SarabunPSK" w:cs="TH SarabunPSK"/>
                      <w:color w:val="000000" w:themeColor="text1"/>
                      <w:spacing w:val="-10"/>
                      <w:sz w:val="32"/>
                      <w:szCs w:val="32"/>
                    </w:rPr>
                    <w:t xml:space="preserve"> </w:t>
                  </w:r>
                  <w:r w:rsidRPr="00FC6D9B">
                    <w:rPr>
                      <w:rFonts w:ascii="TH SarabunPSK" w:eastAsia="Times New Roman"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rPr>
                    <w:t xml:space="preserve">download </w:t>
                  </w:r>
                  <w:r w:rsidRPr="00FC6D9B">
                    <w:rPr>
                      <w:rFonts w:ascii="TH SarabunPSK" w:eastAsia="Times New Roman" w:hAnsi="TH SarabunPSK" w:cs="TH SarabunPSK"/>
                      <w:color w:val="000000" w:themeColor="text1"/>
                      <w:sz w:val="32"/>
                      <w:szCs w:val="32"/>
                      <w:cs/>
                    </w:rPr>
                    <w:t>แบบประเมินตนเอง</w:t>
                  </w:r>
                  <w:r w:rsidRPr="00FC6D9B">
                    <w:rPr>
                      <w:rFonts w:ascii="TH SarabunPSK" w:eastAsia="Times New Roman" w:hAnsi="TH SarabunPSK" w:cs="TH SarabunPSK"/>
                      <w:color w:val="000000" w:themeColor="text1"/>
                      <w:sz w:val="32"/>
                      <w:szCs w:val="32"/>
                    </w:rPr>
                    <w:t xml:space="preserve"> </w:t>
                  </w:r>
                  <w:r w:rsidRPr="00FC6D9B">
                    <w:rPr>
                      <w:rFonts w:ascii="TH SarabunPSK" w:eastAsia="Times New Roman" w:hAnsi="TH SarabunPSK" w:cs="TH SarabunPSK"/>
                      <w:color w:val="000000" w:themeColor="text1"/>
                      <w:sz w:val="32"/>
                      <w:szCs w:val="32"/>
                      <w:cs/>
                    </w:rPr>
                    <w:t xml:space="preserve">ได้ทาง </w:t>
                  </w:r>
                  <w:r w:rsidRPr="00FC6D9B">
                    <w:rPr>
                      <w:rFonts w:ascii="TH SarabunPSK" w:hAnsi="TH SarabunPSK" w:cs="TH SarabunPSK"/>
                      <w:b/>
                      <w:bCs/>
                      <w:color w:val="000000" w:themeColor="text1"/>
                      <w:sz w:val="32"/>
                      <w:szCs w:val="32"/>
                    </w:rPr>
                    <w:t>https://goo.gl/qtJLuv</w:t>
                  </w:r>
                  <w:r w:rsidRPr="00FC6D9B">
                    <w:rPr>
                      <w:rFonts w:ascii="TH SarabunPSK" w:eastAsia="Times New Roman" w:hAnsi="TH SarabunPSK" w:cs="TH SarabunPSK"/>
                      <w:color w:val="000000" w:themeColor="text1"/>
                      <w:sz w:val="32"/>
                      <w:szCs w:val="32"/>
                      <w:cs/>
                    </w:rPr>
                    <w:t>)</w:t>
                  </w:r>
                </w:p>
              </w:tc>
            </w:tr>
            <w:tr w:rsidR="00512C4B" w:rsidRPr="00FC6D9B" w14:paraId="05C491A3" w14:textId="77777777" w:rsidTr="00215F5C">
              <w:tc>
                <w:tcPr>
                  <w:tcW w:w="362" w:type="dxa"/>
                  <w:tcBorders>
                    <w:right w:val="nil"/>
                  </w:tcBorders>
                </w:tcPr>
                <w:p w14:paraId="78EE6E4B"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1</w:t>
                  </w:r>
                </w:p>
              </w:tc>
              <w:tc>
                <w:tcPr>
                  <w:tcW w:w="7604" w:type="dxa"/>
                  <w:tcBorders>
                    <w:left w:val="nil"/>
                  </w:tcBorders>
                </w:tcPr>
                <w:p w14:paraId="6E0A1A6B" w14:textId="77777777" w:rsidR="007637DD" w:rsidRPr="00FC6D9B" w:rsidRDefault="007637DD" w:rsidP="00F26F4B">
                  <w:pPr>
                    <w:contextualSpacing/>
                    <w:jc w:val="thaiDistribute"/>
                    <w:rPr>
                      <w:rFonts w:ascii="TH SarabunPSK" w:eastAsia="Times New Roman" w:hAnsi="TH SarabunPSK" w:cs="TH SarabunPSK"/>
                      <w:color w:val="000000" w:themeColor="text1"/>
                      <w:spacing w:val="-10"/>
                      <w:sz w:val="32"/>
                      <w:szCs w:val="32"/>
                    </w:rPr>
                  </w:pPr>
                  <w:r w:rsidRPr="00FC6D9B">
                    <w:rPr>
                      <w:rFonts w:ascii="TH SarabunPSK" w:eastAsia="Times New Roman" w:hAnsi="TH SarabunPSK" w:cs="TH SarabunPSK"/>
                      <w:color w:val="000000" w:themeColor="text1"/>
                      <w:spacing w:val="-10"/>
                      <w:sz w:val="32"/>
                      <w:szCs w:val="32"/>
                      <w:cs/>
                    </w:rPr>
                    <w:t xml:space="preserve">กลไกการจัดการ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อย่างบูรณาการ (</w:t>
                  </w:r>
                  <w:r w:rsidRPr="00FC6D9B">
                    <w:rPr>
                      <w:rFonts w:ascii="TH SarabunPSK" w:eastAsia="Times New Roman" w:hAnsi="TH SarabunPSK" w:cs="TH SarabunPSK"/>
                      <w:color w:val="000000" w:themeColor="text1"/>
                      <w:spacing w:val="-10"/>
                      <w:sz w:val="32"/>
                      <w:szCs w:val="32"/>
                    </w:rPr>
                    <w:t xml:space="preserve">Governance mechanism on AMR) </w:t>
                  </w:r>
                </w:p>
                <w:p w14:paraId="14A47FB9" w14:textId="77777777" w:rsidR="007637DD" w:rsidRPr="00FC6D9B" w:rsidRDefault="007637DD" w:rsidP="0066236D">
                  <w:pPr>
                    <w:numPr>
                      <w:ilvl w:val="0"/>
                      <w:numId w:val="23"/>
                    </w:numPr>
                    <w:tabs>
                      <w:tab w:val="left" w:pos="311"/>
                    </w:tabs>
                    <w:ind w:left="27" w:hanging="27"/>
                    <w:contextualSpacing/>
                    <w:jc w:val="thaiDistribute"/>
                    <w:rPr>
                      <w:rFonts w:ascii="TH SarabunPSK" w:eastAsia="Times New Roman" w:hAnsi="TH SarabunPSK" w:cs="TH SarabunPSK"/>
                      <w:color w:val="000000" w:themeColor="text1"/>
                      <w:spacing w:val="-10"/>
                      <w:sz w:val="32"/>
                      <w:szCs w:val="32"/>
                    </w:rPr>
                  </w:pPr>
                  <w:r w:rsidRPr="00FC6D9B">
                    <w:rPr>
                      <w:rFonts w:ascii="TH SarabunPSK" w:eastAsia="Times New Roman" w:hAnsi="TH SarabunPSK" w:cs="TH SarabunPSK"/>
                      <w:color w:val="000000" w:themeColor="text1"/>
                      <w:spacing w:val="-10"/>
                      <w:sz w:val="32"/>
                      <w:szCs w:val="32"/>
                      <w:cs/>
                    </w:rPr>
                    <w:t xml:space="preserve">คณะกรรมการที่มีบทบาทด้านการจัดการ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(2) มีการประชุมอย่างสม่ำเสมอ</w:t>
                  </w:r>
                  <w:r w:rsidRPr="00FC6D9B">
                    <w:rPr>
                      <w:rFonts w:ascii="TH SarabunPSK" w:eastAsia="Times New Roman" w:hAnsi="TH SarabunPSK" w:cs="TH SarabunPSK"/>
                      <w:color w:val="000000" w:themeColor="text1"/>
                      <w:spacing w:val="-10"/>
                      <w:sz w:val="32"/>
                      <w:szCs w:val="32"/>
                    </w:rPr>
                    <w:t xml:space="preserve">  </w:t>
                  </w:r>
                  <w:r w:rsidRPr="00FC6D9B">
                    <w:rPr>
                      <w:rFonts w:ascii="TH SarabunPSK" w:eastAsia="Times New Roman" w:hAnsi="TH SarabunPSK" w:cs="TH SarabunPSK"/>
                      <w:color w:val="000000" w:themeColor="text1"/>
                      <w:spacing w:val="-10"/>
                      <w:sz w:val="32"/>
                      <w:szCs w:val="32"/>
                      <w:cs/>
                    </w:rPr>
                    <w:t xml:space="preserve">(3) </w:t>
                  </w:r>
                  <w:r w:rsidRPr="00FC6D9B">
                    <w:rPr>
                      <w:rFonts w:ascii="TH SarabunPSK" w:eastAsia="Times New Roman" w:hAnsi="TH SarabunPSK" w:cs="TH SarabunPSK"/>
                      <w:color w:val="000000" w:themeColor="text1"/>
                      <w:spacing w:val="-10"/>
                      <w:sz w:val="32"/>
                      <w:szCs w:val="32"/>
                      <w:cs/>
                    </w:rPr>
                    <w:lastRenderedPageBreak/>
                    <w:t xml:space="preserve">เป้าหมายการจัดการ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ที่ชัดเจน (4)</w:t>
                  </w:r>
                  <w:r w:rsidRPr="00FC6D9B">
                    <w:rPr>
                      <w:rFonts w:ascii="TH SarabunPSK"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 xml:space="preserve">แผนการขับเคลื่อนมาตรการ </w:t>
                  </w:r>
                  <w:r w:rsidRPr="00FC6D9B">
                    <w:rPr>
                      <w:rFonts w:ascii="TH SarabunPSK" w:eastAsia="Times New Roman" w:hAnsi="TH SarabunPSK" w:cs="TH SarabunPSK"/>
                      <w:color w:val="000000" w:themeColor="text1"/>
                      <w:sz w:val="32"/>
                      <w:szCs w:val="32"/>
                    </w:rPr>
                    <w:t>AMR</w:t>
                  </w:r>
                  <w:r w:rsidRPr="00FC6D9B">
                    <w:rPr>
                      <w:rFonts w:ascii="TH SarabunPSK" w:eastAsia="Times New Roman"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pacing w:val="-10"/>
                      <w:sz w:val="32"/>
                      <w:szCs w:val="32"/>
                      <w:cs/>
                    </w:rPr>
                    <w:t xml:space="preserve">(5) การกำกับติดตามข้อมูล วิเคราะห์ และสรุปผลความก้าวหน้าในการดำเนินงาน (6) </w:t>
                  </w:r>
                  <w:r w:rsidRPr="00FC6D9B">
                    <w:rPr>
                      <w:rFonts w:ascii="TH SarabunPSK" w:eastAsia="Times New Roman" w:hAnsi="TH SarabunPSK" w:cs="TH SarabunPSK"/>
                      <w:color w:val="000000" w:themeColor="text1"/>
                      <w:spacing w:val="-12"/>
                      <w:sz w:val="32"/>
                      <w:szCs w:val="32"/>
                      <w:cs/>
                    </w:rPr>
                    <w:t>โรงพยาบาลให้การสนับสนุนด้านงบประมาณ อุปกรณ์เครื่องมือ และบุคลากร เพื่อการแก้ไขปัญหา</w:t>
                  </w:r>
                  <w:r w:rsidRPr="00FC6D9B">
                    <w:rPr>
                      <w:rFonts w:ascii="TH SarabunPSK" w:eastAsia="Times New Roman" w:hAnsi="TH SarabunPSK" w:cs="TH SarabunPSK"/>
                      <w:color w:val="000000" w:themeColor="text1"/>
                      <w:spacing w:val="-10"/>
                      <w:sz w:val="32"/>
                      <w:szCs w:val="32"/>
                      <w:cs/>
                    </w:rPr>
                    <w:t xml:space="preserve"> (7) มีการจัดการ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อย่างบูรณาการในระดับเขต เพื่อให้ระบบมีความเข้มแข็งและยั่งยืน</w:t>
                  </w:r>
                </w:p>
              </w:tc>
            </w:tr>
            <w:tr w:rsidR="00512C4B" w:rsidRPr="00FC6D9B" w14:paraId="4D52E52A" w14:textId="77777777" w:rsidTr="00215F5C">
              <w:tc>
                <w:tcPr>
                  <w:tcW w:w="362" w:type="dxa"/>
                  <w:tcBorders>
                    <w:right w:val="nil"/>
                  </w:tcBorders>
                </w:tcPr>
                <w:p w14:paraId="6113BAE2"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lastRenderedPageBreak/>
                    <w:t xml:space="preserve">2 </w:t>
                  </w:r>
                </w:p>
              </w:tc>
              <w:tc>
                <w:tcPr>
                  <w:tcW w:w="7604" w:type="dxa"/>
                  <w:tcBorders>
                    <w:left w:val="nil"/>
                  </w:tcBorders>
                </w:tcPr>
                <w:p w14:paraId="4CF5516F"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การเฝ้าระวังทางห้องปฏิบัติการ</w:t>
                  </w:r>
                </w:p>
                <w:p w14:paraId="7A41E749" w14:textId="77777777" w:rsidR="007637DD" w:rsidRPr="00FC6D9B" w:rsidRDefault="007637DD" w:rsidP="0066236D">
                  <w:pPr>
                    <w:numPr>
                      <w:ilvl w:val="0"/>
                      <w:numId w:val="24"/>
                    </w:numPr>
                    <w:tabs>
                      <w:tab w:val="left" w:pos="347"/>
                    </w:tabs>
                    <w:ind w:left="27" w:hanging="27"/>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การตรวจ </w:t>
                  </w:r>
                  <w:r w:rsidRPr="00FC6D9B">
                    <w:rPr>
                      <w:rFonts w:ascii="TH SarabunPSK" w:hAnsi="TH SarabunPSK" w:cs="TH SarabunPSK"/>
                      <w:color w:val="000000" w:themeColor="text1"/>
                      <w:sz w:val="32"/>
                      <w:szCs w:val="32"/>
                    </w:rPr>
                    <w:t xml:space="preserve">identify </w:t>
                  </w:r>
                  <w:r w:rsidRPr="00FC6D9B">
                    <w:rPr>
                      <w:rFonts w:ascii="TH SarabunPSK" w:hAnsi="TH SarabunPSK" w:cs="TH SarabunPSK"/>
                      <w:color w:val="000000" w:themeColor="text1"/>
                      <w:sz w:val="32"/>
                      <w:szCs w:val="32"/>
                      <w:cs/>
                    </w:rPr>
                    <w:t xml:space="preserve">เชื้อแบคทีเรียตามมาตรฐาน (2) การเลือกชนิดของยาในการทดสอบความไวของเชื้อตามมาตรฐาน (3) ระบบ </w:t>
                  </w:r>
                  <w:r w:rsidRPr="00FC6D9B">
                    <w:rPr>
                      <w:rFonts w:ascii="TH SarabunPSK" w:hAnsi="TH SarabunPSK" w:cs="TH SarabunPSK"/>
                      <w:color w:val="000000" w:themeColor="text1"/>
                      <w:sz w:val="32"/>
                      <w:szCs w:val="32"/>
                    </w:rPr>
                    <w:t xml:space="preserve">Lab Alert </w:t>
                  </w:r>
                  <w:r w:rsidRPr="00FC6D9B">
                    <w:rPr>
                      <w:rFonts w:ascii="TH SarabunPSK" w:hAnsi="TH SarabunPSK" w:cs="TH SarabunPSK"/>
                      <w:color w:val="000000" w:themeColor="text1"/>
                      <w:sz w:val="32"/>
                      <w:szCs w:val="32"/>
                      <w:cs/>
                    </w:rPr>
                    <w:t xml:space="preserve"> (4) ระบบการเฝ้าระวังพิเศษในเชื้อดื้อยาสำคัญสอดคล้องกับการเฝ้าระวังทางระบาดวิทยาระดับประเทศ</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(5) การจัดทำ </w:t>
                  </w:r>
                  <w:r w:rsidRPr="00FC6D9B">
                    <w:rPr>
                      <w:rFonts w:ascii="TH SarabunPSK" w:hAnsi="TH SarabunPSK" w:cs="TH SarabunPSK"/>
                      <w:color w:val="000000" w:themeColor="text1"/>
                      <w:sz w:val="32"/>
                      <w:szCs w:val="32"/>
                    </w:rPr>
                    <w:t xml:space="preserve">Antibiogram </w:t>
                  </w:r>
                  <w:r w:rsidRPr="00FC6D9B">
                    <w:rPr>
                      <w:rFonts w:ascii="TH SarabunPSK" w:hAnsi="TH SarabunPSK" w:cs="TH SarabunPSK"/>
                      <w:color w:val="000000" w:themeColor="text1"/>
                      <w:sz w:val="32"/>
                      <w:szCs w:val="32"/>
                      <w:cs/>
                    </w:rPr>
                    <w:t xml:space="preserve">ตามมาตรฐานอย่างน้อยปีละ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ครั้ง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(6) ระบบบันทึกผลห้องปฏิบัติการจุลชีววิทยาแบบอิเล็กทรอนิกส์ </w:t>
                  </w:r>
                  <w:r w:rsidRPr="00FC6D9B">
                    <w:rPr>
                      <w:rFonts w:ascii="TH SarabunPSK" w:hAnsi="TH SarabunPSK" w:cs="TH SarabunPSK"/>
                      <w:color w:val="000000" w:themeColor="text1"/>
                      <w:sz w:val="32"/>
                      <w:szCs w:val="32"/>
                    </w:rPr>
                    <w:t xml:space="preserve">(7) </w:t>
                  </w:r>
                  <w:r w:rsidRPr="00FC6D9B">
                    <w:rPr>
                      <w:rFonts w:ascii="TH SarabunPSK" w:hAnsi="TH SarabunPSK" w:cs="TH SarabunPSK"/>
                      <w:color w:val="000000" w:themeColor="text1"/>
                      <w:sz w:val="32"/>
                      <w:szCs w:val="32"/>
                      <w:cs/>
                    </w:rPr>
                    <w:t>การรายงานการเฝ้าระวังเชื้อดื้อยาทางห้องปฏิบัติการ (8) นำเสนอสรุปรายงานการพบเชื้อดื้อยา พร้อมทั้งวิเคราะห์แนวโน้มปัญหา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(9) มีการพัฒนาระบบเฝ้าระวังทางห้องปฏิบัติการอย่างต่อเนื่อง เช่น </w:t>
                  </w:r>
                  <w:r w:rsidRPr="00FC6D9B">
                    <w:rPr>
                      <w:rFonts w:ascii="TH SarabunPSK" w:hAnsi="TH SarabunPSK" w:cs="TH SarabunPSK"/>
                      <w:color w:val="000000" w:themeColor="text1"/>
                      <w:sz w:val="32"/>
                      <w:szCs w:val="32"/>
                    </w:rPr>
                    <w:t>CQI, R2R</w:t>
                  </w:r>
                  <w:r w:rsidRPr="00FC6D9B">
                    <w:rPr>
                      <w:rFonts w:ascii="TH SarabunPSK" w:hAnsi="TH SarabunPSK" w:cs="TH SarabunPSK"/>
                      <w:color w:val="000000" w:themeColor="text1"/>
                      <w:sz w:val="32"/>
                      <w:szCs w:val="32"/>
                      <w:cs/>
                    </w:rPr>
                    <w:t xml:space="preserve"> (10) รพ.ระดับ </w:t>
                  </w:r>
                  <w:r w:rsidRPr="00FC6D9B">
                    <w:rPr>
                      <w:rFonts w:ascii="TH SarabunPSK" w:hAnsi="TH SarabunPSK" w:cs="TH SarabunPSK"/>
                      <w:color w:val="000000" w:themeColor="text1"/>
                      <w:sz w:val="32"/>
                      <w:szCs w:val="32"/>
                    </w:rPr>
                    <w:t xml:space="preserve">A,S </w:t>
                  </w:r>
                  <w:r w:rsidRPr="00FC6D9B">
                    <w:rPr>
                      <w:rFonts w:ascii="TH SarabunPSK" w:hAnsi="TH SarabunPSK" w:cs="TH SarabunPSK"/>
                      <w:color w:val="000000" w:themeColor="text1"/>
                      <w:sz w:val="32"/>
                      <w:szCs w:val="32"/>
                      <w:cs/>
                    </w:rPr>
                    <w:t>มีการรายงานเชื่อมโยงกับระดับประเทศ</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NARST</w:t>
                  </w:r>
                  <w:r w:rsidRPr="00FC6D9B">
                    <w:rPr>
                      <w:rFonts w:ascii="TH SarabunPSK" w:hAnsi="TH SarabunPSK" w:cs="TH SarabunPSK"/>
                      <w:color w:val="000000" w:themeColor="text1"/>
                      <w:sz w:val="32"/>
                      <w:szCs w:val="32"/>
                      <w:cs/>
                    </w:rPr>
                    <w:t>) (11) การประสานความร่วมมือในการขับเคลื่อนร่วมกับเขตสุขภาพ ศูนย์วิทย์ฯ สคร.</w:t>
                  </w:r>
                </w:p>
              </w:tc>
            </w:tr>
            <w:tr w:rsidR="00512C4B" w:rsidRPr="00FC6D9B" w14:paraId="09777ECF" w14:textId="77777777" w:rsidTr="00215F5C">
              <w:tc>
                <w:tcPr>
                  <w:tcW w:w="362" w:type="dxa"/>
                  <w:tcBorders>
                    <w:right w:val="nil"/>
                  </w:tcBorders>
                </w:tcPr>
                <w:p w14:paraId="002E49AA"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3</w:t>
                  </w:r>
                </w:p>
              </w:tc>
              <w:tc>
                <w:tcPr>
                  <w:tcW w:w="7604" w:type="dxa"/>
                  <w:tcBorders>
                    <w:left w:val="nil"/>
                  </w:tcBorders>
                </w:tcPr>
                <w:p w14:paraId="0ACCA43A" w14:textId="77777777" w:rsidR="007637DD" w:rsidRPr="00FC6D9B" w:rsidRDefault="007637DD" w:rsidP="00F26F4B">
                  <w:pPr>
                    <w:contextualSpacing/>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การควบคุมกำกับดูแลการใช้ยาในโรงพยาบาล</w:t>
                  </w:r>
                </w:p>
                <w:p w14:paraId="67C4F1A7" w14:textId="77777777" w:rsidR="007637DD" w:rsidRPr="00FC6D9B" w:rsidRDefault="007637DD" w:rsidP="0066236D">
                  <w:pPr>
                    <w:numPr>
                      <w:ilvl w:val="0"/>
                      <w:numId w:val="25"/>
                    </w:numPr>
                    <w:tabs>
                      <w:tab w:val="left" w:pos="311"/>
                    </w:tabs>
                    <w:ind w:left="27" w:firstLine="0"/>
                    <w:contextualSpacing/>
                    <w:jc w:val="thaiDistribute"/>
                    <w:rPr>
                      <w:rFonts w:ascii="TH SarabunPSK" w:hAnsi="TH SarabunPSK" w:cs="TH SarabunPSK"/>
                      <w:color w:val="000000" w:themeColor="text1"/>
                      <w:sz w:val="32"/>
                      <w:szCs w:val="32"/>
                      <w:cs/>
                    </w:rPr>
                  </w:pPr>
                  <w:r w:rsidRPr="00FC6D9B">
                    <w:rPr>
                      <w:rFonts w:ascii="TH SarabunPSK" w:eastAsia="Times New Roman" w:hAnsi="TH SarabunPSK" w:cs="TH SarabunPSK"/>
                      <w:color w:val="000000" w:themeColor="text1"/>
                      <w:spacing w:val="-12"/>
                      <w:sz w:val="32"/>
                      <w:szCs w:val="32"/>
                      <w:cs/>
                    </w:rPr>
                    <w:t xml:space="preserve">การวางระบบการคัดเลือก กระจาย และควบคุมกำกับดูแลการใช้ยาในโรงพยาบาล และในเครือข่าย (2) การขับเคลื่อนและกำกับติดตามมาตรการลดการใช้ยาในโรค/ภาวะ ได้แก่ </w:t>
                  </w:r>
                  <w:r w:rsidRPr="00FC6D9B">
                    <w:rPr>
                      <w:rFonts w:ascii="TH SarabunPSK" w:eastAsia="Times New Roman" w:hAnsi="TH SarabunPSK" w:cs="TH SarabunPSK"/>
                      <w:color w:val="000000" w:themeColor="text1"/>
                      <w:spacing w:val="-12"/>
                      <w:sz w:val="32"/>
                      <w:szCs w:val="32"/>
                    </w:rPr>
                    <w:t xml:space="preserve">RI, AD, FTW, APL </w:t>
                  </w:r>
                  <w:r w:rsidRPr="00FC6D9B">
                    <w:rPr>
                      <w:rFonts w:ascii="TH SarabunPSK" w:eastAsia="Times New Roman" w:hAnsi="TH SarabunPSK" w:cs="TH SarabunPSK"/>
                      <w:color w:val="000000" w:themeColor="text1"/>
                      <w:spacing w:val="-12"/>
                      <w:sz w:val="32"/>
                      <w:szCs w:val="32"/>
                      <w:cs/>
                    </w:rPr>
                    <w:t>(3)</w:t>
                  </w:r>
                  <w:r w:rsidRPr="00FC6D9B">
                    <w:rPr>
                      <w:rFonts w:ascii="TH SarabunPSK"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pacing w:val="-14"/>
                      <w:sz w:val="32"/>
                      <w:szCs w:val="32"/>
                      <w:cs/>
                    </w:rPr>
                    <w:t>การกำหนดแนวทางการรักษา/ข้อแนะนำในการเลือกใช้ยาปฏิชีวนะในโรคติดเชื้อที่พบบ่อย และ</w:t>
                  </w:r>
                  <w:r w:rsidRPr="00FC6D9B">
                    <w:rPr>
                      <w:rFonts w:ascii="TH SarabunPSK" w:eastAsia="Times New Roman" w:hAnsi="TH SarabunPSK" w:cs="TH SarabunPSK"/>
                      <w:color w:val="000000" w:themeColor="text1"/>
                      <w:spacing w:val="-12"/>
                      <w:sz w:val="32"/>
                      <w:szCs w:val="32"/>
                      <w:cs/>
                    </w:rPr>
                    <w:t>กำกับให้มีการปฏิบัติตามแนวทาง (4)</w:t>
                  </w:r>
                  <w:r w:rsidRPr="00FC6D9B">
                    <w:rPr>
                      <w:rFonts w:ascii="TH SarabunPSK"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pacing w:val="-12"/>
                      <w:sz w:val="32"/>
                      <w:szCs w:val="32"/>
                      <w:cs/>
                    </w:rPr>
                    <w:t>การติดตามและประเมินการใช้ยาปฏิชีวนะที่มีฤทธิ์กว้างหรือสงวนสำหรับเชื้อดื้อยา (5) มาตรการพร้อมแนวปฏิบัติในการใช้ยาปฏิชีวนะอย่างเหมาะสม</w:t>
                  </w:r>
                  <w:r w:rsidRPr="00FC6D9B">
                    <w:rPr>
                      <w:rFonts w:ascii="TH SarabunPSK" w:eastAsia="Times New Roman" w:hAnsi="TH SarabunPSK" w:cs="TH SarabunPSK"/>
                      <w:color w:val="000000" w:themeColor="text1"/>
                      <w:spacing w:val="-12"/>
                      <w:sz w:val="32"/>
                      <w:szCs w:val="32"/>
                    </w:rPr>
                    <w:t xml:space="preserve"> </w:t>
                  </w:r>
                  <w:r w:rsidRPr="00FC6D9B">
                    <w:rPr>
                      <w:rFonts w:ascii="TH SarabunPSK" w:eastAsia="Times New Roman" w:hAnsi="TH SarabunPSK" w:cs="TH SarabunPSK"/>
                      <w:color w:val="000000" w:themeColor="text1"/>
                      <w:spacing w:val="-12"/>
                      <w:sz w:val="32"/>
                      <w:szCs w:val="32"/>
                      <w:cs/>
                    </w:rPr>
                    <w:t xml:space="preserve">(6) </w:t>
                  </w:r>
                  <w:ins w:id="12" w:author="TOP" w:date="2018-09-07T06:38:00Z">
                    <w:r w:rsidRPr="00FC6D9B">
                      <w:rPr>
                        <w:rFonts w:ascii="TH SarabunPSK" w:eastAsia="Times New Roman" w:hAnsi="TH SarabunPSK" w:cs="TH SarabunPSK"/>
                        <w:color w:val="000000" w:themeColor="text1"/>
                        <w:spacing w:val="-12"/>
                        <w:sz w:val="32"/>
                        <w:szCs w:val="32"/>
                        <w:cs/>
                      </w:rPr>
                      <w:t>การสอนและฝึกอบรมทักษ</w:t>
                    </w:r>
                  </w:ins>
                  <w:r w:rsidRPr="00FC6D9B">
                    <w:rPr>
                      <w:rFonts w:ascii="TH SarabunPSK" w:eastAsia="Times New Roman" w:hAnsi="TH SarabunPSK" w:cs="TH SarabunPSK"/>
                      <w:color w:val="000000" w:themeColor="text1"/>
                      <w:spacing w:val="-12"/>
                      <w:sz w:val="32"/>
                      <w:szCs w:val="32"/>
                      <w:cs/>
                    </w:rPr>
                    <w:t xml:space="preserve">ะ (7) ระบบคอมพิวเตอร์ที่สนับสนุนการตัดสินใจเลือกใช้ยาอย่างเหมาะสม (8) การติดตามปริมาณการใช้ยา </w:t>
                  </w:r>
                  <w:r w:rsidRPr="00FC6D9B">
                    <w:rPr>
                      <w:rFonts w:ascii="TH SarabunPSK" w:eastAsia="Times New Roman" w:hAnsi="TH SarabunPSK" w:cs="TH SarabunPSK"/>
                      <w:color w:val="000000" w:themeColor="text1"/>
                      <w:sz w:val="32"/>
                      <w:szCs w:val="32"/>
                      <w:cs/>
                    </w:rPr>
                    <w:t>ทั้งภาพรวมและเฉพาะกลุ่มยา เช่น</w:t>
                  </w:r>
                  <w:r w:rsidRPr="00FC6D9B">
                    <w:rPr>
                      <w:rFonts w:ascii="TH SarabunPSK" w:eastAsia="Times New Roman" w:hAnsi="TH SarabunPSK" w:cs="TH SarabunPSK"/>
                      <w:color w:val="000000" w:themeColor="text1"/>
                      <w:spacing w:val="-14"/>
                      <w:sz w:val="32"/>
                      <w:szCs w:val="32"/>
                    </w:rPr>
                    <w:t>Carbapenems, cephalosporins, fluoroquinolones, Betalactam/Betalactamase Inhibiotor (BLBI), Colistin</w:t>
                  </w:r>
                  <w:r w:rsidRPr="00FC6D9B">
                    <w:rPr>
                      <w:rFonts w:ascii="TH SarabunPSK" w:eastAsia="Times New Roman"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pacing w:val="-12"/>
                      <w:sz w:val="32"/>
                      <w:szCs w:val="32"/>
                      <w:cs/>
                    </w:rPr>
                    <w:t xml:space="preserve">(9) มีการติดตามมูลค่าการใช้ยา (10) การมีสรุปรายงาน </w:t>
                  </w:r>
                  <w:r w:rsidRPr="00FC6D9B">
                    <w:rPr>
                      <w:rFonts w:ascii="TH SarabunPSK" w:hAnsi="TH SarabunPSK" w:cs="TH SarabunPSK"/>
                      <w:color w:val="000000" w:themeColor="text1"/>
                      <w:sz w:val="32"/>
                      <w:szCs w:val="32"/>
                      <w:cs/>
                    </w:rPr>
                    <w:t>พร้อมทั้งวิเคราะห์แนวโน้มการใช้ยา</w:t>
                  </w:r>
                </w:p>
              </w:tc>
            </w:tr>
            <w:tr w:rsidR="00512C4B" w:rsidRPr="00FC6D9B" w14:paraId="3235A113" w14:textId="77777777" w:rsidTr="00215F5C">
              <w:trPr>
                <w:trHeight w:val="2178"/>
              </w:trPr>
              <w:tc>
                <w:tcPr>
                  <w:tcW w:w="362" w:type="dxa"/>
                  <w:tcBorders>
                    <w:right w:val="nil"/>
                  </w:tcBorders>
                </w:tcPr>
                <w:p w14:paraId="48488C03"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4</w:t>
                  </w:r>
                </w:p>
              </w:tc>
              <w:tc>
                <w:tcPr>
                  <w:tcW w:w="7604" w:type="dxa"/>
                  <w:tcBorders>
                    <w:left w:val="nil"/>
                  </w:tcBorders>
                </w:tcPr>
                <w:p w14:paraId="22302D80" w14:textId="77777777" w:rsidR="007637DD" w:rsidRPr="00FC6D9B" w:rsidRDefault="007637DD" w:rsidP="00F26F4B">
                  <w:pPr>
                    <w:contextualSpacing/>
                    <w:jc w:val="thaiDistribute"/>
                    <w:rPr>
                      <w:rFonts w:ascii="TH SarabunPSK" w:eastAsia="Times New Roman" w:hAnsi="TH SarabunPSK" w:cs="TH SarabunPSK"/>
                      <w:color w:val="000000" w:themeColor="text1"/>
                      <w:spacing w:val="-10"/>
                      <w:sz w:val="32"/>
                      <w:szCs w:val="32"/>
                    </w:rPr>
                  </w:pPr>
                  <w:r w:rsidRPr="00FC6D9B">
                    <w:rPr>
                      <w:rFonts w:ascii="TH SarabunPSK" w:eastAsia="Times New Roman" w:hAnsi="TH SarabunPSK" w:cs="TH SarabunPSK"/>
                      <w:color w:val="000000" w:themeColor="text1"/>
                      <w:spacing w:val="-10"/>
                      <w:sz w:val="32"/>
                      <w:szCs w:val="32"/>
                      <w:cs/>
                    </w:rPr>
                    <w:t>การเฝ้าระวัง ป้องกันและควบคุมการติดเชื้อในโรงพยาบาล</w:t>
                  </w:r>
                </w:p>
                <w:p w14:paraId="2D4E5C3F" w14:textId="77777777" w:rsidR="007637DD" w:rsidRPr="00FC6D9B" w:rsidRDefault="007637DD" w:rsidP="0066236D">
                  <w:pPr>
                    <w:numPr>
                      <w:ilvl w:val="0"/>
                      <w:numId w:val="26"/>
                    </w:numPr>
                    <w:tabs>
                      <w:tab w:val="left" w:pos="311"/>
                    </w:tabs>
                    <w:ind w:left="27" w:hanging="27"/>
                    <w:contextualSpacing/>
                    <w:jc w:val="thaiDistribute"/>
                    <w:rPr>
                      <w:rFonts w:ascii="TH SarabunPSK" w:eastAsia="Times New Roman" w:hAnsi="TH SarabunPSK" w:cs="TH SarabunPSK"/>
                      <w:color w:val="000000" w:themeColor="text1"/>
                      <w:spacing w:val="-10"/>
                      <w:sz w:val="32"/>
                      <w:szCs w:val="32"/>
                      <w:cs/>
                    </w:rPr>
                  </w:pPr>
                  <w:r w:rsidRPr="00FC6D9B">
                    <w:rPr>
                      <w:rFonts w:ascii="TH SarabunPSK" w:eastAsia="Times New Roman" w:hAnsi="TH SarabunPSK" w:cs="TH SarabunPSK"/>
                      <w:color w:val="000000" w:themeColor="text1"/>
                      <w:spacing w:val="-10"/>
                      <w:sz w:val="32"/>
                      <w:szCs w:val="32"/>
                      <w:cs/>
                    </w:rPr>
                    <w:t xml:space="preserve">จำนวนพยาบาล </w:t>
                  </w:r>
                  <w:r w:rsidRPr="00FC6D9B">
                    <w:rPr>
                      <w:rFonts w:ascii="TH SarabunPSK" w:eastAsia="Times New Roman" w:hAnsi="TH SarabunPSK" w:cs="TH SarabunPSK"/>
                      <w:color w:val="000000" w:themeColor="text1"/>
                      <w:spacing w:val="-10"/>
                      <w:sz w:val="32"/>
                      <w:szCs w:val="32"/>
                    </w:rPr>
                    <w:t xml:space="preserve">ICN </w:t>
                  </w:r>
                  <w:r w:rsidRPr="00FC6D9B">
                    <w:rPr>
                      <w:rFonts w:ascii="TH SarabunPSK" w:eastAsia="Times New Roman" w:hAnsi="TH SarabunPSK" w:cs="TH SarabunPSK"/>
                      <w:color w:val="000000" w:themeColor="text1"/>
                      <w:spacing w:val="-10"/>
                      <w:sz w:val="32"/>
                      <w:szCs w:val="32"/>
                      <w:cs/>
                    </w:rPr>
                    <w:t xml:space="preserve">ที่เพียงพอ (2) การประชุมคณะกรรมการ </w:t>
                  </w:r>
                  <w:r w:rsidRPr="00FC6D9B">
                    <w:rPr>
                      <w:rFonts w:ascii="TH SarabunPSK" w:eastAsia="Times New Roman" w:hAnsi="TH SarabunPSK" w:cs="TH SarabunPSK"/>
                      <w:color w:val="000000" w:themeColor="text1"/>
                      <w:spacing w:val="-10"/>
                      <w:sz w:val="32"/>
                      <w:szCs w:val="32"/>
                    </w:rPr>
                    <w:t xml:space="preserve">ICC </w:t>
                  </w:r>
                  <w:r w:rsidRPr="00FC6D9B">
                    <w:rPr>
                      <w:rFonts w:ascii="TH SarabunPSK" w:eastAsia="Times New Roman" w:hAnsi="TH SarabunPSK" w:cs="TH SarabunPSK"/>
                      <w:color w:val="000000" w:themeColor="text1"/>
                      <w:spacing w:val="-10"/>
                      <w:sz w:val="32"/>
                      <w:szCs w:val="32"/>
                      <w:cs/>
                    </w:rPr>
                    <w:t>อย่างสม่ำเสมอ</w:t>
                  </w:r>
                  <w:r w:rsidRPr="00FC6D9B">
                    <w:rPr>
                      <w:rFonts w:ascii="TH SarabunPSK" w:eastAsia="Times New Roman" w:hAnsi="TH SarabunPSK" w:cs="TH SarabunPSK"/>
                      <w:color w:val="000000" w:themeColor="text1"/>
                      <w:spacing w:val="-10"/>
                      <w:sz w:val="32"/>
                      <w:szCs w:val="32"/>
                    </w:rPr>
                    <w:t xml:space="preserve"> </w:t>
                  </w:r>
                  <w:r w:rsidRPr="00FC6D9B">
                    <w:rPr>
                      <w:rFonts w:ascii="TH SarabunPSK" w:eastAsia="Times New Roman" w:hAnsi="TH SarabunPSK" w:cs="TH SarabunPSK"/>
                      <w:color w:val="000000" w:themeColor="text1"/>
                      <w:spacing w:val="-10"/>
                      <w:sz w:val="32"/>
                      <w:szCs w:val="32"/>
                      <w:cs/>
                    </w:rPr>
                    <w:t xml:space="preserve">(3) โรงพยาบาลมีโครงสร้างพื้นฐานเอื้อต่อการจัดการ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 xml:space="preserve"> (4) </w:t>
                  </w:r>
                  <w:r w:rsidRPr="00FC6D9B">
                    <w:rPr>
                      <w:rFonts w:ascii="TH SarabunPSK" w:eastAsia="Times New Roman" w:hAnsi="TH SarabunPSK" w:cs="TH SarabunPSK"/>
                      <w:color w:val="000000" w:themeColor="text1"/>
                      <w:spacing w:val="-10"/>
                      <w:sz w:val="32"/>
                      <w:szCs w:val="32"/>
                    </w:rPr>
                    <w:t xml:space="preserve">IPC guideline </w:t>
                  </w:r>
                  <w:r w:rsidRPr="00FC6D9B">
                    <w:rPr>
                      <w:rFonts w:ascii="TH SarabunPSK" w:eastAsia="Times New Roman" w:hAnsi="TH SarabunPSK" w:cs="TH SarabunPSK"/>
                      <w:color w:val="000000" w:themeColor="text1"/>
                      <w:spacing w:val="-10"/>
                      <w:sz w:val="32"/>
                      <w:szCs w:val="32"/>
                      <w:cs/>
                    </w:rPr>
                    <w:t>(5) ระบบการรับ-ส่งต่อผู้ป่วยติดเชื้อดื้อยา (6) การจัดการเมื่อเกิดการระบาด (</w:t>
                  </w:r>
                  <w:r w:rsidRPr="00FC6D9B">
                    <w:rPr>
                      <w:rFonts w:ascii="TH SarabunPSK" w:eastAsia="Times New Roman" w:hAnsi="TH SarabunPSK" w:cs="TH SarabunPSK"/>
                      <w:color w:val="000000" w:themeColor="text1"/>
                      <w:spacing w:val="-10"/>
                      <w:sz w:val="32"/>
                      <w:szCs w:val="32"/>
                    </w:rPr>
                    <w:t>Outbreak</w:t>
                  </w:r>
                  <w:r w:rsidRPr="00FC6D9B">
                    <w:rPr>
                      <w:rFonts w:ascii="TH SarabunPSK" w:eastAsia="Times New Roman" w:hAnsi="TH SarabunPSK" w:cs="TH SarabunPSK"/>
                      <w:color w:val="000000" w:themeColor="text1"/>
                      <w:spacing w:val="-10"/>
                      <w:sz w:val="32"/>
                      <w:szCs w:val="32"/>
                      <w:cs/>
                    </w:rPr>
                    <w:t>) (7) การร่วมคิดโดยผู้ปฏิบัติที่ทำงานหน้างาน และมีการประเมินและปรับปรุงแนวปฏิบัติ</w:t>
                  </w:r>
                  <w:r w:rsidRPr="00FC6D9B">
                    <w:rPr>
                      <w:rFonts w:ascii="TH SarabunPSK" w:eastAsia="Times New Roman" w:hAnsi="TH SarabunPSK" w:cs="TH SarabunPSK"/>
                      <w:color w:val="000000" w:themeColor="text1"/>
                      <w:spacing w:val="-10"/>
                      <w:sz w:val="32"/>
                      <w:szCs w:val="32"/>
                    </w:rPr>
                    <w:t xml:space="preserve"> </w:t>
                  </w:r>
                  <w:r w:rsidRPr="00FC6D9B">
                    <w:rPr>
                      <w:rFonts w:ascii="TH SarabunPSK" w:eastAsia="Times New Roman" w:hAnsi="TH SarabunPSK" w:cs="TH SarabunPSK"/>
                      <w:color w:val="000000" w:themeColor="text1"/>
                      <w:spacing w:val="-10"/>
                      <w:sz w:val="32"/>
                      <w:szCs w:val="32"/>
                      <w:cs/>
                    </w:rPr>
                    <w:t>(8) การสอนและฝึกอบรมทักษะ (9) มีการเฝ้าระวังการติดเชื้อในโรงพยาบาล (</w:t>
                  </w:r>
                  <w:r w:rsidRPr="00FC6D9B">
                    <w:rPr>
                      <w:rFonts w:ascii="TH SarabunPSK" w:eastAsia="Times New Roman" w:hAnsi="TH SarabunPSK" w:cs="TH SarabunPSK"/>
                      <w:color w:val="000000" w:themeColor="text1"/>
                      <w:spacing w:val="-10"/>
                      <w:sz w:val="32"/>
                      <w:szCs w:val="32"/>
                    </w:rPr>
                    <w:t>HAI Surveillance</w:t>
                  </w:r>
                  <w:r w:rsidRPr="00FC6D9B">
                    <w:rPr>
                      <w:rFonts w:ascii="TH SarabunPSK" w:eastAsia="Times New Roman" w:hAnsi="TH SarabunPSK" w:cs="TH SarabunPSK"/>
                      <w:color w:val="000000" w:themeColor="text1"/>
                      <w:spacing w:val="-10"/>
                      <w:sz w:val="32"/>
                      <w:szCs w:val="32"/>
                      <w:cs/>
                    </w:rPr>
                    <w:t xml:space="preserve">) (10) การติดตามสถานการณ์การพบเชื้อดื้อยา ทั้ง </w:t>
                  </w:r>
                  <w:r w:rsidRPr="00FC6D9B">
                    <w:rPr>
                      <w:rFonts w:ascii="TH SarabunPSK" w:eastAsia="Times New Roman" w:hAnsi="TH SarabunPSK" w:cs="TH SarabunPSK"/>
                      <w:color w:val="000000" w:themeColor="text1"/>
                      <w:spacing w:val="-10"/>
                      <w:sz w:val="32"/>
                      <w:szCs w:val="32"/>
                    </w:rPr>
                    <w:t xml:space="preserve">colonization </w:t>
                  </w:r>
                  <w:r w:rsidRPr="00FC6D9B">
                    <w:rPr>
                      <w:rFonts w:ascii="TH SarabunPSK" w:eastAsia="Times New Roman" w:hAnsi="TH SarabunPSK" w:cs="TH SarabunPSK"/>
                      <w:color w:val="000000" w:themeColor="text1"/>
                      <w:spacing w:val="-10"/>
                      <w:sz w:val="32"/>
                      <w:szCs w:val="32"/>
                      <w:cs/>
                    </w:rPr>
                    <w:t xml:space="preserve">และ </w:t>
                  </w:r>
                  <w:r w:rsidRPr="00FC6D9B">
                    <w:rPr>
                      <w:rFonts w:ascii="TH SarabunPSK" w:eastAsia="Times New Roman" w:hAnsi="TH SarabunPSK" w:cs="TH SarabunPSK"/>
                      <w:color w:val="000000" w:themeColor="text1"/>
                      <w:spacing w:val="-10"/>
                      <w:sz w:val="32"/>
                      <w:szCs w:val="32"/>
                    </w:rPr>
                    <w:t xml:space="preserve">infection </w:t>
                  </w:r>
                  <w:r w:rsidRPr="00FC6D9B">
                    <w:rPr>
                      <w:rFonts w:ascii="TH SarabunPSK" w:eastAsia="Times New Roman" w:hAnsi="TH SarabunPSK" w:cs="TH SarabunPSK"/>
                      <w:color w:val="000000" w:themeColor="text1"/>
                      <w:spacing w:val="-10"/>
                      <w:sz w:val="32"/>
                      <w:szCs w:val="32"/>
                      <w:cs/>
                    </w:rPr>
                    <w:t xml:space="preserve">(11) มีการกำกับติดตาม วิเคราะห์ และสรุปผลความก้าวหน้าในการดำเนินงาน </w:t>
                  </w:r>
                  <w:r w:rsidRPr="00FC6D9B">
                    <w:rPr>
                      <w:rFonts w:ascii="TH SarabunPSK" w:eastAsia="Times New Roman" w:hAnsi="TH SarabunPSK" w:cs="TH SarabunPSK"/>
                      <w:color w:val="000000" w:themeColor="text1"/>
                      <w:spacing w:val="-10"/>
                      <w:sz w:val="32"/>
                      <w:szCs w:val="32"/>
                    </w:rPr>
                    <w:t>IPC</w:t>
                  </w:r>
                </w:p>
              </w:tc>
            </w:tr>
            <w:tr w:rsidR="00512C4B" w:rsidRPr="00FC6D9B" w14:paraId="636030E8" w14:textId="77777777" w:rsidTr="00215F5C">
              <w:tc>
                <w:tcPr>
                  <w:tcW w:w="362" w:type="dxa"/>
                  <w:tcBorders>
                    <w:right w:val="nil"/>
                  </w:tcBorders>
                </w:tcPr>
                <w:p w14:paraId="4E71149E"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5</w:t>
                  </w:r>
                </w:p>
              </w:tc>
              <w:tc>
                <w:tcPr>
                  <w:tcW w:w="7604" w:type="dxa"/>
                  <w:tcBorders>
                    <w:left w:val="nil"/>
                  </w:tcBorders>
                </w:tcPr>
                <w:p w14:paraId="6330CC82" w14:textId="77777777" w:rsidR="007637DD" w:rsidRPr="00FC6D9B" w:rsidRDefault="007637DD" w:rsidP="00F26F4B">
                  <w:pPr>
                    <w:contextualSpacing/>
                    <w:jc w:val="thaiDistribute"/>
                    <w:rPr>
                      <w:rFonts w:ascii="TH SarabunPSK" w:eastAsia="Times New Roman" w:hAnsi="TH SarabunPSK" w:cs="TH SarabunPSK"/>
                      <w:color w:val="000000" w:themeColor="text1"/>
                      <w:spacing w:val="-10"/>
                      <w:sz w:val="32"/>
                      <w:szCs w:val="32"/>
                    </w:rPr>
                  </w:pPr>
                  <w:r w:rsidRPr="00FC6D9B">
                    <w:rPr>
                      <w:rFonts w:ascii="TH SarabunPSK" w:eastAsia="Times New Roman" w:hAnsi="TH SarabunPSK" w:cs="TH SarabunPSK"/>
                      <w:color w:val="000000" w:themeColor="text1"/>
                      <w:spacing w:val="-10"/>
                      <w:sz w:val="32"/>
                      <w:szCs w:val="32"/>
                      <w:cs/>
                    </w:rPr>
                    <w:t xml:space="preserve">การวิเคราะห์สถานการณ์ปัญหา และระบบจัดการ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 xml:space="preserve">ของโรงพยาบาล และนำไปสู่มาตรการของโรงพยาบาลในการแก้ปัญหา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 xml:space="preserve">อย่างบูรณาการ </w:t>
                  </w:r>
                </w:p>
                <w:p w14:paraId="622292A2"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eastAsia="Times New Roman" w:hAnsi="TH SarabunPSK" w:cs="TH SarabunPSK"/>
                      <w:color w:val="000000" w:themeColor="text1"/>
                      <w:spacing w:val="-10"/>
                      <w:sz w:val="32"/>
                      <w:szCs w:val="32"/>
                      <w:cs/>
                    </w:rPr>
                    <w:t xml:space="preserve">โรงพยาบาลมีการวิเคราะห์สถานการณ์ต่างๆ ด้าน </w:t>
                  </w:r>
                  <w:r w:rsidRPr="00FC6D9B">
                    <w:rPr>
                      <w:rFonts w:ascii="TH SarabunPSK" w:eastAsia="Times New Roman" w:hAnsi="TH SarabunPSK" w:cs="TH SarabunPSK"/>
                      <w:color w:val="000000" w:themeColor="text1"/>
                      <w:spacing w:val="-10"/>
                      <w:sz w:val="32"/>
                      <w:szCs w:val="32"/>
                    </w:rPr>
                    <w:t>AMR</w:t>
                  </w:r>
                  <w:r w:rsidRPr="00FC6D9B">
                    <w:rPr>
                      <w:rFonts w:ascii="TH SarabunPSK" w:eastAsia="Times New Roman" w:hAnsi="TH SarabunPSK" w:cs="TH SarabunPSK"/>
                      <w:color w:val="000000" w:themeColor="text1"/>
                      <w:spacing w:val="-10"/>
                      <w:sz w:val="32"/>
                      <w:szCs w:val="32"/>
                      <w:cs/>
                    </w:rPr>
                    <w:t xml:space="preserve"> และความเชื่อมโยงของสภาพปัญหา และนำไปสู่มาตรการที่เหมาะสมในการแก้ปัญหา </w:t>
                  </w:r>
                  <w:r w:rsidRPr="00FC6D9B">
                    <w:rPr>
                      <w:rFonts w:ascii="TH SarabunPSK" w:eastAsia="Times New Roman" w:hAnsi="TH SarabunPSK" w:cs="TH SarabunPSK"/>
                      <w:color w:val="000000" w:themeColor="text1"/>
                      <w:spacing w:val="-10"/>
                      <w:sz w:val="32"/>
                      <w:szCs w:val="32"/>
                    </w:rPr>
                    <w:t xml:space="preserve">AMR </w:t>
                  </w:r>
                  <w:r w:rsidRPr="00FC6D9B">
                    <w:rPr>
                      <w:rFonts w:ascii="TH SarabunPSK" w:eastAsia="Times New Roman" w:hAnsi="TH SarabunPSK" w:cs="TH SarabunPSK"/>
                      <w:color w:val="000000" w:themeColor="text1"/>
                      <w:spacing w:val="-10"/>
                      <w:sz w:val="32"/>
                      <w:szCs w:val="32"/>
                      <w:cs/>
                    </w:rPr>
                    <w:t>ในโรงพยาบาล</w:t>
                  </w:r>
                </w:p>
              </w:tc>
            </w:tr>
          </w:tbl>
          <w:p w14:paraId="7C412F3C" w14:textId="77777777" w:rsidR="007637DD" w:rsidRPr="00FC6D9B" w:rsidRDefault="007637DD" w:rsidP="00F26F4B">
            <w:pPr>
              <w:contextualSpacing/>
              <w:rPr>
                <w:rFonts w:ascii="TH SarabunPSK" w:hAnsi="TH SarabunPSK" w:cs="TH SarabunPSK"/>
                <w:color w:val="000000" w:themeColor="text1"/>
                <w:sz w:val="32"/>
                <w:szCs w:val="32"/>
                <w:cs/>
              </w:rPr>
            </w:pPr>
          </w:p>
        </w:tc>
      </w:tr>
      <w:tr w:rsidR="00512C4B" w:rsidRPr="00FC6D9B" w14:paraId="3C8E7BAC" w14:textId="77777777" w:rsidTr="009F6100">
        <w:trPr>
          <w:trHeight w:val="2548"/>
        </w:trPr>
        <w:tc>
          <w:tcPr>
            <w:tcW w:w="10377" w:type="dxa"/>
            <w:gridSpan w:val="3"/>
            <w:tcBorders>
              <w:top w:val="single" w:sz="4" w:space="0" w:color="auto"/>
              <w:left w:val="single" w:sz="4" w:space="0" w:color="auto"/>
              <w:bottom w:val="single" w:sz="4" w:space="0" w:color="auto"/>
              <w:right w:val="single" w:sz="4" w:space="0" w:color="auto"/>
            </w:tcBorders>
          </w:tcPr>
          <w:p w14:paraId="760959E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2551"/>
              <w:gridCol w:w="2551"/>
            </w:tblGrid>
            <w:tr w:rsidR="00512C4B" w:rsidRPr="00FC6D9B" w14:paraId="272817CA" w14:textId="77777777" w:rsidTr="00215F5C">
              <w:tc>
                <w:tcPr>
                  <w:tcW w:w="2551" w:type="dxa"/>
                  <w:tcBorders>
                    <w:top w:val="single" w:sz="4" w:space="0" w:color="000000"/>
                    <w:left w:val="single" w:sz="4" w:space="0" w:color="000000"/>
                    <w:bottom w:val="single" w:sz="4" w:space="0" w:color="000000"/>
                    <w:right w:val="single" w:sz="4" w:space="0" w:color="000000"/>
                  </w:tcBorders>
                </w:tcPr>
                <w:p w14:paraId="5FCA33E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551" w:type="dxa"/>
                  <w:tcBorders>
                    <w:top w:val="single" w:sz="4" w:space="0" w:color="000000"/>
                    <w:left w:val="single" w:sz="4" w:space="0" w:color="000000"/>
                    <w:bottom w:val="single" w:sz="4" w:space="0" w:color="000000"/>
                    <w:right w:val="single" w:sz="4" w:space="0" w:color="000000"/>
                  </w:tcBorders>
                </w:tcPr>
                <w:p w14:paraId="6B36080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551" w:type="dxa"/>
                  <w:tcBorders>
                    <w:top w:val="single" w:sz="4" w:space="0" w:color="000000"/>
                    <w:left w:val="single" w:sz="4" w:space="0" w:color="000000"/>
                    <w:bottom w:val="single" w:sz="4" w:space="0" w:color="000000"/>
                    <w:right w:val="single" w:sz="4" w:space="0" w:color="000000"/>
                  </w:tcBorders>
                </w:tcPr>
                <w:p w14:paraId="12DF9A1D"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212F4B15" w14:textId="77777777" w:rsidTr="00215F5C">
              <w:tc>
                <w:tcPr>
                  <w:tcW w:w="2551" w:type="dxa"/>
                  <w:tcBorders>
                    <w:top w:val="single" w:sz="4" w:space="0" w:color="000000"/>
                    <w:left w:val="single" w:sz="4" w:space="0" w:color="000000"/>
                    <w:bottom w:val="single" w:sz="4" w:space="0" w:color="000000"/>
                    <w:right w:val="single" w:sz="4" w:space="0" w:color="000000"/>
                  </w:tcBorders>
                </w:tcPr>
                <w:p w14:paraId="48255E46"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6"/>
                      <w:sz w:val="32"/>
                      <w:szCs w:val="32"/>
                      <w:cs/>
                    </w:rPr>
                    <w:t>ร้อยละ 20</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ของ</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รพศ./รพท.</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 xml:space="preserve">มีระบบการจัดการ </w:t>
                  </w:r>
                  <w:r w:rsidRPr="00FC6D9B">
                    <w:rPr>
                      <w:rFonts w:ascii="TH SarabunPSK" w:hAnsi="TH SarabunPSK" w:cs="TH SarabunPSK"/>
                      <w:color w:val="000000" w:themeColor="text1"/>
                      <w:spacing w:val="-6"/>
                      <w:sz w:val="32"/>
                      <w:szCs w:val="32"/>
                    </w:rPr>
                    <w:t xml:space="preserve">AMR </w:t>
                  </w:r>
                  <w:r w:rsidRPr="00FC6D9B">
                    <w:rPr>
                      <w:rFonts w:ascii="TH SarabunPSK" w:hAnsi="TH SarabunPSK" w:cs="TH SarabunPSK"/>
                      <w:color w:val="000000" w:themeColor="text1"/>
                      <w:spacing w:val="-6"/>
                      <w:sz w:val="32"/>
                      <w:szCs w:val="32"/>
                      <w:cs/>
                    </w:rPr>
                    <w:t>อย่างบูรณาการ</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intermediate</w:t>
                  </w:r>
                  <w:r w:rsidRPr="00FC6D9B">
                    <w:rPr>
                      <w:rFonts w:ascii="TH SarabunPSK" w:hAnsi="TH SarabunPSK" w:cs="TH SarabunPSK"/>
                      <w:color w:val="000000" w:themeColor="text1"/>
                      <w:sz w:val="32"/>
                      <w:szCs w:val="32"/>
                      <w:cs/>
                    </w:rPr>
                    <w:t>)</w:t>
                  </w:r>
                </w:p>
              </w:tc>
              <w:tc>
                <w:tcPr>
                  <w:tcW w:w="2551" w:type="dxa"/>
                  <w:tcBorders>
                    <w:top w:val="single" w:sz="4" w:space="0" w:color="000000"/>
                    <w:left w:val="single" w:sz="4" w:space="0" w:color="000000"/>
                    <w:bottom w:val="single" w:sz="4" w:space="0" w:color="000000"/>
                    <w:right w:val="single" w:sz="4" w:space="0" w:color="000000"/>
                  </w:tcBorders>
                </w:tcPr>
                <w:p w14:paraId="5C9E7E9E" w14:textId="77777777" w:rsidR="007637DD" w:rsidRPr="00FC6D9B" w:rsidRDefault="007637DD" w:rsidP="00F26F4B">
                  <w:pPr>
                    <w:contextualSpacing/>
                    <w:jc w:val="center"/>
                    <w:rPr>
                      <w:rFonts w:ascii="TH SarabunPSK" w:hAnsi="TH SarabunPSK" w:cs="TH SarabunPSK"/>
                      <w:color w:val="000000" w:themeColor="text1"/>
                      <w:sz w:val="32"/>
                      <w:szCs w:val="32"/>
                    </w:rPr>
                  </w:pPr>
                </w:p>
              </w:tc>
              <w:tc>
                <w:tcPr>
                  <w:tcW w:w="2551" w:type="dxa"/>
                  <w:tcBorders>
                    <w:top w:val="single" w:sz="4" w:space="0" w:color="000000"/>
                    <w:left w:val="single" w:sz="4" w:space="0" w:color="000000"/>
                    <w:bottom w:val="single" w:sz="4" w:space="0" w:color="000000"/>
                    <w:right w:val="single" w:sz="4" w:space="0" w:color="000000"/>
                  </w:tcBorders>
                </w:tcPr>
                <w:p w14:paraId="476C4F69"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การติดเชื้อ </w:t>
                  </w:r>
                  <w:r w:rsidRPr="00FC6D9B">
                    <w:rPr>
                      <w:rFonts w:ascii="TH SarabunPSK" w:hAnsi="TH SarabunPSK" w:cs="TH SarabunPSK"/>
                      <w:color w:val="000000" w:themeColor="text1"/>
                      <w:sz w:val="32"/>
                      <w:szCs w:val="32"/>
                    </w:rPr>
                    <w:t xml:space="preserve">AMR </w:t>
                  </w:r>
                  <w:r w:rsidRPr="00FC6D9B">
                    <w:rPr>
                      <w:rFonts w:ascii="TH SarabunPSK" w:hAnsi="TH SarabunPSK" w:cs="TH SarabunPSK"/>
                      <w:color w:val="000000" w:themeColor="text1"/>
                      <w:sz w:val="32"/>
                      <w:szCs w:val="32"/>
                      <w:cs/>
                    </w:rPr>
                    <w:t xml:space="preserve">ลดลง 50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จาก </w:t>
                  </w:r>
                  <w:r w:rsidRPr="00FC6D9B">
                    <w:rPr>
                      <w:rFonts w:ascii="TH SarabunPSK" w:hAnsi="TH SarabunPSK" w:cs="TH SarabunPSK"/>
                      <w:color w:val="000000" w:themeColor="text1"/>
                      <w:sz w:val="32"/>
                      <w:szCs w:val="32"/>
                    </w:rPr>
                    <w:t xml:space="preserve">baseline </w:t>
                  </w:r>
                  <w:r w:rsidRPr="00FC6D9B">
                    <w:rPr>
                      <w:rFonts w:ascii="TH SarabunPSK" w:hAnsi="TH SarabunPSK" w:cs="TH SarabunPSK"/>
                      <w:color w:val="000000" w:themeColor="text1"/>
                      <w:sz w:val="32"/>
                      <w:szCs w:val="32"/>
                      <w:cs/>
                    </w:rPr>
                    <w:t>ปี 60</w:t>
                  </w:r>
                </w:p>
              </w:tc>
            </w:tr>
          </w:tbl>
          <w:p w14:paraId="2E603999"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p>
        </w:tc>
      </w:tr>
      <w:tr w:rsidR="00512C4B" w:rsidRPr="00FC6D9B" w14:paraId="05EEED2F" w14:textId="77777777" w:rsidTr="009F6100">
        <w:tc>
          <w:tcPr>
            <w:tcW w:w="2609" w:type="dxa"/>
            <w:gridSpan w:val="2"/>
            <w:tcBorders>
              <w:top w:val="single" w:sz="4" w:space="0" w:color="auto"/>
              <w:left w:val="single" w:sz="4" w:space="0" w:color="auto"/>
              <w:bottom w:val="single" w:sz="4" w:space="0" w:color="auto"/>
              <w:right w:val="single" w:sz="4" w:space="0" w:color="auto"/>
            </w:tcBorders>
          </w:tcPr>
          <w:p w14:paraId="412B4E3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768" w:type="dxa"/>
            <w:tcBorders>
              <w:top w:val="single" w:sz="4" w:space="0" w:color="auto"/>
              <w:left w:val="single" w:sz="4" w:space="0" w:color="auto"/>
              <w:bottom w:val="single" w:sz="4" w:space="0" w:color="auto"/>
              <w:right w:val="single" w:sz="4" w:space="0" w:color="auto"/>
            </w:tcBorders>
          </w:tcPr>
          <w:p w14:paraId="3563D6C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GB"/>
              </w:rPr>
              <w:t xml:space="preserve">1. เพื่อให้เกิดความคุ้มค่าและปลอดภัยในการใช้ยา </w:t>
            </w:r>
          </w:p>
          <w:p w14:paraId="5232E7AE" w14:textId="77777777" w:rsidR="007637DD" w:rsidRPr="00FC6D9B" w:rsidRDefault="007637DD"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2. เพื่อลดการเกิดเชื้อดื้อยาและลดการป่วยจากเชื้อดื้อยา</w:t>
            </w:r>
          </w:p>
        </w:tc>
      </w:tr>
      <w:tr w:rsidR="00512C4B" w:rsidRPr="00FC6D9B" w14:paraId="5D68F508" w14:textId="77777777" w:rsidTr="009F6100">
        <w:tc>
          <w:tcPr>
            <w:tcW w:w="2609" w:type="dxa"/>
            <w:gridSpan w:val="2"/>
            <w:tcBorders>
              <w:left w:val="single" w:sz="4" w:space="0" w:color="auto"/>
              <w:bottom w:val="single" w:sz="4" w:space="0" w:color="auto"/>
              <w:right w:val="single" w:sz="4" w:space="0" w:color="auto"/>
            </w:tcBorders>
          </w:tcPr>
          <w:p w14:paraId="3A0DD7ED"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ประชากรกลุ่มเป้าหมาย</w:t>
            </w:r>
          </w:p>
        </w:tc>
        <w:tc>
          <w:tcPr>
            <w:tcW w:w="7768" w:type="dxa"/>
            <w:tcBorders>
              <w:top w:val="single" w:sz="4" w:space="0" w:color="auto"/>
              <w:left w:val="single" w:sz="4" w:space="0" w:color="auto"/>
              <w:bottom w:val="single" w:sz="4" w:space="0" w:color="auto"/>
              <w:right w:val="single" w:sz="4" w:space="0" w:color="auto"/>
            </w:tcBorders>
          </w:tcPr>
          <w:p w14:paraId="40216D40"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AMR:</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lang w:val="en-GB"/>
              </w:rPr>
              <w:t xml:space="preserve">โรงพยาบาลศูนย์ และโรงพยาบาลทั่วไป </w:t>
            </w:r>
          </w:p>
        </w:tc>
      </w:tr>
      <w:tr w:rsidR="00512C4B" w:rsidRPr="00FC6D9B" w14:paraId="7F4D5D12" w14:textId="77777777" w:rsidTr="009F6100">
        <w:tc>
          <w:tcPr>
            <w:tcW w:w="2609" w:type="dxa"/>
            <w:gridSpan w:val="2"/>
            <w:tcBorders>
              <w:top w:val="single" w:sz="4" w:space="0" w:color="auto"/>
              <w:left w:val="single" w:sz="4" w:space="0" w:color="auto"/>
              <w:bottom w:val="single" w:sz="4" w:space="0" w:color="auto"/>
              <w:right w:val="single" w:sz="4" w:space="0" w:color="auto"/>
            </w:tcBorders>
          </w:tcPr>
          <w:p w14:paraId="1E8D2A5F"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768" w:type="dxa"/>
            <w:tcBorders>
              <w:top w:val="single" w:sz="4" w:space="0" w:color="auto"/>
              <w:left w:val="single" w:sz="4" w:space="0" w:color="auto"/>
              <w:bottom w:val="single" w:sz="4" w:space="0" w:color="auto"/>
              <w:right w:val="single" w:sz="4" w:space="0" w:color="auto"/>
            </w:tcBorders>
          </w:tcPr>
          <w:p w14:paraId="289F38A8"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รายงาน</w:t>
            </w:r>
          </w:p>
        </w:tc>
      </w:tr>
      <w:tr w:rsidR="00512C4B" w:rsidRPr="00FC6D9B" w14:paraId="1B7988D5" w14:textId="77777777" w:rsidTr="009F6100">
        <w:tc>
          <w:tcPr>
            <w:tcW w:w="2609" w:type="dxa"/>
            <w:gridSpan w:val="2"/>
            <w:tcBorders>
              <w:top w:val="single" w:sz="4" w:space="0" w:color="auto"/>
              <w:left w:val="single" w:sz="4" w:space="0" w:color="auto"/>
              <w:bottom w:val="single" w:sz="4" w:space="0" w:color="auto"/>
              <w:right w:val="single" w:sz="4" w:space="0" w:color="auto"/>
            </w:tcBorders>
          </w:tcPr>
          <w:p w14:paraId="55F865C9"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68" w:type="dxa"/>
            <w:tcBorders>
              <w:top w:val="single" w:sz="4" w:space="0" w:color="auto"/>
              <w:left w:val="single" w:sz="4" w:space="0" w:color="auto"/>
              <w:bottom w:val="single" w:sz="4" w:space="0" w:color="auto"/>
              <w:right w:val="single" w:sz="4" w:space="0" w:color="auto"/>
            </w:tcBorders>
          </w:tcPr>
          <w:p w14:paraId="3565BFBD" w14:textId="77777777" w:rsidR="007637DD" w:rsidRPr="00FC6D9B" w:rsidRDefault="007637DD"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ข้อมูลจากโรงพยาบาลศูนย์ โรงพยาบาลทั่วไป โรงพยาบาลชุมชน</w:t>
            </w:r>
          </w:p>
        </w:tc>
      </w:tr>
      <w:tr w:rsidR="00512C4B" w:rsidRPr="00FC6D9B" w14:paraId="78A1270D" w14:textId="77777777" w:rsidTr="009F6100">
        <w:tc>
          <w:tcPr>
            <w:tcW w:w="2609" w:type="dxa"/>
            <w:gridSpan w:val="2"/>
            <w:tcBorders>
              <w:left w:val="single" w:sz="4" w:space="0" w:color="auto"/>
              <w:bottom w:val="single" w:sz="4" w:space="0" w:color="auto"/>
              <w:right w:val="single" w:sz="4" w:space="0" w:color="auto"/>
            </w:tcBorders>
          </w:tcPr>
          <w:p w14:paraId="20831EAF"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1</w:t>
            </w:r>
          </w:p>
        </w:tc>
        <w:tc>
          <w:tcPr>
            <w:tcW w:w="7768" w:type="dxa"/>
            <w:tcBorders>
              <w:top w:val="single" w:sz="4" w:space="0" w:color="auto"/>
              <w:left w:val="single" w:sz="4" w:space="0" w:color="auto"/>
              <w:bottom w:val="single" w:sz="4" w:space="0" w:color="auto"/>
              <w:right w:val="single" w:sz="4" w:space="0" w:color="auto"/>
            </w:tcBorders>
          </w:tcPr>
          <w:p w14:paraId="613CE81A" w14:textId="77777777" w:rsidR="007637DD" w:rsidRPr="00FC6D9B" w:rsidRDefault="007637DD" w:rsidP="00F26F4B">
            <w:pPr>
              <w:contextualSpacing/>
              <w:rPr>
                <w:rFonts w:ascii="TH SarabunPSK" w:hAnsi="TH SarabunPSK" w:cs="TH SarabunPSK"/>
                <w:color w:val="000000" w:themeColor="text1"/>
                <w:spacing w:val="-8"/>
                <w:sz w:val="32"/>
                <w:szCs w:val="32"/>
                <w:u w:val="single"/>
              </w:rPr>
            </w:pPr>
            <w:r w:rsidRPr="00FC6D9B">
              <w:rPr>
                <w:rFonts w:ascii="TH SarabunPSK" w:hAnsi="TH SarabunPSK" w:cs="TH SarabunPSK"/>
                <w:color w:val="000000" w:themeColor="text1"/>
                <w:spacing w:val="-8"/>
                <w:sz w:val="32"/>
                <w:szCs w:val="32"/>
              </w:rPr>
              <w:t xml:space="preserve">A = </w:t>
            </w:r>
            <w:r w:rsidRPr="00FC6D9B">
              <w:rPr>
                <w:rFonts w:ascii="TH SarabunPSK" w:hAnsi="TH SarabunPSK" w:cs="TH SarabunPSK"/>
                <w:color w:val="000000" w:themeColor="text1"/>
                <w:spacing w:val="-8"/>
                <w:sz w:val="32"/>
                <w:szCs w:val="32"/>
                <w:cs/>
              </w:rPr>
              <w:t>จำนวน</w:t>
            </w:r>
            <w:r w:rsidRPr="00FC6D9B">
              <w:rPr>
                <w:rFonts w:ascii="TH SarabunPSK" w:hAnsi="TH SarabunPSK" w:cs="TH SarabunPSK"/>
                <w:color w:val="000000" w:themeColor="text1"/>
                <w:sz w:val="32"/>
                <w:szCs w:val="32"/>
                <w:cs/>
                <w:lang w:val="en-GB"/>
              </w:rPr>
              <w:t>โรงพยาบาลศูนย์ โรงพยาบาลทั่วไป</w:t>
            </w:r>
            <w:r w:rsidRPr="00FC6D9B">
              <w:rPr>
                <w:rFonts w:ascii="TH SarabunPSK" w:hAnsi="TH SarabunPSK" w:cs="TH SarabunPSK"/>
                <w:color w:val="000000" w:themeColor="text1"/>
                <w:spacing w:val="-8"/>
                <w:sz w:val="32"/>
                <w:szCs w:val="32"/>
                <w:cs/>
              </w:rPr>
              <w:t>ที่มีการจัดการ</w:t>
            </w:r>
            <w:r w:rsidRPr="00FC6D9B">
              <w:rPr>
                <w:rFonts w:ascii="TH SarabunPSK" w:hAnsi="TH SarabunPSK" w:cs="TH SarabunPSK"/>
                <w:color w:val="000000" w:themeColor="text1"/>
                <w:spacing w:val="-8"/>
                <w:sz w:val="32"/>
                <w:szCs w:val="32"/>
              </w:rPr>
              <w:t xml:space="preserve"> AMR </w:t>
            </w:r>
            <w:r w:rsidRPr="00FC6D9B">
              <w:rPr>
                <w:rFonts w:ascii="TH SarabunPSK" w:hAnsi="TH SarabunPSK" w:cs="TH SarabunPSK"/>
                <w:color w:val="000000" w:themeColor="text1"/>
                <w:spacing w:val="-8"/>
                <w:sz w:val="32"/>
                <w:szCs w:val="32"/>
                <w:cs/>
              </w:rPr>
              <w:t xml:space="preserve">ระดับ </w:t>
            </w:r>
            <w:r w:rsidRPr="00FC6D9B">
              <w:rPr>
                <w:rFonts w:ascii="TH SarabunPSK" w:hAnsi="TH SarabunPSK" w:cs="TH SarabunPSK"/>
                <w:color w:val="000000" w:themeColor="text1"/>
                <w:spacing w:val="-8"/>
                <w:sz w:val="32"/>
                <w:szCs w:val="32"/>
              </w:rPr>
              <w:t>intermediate</w:t>
            </w:r>
          </w:p>
        </w:tc>
      </w:tr>
      <w:tr w:rsidR="00512C4B" w:rsidRPr="00FC6D9B" w14:paraId="6298FDBD" w14:textId="77777777" w:rsidTr="009F6100">
        <w:tc>
          <w:tcPr>
            <w:tcW w:w="2609" w:type="dxa"/>
            <w:gridSpan w:val="2"/>
            <w:tcBorders>
              <w:left w:val="single" w:sz="4" w:space="0" w:color="auto"/>
              <w:bottom w:val="single" w:sz="4" w:space="0" w:color="auto"/>
              <w:right w:val="single" w:sz="4" w:space="0" w:color="auto"/>
            </w:tcBorders>
          </w:tcPr>
          <w:p w14:paraId="5964165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2</w:t>
            </w:r>
          </w:p>
        </w:tc>
        <w:tc>
          <w:tcPr>
            <w:tcW w:w="7768" w:type="dxa"/>
            <w:tcBorders>
              <w:top w:val="single" w:sz="4" w:space="0" w:color="auto"/>
              <w:left w:val="single" w:sz="4" w:space="0" w:color="auto"/>
              <w:bottom w:val="single" w:sz="4" w:space="0" w:color="auto"/>
              <w:right w:val="single" w:sz="4" w:space="0" w:color="auto"/>
            </w:tcBorders>
          </w:tcPr>
          <w:p w14:paraId="6FBA8BFB" w14:textId="77777777" w:rsidR="007637DD" w:rsidRPr="00FC6D9B" w:rsidRDefault="007637DD" w:rsidP="00F26F4B">
            <w:pPr>
              <w:contextualSpacing/>
              <w:rPr>
                <w:rFonts w:ascii="TH SarabunPSK" w:hAnsi="TH SarabunPSK" w:cs="TH SarabunPSK"/>
                <w:color w:val="000000" w:themeColor="text1"/>
                <w:spacing w:val="-8"/>
                <w:sz w:val="32"/>
                <w:szCs w:val="32"/>
                <w:cs/>
              </w:rPr>
            </w:pPr>
            <w:r w:rsidRPr="00FC6D9B">
              <w:rPr>
                <w:rFonts w:ascii="TH SarabunPSK" w:hAnsi="TH SarabunPSK" w:cs="TH SarabunPSK"/>
                <w:color w:val="000000" w:themeColor="text1"/>
                <w:spacing w:val="-8"/>
                <w:sz w:val="32"/>
                <w:szCs w:val="32"/>
              </w:rPr>
              <w:t xml:space="preserve">B = </w:t>
            </w:r>
            <w:r w:rsidRPr="00FC6D9B">
              <w:rPr>
                <w:rFonts w:ascii="TH SarabunPSK" w:hAnsi="TH SarabunPSK" w:cs="TH SarabunPSK"/>
                <w:color w:val="000000" w:themeColor="text1"/>
                <w:spacing w:val="-8"/>
                <w:sz w:val="32"/>
                <w:szCs w:val="32"/>
                <w:cs/>
              </w:rPr>
              <w:t>จำนวน</w:t>
            </w:r>
            <w:r w:rsidRPr="00FC6D9B">
              <w:rPr>
                <w:rFonts w:ascii="TH SarabunPSK" w:hAnsi="TH SarabunPSK" w:cs="TH SarabunPSK"/>
                <w:color w:val="000000" w:themeColor="text1"/>
                <w:sz w:val="32"/>
                <w:szCs w:val="32"/>
                <w:cs/>
                <w:lang w:val="en-GB"/>
              </w:rPr>
              <w:t>โรงพยาบาลศูนย์ โรงพยาบาลทั่วไป</w:t>
            </w:r>
            <w:r w:rsidRPr="00FC6D9B">
              <w:rPr>
                <w:rFonts w:ascii="TH SarabunPSK" w:hAnsi="TH SarabunPSK" w:cs="TH SarabunPSK"/>
                <w:color w:val="000000" w:themeColor="text1"/>
                <w:spacing w:val="-8"/>
                <w:sz w:val="32"/>
                <w:szCs w:val="32"/>
                <w:cs/>
              </w:rPr>
              <w:t xml:space="preserve">ทั้งหมด </w:t>
            </w:r>
          </w:p>
        </w:tc>
      </w:tr>
      <w:tr w:rsidR="00512C4B" w:rsidRPr="00FC6D9B" w14:paraId="0291D263" w14:textId="77777777" w:rsidTr="009F6100">
        <w:trPr>
          <w:trHeight w:val="397"/>
        </w:trPr>
        <w:tc>
          <w:tcPr>
            <w:tcW w:w="2609" w:type="dxa"/>
            <w:gridSpan w:val="2"/>
            <w:tcBorders>
              <w:top w:val="single" w:sz="4" w:space="0" w:color="auto"/>
              <w:left w:val="single" w:sz="4" w:space="0" w:color="auto"/>
              <w:right w:val="single" w:sz="4" w:space="0" w:color="auto"/>
            </w:tcBorders>
          </w:tcPr>
          <w:p w14:paraId="224B28A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768" w:type="dxa"/>
            <w:tcBorders>
              <w:top w:val="single" w:sz="4" w:space="0" w:color="auto"/>
              <w:left w:val="single" w:sz="4" w:space="0" w:color="auto"/>
              <w:right w:val="single" w:sz="4" w:space="0" w:color="auto"/>
            </w:tcBorders>
          </w:tcPr>
          <w:p w14:paraId="38648011"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(A/B)x 100</w:t>
            </w:r>
          </w:p>
        </w:tc>
      </w:tr>
      <w:tr w:rsidR="00512C4B" w:rsidRPr="00FC6D9B" w14:paraId="43EBDB8E" w14:textId="77777777" w:rsidTr="009F6100">
        <w:tc>
          <w:tcPr>
            <w:tcW w:w="2609" w:type="dxa"/>
            <w:gridSpan w:val="2"/>
            <w:tcBorders>
              <w:top w:val="single" w:sz="4" w:space="0" w:color="auto"/>
              <w:left w:val="single" w:sz="4" w:space="0" w:color="auto"/>
              <w:bottom w:val="single" w:sz="4" w:space="0" w:color="auto"/>
              <w:right w:val="single" w:sz="4" w:space="0" w:color="auto"/>
            </w:tcBorders>
          </w:tcPr>
          <w:p w14:paraId="2F40DB0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768" w:type="dxa"/>
            <w:tcBorders>
              <w:top w:val="single" w:sz="4" w:space="0" w:color="auto"/>
              <w:left w:val="single" w:sz="4" w:space="0" w:color="auto"/>
              <w:bottom w:val="single" w:sz="4" w:space="0" w:color="auto"/>
              <w:right w:val="single" w:sz="4" w:space="0" w:color="auto"/>
            </w:tcBorders>
          </w:tcPr>
          <w:p w14:paraId="661EBAA9" w14:textId="79B390B6" w:rsidR="007637DD" w:rsidRPr="00FC6D9B" w:rsidRDefault="00D511F2"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 (</w:t>
            </w:r>
            <w:r w:rsidRPr="00FC6D9B">
              <w:rPr>
                <w:rFonts w:ascii="TH SarabunPSK" w:hAnsi="TH SarabunPSK" w:cs="TH SarabunPSK"/>
                <w:color w:val="000000" w:themeColor="text1"/>
                <w:sz w:val="32"/>
                <w:szCs w:val="32"/>
                <w:cs/>
              </w:rPr>
              <w:t xml:space="preserve">ทุก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เดือน (ประมวลผลยอดสะสมตั้งแต่ต้นปีงบประมาณ)</w:t>
            </w:r>
            <w:r w:rsidRPr="00FC6D9B">
              <w:rPr>
                <w:rFonts w:ascii="TH SarabunPSK" w:hAnsi="TH SarabunPSK" w:cs="TH SarabunPSK"/>
                <w:color w:val="000000" w:themeColor="text1"/>
                <w:sz w:val="32"/>
                <w:szCs w:val="32"/>
              </w:rPr>
              <w:t>)</w:t>
            </w:r>
          </w:p>
        </w:tc>
      </w:tr>
      <w:tr w:rsidR="00512C4B" w:rsidRPr="00FC6D9B" w14:paraId="3C6AAE82" w14:textId="77777777" w:rsidTr="009F6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20"/>
        </w:trPr>
        <w:tc>
          <w:tcPr>
            <w:tcW w:w="10377" w:type="dxa"/>
            <w:gridSpan w:val="3"/>
          </w:tcPr>
          <w:p w14:paraId="4A52C19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63D959A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2268"/>
              <w:gridCol w:w="2268"/>
            </w:tblGrid>
            <w:tr w:rsidR="00512C4B" w:rsidRPr="00FC6D9B" w14:paraId="3B6FB656" w14:textId="77777777" w:rsidTr="00215F5C">
              <w:tc>
                <w:tcPr>
                  <w:tcW w:w="2405" w:type="dxa"/>
                  <w:shd w:val="clear" w:color="auto" w:fill="auto"/>
                </w:tcPr>
                <w:p w14:paraId="2451446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5CBA942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268" w:type="dxa"/>
                  <w:shd w:val="clear" w:color="auto" w:fill="auto"/>
                </w:tcPr>
                <w:p w14:paraId="7CD2DA2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268" w:type="dxa"/>
                  <w:shd w:val="clear" w:color="auto" w:fill="auto"/>
                </w:tcPr>
                <w:p w14:paraId="40092F7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29E2DAAB" w14:textId="77777777" w:rsidTr="00215F5C">
              <w:tc>
                <w:tcPr>
                  <w:tcW w:w="2405" w:type="dxa"/>
                  <w:shd w:val="clear" w:color="auto" w:fill="auto"/>
                </w:tcPr>
                <w:p w14:paraId="47B2D89C"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332CAA9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AMR </w:t>
                  </w:r>
                  <w:r w:rsidRPr="00FC6D9B">
                    <w:rPr>
                      <w:rFonts w:ascii="TH SarabunPSK" w:hAnsi="TH SarabunPSK" w:cs="TH SarabunPSK"/>
                      <w:color w:val="000000" w:themeColor="text1"/>
                      <w:sz w:val="32"/>
                      <w:szCs w:val="32"/>
                      <w:cs/>
                    </w:rPr>
                    <w:t xml:space="preserve">ขั้น </w:t>
                  </w:r>
                  <w:r w:rsidRPr="00FC6D9B">
                    <w:rPr>
                      <w:rFonts w:ascii="TH SarabunPSK" w:hAnsi="TH SarabunPSK" w:cs="TH SarabunPSK"/>
                      <w:color w:val="000000" w:themeColor="text1"/>
                      <w:sz w:val="32"/>
                      <w:szCs w:val="32"/>
                    </w:rPr>
                    <w:t xml:space="preserve">Intermediate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10 %</w:t>
                  </w:r>
                </w:p>
              </w:tc>
              <w:tc>
                <w:tcPr>
                  <w:tcW w:w="2268" w:type="dxa"/>
                  <w:shd w:val="clear" w:color="auto" w:fill="auto"/>
                </w:tcPr>
                <w:p w14:paraId="53986AF8" w14:textId="77777777" w:rsidR="007637DD" w:rsidRPr="00FC6D9B" w:rsidRDefault="007637DD" w:rsidP="00F26F4B">
                  <w:pPr>
                    <w:contextualSpacing/>
                    <w:rPr>
                      <w:rFonts w:ascii="TH SarabunPSK" w:hAnsi="TH SarabunPSK" w:cs="TH SarabunPSK"/>
                      <w:color w:val="000000" w:themeColor="text1"/>
                      <w:sz w:val="32"/>
                      <w:szCs w:val="32"/>
                    </w:rPr>
                  </w:pPr>
                </w:p>
              </w:tc>
              <w:tc>
                <w:tcPr>
                  <w:tcW w:w="2268" w:type="dxa"/>
                  <w:shd w:val="clear" w:color="auto" w:fill="auto"/>
                </w:tcPr>
                <w:p w14:paraId="194C945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AMR </w:t>
                  </w:r>
                  <w:r w:rsidRPr="00FC6D9B">
                    <w:rPr>
                      <w:rFonts w:ascii="TH SarabunPSK" w:hAnsi="TH SarabunPSK" w:cs="TH SarabunPSK"/>
                      <w:color w:val="000000" w:themeColor="text1"/>
                      <w:sz w:val="32"/>
                      <w:szCs w:val="32"/>
                      <w:cs/>
                    </w:rPr>
                    <w:t xml:space="preserve">ขั้น </w:t>
                  </w:r>
                  <w:r w:rsidRPr="00FC6D9B">
                    <w:rPr>
                      <w:rFonts w:ascii="TH SarabunPSK" w:hAnsi="TH SarabunPSK" w:cs="TH SarabunPSK"/>
                      <w:color w:val="000000" w:themeColor="text1"/>
                      <w:sz w:val="32"/>
                      <w:szCs w:val="32"/>
                    </w:rPr>
                    <w:t xml:space="preserve">Intermediate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20 %</w:t>
                  </w:r>
                </w:p>
              </w:tc>
            </w:tr>
          </w:tbl>
          <w:p w14:paraId="7EEB938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2410"/>
              <w:gridCol w:w="2126"/>
            </w:tblGrid>
            <w:tr w:rsidR="00512C4B" w:rsidRPr="00FC6D9B" w14:paraId="14CD9C53" w14:textId="77777777" w:rsidTr="00215F5C">
              <w:tc>
                <w:tcPr>
                  <w:tcW w:w="2405" w:type="dxa"/>
                  <w:shd w:val="clear" w:color="auto" w:fill="auto"/>
                </w:tcPr>
                <w:p w14:paraId="2E87B833"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27B256A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7FB3A54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29D96A3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709A3FA3" w14:textId="77777777" w:rsidTr="00215F5C">
              <w:tc>
                <w:tcPr>
                  <w:tcW w:w="2405" w:type="dxa"/>
                  <w:shd w:val="clear" w:color="auto" w:fill="auto"/>
                </w:tcPr>
                <w:p w14:paraId="2EF2E0CA"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36A6678C"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28DF283F" w14:textId="77777777" w:rsidR="007637DD" w:rsidRPr="00FC6D9B" w:rsidRDefault="007637DD" w:rsidP="00F26F4B">
                  <w:pPr>
                    <w:contextualSpacing/>
                    <w:rPr>
                      <w:rFonts w:ascii="TH SarabunPSK" w:hAnsi="TH SarabunPSK" w:cs="TH SarabunPSK"/>
                      <w:color w:val="000000" w:themeColor="text1"/>
                      <w:sz w:val="32"/>
                      <w:szCs w:val="32"/>
                    </w:rPr>
                  </w:pPr>
                </w:p>
              </w:tc>
              <w:tc>
                <w:tcPr>
                  <w:tcW w:w="2126" w:type="dxa"/>
                  <w:shd w:val="clear" w:color="auto" w:fill="auto"/>
                </w:tcPr>
                <w:p w14:paraId="1417D02E" w14:textId="77777777" w:rsidR="007637DD" w:rsidRPr="00FC6D9B" w:rsidRDefault="007637DD" w:rsidP="00F26F4B">
                  <w:pPr>
                    <w:contextualSpacing/>
                    <w:rPr>
                      <w:rFonts w:ascii="TH SarabunPSK" w:hAnsi="TH SarabunPSK" w:cs="TH SarabunPSK"/>
                      <w:color w:val="000000" w:themeColor="text1"/>
                      <w:sz w:val="32"/>
                      <w:szCs w:val="32"/>
                    </w:rPr>
                  </w:pPr>
                </w:p>
              </w:tc>
            </w:tr>
          </w:tbl>
          <w:p w14:paraId="688842A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2410"/>
              <w:gridCol w:w="2126"/>
            </w:tblGrid>
            <w:tr w:rsidR="00512C4B" w:rsidRPr="00FC6D9B" w14:paraId="0F77BCA7" w14:textId="77777777" w:rsidTr="00215F5C">
              <w:tc>
                <w:tcPr>
                  <w:tcW w:w="2405" w:type="dxa"/>
                  <w:shd w:val="clear" w:color="auto" w:fill="auto"/>
                </w:tcPr>
                <w:p w14:paraId="4E71026A"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607673D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3B482A46"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5A8A875C"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12เดือน</w:t>
                  </w:r>
                </w:p>
              </w:tc>
            </w:tr>
            <w:tr w:rsidR="00512C4B" w:rsidRPr="00FC6D9B" w14:paraId="42A414F6" w14:textId="77777777" w:rsidTr="00215F5C">
              <w:trPr>
                <w:trHeight w:val="178"/>
              </w:trPr>
              <w:tc>
                <w:tcPr>
                  <w:tcW w:w="2405" w:type="dxa"/>
                  <w:shd w:val="clear" w:color="auto" w:fill="auto"/>
                </w:tcPr>
                <w:p w14:paraId="7F8CF92D"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5E40417C" w14:textId="77777777" w:rsidR="007637DD" w:rsidRPr="00FC6D9B" w:rsidRDefault="007637DD" w:rsidP="00F26F4B">
                  <w:pPr>
                    <w:contextualSpacing/>
                    <w:rPr>
                      <w:rFonts w:ascii="TH SarabunPSK" w:hAnsi="TH SarabunPSK" w:cs="TH SarabunPSK"/>
                      <w:color w:val="000000" w:themeColor="text1"/>
                      <w:sz w:val="32"/>
                      <w:szCs w:val="32"/>
                    </w:rPr>
                  </w:pPr>
                </w:p>
              </w:tc>
              <w:tc>
                <w:tcPr>
                  <w:tcW w:w="2410" w:type="dxa"/>
                  <w:shd w:val="clear" w:color="auto" w:fill="auto"/>
                </w:tcPr>
                <w:p w14:paraId="621D21EA" w14:textId="77777777" w:rsidR="007637DD" w:rsidRPr="00FC6D9B" w:rsidRDefault="007637DD" w:rsidP="00F26F4B">
                  <w:pPr>
                    <w:contextualSpacing/>
                    <w:rPr>
                      <w:rFonts w:ascii="TH SarabunPSK" w:hAnsi="TH SarabunPSK" w:cs="TH SarabunPSK"/>
                      <w:color w:val="000000" w:themeColor="text1"/>
                      <w:sz w:val="32"/>
                      <w:szCs w:val="32"/>
                    </w:rPr>
                  </w:pPr>
                </w:p>
              </w:tc>
              <w:tc>
                <w:tcPr>
                  <w:tcW w:w="2126" w:type="dxa"/>
                  <w:shd w:val="clear" w:color="auto" w:fill="auto"/>
                </w:tcPr>
                <w:p w14:paraId="12AAEF1E" w14:textId="77777777" w:rsidR="007637DD" w:rsidRPr="00FC6D9B" w:rsidRDefault="007637DD" w:rsidP="00F26F4B">
                  <w:pPr>
                    <w:contextualSpacing/>
                    <w:rPr>
                      <w:rFonts w:ascii="TH SarabunPSK" w:hAnsi="TH SarabunPSK" w:cs="TH SarabunPSK"/>
                      <w:color w:val="000000" w:themeColor="text1"/>
                      <w:sz w:val="32"/>
                      <w:szCs w:val="32"/>
                    </w:rPr>
                  </w:pPr>
                </w:p>
              </w:tc>
            </w:tr>
          </w:tbl>
          <w:p w14:paraId="2BC4EAA6" w14:textId="77777777" w:rsidR="007637DD" w:rsidRPr="00FC6D9B" w:rsidRDefault="007637DD" w:rsidP="00F26F4B">
            <w:pPr>
              <w:contextualSpacing/>
              <w:rPr>
                <w:rFonts w:ascii="TH SarabunPSK" w:hAnsi="TH SarabunPSK" w:cs="TH SarabunPSK"/>
                <w:b/>
                <w:bCs/>
                <w:color w:val="000000" w:themeColor="text1"/>
                <w:sz w:val="32"/>
                <w:szCs w:val="32"/>
              </w:rPr>
            </w:pPr>
          </w:p>
        </w:tc>
      </w:tr>
      <w:tr w:rsidR="00512C4B" w:rsidRPr="00FC6D9B" w14:paraId="5D7DCB6B" w14:textId="77777777" w:rsidTr="009F6100">
        <w:tc>
          <w:tcPr>
            <w:tcW w:w="2609" w:type="dxa"/>
            <w:gridSpan w:val="2"/>
            <w:tcBorders>
              <w:top w:val="single" w:sz="4" w:space="0" w:color="auto"/>
              <w:left w:val="single" w:sz="4" w:space="0" w:color="auto"/>
              <w:bottom w:val="single" w:sz="4" w:space="0" w:color="auto"/>
              <w:right w:val="single" w:sz="4" w:space="0" w:color="auto"/>
            </w:tcBorders>
          </w:tcPr>
          <w:p w14:paraId="63B580A6"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768" w:type="dxa"/>
            <w:tcBorders>
              <w:top w:val="single" w:sz="4" w:space="0" w:color="auto"/>
              <w:left w:val="single" w:sz="4" w:space="0" w:color="auto"/>
              <w:bottom w:val="single" w:sz="4" w:space="0" w:color="auto"/>
              <w:right w:val="single" w:sz="4" w:space="0" w:color="auto"/>
            </w:tcBorders>
          </w:tcPr>
          <w:p w14:paraId="45154ED3"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การรายงาน และการวิเคราะห์เปรียบเทียบผล</w:t>
            </w:r>
          </w:p>
        </w:tc>
      </w:tr>
      <w:tr w:rsidR="00512C4B" w:rsidRPr="00FC6D9B" w14:paraId="0595DBC0" w14:textId="77777777" w:rsidTr="009F6100">
        <w:trPr>
          <w:trHeight w:val="96"/>
        </w:trPr>
        <w:tc>
          <w:tcPr>
            <w:tcW w:w="2609" w:type="dxa"/>
            <w:gridSpan w:val="2"/>
            <w:tcBorders>
              <w:top w:val="single" w:sz="4" w:space="0" w:color="auto"/>
              <w:left w:val="single" w:sz="4" w:space="0" w:color="auto"/>
              <w:bottom w:val="single" w:sz="4" w:space="0" w:color="auto"/>
              <w:right w:val="single" w:sz="4" w:space="0" w:color="auto"/>
            </w:tcBorders>
          </w:tcPr>
          <w:p w14:paraId="3DF1AEC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768" w:type="dxa"/>
            <w:tcBorders>
              <w:top w:val="single" w:sz="4" w:space="0" w:color="auto"/>
              <w:left w:val="single" w:sz="4" w:space="0" w:color="auto"/>
              <w:bottom w:val="single" w:sz="4" w:space="0" w:color="auto"/>
              <w:right w:val="single" w:sz="4" w:space="0" w:color="auto"/>
            </w:tcBorders>
          </w:tcPr>
          <w:p w14:paraId="7BC9BE48" w14:textId="77777777" w:rsidR="007637DD" w:rsidRPr="00FC6D9B" w:rsidRDefault="007637DD" w:rsidP="00F26F4B">
            <w:pPr>
              <w:ind w:right="-142"/>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รายการตัวชี้วัดเพื่อประเมินระดับการพัฒนาสู่การเป็นหน่วยบริการส่งเสริมการใช้ยาอย่างสมเหตุผล</w:t>
            </w:r>
          </w:p>
        </w:tc>
      </w:tr>
      <w:tr w:rsidR="00512C4B" w:rsidRPr="00FC6D9B" w14:paraId="4944294E" w14:textId="77777777" w:rsidTr="009F6100">
        <w:trPr>
          <w:trHeight w:val="984"/>
        </w:trPr>
        <w:tc>
          <w:tcPr>
            <w:tcW w:w="2609" w:type="dxa"/>
            <w:gridSpan w:val="2"/>
            <w:tcBorders>
              <w:top w:val="single" w:sz="4" w:space="0" w:color="auto"/>
              <w:left w:val="single" w:sz="4" w:space="0" w:color="auto"/>
              <w:bottom w:val="single" w:sz="4" w:space="0" w:color="auto"/>
              <w:right w:val="single" w:sz="4" w:space="0" w:color="auto"/>
            </w:tcBorders>
          </w:tcPr>
          <w:p w14:paraId="611C178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768"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1097"/>
              <w:gridCol w:w="1093"/>
              <w:gridCol w:w="1607"/>
              <w:gridCol w:w="2654"/>
            </w:tblGrid>
            <w:tr w:rsidR="00512C4B" w:rsidRPr="00FC6D9B" w14:paraId="0BF1FB54" w14:textId="77777777" w:rsidTr="00215F5C">
              <w:trPr>
                <w:jc w:val="center"/>
              </w:trPr>
              <w:tc>
                <w:tcPr>
                  <w:tcW w:w="1094" w:type="dxa"/>
                  <w:vMerge w:val="restart"/>
                </w:tcPr>
                <w:p w14:paraId="0DBED05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Baseline data </w:t>
                  </w:r>
                </w:p>
              </w:tc>
              <w:tc>
                <w:tcPr>
                  <w:tcW w:w="1134" w:type="dxa"/>
                  <w:vMerge w:val="restart"/>
                </w:tcPr>
                <w:p w14:paraId="6C4C361B"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5660" w:type="dxa"/>
                  <w:gridSpan w:val="3"/>
                </w:tcPr>
                <w:p w14:paraId="42C49E1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6405E210" w14:textId="77777777" w:rsidTr="00215F5C">
              <w:trPr>
                <w:jc w:val="center"/>
              </w:trPr>
              <w:tc>
                <w:tcPr>
                  <w:tcW w:w="1094" w:type="dxa"/>
                  <w:vMerge/>
                </w:tcPr>
                <w:p w14:paraId="5D437B9D"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134" w:type="dxa"/>
                  <w:vMerge/>
                </w:tcPr>
                <w:p w14:paraId="00EA156C"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134" w:type="dxa"/>
                </w:tcPr>
                <w:p w14:paraId="2F448C7A"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9</w:t>
                  </w:r>
                </w:p>
              </w:tc>
              <w:tc>
                <w:tcPr>
                  <w:tcW w:w="1701" w:type="dxa"/>
                </w:tcPr>
                <w:p w14:paraId="73CDFFA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c>
                <w:tcPr>
                  <w:tcW w:w="2825" w:type="dxa"/>
                </w:tcPr>
                <w:p w14:paraId="40D5C57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61</w:t>
                  </w:r>
                </w:p>
              </w:tc>
            </w:tr>
            <w:tr w:rsidR="00512C4B" w:rsidRPr="00FC6D9B" w14:paraId="028660A3" w14:textId="77777777" w:rsidTr="00215F5C">
              <w:trPr>
                <w:jc w:val="center"/>
              </w:trPr>
              <w:tc>
                <w:tcPr>
                  <w:tcW w:w="1094" w:type="dxa"/>
                </w:tcPr>
                <w:p w14:paraId="50BE6C9C"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AMR</w:t>
                  </w:r>
                </w:p>
              </w:tc>
              <w:tc>
                <w:tcPr>
                  <w:tcW w:w="1134" w:type="dxa"/>
                </w:tcPr>
                <w:p w14:paraId="34596C9F"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134" w:type="dxa"/>
                </w:tcPr>
                <w:p w14:paraId="65A8E25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1701" w:type="dxa"/>
                </w:tcPr>
                <w:p w14:paraId="1AFFB72A" w14:textId="77777777" w:rsidR="007637DD" w:rsidRPr="00FC6D9B" w:rsidRDefault="007637DD" w:rsidP="00F26F4B">
                  <w:pPr>
                    <w:contextualSpacing/>
                    <w:jc w:val="center"/>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w:t>
                  </w:r>
                </w:p>
              </w:tc>
              <w:tc>
                <w:tcPr>
                  <w:tcW w:w="2825" w:type="dxa"/>
                </w:tcPr>
                <w:p w14:paraId="5F228964"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88.98</w:t>
                  </w:r>
                </w:p>
                <w:p w14:paraId="2E50365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(ผ่านเกณฑ์เป้าหมายขั้น </w:t>
                  </w:r>
                  <w:r w:rsidRPr="00FC6D9B">
                    <w:rPr>
                      <w:rFonts w:ascii="TH SarabunPSK" w:hAnsi="TH SarabunPSK" w:cs="TH SarabunPSK"/>
                      <w:color w:val="000000" w:themeColor="text1"/>
                      <w:sz w:val="32"/>
                      <w:szCs w:val="32"/>
                    </w:rPr>
                    <w:t xml:space="preserve">basic </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70</w:t>
                  </w:r>
                  <w:r w:rsidRPr="00FC6D9B">
                    <w:rPr>
                      <w:rFonts w:ascii="TH SarabunPSK" w:hAnsi="TH SarabunPSK" w:cs="TH SarabunPSK"/>
                      <w:color w:val="000000" w:themeColor="text1"/>
                      <w:sz w:val="32"/>
                      <w:szCs w:val="32"/>
                      <w:cs/>
                    </w:rPr>
                    <w:t>)</w:t>
                  </w:r>
                </w:p>
                <w:p w14:paraId="15F94B74" w14:textId="77777777" w:rsidR="009F6100" w:rsidRPr="00FC6D9B" w:rsidRDefault="009F6100" w:rsidP="00F26F4B">
                  <w:pPr>
                    <w:contextualSpacing/>
                    <w:jc w:val="center"/>
                    <w:rPr>
                      <w:rFonts w:ascii="TH SarabunPSK" w:hAnsi="TH SarabunPSK" w:cs="TH SarabunPSK"/>
                      <w:color w:val="000000" w:themeColor="text1"/>
                      <w:sz w:val="32"/>
                      <w:szCs w:val="32"/>
                    </w:rPr>
                  </w:pPr>
                </w:p>
                <w:p w14:paraId="4AFDB7F0" w14:textId="17D05AFD" w:rsidR="009F6100" w:rsidRPr="00FC6D9B" w:rsidRDefault="009F6100" w:rsidP="006D6E80">
                  <w:pPr>
                    <w:contextualSpacing/>
                    <w:rPr>
                      <w:rFonts w:ascii="TH SarabunPSK" w:hAnsi="TH SarabunPSK" w:cs="TH SarabunPSK"/>
                      <w:color w:val="000000" w:themeColor="text1"/>
                      <w:sz w:val="32"/>
                      <w:szCs w:val="32"/>
                    </w:rPr>
                  </w:pPr>
                </w:p>
              </w:tc>
            </w:tr>
          </w:tbl>
          <w:p w14:paraId="7835F6A6"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600CEB3A" w14:textId="77777777" w:rsidTr="009F6100">
        <w:tc>
          <w:tcPr>
            <w:tcW w:w="2609" w:type="dxa"/>
            <w:gridSpan w:val="2"/>
            <w:tcBorders>
              <w:top w:val="single" w:sz="4" w:space="0" w:color="auto"/>
              <w:left w:val="single" w:sz="4" w:space="0" w:color="auto"/>
              <w:bottom w:val="single" w:sz="4" w:space="0" w:color="auto"/>
              <w:right w:val="single" w:sz="4" w:space="0" w:color="auto"/>
            </w:tcBorders>
          </w:tcPr>
          <w:p w14:paraId="56F16E93"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/ผู้ประสานงานตัวชี้วัด</w:t>
            </w:r>
          </w:p>
        </w:tc>
        <w:tc>
          <w:tcPr>
            <w:tcW w:w="7768" w:type="dxa"/>
            <w:tcBorders>
              <w:top w:val="single" w:sz="4" w:space="0" w:color="auto"/>
              <w:left w:val="single" w:sz="4" w:space="0" w:color="auto"/>
              <w:bottom w:val="single" w:sz="4" w:space="0" w:color="auto"/>
              <w:right w:val="single" w:sz="4" w:space="0" w:color="auto"/>
            </w:tcBorders>
          </w:tcPr>
          <w:p w14:paraId="072BE40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ภญ.ไพรำ บุญญะฤทธิ์</w:t>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t>เภสัชกรชำนาญการ</w:t>
            </w:r>
          </w:p>
          <w:p w14:paraId="39D8C11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 092-3953289</w:t>
            </w:r>
          </w:p>
          <w:p w14:paraId="4B740DD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 02-5901634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34" w:history="1">
              <w:r w:rsidRPr="00FC6D9B">
                <w:rPr>
                  <w:rFonts w:ascii="TH SarabunPSK" w:hAnsi="TH SarabunPSK" w:cs="TH SarabunPSK"/>
                  <w:color w:val="000000" w:themeColor="text1"/>
                  <w:sz w:val="32"/>
                  <w:szCs w:val="32"/>
                </w:rPr>
                <w:t>praecu@gmail.com</w:t>
              </w:r>
            </w:hyperlink>
          </w:p>
          <w:p w14:paraId="3E44727C" w14:textId="77777777" w:rsidR="007637DD" w:rsidRPr="00FC6D9B" w:rsidRDefault="007637DD" w:rsidP="00F26F4B">
            <w:pPr>
              <w:ind w:right="-7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    สำนักบริหารการสาธารณสุข (ตัวชี้วัด </w:t>
            </w:r>
            <w:r w:rsidRPr="00FC6D9B">
              <w:rPr>
                <w:rFonts w:ascii="TH SarabunPSK" w:hAnsi="TH SarabunPSK" w:cs="TH SarabunPSK"/>
                <w:b/>
                <w:bCs/>
                <w:color w:val="000000" w:themeColor="text1"/>
                <w:sz w:val="32"/>
                <w:szCs w:val="32"/>
              </w:rPr>
              <w:t xml:space="preserve">RDU </w:t>
            </w:r>
            <w:r w:rsidRPr="00FC6D9B">
              <w:rPr>
                <w:rFonts w:ascii="TH SarabunPSK" w:hAnsi="TH SarabunPSK" w:cs="TH SarabunPSK"/>
                <w:b/>
                <w:bCs/>
                <w:color w:val="000000" w:themeColor="text1"/>
                <w:sz w:val="32"/>
                <w:szCs w:val="32"/>
                <w:cs/>
              </w:rPr>
              <w:t xml:space="preserve">และ </w:t>
            </w:r>
            <w:r w:rsidRPr="00FC6D9B">
              <w:rPr>
                <w:rFonts w:ascii="TH SarabunPSK" w:hAnsi="TH SarabunPSK" w:cs="TH SarabunPSK"/>
                <w:b/>
                <w:bCs/>
                <w:color w:val="000000" w:themeColor="text1"/>
                <w:sz w:val="32"/>
                <w:szCs w:val="32"/>
              </w:rPr>
              <w:t xml:space="preserve">AMR) </w:t>
            </w:r>
          </w:p>
          <w:p w14:paraId="62E8D669" w14:textId="77777777" w:rsidR="007637DD" w:rsidRPr="00FC6D9B" w:rsidRDefault="007637DD" w:rsidP="00F26F4B">
            <w:pPr>
              <w:ind w:right="-79"/>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 ดร.วันทนา ปวีณกิตติพร             </w:t>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t>นักวิทยาศาสตร์การแพทย์เชี่ยวชาญ</w:t>
            </w:r>
          </w:p>
          <w:p w14:paraId="19767268" w14:textId="77777777" w:rsidR="007637DD" w:rsidRPr="00FC6D9B" w:rsidRDefault="007637DD" w:rsidP="00F26F4B">
            <w:pPr>
              <w:ind w:right="-7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02-9510000 ต่อ 99302  </w:t>
            </w:r>
            <w:r w:rsidRPr="00FC6D9B">
              <w:rPr>
                <w:rFonts w:ascii="TH SarabunPSK" w:hAnsi="TH SarabunPSK" w:cs="TH SarabunPSK"/>
                <w:color w:val="000000" w:themeColor="text1"/>
                <w:sz w:val="32"/>
                <w:szCs w:val="32"/>
                <w:cs/>
              </w:rPr>
              <w:tab/>
              <w:t>โทรศัพท์มือถือ : 087-7059541</w:t>
            </w:r>
          </w:p>
          <w:p w14:paraId="700FC7B6" w14:textId="660B1F8A" w:rsidR="007637DD" w:rsidRPr="00FC6D9B" w:rsidRDefault="007637DD" w:rsidP="00F26F4B">
            <w:pPr>
              <w:ind w:right="-7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02-5910343</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E-mail :wantana.p@dmsc.mail.go.th</w:t>
            </w:r>
          </w:p>
          <w:p w14:paraId="286D7958" w14:textId="77777777" w:rsidR="007637DD" w:rsidRPr="00FC6D9B" w:rsidRDefault="007637DD" w:rsidP="00F26F4B">
            <w:pPr>
              <w:ind w:right="-79"/>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     กรมวิทยาศาสตร์การแพทย์ (ตัวชี้วัด </w:t>
            </w:r>
            <w:r w:rsidRPr="00FC6D9B">
              <w:rPr>
                <w:rFonts w:ascii="TH SarabunPSK" w:hAnsi="TH SarabunPSK" w:cs="TH SarabunPSK"/>
                <w:b/>
                <w:bCs/>
                <w:color w:val="000000" w:themeColor="text1"/>
                <w:sz w:val="32"/>
                <w:szCs w:val="32"/>
              </w:rPr>
              <w:t>AMR)</w:t>
            </w:r>
          </w:p>
          <w:p w14:paraId="0AD4F1E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นางวราภรณ์ เทียนทอง</w:t>
            </w:r>
          </w:p>
          <w:p w14:paraId="2651B31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w:t>
            </w:r>
            <w:r w:rsidRPr="00FC6D9B">
              <w:rPr>
                <w:rFonts w:ascii="TH SarabunPSK" w:hAnsi="TH SarabunPSK" w:cs="TH SarabunPSK"/>
                <w:color w:val="000000" w:themeColor="text1"/>
                <w:sz w:val="32"/>
                <w:szCs w:val="32"/>
              </w:rPr>
              <w:t>5903652</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081-3465980</w:t>
            </w:r>
          </w:p>
          <w:p w14:paraId="27514B3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02-5903443</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varaporn.thientong2@gmail.com</w:t>
            </w:r>
          </w:p>
          <w:p w14:paraId="74BF0AC4" w14:textId="77777777" w:rsidR="007637DD" w:rsidRPr="00FC6D9B" w:rsidRDefault="007637DD" w:rsidP="00F26F4B">
            <w:pPr>
              <w:ind w:left="317"/>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สถาบันบำราศนราดูร (ตัวชี้วัด </w:t>
            </w:r>
            <w:r w:rsidRPr="00FC6D9B">
              <w:rPr>
                <w:rFonts w:ascii="TH SarabunPSK" w:hAnsi="TH SarabunPSK" w:cs="TH SarabunPSK"/>
                <w:b/>
                <w:bCs/>
                <w:color w:val="000000" w:themeColor="text1"/>
                <w:sz w:val="32"/>
                <w:szCs w:val="32"/>
              </w:rPr>
              <w:t>AMR)</w:t>
            </w:r>
          </w:p>
        </w:tc>
      </w:tr>
      <w:tr w:rsidR="00512C4B" w:rsidRPr="00FC6D9B" w14:paraId="0384FD39" w14:textId="77777777" w:rsidTr="009F6100">
        <w:trPr>
          <w:trHeight w:val="664"/>
        </w:trPr>
        <w:tc>
          <w:tcPr>
            <w:tcW w:w="2609" w:type="dxa"/>
            <w:gridSpan w:val="2"/>
            <w:tcBorders>
              <w:top w:val="single" w:sz="4" w:space="0" w:color="auto"/>
              <w:left w:val="single" w:sz="4" w:space="0" w:color="auto"/>
              <w:right w:val="single" w:sz="4" w:space="0" w:color="auto"/>
            </w:tcBorders>
          </w:tcPr>
          <w:p w14:paraId="6AA8EACE" w14:textId="77777777" w:rsidR="007637DD" w:rsidRPr="00FC6D9B" w:rsidRDefault="007637DD" w:rsidP="00F26F4B">
            <w:pPr>
              <w:ind w:right="-108"/>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หน่วยงานประมวลผลและจัดทำข้อมูล </w:t>
            </w:r>
          </w:p>
        </w:tc>
        <w:tc>
          <w:tcPr>
            <w:tcW w:w="7768" w:type="dxa"/>
            <w:tcBorders>
              <w:top w:val="single" w:sz="4" w:space="0" w:color="auto"/>
              <w:left w:val="single" w:sz="4" w:space="0" w:color="auto"/>
              <w:right w:val="single" w:sz="4" w:space="0" w:color="auto"/>
            </w:tcBorders>
          </w:tcPr>
          <w:p w14:paraId="6D44DFC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กองบริหารการสาธารณสุข สำนักงานปลัดกระทรวงสาธารณสุข (</w:t>
            </w:r>
            <w:r w:rsidRPr="00FC6D9B">
              <w:rPr>
                <w:rFonts w:ascii="TH SarabunPSK" w:hAnsi="TH SarabunPSK" w:cs="TH SarabunPSK"/>
                <w:color w:val="000000" w:themeColor="text1"/>
                <w:sz w:val="32"/>
                <w:szCs w:val="32"/>
              </w:rPr>
              <w:t>AMR)</w:t>
            </w:r>
          </w:p>
          <w:p w14:paraId="0649308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กองส่งเสริมงานคุ้มครองผู้บริโภคในส่วนภูมิภาคและท้องถิ่น </w:t>
            </w:r>
          </w:p>
          <w:p w14:paraId="40D697A9"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สำนักงานคณะกรรมการอาหารและยา (</w:t>
            </w:r>
            <w:r w:rsidRPr="00FC6D9B">
              <w:rPr>
                <w:rFonts w:ascii="TH SarabunPSK" w:hAnsi="TH SarabunPSK" w:cs="TH SarabunPSK"/>
                <w:color w:val="000000" w:themeColor="text1"/>
                <w:sz w:val="32"/>
                <w:szCs w:val="32"/>
              </w:rPr>
              <w:t>RDU)</w:t>
            </w:r>
          </w:p>
        </w:tc>
      </w:tr>
      <w:tr w:rsidR="007637DD" w:rsidRPr="00FC6D9B" w14:paraId="27B1894B" w14:textId="77777777" w:rsidTr="009F6100">
        <w:tc>
          <w:tcPr>
            <w:tcW w:w="2609" w:type="dxa"/>
            <w:gridSpan w:val="2"/>
            <w:tcBorders>
              <w:top w:val="single" w:sz="4" w:space="0" w:color="auto"/>
              <w:left w:val="single" w:sz="4" w:space="0" w:color="auto"/>
              <w:bottom w:val="single" w:sz="4" w:space="0" w:color="auto"/>
              <w:right w:val="single" w:sz="4" w:space="0" w:color="auto"/>
            </w:tcBorders>
          </w:tcPr>
          <w:p w14:paraId="1FF32A7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768" w:type="dxa"/>
            <w:tcBorders>
              <w:top w:val="single" w:sz="4" w:space="0" w:color="auto"/>
              <w:left w:val="single" w:sz="4" w:space="0" w:color="auto"/>
              <w:bottom w:val="single" w:sz="4" w:space="0" w:color="auto"/>
              <w:right w:val="single" w:sz="4" w:space="0" w:color="auto"/>
            </w:tcBorders>
          </w:tcPr>
          <w:p w14:paraId="4EB1820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w:t>
            </w:r>
            <w:r w:rsidRPr="00FC6D9B">
              <w:rPr>
                <w:rFonts w:ascii="TH SarabunPSK" w:hAnsi="TH SarabunPSK" w:cs="TH SarabunPSK"/>
                <w:color w:val="000000" w:themeColor="text1"/>
                <w:spacing w:val="-10"/>
                <w:sz w:val="32"/>
                <w:szCs w:val="32"/>
                <w:cs/>
              </w:rPr>
              <w:t>ภญ.สรียา เวชวิฐาน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เภสัชกรชำนาญการ</w:t>
            </w:r>
          </w:p>
          <w:p w14:paraId="0AD736F8" w14:textId="77777777" w:rsidR="007637DD" w:rsidRPr="00FC6D9B" w:rsidRDefault="007637DD" w:rsidP="00F26F4B">
            <w:pPr>
              <w:pStyle w:val="a3"/>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pacing w:val="-10"/>
                <w:sz w:val="32"/>
                <w:szCs w:val="32"/>
              </w:rPr>
              <w:t>02-5907392</w:t>
            </w: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โทรศัพท์มือถือ : </w:t>
            </w:r>
          </w:p>
          <w:p w14:paraId="7D64807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02-5918486</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r w:rsidRPr="00FC6D9B">
              <w:rPr>
                <w:rFonts w:ascii="TH SarabunPSK" w:hAnsi="TH SarabunPSK" w:cs="TH SarabunPSK"/>
                <w:color w:val="000000" w:themeColor="text1"/>
                <w:spacing w:val="-10"/>
                <w:sz w:val="32"/>
                <w:szCs w:val="32"/>
              </w:rPr>
              <w:t>swech@fda.moph.go.th</w:t>
            </w:r>
          </w:p>
          <w:p w14:paraId="13A0394F"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กองส่งเสริมงานคุ้มครองผู้บริโภคในส่วนภูมิภาคและท้องถิ่น </w:t>
            </w:r>
          </w:p>
          <w:p w14:paraId="04C33F7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สำนักงานคณะกรรมการอาหารและยา</w:t>
            </w:r>
          </w:p>
          <w:p w14:paraId="5166F280"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2.ภญ.ไพรำ บุญญะฤทธิ์</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เภสัชกรชำนาญการ</w:t>
            </w:r>
          </w:p>
          <w:p w14:paraId="757207C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02-5901628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 092-3953289</w:t>
            </w:r>
          </w:p>
          <w:p w14:paraId="32A0E04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โทรสาร : 02-5901634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35" w:history="1">
              <w:r w:rsidRPr="00FC6D9B">
                <w:rPr>
                  <w:rFonts w:ascii="TH SarabunPSK" w:hAnsi="TH SarabunPSK" w:cs="TH SarabunPSK"/>
                  <w:color w:val="000000" w:themeColor="text1"/>
                  <w:sz w:val="32"/>
                  <w:szCs w:val="32"/>
                </w:rPr>
                <w:t>praecu@gmail.com</w:t>
              </w:r>
            </w:hyperlink>
          </w:p>
          <w:p w14:paraId="60C95AE9"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กองบริหารการสาธารณสุข</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สำนักงานปลัดกระทรวงสาธารณสุข</w:t>
            </w:r>
          </w:p>
        </w:tc>
      </w:tr>
    </w:tbl>
    <w:p w14:paraId="60ECC442"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p>
    <w:p w14:paraId="7631F2C9" w14:textId="77777777" w:rsidR="007637DD" w:rsidRPr="00FC6D9B" w:rsidRDefault="007637DD" w:rsidP="00F26F4B">
      <w:pPr>
        <w:contextualSpacing/>
        <w:jc w:val="thaiDistribute"/>
        <w:rPr>
          <w:rFonts w:ascii="TH SarabunPSK" w:eastAsia="Times New Roman" w:hAnsi="TH SarabunPSK" w:cs="TH SarabunPSK"/>
          <w:b/>
          <w:bCs/>
          <w:color w:val="000000" w:themeColor="text1"/>
          <w:sz w:val="32"/>
          <w:szCs w:val="32"/>
        </w:rPr>
      </w:pPr>
    </w:p>
    <w:p w14:paraId="753C0EEA" w14:textId="77777777" w:rsidR="007637DD" w:rsidRPr="00FC6D9B" w:rsidRDefault="007637DD" w:rsidP="00F26F4B">
      <w:pPr>
        <w:contextualSpacing/>
        <w:rPr>
          <w:rFonts w:ascii="TH SarabunPSK" w:hAnsi="TH SarabunPSK" w:cs="TH SarabunPSK"/>
          <w:color w:val="000000" w:themeColor="text1"/>
          <w:sz w:val="32"/>
          <w:szCs w:val="32"/>
        </w:rPr>
      </w:pPr>
    </w:p>
    <w:p w14:paraId="1C1517A1" w14:textId="77777777" w:rsidR="007637DD" w:rsidRPr="00FC6D9B" w:rsidRDefault="007637DD" w:rsidP="00F26F4B">
      <w:pPr>
        <w:contextualSpacing/>
        <w:rPr>
          <w:rFonts w:ascii="TH SarabunPSK" w:hAnsi="TH SarabunPSK" w:cs="TH SarabunPSK"/>
          <w:color w:val="000000" w:themeColor="text1"/>
          <w:sz w:val="32"/>
          <w:szCs w:val="32"/>
        </w:rPr>
      </w:pPr>
    </w:p>
    <w:p w14:paraId="6C3F10B8" w14:textId="77777777" w:rsidR="007637DD" w:rsidRPr="00FC6D9B" w:rsidRDefault="007637DD" w:rsidP="00F26F4B">
      <w:pPr>
        <w:contextualSpacing/>
        <w:rPr>
          <w:rFonts w:ascii="TH SarabunPSK" w:hAnsi="TH SarabunPSK" w:cs="TH SarabunPSK"/>
          <w:color w:val="000000" w:themeColor="text1"/>
          <w:sz w:val="32"/>
          <w:szCs w:val="32"/>
        </w:rPr>
      </w:pPr>
    </w:p>
    <w:p w14:paraId="1B1D9227" w14:textId="1B7451EA" w:rsidR="000B085A" w:rsidRPr="00FC6D9B" w:rsidRDefault="000B085A" w:rsidP="00F26F4B">
      <w:pPr>
        <w:contextualSpacing/>
        <w:rPr>
          <w:rFonts w:ascii="TH SarabunPSK" w:hAnsi="TH SarabunPSK" w:cs="TH SarabunPSK"/>
          <w:color w:val="000000" w:themeColor="text1"/>
          <w:sz w:val="32"/>
          <w:szCs w:val="32"/>
        </w:rPr>
      </w:pPr>
    </w:p>
    <w:p w14:paraId="58772DD0" w14:textId="6F255A0E" w:rsidR="007637DD" w:rsidRPr="00FC6D9B" w:rsidRDefault="007637DD" w:rsidP="00F26F4B">
      <w:pPr>
        <w:contextualSpacing/>
        <w:rPr>
          <w:rFonts w:ascii="TH SarabunPSK" w:hAnsi="TH SarabunPSK" w:cs="TH SarabunPSK"/>
          <w:color w:val="000000" w:themeColor="text1"/>
          <w:sz w:val="32"/>
          <w:szCs w:val="32"/>
        </w:rPr>
      </w:pPr>
    </w:p>
    <w:p w14:paraId="06FCAE98" w14:textId="26C2B917" w:rsidR="007637DD" w:rsidRPr="00FC6D9B" w:rsidRDefault="007637DD" w:rsidP="00F26F4B">
      <w:pPr>
        <w:contextualSpacing/>
        <w:rPr>
          <w:rFonts w:ascii="TH SarabunPSK" w:hAnsi="TH SarabunPSK" w:cs="TH SarabunPSK"/>
          <w:color w:val="000000" w:themeColor="text1"/>
          <w:sz w:val="32"/>
          <w:szCs w:val="32"/>
        </w:rPr>
      </w:pPr>
    </w:p>
    <w:p w14:paraId="17435FDB" w14:textId="0EC10664" w:rsidR="007637DD" w:rsidRPr="00FC6D9B" w:rsidRDefault="007637DD" w:rsidP="00F26F4B">
      <w:pPr>
        <w:contextualSpacing/>
        <w:rPr>
          <w:rFonts w:ascii="TH SarabunPSK" w:hAnsi="TH SarabunPSK" w:cs="TH SarabunPSK"/>
          <w:color w:val="000000" w:themeColor="text1"/>
          <w:sz w:val="32"/>
          <w:szCs w:val="32"/>
        </w:rPr>
      </w:pPr>
    </w:p>
    <w:p w14:paraId="1E1ED5CA" w14:textId="1FFC6759" w:rsidR="007637DD" w:rsidRPr="00FC6D9B" w:rsidRDefault="007637DD" w:rsidP="00F26F4B">
      <w:pPr>
        <w:contextualSpacing/>
        <w:rPr>
          <w:rFonts w:ascii="TH SarabunPSK" w:hAnsi="TH SarabunPSK" w:cs="TH SarabunPSK"/>
          <w:color w:val="000000" w:themeColor="text1"/>
          <w:sz w:val="32"/>
          <w:szCs w:val="32"/>
        </w:rPr>
      </w:pPr>
    </w:p>
    <w:p w14:paraId="31158751" w14:textId="21F4FAEE" w:rsidR="007637DD" w:rsidRPr="00FC6D9B" w:rsidRDefault="007637DD" w:rsidP="00F26F4B">
      <w:pPr>
        <w:contextualSpacing/>
        <w:rPr>
          <w:rFonts w:ascii="TH SarabunPSK" w:hAnsi="TH SarabunPSK" w:cs="TH SarabunPSK"/>
          <w:color w:val="000000" w:themeColor="text1"/>
          <w:sz w:val="32"/>
          <w:szCs w:val="32"/>
        </w:rPr>
      </w:pPr>
    </w:p>
    <w:p w14:paraId="4E4B4165" w14:textId="38189DBA" w:rsidR="007637DD" w:rsidRPr="00FC6D9B" w:rsidRDefault="007637DD" w:rsidP="00F26F4B">
      <w:pPr>
        <w:contextualSpacing/>
        <w:rPr>
          <w:rFonts w:ascii="TH SarabunPSK" w:hAnsi="TH SarabunPSK" w:cs="TH SarabunPSK"/>
          <w:color w:val="000000" w:themeColor="text1"/>
          <w:sz w:val="32"/>
          <w:szCs w:val="32"/>
        </w:rPr>
      </w:pPr>
    </w:p>
    <w:p w14:paraId="2367C0D7" w14:textId="5E5DAA88" w:rsidR="007637DD" w:rsidRPr="00FC6D9B" w:rsidRDefault="007637DD" w:rsidP="00F26F4B">
      <w:pPr>
        <w:contextualSpacing/>
        <w:rPr>
          <w:rFonts w:ascii="TH SarabunPSK" w:hAnsi="TH SarabunPSK" w:cs="TH SarabunPSK"/>
          <w:color w:val="000000" w:themeColor="text1"/>
          <w:sz w:val="32"/>
          <w:szCs w:val="32"/>
        </w:rPr>
      </w:pPr>
    </w:p>
    <w:p w14:paraId="4A64069C" w14:textId="7A5E7B64" w:rsidR="007637DD" w:rsidRPr="00FC6D9B" w:rsidRDefault="007637DD" w:rsidP="00F26F4B">
      <w:pPr>
        <w:contextualSpacing/>
        <w:rPr>
          <w:rFonts w:ascii="TH SarabunPSK" w:hAnsi="TH SarabunPSK" w:cs="TH SarabunPSK"/>
          <w:color w:val="000000" w:themeColor="text1"/>
          <w:sz w:val="32"/>
          <w:szCs w:val="32"/>
        </w:rPr>
      </w:pPr>
    </w:p>
    <w:p w14:paraId="15B09AAD" w14:textId="332A8F54" w:rsidR="007637DD" w:rsidRPr="00FC6D9B" w:rsidRDefault="007637DD" w:rsidP="00F26F4B">
      <w:pPr>
        <w:contextualSpacing/>
        <w:rPr>
          <w:rFonts w:ascii="TH SarabunPSK" w:hAnsi="TH SarabunPSK" w:cs="TH SarabunPSK"/>
          <w:color w:val="000000" w:themeColor="text1"/>
          <w:sz w:val="32"/>
          <w:szCs w:val="32"/>
        </w:rPr>
      </w:pPr>
    </w:p>
    <w:p w14:paraId="02C95100" w14:textId="2491BC28" w:rsidR="007637DD" w:rsidRPr="00FC6D9B" w:rsidRDefault="007637DD" w:rsidP="00F26F4B">
      <w:pPr>
        <w:contextualSpacing/>
        <w:rPr>
          <w:rFonts w:ascii="TH SarabunPSK" w:hAnsi="TH SarabunPSK" w:cs="TH SarabunPSK"/>
          <w:color w:val="000000" w:themeColor="text1"/>
          <w:sz w:val="32"/>
          <w:szCs w:val="32"/>
        </w:rPr>
      </w:pPr>
    </w:p>
    <w:p w14:paraId="05EC164A" w14:textId="4D1FBA7F" w:rsidR="00FD7547" w:rsidRPr="00FC6D9B" w:rsidRDefault="00FD7547" w:rsidP="00F26F4B">
      <w:pPr>
        <w:contextualSpacing/>
        <w:rPr>
          <w:rFonts w:ascii="TH SarabunPSK" w:hAnsi="TH SarabunPSK" w:cs="TH SarabunPSK"/>
          <w:color w:val="000000" w:themeColor="text1"/>
          <w:sz w:val="32"/>
          <w:szCs w:val="32"/>
        </w:rPr>
      </w:pPr>
    </w:p>
    <w:p w14:paraId="55427B05" w14:textId="72764355" w:rsidR="00FD7547" w:rsidRPr="00FC6D9B" w:rsidRDefault="00FD7547" w:rsidP="00F26F4B">
      <w:pPr>
        <w:contextualSpacing/>
        <w:rPr>
          <w:rFonts w:ascii="TH SarabunPSK" w:hAnsi="TH SarabunPSK" w:cs="TH SarabunPSK"/>
          <w:color w:val="000000" w:themeColor="text1"/>
          <w:sz w:val="32"/>
          <w:szCs w:val="32"/>
        </w:rPr>
      </w:pPr>
    </w:p>
    <w:p w14:paraId="3E020FE3" w14:textId="7028429E" w:rsidR="00FD7547" w:rsidRPr="00FC6D9B" w:rsidRDefault="00FD7547" w:rsidP="00F26F4B">
      <w:pPr>
        <w:contextualSpacing/>
        <w:rPr>
          <w:rFonts w:ascii="TH SarabunPSK" w:hAnsi="TH SarabunPSK" w:cs="TH SarabunPSK"/>
          <w:color w:val="000000" w:themeColor="text1"/>
          <w:sz w:val="32"/>
          <w:szCs w:val="32"/>
        </w:rPr>
      </w:pPr>
    </w:p>
    <w:p w14:paraId="5390885B" w14:textId="6ACBE6B2" w:rsidR="00FD7547" w:rsidRPr="00FC6D9B" w:rsidRDefault="00FD7547" w:rsidP="00F26F4B">
      <w:pPr>
        <w:contextualSpacing/>
        <w:rPr>
          <w:rFonts w:ascii="TH SarabunPSK" w:hAnsi="TH SarabunPSK" w:cs="TH SarabunPSK"/>
          <w:color w:val="000000" w:themeColor="text1"/>
          <w:sz w:val="32"/>
          <w:szCs w:val="32"/>
        </w:rPr>
      </w:pPr>
    </w:p>
    <w:p w14:paraId="2B5E1A20" w14:textId="541D00FC" w:rsidR="00FD7547" w:rsidRPr="00FC6D9B" w:rsidRDefault="00FD7547" w:rsidP="00F26F4B">
      <w:pPr>
        <w:contextualSpacing/>
        <w:rPr>
          <w:rFonts w:ascii="TH SarabunPSK" w:hAnsi="TH SarabunPSK" w:cs="TH SarabunPSK"/>
          <w:color w:val="000000" w:themeColor="text1"/>
          <w:sz w:val="32"/>
          <w:szCs w:val="32"/>
        </w:rPr>
      </w:pPr>
    </w:p>
    <w:p w14:paraId="77BBA8B2" w14:textId="7543BD1B" w:rsidR="00FD7547" w:rsidRPr="00FC6D9B" w:rsidRDefault="00FD7547" w:rsidP="00F26F4B">
      <w:pPr>
        <w:contextualSpacing/>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1BC9A142"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38B1B82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vAlign w:val="center"/>
          </w:tcPr>
          <w:p w14:paraId="14F1D01D"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04568DDB"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213C27B6"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vAlign w:val="center"/>
          </w:tcPr>
          <w:p w14:paraId="1BCC369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 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4A813F5A"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078CC5F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vAlign w:val="center"/>
          </w:tcPr>
          <w:p w14:paraId="3E93E33C"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4. </w:t>
            </w:r>
            <w:r w:rsidRPr="00FC6D9B">
              <w:rPr>
                <w:rFonts w:ascii="TH SarabunPSK" w:hAnsi="TH SarabunPSK" w:cs="TH SarabunPSK"/>
                <w:b/>
                <w:bCs/>
                <w:color w:val="000000" w:themeColor="text1"/>
                <w:sz w:val="32"/>
                <w:szCs w:val="32"/>
                <w:cs/>
              </w:rPr>
              <w:t>โครงการพัฒนาศูนย์ความเป็นเลิศทางการแพทย์</w:t>
            </w:r>
          </w:p>
        </w:tc>
      </w:tr>
      <w:tr w:rsidR="00512C4B" w:rsidRPr="00FC6D9B" w14:paraId="23AC336C"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5B682F45"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vAlign w:val="center"/>
          </w:tcPr>
          <w:p w14:paraId="46EA4029"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เขต</w:t>
            </w:r>
          </w:p>
        </w:tc>
      </w:tr>
      <w:tr w:rsidR="00512C4B" w:rsidRPr="00FC6D9B" w14:paraId="2C7E06A8"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203D778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vAlign w:val="center"/>
          </w:tcPr>
          <w:p w14:paraId="711E24FE"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19</w:t>
            </w:r>
            <w:r w:rsidRPr="00FC6D9B">
              <w:rPr>
                <w:rFonts w:ascii="TH SarabunPSK" w:hAnsi="TH SarabunPSK" w:cs="TH SarabunPSK"/>
                <w:b/>
                <w:bCs/>
                <w:color w:val="000000" w:themeColor="text1"/>
                <w:sz w:val="32"/>
                <w:szCs w:val="32"/>
                <w:cs/>
              </w:rPr>
              <w:t>. ร้อยละการส่งต่อผู้ป่วยนอกเขตสุขภาพลดลง</w:t>
            </w:r>
          </w:p>
        </w:tc>
      </w:tr>
      <w:tr w:rsidR="00512C4B" w:rsidRPr="00FC6D9B" w14:paraId="5752FB2C"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79D22189"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vAlign w:val="center"/>
          </w:tcPr>
          <w:p w14:paraId="0D5D820E"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การส่งต่อผู้ป่วยออกนอกเขตสุขภาพ</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การส่งต่อผู้ป่วย 4 สาขา (สาขาโรคหัวใจ</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(ประมวลผลรหัสวินิจฉัย </w:t>
            </w:r>
            <w:r w:rsidRPr="00FC6D9B">
              <w:rPr>
                <w:rFonts w:ascii="TH SarabunPSK" w:hAnsi="TH SarabunPSK" w:cs="TH SarabunPSK"/>
                <w:color w:val="000000" w:themeColor="text1"/>
                <w:sz w:val="32"/>
                <w:szCs w:val="32"/>
              </w:rPr>
              <w:t xml:space="preserve">I20-I25) , </w:t>
            </w:r>
            <w:r w:rsidRPr="00FC6D9B">
              <w:rPr>
                <w:rFonts w:ascii="TH SarabunPSK" w:hAnsi="TH SarabunPSK" w:cs="TH SarabunPSK"/>
                <w:color w:val="000000" w:themeColor="text1"/>
                <w:sz w:val="32"/>
                <w:szCs w:val="32"/>
                <w:cs/>
              </w:rPr>
              <w:t>สาขาโรคมะเร็ง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ประมวลผลรหัสวินิจฉัย </w:t>
            </w:r>
            <w:r w:rsidRPr="00FC6D9B">
              <w:rPr>
                <w:rFonts w:ascii="TH SarabunPSK" w:hAnsi="TH SarabunPSK" w:cs="TH SarabunPSK"/>
                <w:color w:val="000000" w:themeColor="text1"/>
                <w:sz w:val="32"/>
                <w:szCs w:val="32"/>
              </w:rPr>
              <w:t xml:space="preserve">C </w:t>
            </w:r>
            <w:r w:rsidRPr="00FC6D9B">
              <w:rPr>
                <w:rFonts w:ascii="TH SarabunPSK" w:hAnsi="TH SarabunPSK" w:cs="TH SarabunPSK"/>
                <w:color w:val="000000" w:themeColor="text1"/>
                <w:sz w:val="32"/>
                <w:szCs w:val="32"/>
                <w:cs/>
              </w:rPr>
              <w:t xml:space="preserve">ทั้งหมด และ </w:t>
            </w:r>
            <w:r w:rsidRPr="00FC6D9B">
              <w:rPr>
                <w:rFonts w:ascii="TH SarabunPSK" w:hAnsi="TH SarabunPSK" w:cs="TH SarabunPSK"/>
                <w:color w:val="000000" w:themeColor="text1"/>
                <w:sz w:val="32"/>
                <w:szCs w:val="32"/>
              </w:rPr>
              <w:t xml:space="preserve">D0 </w:t>
            </w:r>
            <w:r w:rsidRPr="00FC6D9B">
              <w:rPr>
                <w:rFonts w:ascii="TH SarabunPSK" w:hAnsi="TH SarabunPSK" w:cs="TH SarabunPSK"/>
                <w:color w:val="000000" w:themeColor="text1"/>
                <w:sz w:val="32"/>
                <w:szCs w:val="32"/>
                <w:cs/>
              </w:rPr>
              <w:t>ทั้งหมด</w:t>
            </w:r>
            <w:r w:rsidRPr="00FC6D9B">
              <w:rPr>
                <w:rFonts w:ascii="TH SarabunPSK" w:hAnsi="TH SarabunPSK" w:cs="TH SarabunPSK"/>
                <w:color w:val="000000" w:themeColor="text1"/>
                <w:sz w:val="32"/>
                <w:szCs w:val="32"/>
              </w:rPr>
              <w:t>) ,</w:t>
            </w:r>
            <w:r w:rsidRPr="00FC6D9B">
              <w:rPr>
                <w:rFonts w:ascii="TH SarabunPSK" w:hAnsi="TH SarabunPSK" w:cs="TH SarabunPSK"/>
                <w:color w:val="000000" w:themeColor="text1"/>
                <w:sz w:val="32"/>
                <w:szCs w:val="32"/>
                <w:cs/>
              </w:rPr>
              <w:t xml:space="preserve"> สาขาอุบัติเหตุและฉุกเฉิน (ประมวลผลรหัสวินิจฉัย </w:t>
            </w:r>
            <w:r w:rsidRPr="00FC6D9B">
              <w:rPr>
                <w:rFonts w:ascii="TH SarabunPSK" w:hAnsi="TH SarabunPSK" w:cs="TH SarabunPSK"/>
                <w:color w:val="000000" w:themeColor="text1"/>
                <w:sz w:val="32"/>
                <w:szCs w:val="32"/>
              </w:rPr>
              <w:t>V</w:t>
            </w:r>
            <w:r w:rsidRPr="00FC6D9B">
              <w:rPr>
                <w:rFonts w:ascii="TH SarabunPSK" w:hAnsi="TH SarabunPSK" w:cs="TH SarabunPSK"/>
                <w:color w:val="000000" w:themeColor="text1"/>
                <w:sz w:val="32"/>
                <w:szCs w:val="32"/>
                <w:cs/>
              </w:rPr>
              <w:t>01-</w:t>
            </w:r>
            <w:r w:rsidRPr="00FC6D9B">
              <w:rPr>
                <w:rFonts w:ascii="TH SarabunPSK" w:hAnsi="TH SarabunPSK" w:cs="TH SarabunPSK"/>
                <w:color w:val="000000" w:themeColor="text1"/>
                <w:sz w:val="32"/>
                <w:szCs w:val="32"/>
              </w:rPr>
              <w:t>Y</w:t>
            </w:r>
            <w:r w:rsidRPr="00FC6D9B">
              <w:rPr>
                <w:rFonts w:ascii="TH SarabunPSK" w:hAnsi="TH SarabunPSK" w:cs="TH SarabunPSK"/>
                <w:color w:val="000000" w:themeColor="text1"/>
                <w:sz w:val="32"/>
                <w:szCs w:val="32"/>
                <w:cs/>
              </w:rPr>
              <w:t>98</w:t>
            </w:r>
            <w:r w:rsidRPr="00FC6D9B">
              <w:rPr>
                <w:rFonts w:ascii="TH SarabunPSK" w:hAnsi="TH SarabunPSK" w:cs="TH SarabunPSK"/>
                <w:color w:val="000000" w:themeColor="text1"/>
                <w:sz w:val="32"/>
                <w:szCs w:val="32"/>
              </w:rPr>
              <w:t> </w:t>
            </w:r>
            <w:r w:rsidRPr="00FC6D9B">
              <w:rPr>
                <w:rFonts w:ascii="TH SarabunPSK" w:hAnsi="TH SarabunPSK" w:cs="TH SarabunPSK"/>
                <w:color w:val="000000" w:themeColor="text1"/>
                <w:sz w:val="32"/>
                <w:szCs w:val="32"/>
                <w:cs/>
              </w:rPr>
              <w:t xml:space="preserve">) และสาขาทารกแรกเกิด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ประมวลผลรหัสวินิจฉัยที่เด็กอายุน้อยกว่าหรือเท่ากับ </w:t>
            </w:r>
            <w:r w:rsidRPr="00FC6D9B">
              <w:rPr>
                <w:rFonts w:ascii="TH SarabunPSK" w:hAnsi="TH SarabunPSK" w:cs="TH SarabunPSK"/>
                <w:color w:val="000000" w:themeColor="text1"/>
                <w:sz w:val="32"/>
                <w:szCs w:val="32"/>
              </w:rPr>
              <w:t xml:space="preserve">28 </w:t>
            </w:r>
            <w:r w:rsidRPr="00FC6D9B">
              <w:rPr>
                <w:rFonts w:ascii="TH SarabunPSK" w:hAnsi="TH SarabunPSK" w:cs="TH SarabunPSK"/>
                <w:color w:val="000000" w:themeColor="text1"/>
                <w:sz w:val="32"/>
                <w:szCs w:val="32"/>
                <w:cs/>
              </w:rPr>
              <w:t xml:space="preserve">วันเทียบกับวันเกิดแฟ้ม </w:t>
            </w:r>
            <w:r w:rsidRPr="00FC6D9B">
              <w:rPr>
                <w:rFonts w:ascii="TH SarabunPSK" w:hAnsi="TH SarabunPSK" w:cs="TH SarabunPSK"/>
                <w:color w:val="000000" w:themeColor="text1"/>
                <w:sz w:val="32"/>
                <w:szCs w:val="32"/>
              </w:rPr>
              <w:t>PERSON)</w:t>
            </w:r>
            <w:r w:rsidRPr="00FC6D9B">
              <w:rPr>
                <w:rFonts w:ascii="TH SarabunPSK" w:hAnsi="TH SarabunPSK" w:cs="TH SarabunPSK"/>
                <w:color w:val="000000" w:themeColor="text1"/>
                <w:sz w:val="32"/>
                <w:szCs w:val="32"/>
                <w:cs/>
              </w:rPr>
              <w:t>) เพื่อไปรับการรักษาต่อในสถานบริการระดับเดียวกันหรือสถานบริการที่มีศักยภาพสูงกว่าที่ตั้งอยู่นอกเขตสุขภาพของตนเอง (ยกเว้น 1. สถานบริการที่มีบันทึกข้อตกลงในการรับส่งต่อผู้ป่วยทั้งภาครัฐและภาคเอกชนของแต่ละเขตสุขภาพ        2. ความสมัครใจของผู้มีสิทธิในการรักษา) กรณี 1) เพื่อการวินิจฉัย และการรักษา          2) เพื่อการวินิจฉัย 3) เพื่อการรักษาต่อเนื่อง และทำให้ผู้ป่วยได้รับการส่งต่อไปยังสถานบริการปลายทางนั้นๆ (การส่งต่อรวมทั้งฉุกเฉินและไม่ฉุกเฉินและทุกสิทธิการรักษา)</w:t>
            </w:r>
          </w:p>
        </w:tc>
      </w:tr>
      <w:tr w:rsidR="00512C4B" w:rsidRPr="00FC6D9B" w14:paraId="74ECB3C0" w14:textId="77777777" w:rsidTr="009F6100">
        <w:trPr>
          <w:trHeight w:val="1305"/>
          <w:jc w:val="center"/>
        </w:trPr>
        <w:tc>
          <w:tcPr>
            <w:tcW w:w="10349" w:type="dxa"/>
            <w:gridSpan w:val="2"/>
            <w:tcBorders>
              <w:top w:val="single" w:sz="4" w:space="0" w:color="auto"/>
              <w:left w:val="single" w:sz="4" w:space="0" w:color="auto"/>
              <w:bottom w:val="single" w:sz="4" w:space="0" w:color="auto"/>
              <w:right w:val="single" w:sz="4" w:space="0" w:color="auto"/>
            </w:tcBorders>
          </w:tcPr>
          <w:p w14:paraId="257AA7A5" w14:textId="77777777" w:rsidR="007637DD" w:rsidRPr="00FC6D9B" w:rsidRDefault="007637DD"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b/>
                <w:bCs/>
                <w:color w:val="000000" w:themeColor="text1"/>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37330E8A"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14:paraId="6D7E248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vAlign w:val="center"/>
                </w:tcPr>
                <w:p w14:paraId="1B4D3D9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vAlign w:val="center"/>
                </w:tcPr>
                <w:p w14:paraId="7D40BA2B"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1DD54122"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vAlign w:val="center"/>
                </w:tcPr>
                <w:p w14:paraId="3CC194F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ลดลงร้อยละ 10</w:t>
                  </w:r>
                </w:p>
              </w:tc>
              <w:tc>
                <w:tcPr>
                  <w:tcW w:w="1843" w:type="dxa"/>
                  <w:tcBorders>
                    <w:top w:val="single" w:sz="4" w:space="0" w:color="000000"/>
                    <w:left w:val="single" w:sz="4" w:space="0" w:color="000000"/>
                    <w:bottom w:val="single" w:sz="4" w:space="0" w:color="000000"/>
                    <w:right w:val="single" w:sz="4" w:space="0" w:color="000000"/>
                  </w:tcBorders>
                  <w:vAlign w:val="center"/>
                </w:tcPr>
                <w:p w14:paraId="697D3AA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ลดลงร้อยละ 10</w:t>
                  </w:r>
                </w:p>
              </w:tc>
              <w:tc>
                <w:tcPr>
                  <w:tcW w:w="1843" w:type="dxa"/>
                  <w:tcBorders>
                    <w:top w:val="single" w:sz="4" w:space="0" w:color="000000"/>
                    <w:left w:val="single" w:sz="4" w:space="0" w:color="000000"/>
                    <w:bottom w:val="single" w:sz="4" w:space="0" w:color="000000"/>
                    <w:right w:val="single" w:sz="4" w:space="0" w:color="000000"/>
                  </w:tcBorders>
                  <w:vAlign w:val="center"/>
                </w:tcPr>
                <w:p w14:paraId="043FC781"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ลดลงร้อยละ 10</w:t>
                  </w:r>
                </w:p>
              </w:tc>
            </w:tr>
          </w:tbl>
          <w:p w14:paraId="193081B5" w14:textId="77777777" w:rsidR="007637DD" w:rsidRPr="00FC6D9B" w:rsidRDefault="007637DD" w:rsidP="00F26F4B">
            <w:pPr>
              <w:contextualSpacing/>
              <w:rPr>
                <w:rFonts w:ascii="TH SarabunPSK" w:hAnsi="TH SarabunPSK" w:cs="TH SarabunPSK"/>
                <w:color w:val="000000" w:themeColor="text1"/>
                <w:sz w:val="32"/>
                <w:szCs w:val="32"/>
                <w:cs/>
              </w:rPr>
            </w:pPr>
          </w:p>
        </w:tc>
      </w:tr>
      <w:tr w:rsidR="00512C4B" w:rsidRPr="00FC6D9B" w14:paraId="28215E28"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37B8B307"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vAlign w:val="center"/>
          </w:tcPr>
          <w:p w14:paraId="43B8EB22"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เพื่อให้ประชาชนได้รับการดูแลรักษาพยาบาลและการส่งต่อที่เหมาะสม</w:t>
            </w:r>
          </w:p>
        </w:tc>
      </w:tr>
      <w:tr w:rsidR="00512C4B" w:rsidRPr="00FC6D9B" w14:paraId="18374CA3"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2325E01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vAlign w:val="center"/>
          </w:tcPr>
          <w:p w14:paraId="7F13086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รพ.ระดับทุติยภูมิและตติยภูมิทุกแห่ง ในจังหวัด/เขตสุขภาพ</w:t>
            </w:r>
          </w:p>
        </w:tc>
      </w:tr>
      <w:tr w:rsidR="00512C4B" w:rsidRPr="00FC6D9B" w14:paraId="7ECD0AA4"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1C83D99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vAlign w:val="center"/>
          </w:tcPr>
          <w:p w14:paraId="0940320E"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จังหวัดจัดเก็บข้อมูล และส่งเข้า </w:t>
            </w:r>
            <w:r w:rsidRPr="00FC6D9B">
              <w:rPr>
                <w:rFonts w:ascii="TH SarabunPSK" w:hAnsi="TH SarabunPSK" w:cs="TH SarabunPSK"/>
                <w:color w:val="000000" w:themeColor="text1"/>
                <w:sz w:val="32"/>
                <w:szCs w:val="32"/>
              </w:rPr>
              <w:t>HDC</w:t>
            </w:r>
            <w:r w:rsidRPr="00FC6D9B">
              <w:rPr>
                <w:rFonts w:ascii="TH SarabunPSK" w:hAnsi="TH SarabunPSK" w:cs="TH SarabunPSK"/>
                <w:color w:val="000000" w:themeColor="text1"/>
                <w:sz w:val="32"/>
                <w:szCs w:val="32"/>
                <w:cs/>
              </w:rPr>
              <w:t xml:space="preserve"> กระทรวงสาธารณสุข</w:t>
            </w:r>
          </w:p>
        </w:tc>
      </w:tr>
      <w:tr w:rsidR="00512C4B" w:rsidRPr="00FC6D9B" w14:paraId="5D68427E"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1B1E215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vAlign w:val="center"/>
          </w:tcPr>
          <w:p w14:paraId="6DF14EC8"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กระทรวงสาธารณสุข</w:t>
            </w:r>
          </w:p>
        </w:tc>
      </w:tr>
      <w:tr w:rsidR="00512C4B" w:rsidRPr="00FC6D9B" w14:paraId="3283C839"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03CBD516"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vAlign w:val="center"/>
          </w:tcPr>
          <w:p w14:paraId="3DBA636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 =</w:t>
            </w:r>
            <w:r w:rsidRPr="00FC6D9B">
              <w:rPr>
                <w:rFonts w:ascii="TH SarabunPSK" w:hAnsi="TH SarabunPSK" w:cs="TH SarabunPSK"/>
                <w:color w:val="000000" w:themeColor="text1"/>
                <w:sz w:val="32"/>
                <w:szCs w:val="32"/>
                <w:cs/>
              </w:rPr>
              <w:t xml:space="preserve"> จำนวนผู้ป่วย 4 สาขา ที่ส่งต่อออกนอกเขตสุขภาพปี </w:t>
            </w:r>
            <w:r w:rsidRPr="00FC6D9B">
              <w:rPr>
                <w:rFonts w:ascii="TH SarabunPSK" w:hAnsi="TH SarabunPSK" w:cs="TH SarabunPSK"/>
                <w:color w:val="000000" w:themeColor="text1"/>
                <w:sz w:val="32"/>
                <w:szCs w:val="32"/>
              </w:rPr>
              <w:t>2561</w:t>
            </w:r>
            <w:r w:rsidRPr="00FC6D9B">
              <w:rPr>
                <w:rFonts w:ascii="TH SarabunPSK" w:hAnsi="TH SarabunPSK" w:cs="TH SarabunPSK"/>
                <w:color w:val="000000" w:themeColor="text1"/>
                <w:sz w:val="32"/>
                <w:szCs w:val="32"/>
                <w:cs/>
              </w:rPr>
              <w:t xml:space="preserve"> </w:t>
            </w:r>
          </w:p>
        </w:tc>
      </w:tr>
      <w:tr w:rsidR="00512C4B" w:rsidRPr="00FC6D9B" w14:paraId="0FCE2810"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04A504D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vAlign w:val="center"/>
          </w:tcPr>
          <w:p w14:paraId="49B715DA"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 =</w:t>
            </w:r>
            <w:r w:rsidRPr="00FC6D9B">
              <w:rPr>
                <w:rFonts w:ascii="TH SarabunPSK" w:hAnsi="TH SarabunPSK" w:cs="TH SarabunPSK"/>
                <w:color w:val="000000" w:themeColor="text1"/>
                <w:sz w:val="32"/>
                <w:szCs w:val="32"/>
                <w:cs/>
              </w:rPr>
              <w:t xml:space="preserve"> จำนวนผู้ป่วย 4 สาขา ที่ส่งต่อออกนอกเขตสุขภาพปี 2562</w:t>
            </w:r>
          </w:p>
        </w:tc>
      </w:tr>
      <w:tr w:rsidR="00512C4B" w:rsidRPr="00FC6D9B" w14:paraId="51627740"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72E3957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สูตรคำนวณตัวชี้วัด</w:t>
            </w:r>
          </w:p>
        </w:tc>
        <w:tc>
          <w:tcPr>
            <w:tcW w:w="7655" w:type="dxa"/>
            <w:tcBorders>
              <w:top w:val="single" w:sz="4" w:space="0" w:color="auto"/>
              <w:left w:val="single" w:sz="4" w:space="0" w:color="auto"/>
              <w:bottom w:val="single" w:sz="4" w:space="0" w:color="auto"/>
              <w:right w:val="single" w:sz="4" w:space="0" w:color="auto"/>
            </w:tcBorders>
            <w:vAlign w:val="center"/>
          </w:tcPr>
          <w:p w14:paraId="1FE939FE"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 x</w:t>
            </w:r>
            <w:r w:rsidRPr="00FC6D9B">
              <w:rPr>
                <w:rFonts w:ascii="TH SarabunPSK" w:hAnsi="TH SarabunPSK" w:cs="TH SarabunPSK"/>
                <w:color w:val="000000" w:themeColor="text1"/>
                <w:sz w:val="32"/>
                <w:szCs w:val="32"/>
                <w:cs/>
              </w:rPr>
              <w:t xml:space="preserve"> 100  (โดยเปรียบเทียบในช่วงเวลา 9 เดือน และ12 เดือน)</w:t>
            </w:r>
          </w:p>
        </w:tc>
      </w:tr>
      <w:tr w:rsidR="00512C4B" w:rsidRPr="00FC6D9B" w14:paraId="1FB9534C"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4985B20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vAlign w:val="center"/>
          </w:tcPr>
          <w:p w14:paraId="290AD5D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ไตรมาส 3 และ 4</w:t>
            </w:r>
          </w:p>
        </w:tc>
      </w:tr>
      <w:tr w:rsidR="00512C4B" w:rsidRPr="00FC6D9B" w14:paraId="7F6CCAAD" w14:textId="77777777" w:rsidTr="009F6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1"/>
          <w:jc w:val="center"/>
        </w:trPr>
        <w:tc>
          <w:tcPr>
            <w:tcW w:w="10349" w:type="dxa"/>
            <w:gridSpan w:val="2"/>
          </w:tcPr>
          <w:p w14:paraId="23BD5012"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เกณฑ์การประเมิน</w:t>
            </w:r>
          </w:p>
          <w:p w14:paraId="30B584A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 –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18A21D77" w14:textId="77777777" w:rsidTr="00215F5C">
              <w:trPr>
                <w:jc w:val="center"/>
              </w:trPr>
              <w:tc>
                <w:tcPr>
                  <w:tcW w:w="2014" w:type="dxa"/>
                  <w:vAlign w:val="center"/>
                </w:tcPr>
                <w:p w14:paraId="3EADCFE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vAlign w:val="center"/>
                </w:tcPr>
                <w:p w14:paraId="2D0DD2B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vAlign w:val="center"/>
                </w:tcPr>
                <w:p w14:paraId="0658C13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vAlign w:val="center"/>
                </w:tcPr>
                <w:p w14:paraId="15F950E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0934AAC" w14:textId="77777777" w:rsidTr="00215F5C">
              <w:trPr>
                <w:jc w:val="center"/>
              </w:trPr>
              <w:tc>
                <w:tcPr>
                  <w:tcW w:w="2014" w:type="dxa"/>
                  <w:shd w:val="clear" w:color="auto" w:fill="auto"/>
                  <w:vAlign w:val="center"/>
                </w:tcPr>
                <w:p w14:paraId="1E512CC2"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ขั้นตอน 1 - </w:t>
                  </w:r>
                  <w:r w:rsidRPr="00FC6D9B">
                    <w:rPr>
                      <w:rFonts w:ascii="TH SarabunPSK" w:hAnsi="TH SarabunPSK" w:cs="TH SarabunPSK"/>
                      <w:color w:val="000000" w:themeColor="text1"/>
                      <w:sz w:val="32"/>
                      <w:szCs w:val="32"/>
                    </w:rPr>
                    <w:t>3</w:t>
                  </w:r>
                </w:p>
              </w:tc>
              <w:tc>
                <w:tcPr>
                  <w:tcW w:w="1984" w:type="dxa"/>
                  <w:shd w:val="clear" w:color="auto" w:fill="auto"/>
                  <w:vAlign w:val="center"/>
                </w:tcPr>
                <w:p w14:paraId="2B2ECFB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ขั้นตอน 1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5</w:t>
                  </w:r>
                </w:p>
              </w:tc>
              <w:tc>
                <w:tcPr>
                  <w:tcW w:w="1985" w:type="dxa"/>
                  <w:shd w:val="clear" w:color="auto" w:fill="auto"/>
                  <w:vAlign w:val="center"/>
                </w:tcPr>
                <w:p w14:paraId="3DE4678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ขั้นตอน 1 - </w:t>
                  </w:r>
                  <w:r w:rsidRPr="00FC6D9B">
                    <w:rPr>
                      <w:rFonts w:ascii="TH SarabunPSK" w:hAnsi="TH SarabunPSK" w:cs="TH SarabunPSK"/>
                      <w:color w:val="000000" w:themeColor="text1"/>
                      <w:sz w:val="32"/>
                      <w:szCs w:val="32"/>
                    </w:rPr>
                    <w:t>5</w:t>
                  </w:r>
                </w:p>
              </w:tc>
              <w:tc>
                <w:tcPr>
                  <w:tcW w:w="1984" w:type="dxa"/>
                  <w:shd w:val="clear" w:color="auto" w:fill="auto"/>
                  <w:vAlign w:val="center"/>
                </w:tcPr>
                <w:p w14:paraId="7E64155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ลดลงร้อยละ 10</w:t>
                  </w:r>
                </w:p>
              </w:tc>
            </w:tr>
          </w:tbl>
          <w:p w14:paraId="0DA49ECD" w14:textId="77777777" w:rsidR="007637DD" w:rsidRPr="00FC6D9B" w:rsidRDefault="007637DD" w:rsidP="00F26F4B">
            <w:pPr>
              <w:contextualSpacing/>
              <w:rPr>
                <w:rFonts w:ascii="TH SarabunPSK" w:hAnsi="TH SarabunPSK" w:cs="TH SarabunPSK"/>
                <w:b/>
                <w:bCs/>
                <w:color w:val="000000" w:themeColor="text1"/>
                <w:sz w:val="32"/>
                <w:szCs w:val="32"/>
              </w:rPr>
            </w:pPr>
          </w:p>
        </w:tc>
      </w:tr>
      <w:tr w:rsidR="00512C4B" w:rsidRPr="00FC6D9B" w14:paraId="1E9D20B5"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0BA8557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vAlign w:val="center"/>
          </w:tcPr>
          <w:p w14:paraId="53E4AC5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ขั้นตอน 1)</w:t>
            </w:r>
            <w:r w:rsidRPr="00FC6D9B">
              <w:rPr>
                <w:rFonts w:ascii="TH SarabunPSK" w:hAnsi="TH SarabunPSK" w:cs="TH SarabunPSK"/>
                <w:color w:val="000000" w:themeColor="text1"/>
                <w:sz w:val="32"/>
                <w:szCs w:val="32"/>
                <w:cs/>
              </w:rPr>
              <w:t xml:space="preserve"> ศูนย์ประสานการส่งต่อ (ศสต.) ระดับจังหวัด/เขต มีการทำบทบาทหน้าที่ในการประสานงาน รับส่งต่อผู้ป่วยตามแนวทางพัฒนาระบบส่งต่อ </w:t>
            </w:r>
          </w:p>
          <w:p w14:paraId="06B4A98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ขั้นตอน 2) </w:t>
            </w:r>
            <w:r w:rsidRPr="00FC6D9B">
              <w:rPr>
                <w:rFonts w:ascii="TH SarabunPSK" w:hAnsi="TH SarabunPSK" w:cs="TH SarabunPSK"/>
                <w:color w:val="000000" w:themeColor="text1"/>
                <w:sz w:val="32"/>
                <w:szCs w:val="32"/>
                <w:cs/>
              </w:rPr>
              <w:t>มีการใช้ระบบเทคโนโลยีสารสนเทศในการส่งต่อผู้ป่วย การจัดทำระบบข้อมูลการส่งต่อผู้ป่วยสาขาที่เป็นปัญหา เพื่อใช้ประโยชน์ในการวิเคราะห์ข้อมูลและแก้ไขปัญหา</w:t>
            </w:r>
          </w:p>
          <w:p w14:paraId="5BD94A2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ขั้นตอน 3)</w:t>
            </w:r>
            <w:r w:rsidRPr="00FC6D9B">
              <w:rPr>
                <w:rFonts w:ascii="TH SarabunPSK" w:hAnsi="TH SarabunPSK" w:cs="TH SarabunPSK"/>
                <w:color w:val="000000" w:themeColor="text1"/>
                <w:sz w:val="32"/>
                <w:szCs w:val="32"/>
                <w:cs/>
              </w:rPr>
              <w:t xml:space="preserve"> มีการจัดทำเครือข่ายผู้เชี่ยวชาญและจัดทำระบบการส่งต่อที่สอดคล้องกับบริบทของพื้นที่/สาขาที่มีการส่งต่อผู้ป่วยจำนวนมาก และเป็นปัญหาของจังหวัด/เขต       ที่สอดคล้องกับแผนพัฒนาระบบบริการสุขภาพ </w:t>
            </w:r>
            <w:r w:rsidRPr="00FC6D9B">
              <w:rPr>
                <w:rFonts w:ascii="TH SarabunPSK" w:hAnsi="TH SarabunPSK" w:cs="TH SarabunPSK"/>
                <w:color w:val="000000" w:themeColor="text1"/>
                <w:sz w:val="32"/>
                <w:szCs w:val="32"/>
              </w:rPr>
              <w:t xml:space="preserve">Service Plan </w:t>
            </w:r>
            <w:r w:rsidRPr="00FC6D9B">
              <w:rPr>
                <w:rFonts w:ascii="TH SarabunPSK" w:hAnsi="TH SarabunPSK" w:cs="TH SarabunPSK"/>
                <w:color w:val="000000" w:themeColor="text1"/>
                <w:sz w:val="32"/>
                <w:szCs w:val="32"/>
                <w:cs/>
              </w:rPr>
              <w:t>เพื่อแก้ไขปัญหาการส่งต่อ</w:t>
            </w:r>
          </w:p>
          <w:p w14:paraId="39FFBD4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ขั้นตอน 4)</w:t>
            </w:r>
            <w:r w:rsidRPr="00FC6D9B">
              <w:rPr>
                <w:rFonts w:ascii="TH SarabunPSK" w:hAnsi="TH SarabunPSK" w:cs="TH SarabunPSK"/>
                <w:color w:val="000000" w:themeColor="text1"/>
                <w:sz w:val="32"/>
                <w:szCs w:val="32"/>
                <w:cs/>
              </w:rPr>
              <w:t xml:space="preserve"> มีการติดตามผลและวิเคราะห์ผลการดำเนินงาน การส่งต่อผู้ป่วยระดับจังหวัด/เขตเพื่อร่วมกันแก้ไขปัญหาในเครือข่าย </w:t>
            </w:r>
          </w:p>
          <w:p w14:paraId="230C015D"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ขั้นตอน 5)</w:t>
            </w:r>
            <w:r w:rsidRPr="00FC6D9B">
              <w:rPr>
                <w:rFonts w:ascii="TH SarabunPSK" w:hAnsi="TH SarabunPSK" w:cs="TH SarabunPSK"/>
                <w:color w:val="000000" w:themeColor="text1"/>
                <w:sz w:val="32"/>
                <w:szCs w:val="32"/>
                <w:cs/>
              </w:rPr>
              <w:t xml:space="preserve"> สรุปและรายงานผลการส่งต่อผู้ป่วยระดับจังหวัด/เขต </w:t>
            </w:r>
          </w:p>
        </w:tc>
      </w:tr>
      <w:tr w:rsidR="00512C4B" w:rsidRPr="00FC6D9B" w14:paraId="06BF3CB6"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0CFC840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vAlign w:val="center"/>
          </w:tcPr>
          <w:p w14:paraId="4E615323"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แนวทางการพัฒนาระบบส่งต่อผู้ป่วย</w:t>
            </w:r>
          </w:p>
        </w:tc>
      </w:tr>
      <w:tr w:rsidR="00512C4B" w:rsidRPr="00FC6D9B" w14:paraId="66BFEF4D" w14:textId="77777777" w:rsidTr="009F6100">
        <w:trPr>
          <w:trHeight w:val="1644"/>
          <w:jc w:val="center"/>
        </w:trPr>
        <w:tc>
          <w:tcPr>
            <w:tcW w:w="2694" w:type="dxa"/>
            <w:tcBorders>
              <w:top w:val="single" w:sz="4" w:space="0" w:color="auto"/>
              <w:left w:val="single" w:sz="4" w:space="0" w:color="auto"/>
              <w:bottom w:val="single" w:sz="4" w:space="0" w:color="auto"/>
              <w:right w:val="single" w:sz="4" w:space="0" w:color="auto"/>
            </w:tcBorders>
          </w:tcPr>
          <w:p w14:paraId="7188C12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vAlign w:val="center"/>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45"/>
              <w:gridCol w:w="1399"/>
              <w:gridCol w:w="1372"/>
              <w:gridCol w:w="1372"/>
            </w:tblGrid>
            <w:tr w:rsidR="00512C4B" w:rsidRPr="00FC6D9B" w14:paraId="7EB28F0F" w14:textId="77777777" w:rsidTr="00215F5C">
              <w:trPr>
                <w:jc w:val="center"/>
              </w:trPr>
              <w:tc>
                <w:tcPr>
                  <w:tcW w:w="1372" w:type="dxa"/>
                  <w:vMerge w:val="restart"/>
                  <w:vAlign w:val="center"/>
                </w:tcPr>
                <w:p w14:paraId="26679186"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45" w:type="dxa"/>
                  <w:vMerge w:val="restart"/>
                  <w:vAlign w:val="center"/>
                </w:tcPr>
                <w:p w14:paraId="6E4681BE"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43" w:type="dxa"/>
                  <w:gridSpan w:val="3"/>
                  <w:vAlign w:val="center"/>
                </w:tcPr>
                <w:p w14:paraId="21EC3B7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4E7E2FAA" w14:textId="77777777" w:rsidTr="00215F5C">
              <w:trPr>
                <w:jc w:val="center"/>
              </w:trPr>
              <w:tc>
                <w:tcPr>
                  <w:tcW w:w="1372" w:type="dxa"/>
                  <w:vMerge/>
                  <w:vAlign w:val="center"/>
                </w:tcPr>
                <w:p w14:paraId="23272731"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345" w:type="dxa"/>
                  <w:vMerge/>
                  <w:vAlign w:val="center"/>
                </w:tcPr>
                <w:p w14:paraId="30173647"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399" w:type="dxa"/>
                  <w:vAlign w:val="center"/>
                </w:tcPr>
                <w:p w14:paraId="058A137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vAlign w:val="center"/>
                </w:tcPr>
                <w:p w14:paraId="1D19959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372" w:type="dxa"/>
                  <w:vAlign w:val="center"/>
                </w:tcPr>
                <w:p w14:paraId="798DC2F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2561</w:t>
                  </w:r>
                </w:p>
              </w:tc>
            </w:tr>
            <w:tr w:rsidR="00512C4B" w:rsidRPr="00FC6D9B" w14:paraId="23008A0A" w14:textId="77777777" w:rsidTr="00215F5C">
              <w:trPr>
                <w:jc w:val="center"/>
              </w:trPr>
              <w:tc>
                <w:tcPr>
                  <w:tcW w:w="1372" w:type="dxa"/>
                </w:tcPr>
                <w:p w14:paraId="59F758CF" w14:textId="77777777" w:rsidR="007637DD" w:rsidRPr="00FC6D9B" w:rsidRDefault="007637DD" w:rsidP="00F26F4B">
                  <w:pPr>
                    <w:contextualSpacing/>
                    <w:rPr>
                      <w:rFonts w:ascii="TH SarabunPSK" w:hAnsi="TH SarabunPSK" w:cs="TH SarabunPSK"/>
                      <w:color w:val="000000" w:themeColor="text1"/>
                      <w:sz w:val="32"/>
                      <w:szCs w:val="32"/>
                      <w:cs/>
                    </w:rPr>
                  </w:pPr>
                </w:p>
              </w:tc>
              <w:tc>
                <w:tcPr>
                  <w:tcW w:w="1345" w:type="dxa"/>
                  <w:vAlign w:val="center"/>
                </w:tcPr>
                <w:p w14:paraId="0116E50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399" w:type="dxa"/>
                  <w:vAlign w:val="center"/>
                </w:tcPr>
                <w:p w14:paraId="665DF41E"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เพิ่มขึ้นร้อยละ 16.29</w:t>
                  </w:r>
                </w:p>
              </w:tc>
              <w:tc>
                <w:tcPr>
                  <w:tcW w:w="1372" w:type="dxa"/>
                  <w:vAlign w:val="center"/>
                </w:tcPr>
                <w:p w14:paraId="3D6B1F4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ลดลงร้อยละ 6.87</w:t>
                  </w:r>
                </w:p>
              </w:tc>
              <w:tc>
                <w:tcPr>
                  <w:tcW w:w="1372" w:type="dxa"/>
                  <w:vAlign w:val="center"/>
                </w:tcPr>
                <w:p w14:paraId="519BE02D"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ลดลงร้อยละ</w:t>
                  </w:r>
                </w:p>
                <w:p w14:paraId="63F4021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7.2</w:t>
                  </w:r>
                </w:p>
              </w:tc>
            </w:tr>
          </w:tbl>
          <w:p w14:paraId="66BC7420"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3B0EE61D"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6C4C4A9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45D6791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vAlign w:val="center"/>
          </w:tcPr>
          <w:p w14:paraId="4FF0597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นายแพทย์ธีรพงศ์  ตุนาค</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t>ผู้อำนวยการกองบริหารการสาธารณสุข</w:t>
            </w:r>
          </w:p>
          <w:p w14:paraId="52A542E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5901761</w:t>
            </w:r>
            <w:r w:rsidRPr="00FC6D9B">
              <w:rPr>
                <w:rFonts w:ascii="TH SarabunPSK" w:hAnsi="TH SarabunPSK" w:cs="TH SarabunPSK"/>
                <w:color w:val="000000" w:themeColor="text1"/>
                <w:sz w:val="32"/>
                <w:szCs w:val="32"/>
                <w:cs/>
              </w:rPr>
              <w:tab/>
              <w:t xml:space="preserve">โทรศัพท์มือถือ </w:t>
            </w:r>
            <w:r w:rsidRPr="00FC6D9B">
              <w:rPr>
                <w:rFonts w:ascii="TH SarabunPSK" w:hAnsi="TH SarabunPSK" w:cs="TH SarabunPSK"/>
                <w:color w:val="000000" w:themeColor="text1"/>
                <w:sz w:val="32"/>
                <w:szCs w:val="32"/>
              </w:rPr>
              <w:t>: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w:t>
            </w:r>
          </w:p>
          <w:p w14:paraId="2905ABB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02 - 5901802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 </w:t>
            </w:r>
            <w:r w:rsidRPr="00FC6D9B">
              <w:rPr>
                <w:rFonts w:ascii="TH SarabunPSK" w:hAnsi="TH SarabunPSK" w:cs="TH SarabunPSK"/>
                <w:color w:val="000000" w:themeColor="text1"/>
                <w:sz w:val="32"/>
                <w:szCs w:val="32"/>
                <w:cs/>
              </w:rPr>
              <w:tab/>
            </w:r>
          </w:p>
          <w:p w14:paraId="5999134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นางเกวลิน  ชื่นเจริญสุข                   รองผู้อำนวยการกองบริหารการสาธารณสุข</w:t>
            </w:r>
          </w:p>
          <w:p w14:paraId="60853A1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02 - 5901643</w:t>
            </w:r>
            <w:r w:rsidRPr="00FC6D9B">
              <w:rPr>
                <w:rFonts w:ascii="TH SarabunPSK" w:hAnsi="TH SarabunPSK" w:cs="TH SarabunPSK"/>
                <w:color w:val="000000" w:themeColor="text1"/>
                <w:sz w:val="32"/>
                <w:szCs w:val="32"/>
                <w:cs/>
              </w:rPr>
              <w:tab/>
              <w:t xml:space="preserve">          โทรศัพท์มือถือ : 089 - 8296254</w:t>
            </w:r>
          </w:p>
          <w:p w14:paraId="7211B5FA"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02 - 5901631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E-mail : kavalinc@hotmail.com</w:t>
            </w:r>
          </w:p>
          <w:p w14:paraId="2C7F382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นางณัฏฐิณา  รังสินธุ์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นักวิชาการสาธารณสุขชำนาญการ   </w:t>
            </w:r>
            <w:r w:rsidRPr="00FC6D9B">
              <w:rPr>
                <w:rFonts w:ascii="TH SarabunPSK" w:hAnsi="TH SarabunPSK" w:cs="TH SarabunPSK"/>
                <w:color w:val="000000" w:themeColor="text1"/>
                <w:sz w:val="32"/>
                <w:szCs w:val="32"/>
              </w:rPr>
              <w:t xml:space="preserve"> </w:t>
            </w:r>
          </w:p>
          <w:p w14:paraId="279ACFA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02 - 5901637</w:t>
            </w:r>
            <w:r w:rsidRPr="00FC6D9B">
              <w:rPr>
                <w:rFonts w:ascii="TH SarabunPSK" w:hAnsi="TH SarabunPSK" w:cs="TH SarabunPSK"/>
                <w:color w:val="000000" w:themeColor="text1"/>
                <w:sz w:val="32"/>
                <w:szCs w:val="32"/>
                <w:cs/>
              </w:rPr>
              <w:tab/>
              <w:t xml:space="preserve">          โทรศัพท์มือถือ : 087 - 6828809</w:t>
            </w:r>
          </w:p>
          <w:p w14:paraId="791DAB3C"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02 - 5901631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E-mail : nuttina24@gmail.com</w:t>
            </w:r>
          </w:p>
          <w:p w14:paraId="023F0E0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นางสาวธนวรรณ  น้อยเกษม</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นักวิชาการสาธารณสุขปฏิบัติการ      </w:t>
            </w:r>
            <w:r w:rsidRPr="00FC6D9B">
              <w:rPr>
                <w:rFonts w:ascii="TH SarabunPSK" w:hAnsi="TH SarabunPSK" w:cs="TH SarabunPSK"/>
                <w:color w:val="000000" w:themeColor="text1"/>
                <w:sz w:val="32"/>
                <w:szCs w:val="32"/>
              </w:rPr>
              <w:t xml:space="preserve"> </w:t>
            </w:r>
          </w:p>
          <w:p w14:paraId="4809749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02 - 5901637</w:t>
            </w:r>
            <w:r w:rsidRPr="00FC6D9B">
              <w:rPr>
                <w:rFonts w:ascii="TH SarabunPSK" w:hAnsi="TH SarabunPSK" w:cs="TH SarabunPSK"/>
                <w:color w:val="000000" w:themeColor="text1"/>
                <w:sz w:val="32"/>
                <w:szCs w:val="32"/>
                <w:cs/>
              </w:rPr>
              <w:tab/>
              <w:t xml:space="preserve">          โทรศัพท์มือถือ : 065 - 2645159</w:t>
            </w:r>
          </w:p>
          <w:p w14:paraId="2DCB779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02 - 5901631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hyperlink r:id="rId36" w:history="1">
              <w:r w:rsidRPr="00FC6D9B">
                <w:rPr>
                  <w:rStyle w:val="a5"/>
                  <w:rFonts w:ascii="TH SarabunPSK" w:hAnsi="TH SarabunPSK" w:cs="TH SarabunPSK"/>
                  <w:color w:val="000000" w:themeColor="text1"/>
                  <w:sz w:val="32"/>
                  <w:szCs w:val="32"/>
                  <w:u w:val="none"/>
                  <w:shd w:val="clear" w:color="auto" w:fill="FFFFFF"/>
                </w:rPr>
                <w:t>thanawan.2426@gmail.com</w:t>
              </w:r>
            </w:hyperlink>
          </w:p>
          <w:p w14:paraId="71B8A4F0" w14:textId="77777777" w:rsidR="007637DD" w:rsidRPr="00FC6D9B" w:rsidRDefault="007637DD" w:rsidP="00F26F4B">
            <w:pPr>
              <w:ind w:left="317" w:hanging="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นางสาวสุธิศา  เงินกลั่น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นักวิชาการสาธารณสุข      </w:t>
            </w:r>
            <w:r w:rsidRPr="00FC6D9B">
              <w:rPr>
                <w:rFonts w:ascii="TH SarabunPSK" w:hAnsi="TH SarabunPSK" w:cs="TH SarabunPSK"/>
                <w:color w:val="000000" w:themeColor="text1"/>
                <w:sz w:val="32"/>
                <w:szCs w:val="32"/>
              </w:rPr>
              <w:t xml:space="preserve"> </w:t>
            </w:r>
          </w:p>
          <w:p w14:paraId="539C826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0 2590 1637</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โทรศัพท์มือถือ : 087 - 5237601</w:t>
            </w:r>
          </w:p>
          <w:p w14:paraId="36435C9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0 2590 1631</w:t>
            </w:r>
            <w:r w:rsidRPr="00FC6D9B">
              <w:rPr>
                <w:rFonts w:ascii="TH SarabunPSK" w:hAnsi="TH SarabunPSK" w:cs="TH SarabunPSK"/>
                <w:color w:val="000000" w:themeColor="text1"/>
                <w:sz w:val="32"/>
                <w:szCs w:val="32"/>
              </w:rPr>
              <w:tab/>
              <w:t xml:space="preserve">          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hyperlink r:id="rId37" w:history="1">
              <w:r w:rsidRPr="00FC6D9B">
                <w:rPr>
                  <w:rStyle w:val="a5"/>
                  <w:rFonts w:ascii="TH SarabunPSK" w:hAnsi="TH SarabunPSK" w:cs="TH SarabunPSK"/>
                  <w:color w:val="000000" w:themeColor="text1"/>
                  <w:sz w:val="32"/>
                  <w:szCs w:val="32"/>
                  <w:u w:val="none"/>
                  <w:shd w:val="clear" w:color="auto" w:fill="FFFFFF"/>
                </w:rPr>
                <w:t>sparadizes@gmail.com</w:t>
              </w:r>
            </w:hyperlink>
          </w:p>
          <w:p w14:paraId="51440F61"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กองบริหารการสาธารณสุข สำนักงานปลัดกระทรวงสาธารณสุข</w:t>
            </w:r>
          </w:p>
        </w:tc>
      </w:tr>
      <w:tr w:rsidR="00512C4B" w:rsidRPr="00FC6D9B" w14:paraId="06872A25" w14:textId="77777777" w:rsidTr="009F6100">
        <w:trPr>
          <w:trHeight w:val="250"/>
          <w:jc w:val="center"/>
        </w:trPr>
        <w:tc>
          <w:tcPr>
            <w:tcW w:w="2694" w:type="dxa"/>
            <w:tcBorders>
              <w:top w:val="single" w:sz="4" w:space="0" w:color="auto"/>
              <w:left w:val="single" w:sz="4" w:space="0" w:color="auto"/>
              <w:bottom w:val="single" w:sz="4" w:space="0" w:color="auto"/>
              <w:right w:val="single" w:sz="4" w:space="0" w:color="auto"/>
            </w:tcBorders>
          </w:tcPr>
          <w:p w14:paraId="459EB34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tc>
        <w:tc>
          <w:tcPr>
            <w:tcW w:w="7655" w:type="dxa"/>
            <w:tcBorders>
              <w:top w:val="single" w:sz="4" w:space="0" w:color="auto"/>
              <w:left w:val="single" w:sz="4" w:space="0" w:color="auto"/>
              <w:bottom w:val="single" w:sz="4" w:space="0" w:color="auto"/>
              <w:right w:val="single" w:sz="4" w:space="0" w:color="auto"/>
            </w:tcBorders>
            <w:vAlign w:val="center"/>
          </w:tcPr>
          <w:p w14:paraId="744FEB2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w:t>
            </w:r>
            <w:r w:rsidRPr="00FC6D9B">
              <w:rPr>
                <w:rFonts w:ascii="TH SarabunPSK" w:hAnsi="TH SarabunPSK" w:cs="TH SarabunPSK"/>
                <w:color w:val="000000" w:themeColor="text1"/>
                <w:sz w:val="32"/>
                <w:szCs w:val="32"/>
                <w:shd w:val="clear" w:color="auto" w:fill="FFFFFF"/>
                <w:cs/>
              </w:rPr>
              <w:t>ศูนย์เทคโนโลยีสารสนเทศและการสื่อสาร สำนักงานปลัดกระทรวงสาธารณสุข</w:t>
            </w:r>
          </w:p>
          <w:p w14:paraId="38FE1562"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กองบริหารการสาธารณสุข สำนักงานปลัดกระทรวงสาธารณสุข</w:t>
            </w:r>
          </w:p>
        </w:tc>
      </w:tr>
      <w:tr w:rsidR="007637DD" w:rsidRPr="00FC6D9B" w14:paraId="689258FB" w14:textId="77777777" w:rsidTr="009F6100">
        <w:trPr>
          <w:jc w:val="center"/>
        </w:trPr>
        <w:tc>
          <w:tcPr>
            <w:tcW w:w="2694" w:type="dxa"/>
            <w:tcBorders>
              <w:top w:val="single" w:sz="4" w:space="0" w:color="auto"/>
              <w:left w:val="single" w:sz="4" w:space="0" w:color="auto"/>
              <w:bottom w:val="single" w:sz="4" w:space="0" w:color="auto"/>
              <w:right w:val="single" w:sz="4" w:space="0" w:color="auto"/>
            </w:tcBorders>
          </w:tcPr>
          <w:p w14:paraId="0A68833E"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w:t>
            </w:r>
            <w:r w:rsidRPr="00FC6D9B">
              <w:rPr>
                <w:rFonts w:ascii="TH SarabunPSK" w:hAnsi="TH SarabunPSK" w:cs="TH SarabunPSK"/>
                <w:b/>
                <w:bCs/>
                <w:color w:val="000000" w:themeColor="text1"/>
                <w:sz w:val="32"/>
                <w:szCs w:val="32"/>
                <w:cs/>
              </w:rPr>
              <w:lastRenderedPageBreak/>
              <w:t>การดำเนินงาน</w:t>
            </w:r>
          </w:p>
        </w:tc>
        <w:tc>
          <w:tcPr>
            <w:tcW w:w="7655" w:type="dxa"/>
            <w:tcBorders>
              <w:top w:val="single" w:sz="4" w:space="0" w:color="auto"/>
              <w:left w:val="single" w:sz="4" w:space="0" w:color="auto"/>
              <w:bottom w:val="single" w:sz="4" w:space="0" w:color="auto"/>
              <w:right w:val="single" w:sz="4" w:space="0" w:color="auto"/>
            </w:tcBorders>
            <w:vAlign w:val="center"/>
          </w:tcPr>
          <w:p w14:paraId="667FA50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 xml:space="preserve">1. </w:t>
            </w:r>
            <w:r w:rsidRPr="00FC6D9B">
              <w:rPr>
                <w:rFonts w:ascii="TH SarabunPSK" w:hAnsi="TH SarabunPSK" w:cs="TH SarabunPSK"/>
                <w:color w:val="000000" w:themeColor="text1"/>
                <w:sz w:val="32"/>
                <w:szCs w:val="32"/>
                <w:cs/>
              </w:rPr>
              <w:t xml:space="preserve">นางเกวลิน  ชื่นเจริญสุข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รองผู้อำนวยการกองบริหารการสาธารณสุข</w:t>
            </w:r>
          </w:p>
          <w:p w14:paraId="49EB16F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    โทรศัพท์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02 - 5901643</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089 - 8296254</w:t>
            </w:r>
          </w:p>
          <w:p w14:paraId="5ADE0E7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02 - 5901631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kavalinc@hotmail.com</w:t>
            </w:r>
          </w:p>
          <w:p w14:paraId="13DE2FF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นางณัฏฐิณา  รังสินธุ์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นักวิชาการสาธารณสุขชำนาญการ   </w:t>
            </w:r>
            <w:r w:rsidRPr="00FC6D9B">
              <w:rPr>
                <w:rFonts w:ascii="TH SarabunPSK" w:hAnsi="TH SarabunPSK" w:cs="TH SarabunPSK"/>
                <w:color w:val="000000" w:themeColor="text1"/>
                <w:sz w:val="32"/>
                <w:szCs w:val="32"/>
              </w:rPr>
              <w:t xml:space="preserve"> </w:t>
            </w:r>
          </w:p>
          <w:p w14:paraId="4DE3FCAA"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02 - 5901637</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087 - 6828809</w:t>
            </w:r>
          </w:p>
          <w:p w14:paraId="3E60D3FC"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02 - 5901631     </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t>E-mail : nuttina24@gmail.com</w:t>
            </w:r>
          </w:p>
          <w:p w14:paraId="23B1364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นางสาวธนวรรณ  น้อยเกษม</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นักวิชาการสาธารณสุขปฏิบัติการ      </w:t>
            </w:r>
            <w:r w:rsidRPr="00FC6D9B">
              <w:rPr>
                <w:rFonts w:ascii="TH SarabunPSK" w:hAnsi="TH SarabunPSK" w:cs="TH SarabunPSK"/>
                <w:color w:val="000000" w:themeColor="text1"/>
                <w:sz w:val="32"/>
                <w:szCs w:val="32"/>
              </w:rPr>
              <w:t xml:space="preserve"> </w:t>
            </w:r>
          </w:p>
          <w:p w14:paraId="607CF3F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02 - 5901637</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065 - 2645159</w:t>
            </w:r>
          </w:p>
          <w:p w14:paraId="34A7922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02 - 5901631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hyperlink r:id="rId38" w:history="1">
              <w:r w:rsidRPr="00FC6D9B">
                <w:rPr>
                  <w:rStyle w:val="a5"/>
                  <w:rFonts w:ascii="TH SarabunPSK" w:hAnsi="TH SarabunPSK" w:cs="TH SarabunPSK"/>
                  <w:color w:val="000000" w:themeColor="text1"/>
                  <w:sz w:val="32"/>
                  <w:szCs w:val="32"/>
                  <w:u w:val="none"/>
                  <w:shd w:val="clear" w:color="auto" w:fill="FFFFFF"/>
                </w:rPr>
                <w:t>thanawan.2426@gmail.com</w:t>
              </w:r>
            </w:hyperlink>
          </w:p>
          <w:p w14:paraId="1B9F036B" w14:textId="77777777" w:rsidR="007637DD" w:rsidRPr="00FC6D9B" w:rsidRDefault="007637DD" w:rsidP="00F26F4B">
            <w:pPr>
              <w:ind w:left="317" w:hanging="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นางสาวสุธิศา  เงินกลั่น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นักวิชาการสาธารณสุข      </w:t>
            </w:r>
            <w:r w:rsidRPr="00FC6D9B">
              <w:rPr>
                <w:rFonts w:ascii="TH SarabunPSK" w:hAnsi="TH SarabunPSK" w:cs="TH SarabunPSK"/>
                <w:color w:val="000000" w:themeColor="text1"/>
                <w:sz w:val="32"/>
                <w:szCs w:val="32"/>
              </w:rPr>
              <w:t xml:space="preserve"> </w:t>
            </w:r>
          </w:p>
          <w:p w14:paraId="3E52CF2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 :</w:t>
            </w:r>
            <w:r w:rsidRPr="00FC6D9B">
              <w:rPr>
                <w:rFonts w:ascii="TH SarabunPSK" w:hAnsi="TH SarabunPSK" w:cs="TH SarabunPSK"/>
                <w:color w:val="000000" w:themeColor="text1"/>
                <w:sz w:val="32"/>
                <w:szCs w:val="32"/>
              </w:rPr>
              <w:t xml:space="preserve"> 0 2590 1637</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087 - 5237601</w:t>
            </w:r>
          </w:p>
          <w:p w14:paraId="09E1D64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0 2590 1631</w:t>
            </w: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rPr>
              <w:tab/>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hyperlink r:id="rId39" w:history="1">
              <w:r w:rsidRPr="00FC6D9B">
                <w:rPr>
                  <w:rStyle w:val="a5"/>
                  <w:rFonts w:ascii="TH SarabunPSK" w:hAnsi="TH SarabunPSK" w:cs="TH SarabunPSK"/>
                  <w:color w:val="000000" w:themeColor="text1"/>
                  <w:sz w:val="32"/>
                  <w:szCs w:val="32"/>
                  <w:u w:val="none"/>
                  <w:shd w:val="clear" w:color="auto" w:fill="FFFFFF"/>
                </w:rPr>
                <w:t>sparadizes@gmail.com</w:t>
              </w:r>
            </w:hyperlink>
          </w:p>
          <w:p w14:paraId="37E508E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กองบริหารการสาธารณสุข สำนักงานปลัดกระทรวงสาธารณสุข</w:t>
            </w:r>
          </w:p>
        </w:tc>
      </w:tr>
    </w:tbl>
    <w:p w14:paraId="516C8CB2" w14:textId="77777777" w:rsidR="007637DD" w:rsidRPr="00FC6D9B" w:rsidRDefault="007637DD" w:rsidP="00F26F4B">
      <w:pPr>
        <w:contextualSpacing/>
        <w:rPr>
          <w:rFonts w:ascii="TH SarabunPSK" w:hAnsi="TH SarabunPSK" w:cs="TH SarabunPSK"/>
          <w:color w:val="000000" w:themeColor="text1"/>
          <w:sz w:val="32"/>
          <w:szCs w:val="32"/>
        </w:rPr>
      </w:pPr>
    </w:p>
    <w:p w14:paraId="36676C47" w14:textId="67CB2E37" w:rsidR="007637DD" w:rsidRPr="00FC6D9B" w:rsidRDefault="007637DD" w:rsidP="00F26F4B">
      <w:pPr>
        <w:contextualSpacing/>
        <w:rPr>
          <w:rFonts w:ascii="TH SarabunPSK" w:hAnsi="TH SarabunPSK" w:cs="TH SarabunPSK"/>
          <w:color w:val="000000" w:themeColor="text1"/>
          <w:sz w:val="32"/>
          <w:szCs w:val="32"/>
        </w:rPr>
      </w:pPr>
    </w:p>
    <w:p w14:paraId="78B8E665" w14:textId="686B988A" w:rsidR="007637DD" w:rsidRPr="00FC6D9B" w:rsidRDefault="007637DD" w:rsidP="00F26F4B">
      <w:pPr>
        <w:contextualSpacing/>
        <w:rPr>
          <w:rFonts w:ascii="TH SarabunPSK" w:hAnsi="TH SarabunPSK" w:cs="TH SarabunPSK"/>
          <w:color w:val="000000" w:themeColor="text1"/>
          <w:sz w:val="32"/>
          <w:szCs w:val="32"/>
        </w:rPr>
      </w:pPr>
    </w:p>
    <w:p w14:paraId="02C7DD0C" w14:textId="4877D2F3" w:rsidR="007637DD" w:rsidRPr="00FC6D9B" w:rsidRDefault="007637DD" w:rsidP="00F26F4B">
      <w:pPr>
        <w:contextualSpacing/>
        <w:rPr>
          <w:rFonts w:ascii="TH SarabunPSK" w:hAnsi="TH SarabunPSK" w:cs="TH SarabunPSK"/>
          <w:color w:val="000000" w:themeColor="text1"/>
          <w:sz w:val="32"/>
          <w:szCs w:val="32"/>
        </w:rPr>
      </w:pPr>
    </w:p>
    <w:p w14:paraId="37E499F5" w14:textId="57F32923" w:rsidR="007637DD" w:rsidRPr="00FC6D9B" w:rsidRDefault="007637DD" w:rsidP="00F26F4B">
      <w:pPr>
        <w:contextualSpacing/>
        <w:rPr>
          <w:rFonts w:ascii="TH SarabunPSK" w:hAnsi="TH SarabunPSK" w:cs="TH SarabunPSK"/>
          <w:color w:val="000000" w:themeColor="text1"/>
          <w:sz w:val="32"/>
          <w:szCs w:val="32"/>
        </w:rPr>
      </w:pPr>
    </w:p>
    <w:p w14:paraId="267E1B74" w14:textId="4EEFEEA8" w:rsidR="007637DD" w:rsidRPr="00FC6D9B" w:rsidRDefault="007637DD" w:rsidP="00F26F4B">
      <w:pPr>
        <w:contextualSpacing/>
        <w:rPr>
          <w:rFonts w:ascii="TH SarabunPSK" w:hAnsi="TH SarabunPSK" w:cs="TH SarabunPSK"/>
          <w:color w:val="000000" w:themeColor="text1"/>
          <w:sz w:val="32"/>
          <w:szCs w:val="32"/>
        </w:rPr>
      </w:pPr>
    </w:p>
    <w:p w14:paraId="65A381BD" w14:textId="4CB52047" w:rsidR="007637DD" w:rsidRPr="00FC6D9B" w:rsidRDefault="007637DD" w:rsidP="00F26F4B">
      <w:pPr>
        <w:contextualSpacing/>
        <w:rPr>
          <w:rFonts w:ascii="TH SarabunPSK" w:hAnsi="TH SarabunPSK" w:cs="TH SarabunPSK"/>
          <w:color w:val="000000" w:themeColor="text1"/>
          <w:sz w:val="32"/>
          <w:szCs w:val="32"/>
        </w:rPr>
      </w:pPr>
    </w:p>
    <w:p w14:paraId="5BA41DDB" w14:textId="421A4123" w:rsidR="007637DD" w:rsidRPr="00FC6D9B" w:rsidRDefault="007637DD" w:rsidP="00F26F4B">
      <w:pPr>
        <w:contextualSpacing/>
        <w:rPr>
          <w:rFonts w:ascii="TH SarabunPSK" w:hAnsi="TH SarabunPSK" w:cs="TH SarabunPSK"/>
          <w:color w:val="000000" w:themeColor="text1"/>
          <w:sz w:val="32"/>
          <w:szCs w:val="32"/>
        </w:rPr>
      </w:pPr>
    </w:p>
    <w:p w14:paraId="0441A8BF" w14:textId="65F3505F" w:rsidR="007637DD" w:rsidRPr="00FC6D9B" w:rsidRDefault="007637DD" w:rsidP="00F26F4B">
      <w:pPr>
        <w:contextualSpacing/>
        <w:rPr>
          <w:rFonts w:ascii="TH SarabunPSK" w:hAnsi="TH SarabunPSK" w:cs="TH SarabunPSK"/>
          <w:color w:val="000000" w:themeColor="text1"/>
          <w:sz w:val="32"/>
          <w:szCs w:val="32"/>
        </w:rPr>
      </w:pPr>
    </w:p>
    <w:p w14:paraId="425F3410" w14:textId="595D24B3" w:rsidR="007637DD" w:rsidRPr="00FC6D9B" w:rsidRDefault="007637DD" w:rsidP="00F26F4B">
      <w:pPr>
        <w:contextualSpacing/>
        <w:rPr>
          <w:rFonts w:ascii="TH SarabunPSK" w:hAnsi="TH SarabunPSK" w:cs="TH SarabunPSK"/>
          <w:color w:val="000000" w:themeColor="text1"/>
          <w:sz w:val="32"/>
          <w:szCs w:val="32"/>
        </w:rPr>
      </w:pPr>
    </w:p>
    <w:p w14:paraId="6555CD87" w14:textId="27BAA077" w:rsidR="007637DD" w:rsidRPr="00FC6D9B" w:rsidRDefault="007637DD" w:rsidP="00F26F4B">
      <w:pPr>
        <w:contextualSpacing/>
        <w:rPr>
          <w:rFonts w:ascii="TH SarabunPSK" w:hAnsi="TH SarabunPSK" w:cs="TH SarabunPSK"/>
          <w:color w:val="000000" w:themeColor="text1"/>
          <w:sz w:val="32"/>
          <w:szCs w:val="32"/>
        </w:rPr>
      </w:pPr>
    </w:p>
    <w:p w14:paraId="3DAAC8B3" w14:textId="5BE26234" w:rsidR="007637DD" w:rsidRPr="00FC6D9B" w:rsidRDefault="007637DD" w:rsidP="00F26F4B">
      <w:pPr>
        <w:contextualSpacing/>
        <w:rPr>
          <w:rFonts w:ascii="TH SarabunPSK" w:hAnsi="TH SarabunPSK" w:cs="TH SarabunPSK"/>
          <w:color w:val="000000" w:themeColor="text1"/>
          <w:sz w:val="32"/>
          <w:szCs w:val="32"/>
        </w:rPr>
      </w:pPr>
    </w:p>
    <w:p w14:paraId="16DE434E" w14:textId="67C8B5B7" w:rsidR="007637DD" w:rsidRPr="00FC6D9B" w:rsidRDefault="007637DD" w:rsidP="00F26F4B">
      <w:pPr>
        <w:contextualSpacing/>
        <w:rPr>
          <w:rFonts w:ascii="TH SarabunPSK" w:hAnsi="TH SarabunPSK" w:cs="TH SarabunPSK"/>
          <w:color w:val="000000" w:themeColor="text1"/>
          <w:sz w:val="32"/>
          <w:szCs w:val="32"/>
        </w:rPr>
      </w:pPr>
    </w:p>
    <w:p w14:paraId="19F01808" w14:textId="2AD6A99F" w:rsidR="007637DD" w:rsidRPr="00FC6D9B" w:rsidRDefault="007637DD" w:rsidP="00F26F4B">
      <w:pPr>
        <w:contextualSpacing/>
        <w:rPr>
          <w:rFonts w:ascii="TH SarabunPSK" w:hAnsi="TH SarabunPSK" w:cs="TH SarabunPSK"/>
          <w:color w:val="000000" w:themeColor="text1"/>
          <w:sz w:val="32"/>
          <w:szCs w:val="32"/>
        </w:rPr>
      </w:pPr>
    </w:p>
    <w:p w14:paraId="083613E1" w14:textId="1DA54D6C" w:rsidR="007637DD" w:rsidRPr="00FC6D9B" w:rsidRDefault="007637DD" w:rsidP="00F26F4B">
      <w:pPr>
        <w:contextualSpacing/>
        <w:rPr>
          <w:rFonts w:ascii="TH SarabunPSK" w:hAnsi="TH SarabunPSK" w:cs="TH SarabunPSK"/>
          <w:color w:val="000000" w:themeColor="text1"/>
          <w:sz w:val="32"/>
          <w:szCs w:val="32"/>
        </w:rPr>
      </w:pPr>
    </w:p>
    <w:p w14:paraId="6997E1ED" w14:textId="02C33C0F" w:rsidR="007637DD" w:rsidRPr="00FC6D9B" w:rsidRDefault="007637DD" w:rsidP="00F26F4B">
      <w:pPr>
        <w:contextualSpacing/>
        <w:rPr>
          <w:rFonts w:ascii="TH SarabunPSK" w:hAnsi="TH SarabunPSK" w:cs="TH SarabunPSK"/>
          <w:color w:val="000000" w:themeColor="text1"/>
          <w:sz w:val="32"/>
          <w:szCs w:val="32"/>
        </w:rPr>
      </w:pPr>
    </w:p>
    <w:p w14:paraId="16E3C1B3" w14:textId="0E6BD51A" w:rsidR="007637DD" w:rsidRPr="00FC6D9B" w:rsidRDefault="007637DD" w:rsidP="00F26F4B">
      <w:pPr>
        <w:contextualSpacing/>
        <w:rPr>
          <w:rFonts w:ascii="TH SarabunPSK" w:hAnsi="TH SarabunPSK" w:cs="TH SarabunPSK"/>
          <w:color w:val="000000" w:themeColor="text1"/>
          <w:sz w:val="32"/>
          <w:szCs w:val="32"/>
        </w:rPr>
      </w:pPr>
    </w:p>
    <w:p w14:paraId="59DAF400" w14:textId="3FCF8EA0" w:rsidR="00FD7547" w:rsidRPr="00FC6D9B" w:rsidRDefault="00FD7547" w:rsidP="00F26F4B">
      <w:pPr>
        <w:contextualSpacing/>
        <w:rPr>
          <w:rFonts w:ascii="TH SarabunPSK" w:hAnsi="TH SarabunPSK" w:cs="TH SarabunPSK"/>
          <w:color w:val="000000" w:themeColor="text1"/>
          <w:sz w:val="32"/>
          <w:szCs w:val="32"/>
        </w:rPr>
      </w:pPr>
    </w:p>
    <w:p w14:paraId="189F55D0" w14:textId="4F77FEE1" w:rsidR="00FD7547" w:rsidRPr="00FC6D9B" w:rsidRDefault="00FD7547" w:rsidP="00F26F4B">
      <w:pPr>
        <w:contextualSpacing/>
        <w:rPr>
          <w:rFonts w:ascii="TH SarabunPSK" w:hAnsi="TH SarabunPSK" w:cs="TH SarabunPSK"/>
          <w:color w:val="000000" w:themeColor="text1"/>
          <w:sz w:val="32"/>
          <w:szCs w:val="32"/>
        </w:rPr>
      </w:pPr>
    </w:p>
    <w:p w14:paraId="4979E417" w14:textId="3BBE635A" w:rsidR="00FD7547" w:rsidRPr="00FC6D9B" w:rsidRDefault="00FD7547" w:rsidP="00F26F4B">
      <w:pPr>
        <w:contextualSpacing/>
        <w:rPr>
          <w:rFonts w:ascii="TH SarabunPSK" w:hAnsi="TH SarabunPSK" w:cs="TH SarabunPSK"/>
          <w:color w:val="000000" w:themeColor="text1"/>
          <w:sz w:val="32"/>
          <w:szCs w:val="32"/>
        </w:rPr>
      </w:pPr>
    </w:p>
    <w:p w14:paraId="11F65927" w14:textId="6FAF56B4" w:rsidR="00FD7547" w:rsidRPr="00FC6D9B" w:rsidRDefault="00FD7547" w:rsidP="00F26F4B">
      <w:pPr>
        <w:contextualSpacing/>
        <w:rPr>
          <w:rFonts w:ascii="TH SarabunPSK" w:hAnsi="TH SarabunPSK" w:cs="TH SarabunPSK"/>
          <w:color w:val="000000" w:themeColor="text1"/>
          <w:sz w:val="32"/>
          <w:szCs w:val="32"/>
        </w:rPr>
      </w:pPr>
    </w:p>
    <w:p w14:paraId="349E20BE" w14:textId="599C5781" w:rsidR="00FD7547" w:rsidRPr="00FC6D9B" w:rsidRDefault="00FD7547" w:rsidP="00F26F4B">
      <w:pPr>
        <w:contextualSpacing/>
        <w:rPr>
          <w:rFonts w:ascii="TH SarabunPSK" w:hAnsi="TH SarabunPSK" w:cs="TH SarabunPSK"/>
          <w:color w:val="000000" w:themeColor="text1"/>
          <w:sz w:val="32"/>
          <w:szCs w:val="32"/>
        </w:rPr>
      </w:pPr>
    </w:p>
    <w:p w14:paraId="5DD5E2A7" w14:textId="2A8F1FCA" w:rsidR="00FD7547" w:rsidRPr="00FC6D9B" w:rsidRDefault="00FD7547" w:rsidP="00F26F4B">
      <w:pPr>
        <w:contextualSpacing/>
        <w:rPr>
          <w:rFonts w:ascii="TH SarabunPSK" w:hAnsi="TH SarabunPSK" w:cs="TH SarabunPSK"/>
          <w:color w:val="000000" w:themeColor="text1"/>
          <w:sz w:val="32"/>
          <w:szCs w:val="32"/>
        </w:rPr>
      </w:pPr>
    </w:p>
    <w:p w14:paraId="4FC34C44" w14:textId="645DE34D" w:rsidR="00FD7547" w:rsidRPr="00FC6D9B" w:rsidRDefault="00FD7547" w:rsidP="00F26F4B">
      <w:pPr>
        <w:contextualSpacing/>
        <w:rPr>
          <w:rFonts w:ascii="TH SarabunPSK" w:hAnsi="TH SarabunPSK" w:cs="TH SarabunPSK"/>
          <w:color w:val="000000" w:themeColor="text1"/>
          <w:sz w:val="32"/>
          <w:szCs w:val="32"/>
        </w:rPr>
      </w:pPr>
    </w:p>
    <w:tbl>
      <w:tblPr>
        <w:tblW w:w="104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717"/>
      </w:tblGrid>
      <w:tr w:rsidR="00512C4B" w:rsidRPr="00FC6D9B" w14:paraId="7C99533A" w14:textId="77777777" w:rsidTr="006D6E80">
        <w:tc>
          <w:tcPr>
            <w:tcW w:w="2694" w:type="dxa"/>
            <w:tcBorders>
              <w:top w:val="single" w:sz="4" w:space="0" w:color="auto"/>
              <w:left w:val="single" w:sz="4" w:space="0" w:color="auto"/>
              <w:bottom w:val="single" w:sz="4" w:space="0" w:color="auto"/>
              <w:right w:val="single" w:sz="4" w:space="0" w:color="auto"/>
            </w:tcBorders>
          </w:tcPr>
          <w:p w14:paraId="1E9AB580" w14:textId="77777777" w:rsidR="007637DD" w:rsidRPr="00FC6D9B" w:rsidRDefault="007637DD" w:rsidP="00F26F4B">
            <w:pPr>
              <w:contextualSpacing/>
              <w:rPr>
                <w:rFonts w:ascii="TH SarabunPSK" w:hAnsi="TH SarabunPSK" w:cs="TH SarabunPSK"/>
                <w:b/>
                <w:bCs/>
                <w:color w:val="000000" w:themeColor="text1"/>
                <w:sz w:val="32"/>
                <w:szCs w:val="32"/>
                <w:cs/>
              </w:rPr>
            </w:pPr>
            <w:bookmarkStart w:id="13" w:name="_Hlk495830747"/>
            <w:r w:rsidRPr="00FC6D9B">
              <w:rPr>
                <w:rFonts w:ascii="TH SarabunPSK" w:hAnsi="TH SarabunPSK" w:cs="TH SarabunPSK"/>
                <w:b/>
                <w:bCs/>
                <w:color w:val="000000" w:themeColor="text1"/>
                <w:sz w:val="32"/>
                <w:szCs w:val="32"/>
                <w:cs/>
              </w:rPr>
              <w:t>หมวด</w:t>
            </w:r>
          </w:p>
        </w:tc>
        <w:tc>
          <w:tcPr>
            <w:tcW w:w="7717" w:type="dxa"/>
            <w:tcBorders>
              <w:top w:val="single" w:sz="4" w:space="0" w:color="auto"/>
              <w:left w:val="single" w:sz="4" w:space="0" w:color="auto"/>
              <w:bottom w:val="single" w:sz="4" w:space="0" w:color="auto"/>
              <w:right w:val="single" w:sz="4" w:space="0" w:color="auto"/>
            </w:tcBorders>
          </w:tcPr>
          <w:p w14:paraId="3031ABD2"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4BD31836" w14:textId="77777777" w:rsidTr="006D6E80">
        <w:tc>
          <w:tcPr>
            <w:tcW w:w="2694" w:type="dxa"/>
            <w:tcBorders>
              <w:top w:val="single" w:sz="4" w:space="0" w:color="auto"/>
              <w:left w:val="single" w:sz="4" w:space="0" w:color="auto"/>
              <w:bottom w:val="single" w:sz="4" w:space="0" w:color="auto"/>
              <w:right w:val="single" w:sz="4" w:space="0" w:color="auto"/>
            </w:tcBorders>
          </w:tcPr>
          <w:p w14:paraId="211AE44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717" w:type="dxa"/>
            <w:tcBorders>
              <w:top w:val="single" w:sz="4" w:space="0" w:color="auto"/>
              <w:left w:val="single" w:sz="4" w:space="0" w:color="auto"/>
              <w:bottom w:val="single" w:sz="4" w:space="0" w:color="auto"/>
              <w:right w:val="single" w:sz="4" w:space="0" w:color="auto"/>
            </w:tcBorders>
          </w:tcPr>
          <w:p w14:paraId="1FB3B27D"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 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46283E35" w14:textId="77777777" w:rsidTr="006D6E80">
        <w:tc>
          <w:tcPr>
            <w:tcW w:w="2694" w:type="dxa"/>
            <w:tcBorders>
              <w:top w:val="single" w:sz="4" w:space="0" w:color="auto"/>
              <w:left w:val="single" w:sz="4" w:space="0" w:color="auto"/>
              <w:bottom w:val="single" w:sz="4" w:space="0" w:color="auto"/>
              <w:right w:val="single" w:sz="4" w:space="0" w:color="auto"/>
            </w:tcBorders>
          </w:tcPr>
          <w:p w14:paraId="7C54AF4C"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717" w:type="dxa"/>
            <w:tcBorders>
              <w:top w:val="single" w:sz="4" w:space="0" w:color="auto"/>
              <w:left w:val="single" w:sz="4" w:space="0" w:color="auto"/>
              <w:bottom w:val="single" w:sz="4" w:space="0" w:color="auto"/>
              <w:right w:val="single" w:sz="4" w:space="0" w:color="auto"/>
            </w:tcBorders>
          </w:tcPr>
          <w:p w14:paraId="57D5F516"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4. โครงการพัฒนาระบบบริการสุขภาพ สาขาทารกแรกเกิด</w:t>
            </w:r>
          </w:p>
        </w:tc>
      </w:tr>
      <w:tr w:rsidR="00512C4B" w:rsidRPr="00FC6D9B" w14:paraId="15DD2507" w14:textId="77777777" w:rsidTr="006D6E80">
        <w:tc>
          <w:tcPr>
            <w:tcW w:w="2694" w:type="dxa"/>
            <w:tcBorders>
              <w:top w:val="single" w:sz="4" w:space="0" w:color="auto"/>
              <w:left w:val="single" w:sz="4" w:space="0" w:color="auto"/>
              <w:bottom w:val="single" w:sz="4" w:space="0" w:color="auto"/>
              <w:right w:val="single" w:sz="4" w:space="0" w:color="auto"/>
            </w:tcBorders>
          </w:tcPr>
          <w:p w14:paraId="10E762B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ระดับการวัดผล</w:t>
            </w:r>
          </w:p>
        </w:tc>
        <w:tc>
          <w:tcPr>
            <w:tcW w:w="7717" w:type="dxa"/>
            <w:tcBorders>
              <w:top w:val="single" w:sz="4" w:space="0" w:color="auto"/>
              <w:left w:val="single" w:sz="4" w:space="0" w:color="auto"/>
              <w:bottom w:val="single" w:sz="4" w:space="0" w:color="auto"/>
              <w:right w:val="single" w:sz="4" w:space="0" w:color="auto"/>
            </w:tcBorders>
          </w:tcPr>
          <w:p w14:paraId="17C25900"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ประเทศ</w:t>
            </w:r>
          </w:p>
        </w:tc>
      </w:tr>
      <w:tr w:rsidR="00512C4B" w:rsidRPr="00FC6D9B" w14:paraId="0F3F133E" w14:textId="77777777" w:rsidTr="006D6E80">
        <w:tc>
          <w:tcPr>
            <w:tcW w:w="2694" w:type="dxa"/>
            <w:tcBorders>
              <w:top w:val="single" w:sz="4" w:space="0" w:color="auto"/>
              <w:left w:val="single" w:sz="4" w:space="0" w:color="auto"/>
              <w:bottom w:val="single" w:sz="4" w:space="0" w:color="auto"/>
              <w:right w:val="single" w:sz="4" w:space="0" w:color="auto"/>
            </w:tcBorders>
          </w:tcPr>
          <w:p w14:paraId="5FE230B8"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r w:rsidRPr="00FC6D9B">
              <w:rPr>
                <w:rFonts w:ascii="TH SarabunPSK" w:hAnsi="TH SarabunPSK" w:cs="TH SarabunPSK"/>
                <w:b/>
                <w:bCs/>
                <w:color w:val="000000" w:themeColor="text1"/>
                <w:sz w:val="32"/>
                <w:szCs w:val="32"/>
              </w:rPr>
              <w:t xml:space="preserve"> </w:t>
            </w:r>
          </w:p>
        </w:tc>
        <w:tc>
          <w:tcPr>
            <w:tcW w:w="7717" w:type="dxa"/>
            <w:tcBorders>
              <w:top w:val="single" w:sz="4" w:space="0" w:color="auto"/>
              <w:left w:val="single" w:sz="4" w:space="0" w:color="auto"/>
              <w:bottom w:val="single" w:sz="4" w:space="0" w:color="auto"/>
              <w:right w:val="single" w:sz="4" w:space="0" w:color="auto"/>
            </w:tcBorders>
          </w:tcPr>
          <w:p w14:paraId="0373DF02"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20</w:t>
            </w:r>
            <w:r w:rsidRPr="00FC6D9B">
              <w:rPr>
                <w:rFonts w:ascii="TH SarabunPSK" w:hAnsi="TH SarabunPSK" w:cs="TH SarabunPSK"/>
                <w:b/>
                <w:bCs/>
                <w:color w:val="000000" w:themeColor="text1"/>
                <w:sz w:val="32"/>
                <w:szCs w:val="32"/>
                <w:cs/>
              </w:rPr>
              <w:t xml:space="preserve">. อัตราตายทารกแรกเกิด </w:t>
            </w:r>
          </w:p>
        </w:tc>
      </w:tr>
      <w:tr w:rsidR="00512C4B" w:rsidRPr="00FC6D9B" w14:paraId="328FF703" w14:textId="77777777" w:rsidTr="006D6E80">
        <w:tc>
          <w:tcPr>
            <w:tcW w:w="2694" w:type="dxa"/>
            <w:tcBorders>
              <w:top w:val="single" w:sz="4" w:space="0" w:color="auto"/>
              <w:left w:val="single" w:sz="4" w:space="0" w:color="auto"/>
              <w:bottom w:val="single" w:sz="4" w:space="0" w:color="auto"/>
              <w:right w:val="single" w:sz="4" w:space="0" w:color="auto"/>
            </w:tcBorders>
          </w:tcPr>
          <w:p w14:paraId="01D1D7E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คำนิยาม</w:t>
            </w:r>
          </w:p>
        </w:tc>
        <w:tc>
          <w:tcPr>
            <w:tcW w:w="7717" w:type="dxa"/>
            <w:tcBorders>
              <w:top w:val="single" w:sz="4" w:space="0" w:color="auto"/>
              <w:left w:val="single" w:sz="4" w:space="0" w:color="auto"/>
              <w:bottom w:val="single" w:sz="4" w:space="0" w:color="auto"/>
              <w:right w:val="single" w:sz="4" w:space="0" w:color="auto"/>
            </w:tcBorders>
          </w:tcPr>
          <w:p w14:paraId="6A53F94D"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ทารกแรกเกิด</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ทารกน้ำหนักมากกว่าหรือเท่ากับ </w:t>
            </w:r>
            <w:r w:rsidRPr="00FC6D9B">
              <w:rPr>
                <w:rFonts w:ascii="TH SarabunPSK" w:hAnsi="TH SarabunPSK" w:cs="TH SarabunPSK"/>
                <w:color w:val="000000" w:themeColor="text1"/>
                <w:sz w:val="32"/>
                <w:szCs w:val="32"/>
              </w:rPr>
              <w:t>500</w:t>
            </w:r>
            <w:r w:rsidRPr="00FC6D9B">
              <w:rPr>
                <w:rFonts w:ascii="TH SarabunPSK" w:hAnsi="TH SarabunPSK" w:cs="TH SarabunPSK"/>
                <w:color w:val="000000" w:themeColor="text1"/>
                <w:sz w:val="32"/>
                <w:szCs w:val="32"/>
                <w:cs/>
              </w:rPr>
              <w:t xml:space="preserve"> กรัมที่เกิดมามีชีวิตอายุต่ำกว่าหรือเท่ากับ </w:t>
            </w:r>
            <w:r w:rsidRPr="00FC6D9B">
              <w:rPr>
                <w:rFonts w:ascii="TH SarabunPSK" w:hAnsi="TH SarabunPSK" w:cs="TH SarabunPSK"/>
                <w:color w:val="000000" w:themeColor="text1"/>
                <w:sz w:val="32"/>
                <w:szCs w:val="32"/>
              </w:rPr>
              <w:t xml:space="preserve">28 </w:t>
            </w:r>
            <w:r w:rsidRPr="00FC6D9B">
              <w:rPr>
                <w:rFonts w:ascii="TH SarabunPSK" w:hAnsi="TH SarabunPSK" w:cs="TH SarabunPSK"/>
                <w:color w:val="000000" w:themeColor="text1"/>
                <w:sz w:val="32"/>
                <w:szCs w:val="32"/>
                <w:cs/>
              </w:rPr>
              <w:t xml:space="preserve">วัน ในโรงพยาบาล </w:t>
            </w:r>
          </w:p>
        </w:tc>
      </w:tr>
      <w:tr w:rsidR="00512C4B" w:rsidRPr="00FC6D9B" w14:paraId="182FD25C" w14:textId="77777777" w:rsidTr="009F6100">
        <w:tc>
          <w:tcPr>
            <w:tcW w:w="10411" w:type="dxa"/>
            <w:gridSpan w:val="2"/>
            <w:tcBorders>
              <w:top w:val="single" w:sz="4" w:space="0" w:color="auto"/>
              <w:left w:val="single" w:sz="4" w:space="0" w:color="auto"/>
              <w:bottom w:val="single" w:sz="4" w:space="0" w:color="auto"/>
              <w:right w:val="single" w:sz="4" w:space="0" w:color="auto"/>
            </w:tcBorders>
          </w:tcPr>
          <w:p w14:paraId="5803F81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เกณฑ์เป้าหมาย</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1964"/>
              <w:gridCol w:w="1964"/>
              <w:gridCol w:w="1965"/>
            </w:tblGrid>
            <w:tr w:rsidR="00512C4B" w:rsidRPr="00FC6D9B" w14:paraId="7464EF14" w14:textId="77777777" w:rsidTr="009F6100">
              <w:tc>
                <w:tcPr>
                  <w:tcW w:w="3970" w:type="dxa"/>
                </w:tcPr>
                <w:p w14:paraId="2B52826C"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เป้าหมาย</w:t>
                  </w:r>
                </w:p>
              </w:tc>
              <w:tc>
                <w:tcPr>
                  <w:tcW w:w="1964" w:type="dxa"/>
                </w:tcPr>
                <w:p w14:paraId="176235D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62</w:t>
                  </w:r>
                </w:p>
              </w:tc>
              <w:tc>
                <w:tcPr>
                  <w:tcW w:w="1964" w:type="dxa"/>
                </w:tcPr>
                <w:p w14:paraId="2DB7387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63</w:t>
                  </w:r>
                </w:p>
              </w:tc>
              <w:tc>
                <w:tcPr>
                  <w:tcW w:w="1965" w:type="dxa"/>
                </w:tcPr>
                <w:p w14:paraId="68FE072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64</w:t>
                  </w:r>
                </w:p>
              </w:tc>
            </w:tr>
            <w:tr w:rsidR="00512C4B" w:rsidRPr="00FC6D9B" w14:paraId="5867B990" w14:textId="77777777" w:rsidTr="009F6100">
              <w:tc>
                <w:tcPr>
                  <w:tcW w:w="3970" w:type="dxa"/>
                </w:tcPr>
                <w:p w14:paraId="5F34CDE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ลดอัตราตายของทารกแรกเกิดอายุต่ำกว่าหรือเท่ากับ </w:t>
                  </w:r>
                  <w:r w:rsidRPr="00FC6D9B">
                    <w:rPr>
                      <w:rFonts w:ascii="TH SarabunPSK" w:hAnsi="TH SarabunPSK" w:cs="TH SarabunPSK"/>
                      <w:color w:val="000000" w:themeColor="text1"/>
                      <w:sz w:val="32"/>
                      <w:szCs w:val="32"/>
                    </w:rPr>
                    <w:t xml:space="preserve">28 </w:t>
                  </w:r>
                  <w:r w:rsidRPr="00FC6D9B">
                    <w:rPr>
                      <w:rFonts w:ascii="TH SarabunPSK" w:hAnsi="TH SarabunPSK" w:cs="TH SarabunPSK"/>
                      <w:color w:val="000000" w:themeColor="text1"/>
                      <w:sz w:val="32"/>
                      <w:szCs w:val="32"/>
                      <w:cs/>
                    </w:rPr>
                    <w:t>วัน</w:t>
                  </w:r>
                </w:p>
              </w:tc>
              <w:tc>
                <w:tcPr>
                  <w:tcW w:w="1964" w:type="dxa"/>
                  <w:vAlign w:val="center"/>
                </w:tcPr>
                <w:p w14:paraId="07CBBF4F"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&lt; </w:t>
                  </w:r>
                  <w:r w:rsidRPr="00FC6D9B">
                    <w:rPr>
                      <w:rFonts w:ascii="TH SarabunPSK" w:hAnsi="TH SarabunPSK" w:cs="TH SarabunPSK"/>
                      <w:color w:val="000000" w:themeColor="text1"/>
                      <w:sz w:val="32"/>
                      <w:szCs w:val="32"/>
                      <w:cs/>
                    </w:rPr>
                    <w:t>3.</w:t>
                  </w:r>
                  <w:r w:rsidRPr="00FC6D9B">
                    <w:rPr>
                      <w:rFonts w:ascii="TH SarabunPSK" w:hAnsi="TH SarabunPSK" w:cs="TH SarabunPSK"/>
                      <w:color w:val="000000" w:themeColor="text1"/>
                      <w:sz w:val="32"/>
                      <w:szCs w:val="32"/>
                    </w:rPr>
                    <w:t xml:space="preserve">8 </w:t>
                  </w:r>
                  <w:r w:rsidRPr="00FC6D9B">
                    <w:rPr>
                      <w:rFonts w:ascii="TH SarabunPSK" w:hAnsi="TH SarabunPSK" w:cs="TH SarabunPSK"/>
                      <w:color w:val="000000" w:themeColor="text1"/>
                      <w:sz w:val="32"/>
                      <w:szCs w:val="32"/>
                      <w:cs/>
                    </w:rPr>
                    <w:t>ต่อ 1,000</w:t>
                  </w:r>
                </w:p>
              </w:tc>
              <w:tc>
                <w:tcPr>
                  <w:tcW w:w="1964" w:type="dxa"/>
                  <w:vAlign w:val="center"/>
                </w:tcPr>
                <w:p w14:paraId="2E76E981"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&lt; 3.7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1,000</w:t>
                  </w:r>
                </w:p>
              </w:tc>
              <w:tc>
                <w:tcPr>
                  <w:tcW w:w="1965" w:type="dxa"/>
                  <w:vAlign w:val="center"/>
                </w:tcPr>
                <w:p w14:paraId="22E8CF5C"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&lt; 3.6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1,000</w:t>
                  </w:r>
                </w:p>
              </w:tc>
            </w:tr>
          </w:tbl>
          <w:p w14:paraId="1E46AB8C"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4A626BDD" w14:textId="77777777" w:rsidTr="006D6E80">
        <w:tc>
          <w:tcPr>
            <w:tcW w:w="2694" w:type="dxa"/>
            <w:tcBorders>
              <w:top w:val="single" w:sz="4" w:space="0" w:color="auto"/>
              <w:left w:val="single" w:sz="4" w:space="0" w:color="auto"/>
              <w:bottom w:val="single" w:sz="4" w:space="0" w:color="auto"/>
              <w:right w:val="single" w:sz="4" w:space="0" w:color="auto"/>
            </w:tcBorders>
          </w:tcPr>
          <w:p w14:paraId="7DA5C53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717" w:type="dxa"/>
            <w:tcBorders>
              <w:top w:val="single" w:sz="4" w:space="0" w:color="auto"/>
              <w:left w:val="single" w:sz="4" w:space="0" w:color="auto"/>
              <w:bottom w:val="single" w:sz="4" w:space="0" w:color="auto"/>
              <w:right w:val="single" w:sz="4" w:space="0" w:color="auto"/>
            </w:tcBorders>
          </w:tcPr>
          <w:p w14:paraId="5B8CFA12" w14:textId="77777777" w:rsidR="007637DD" w:rsidRPr="00FC6D9B" w:rsidRDefault="007637DD"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เพื่อเพิ่มประสิทธิภาพการดูแลรักษาทารกแรกเกิดให้ทั่วถึง ครอบคลุมทุกเขตบริการสุขภาพ</w:t>
            </w:r>
          </w:p>
        </w:tc>
      </w:tr>
      <w:tr w:rsidR="00512C4B" w:rsidRPr="00FC6D9B" w14:paraId="4B703FFE" w14:textId="77777777" w:rsidTr="006D6E80">
        <w:tc>
          <w:tcPr>
            <w:tcW w:w="2694" w:type="dxa"/>
            <w:tcBorders>
              <w:top w:val="single" w:sz="4" w:space="0" w:color="auto"/>
              <w:left w:val="single" w:sz="4" w:space="0" w:color="auto"/>
              <w:bottom w:val="single" w:sz="4" w:space="0" w:color="auto"/>
              <w:right w:val="single" w:sz="4" w:space="0" w:color="auto"/>
            </w:tcBorders>
          </w:tcPr>
          <w:p w14:paraId="3CD0E9A2"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17" w:type="dxa"/>
            <w:tcBorders>
              <w:top w:val="single" w:sz="4" w:space="0" w:color="auto"/>
              <w:left w:val="single" w:sz="4" w:space="0" w:color="auto"/>
              <w:bottom w:val="single" w:sz="4" w:space="0" w:color="auto"/>
              <w:right w:val="single" w:sz="4" w:space="0" w:color="auto"/>
            </w:tcBorders>
          </w:tcPr>
          <w:p w14:paraId="359FB85B" w14:textId="77777777" w:rsidR="007637DD" w:rsidRPr="00FC6D9B" w:rsidRDefault="007637DD"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ทารกที่คลอดและมีชีวิตจนถึง 28 วัน </w:t>
            </w:r>
          </w:p>
        </w:tc>
      </w:tr>
      <w:tr w:rsidR="00512C4B" w:rsidRPr="00FC6D9B" w14:paraId="4FA77085" w14:textId="77777777" w:rsidTr="006D6E80">
        <w:tc>
          <w:tcPr>
            <w:tcW w:w="2694" w:type="dxa"/>
            <w:tcBorders>
              <w:top w:val="single" w:sz="4" w:space="0" w:color="auto"/>
              <w:left w:val="single" w:sz="4" w:space="0" w:color="auto"/>
              <w:bottom w:val="single" w:sz="4" w:space="0" w:color="auto"/>
              <w:right w:val="single" w:sz="4" w:space="0" w:color="auto"/>
            </w:tcBorders>
          </w:tcPr>
          <w:p w14:paraId="2C53D14F"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717" w:type="dxa"/>
            <w:tcBorders>
              <w:top w:val="single" w:sz="4" w:space="0" w:color="auto"/>
              <w:left w:val="single" w:sz="4" w:space="0" w:color="auto"/>
              <w:bottom w:val="single" w:sz="4" w:space="0" w:color="auto"/>
              <w:right w:val="single" w:sz="4" w:space="0" w:color="auto"/>
            </w:tcBorders>
          </w:tcPr>
          <w:p w14:paraId="26919BF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จัดเก็บรวบรวมข้อมูล โดยทีมนิเทศและตรวจราชการกระทรวงสาธารณสุข และกรมการแพทย์</w:t>
            </w:r>
          </w:p>
          <w:p w14:paraId="3B192B85"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โรงพยาบาลจัดเก็บข้อมูลตามระบบปกติของโรงพยาบาล และส่งข้อมูลเข้าระบบ</w:t>
            </w:r>
            <w:r w:rsidRPr="00FC6D9B">
              <w:rPr>
                <w:rFonts w:ascii="TH SarabunPSK" w:hAnsi="TH SarabunPSK" w:cs="TH SarabunPSK"/>
                <w:color w:val="000000" w:themeColor="text1"/>
                <w:sz w:val="32"/>
                <w:szCs w:val="32"/>
              </w:rPr>
              <w:t xml:space="preserve"> Health Data Center (HDC) </w:t>
            </w:r>
            <w:r w:rsidRPr="00FC6D9B">
              <w:rPr>
                <w:rFonts w:ascii="TH SarabunPSK" w:hAnsi="TH SarabunPSK" w:cs="TH SarabunPSK"/>
                <w:color w:val="000000" w:themeColor="text1"/>
                <w:sz w:val="32"/>
                <w:szCs w:val="32"/>
                <w:cs/>
              </w:rPr>
              <w:t>กระทรวงสาธารณสุข</w:t>
            </w:r>
          </w:p>
        </w:tc>
      </w:tr>
      <w:tr w:rsidR="00512C4B" w:rsidRPr="00FC6D9B" w14:paraId="7809C77A" w14:textId="77777777" w:rsidTr="006D6E80">
        <w:tc>
          <w:tcPr>
            <w:tcW w:w="2694" w:type="dxa"/>
            <w:tcBorders>
              <w:top w:val="single" w:sz="4" w:space="0" w:color="auto"/>
              <w:left w:val="single" w:sz="4" w:space="0" w:color="auto"/>
              <w:bottom w:val="single" w:sz="4" w:space="0" w:color="auto"/>
              <w:right w:val="single" w:sz="4" w:space="0" w:color="auto"/>
            </w:tcBorders>
          </w:tcPr>
          <w:p w14:paraId="65948B09"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17" w:type="dxa"/>
            <w:tcBorders>
              <w:top w:val="single" w:sz="4" w:space="0" w:color="auto"/>
              <w:left w:val="single" w:sz="4" w:space="0" w:color="auto"/>
              <w:bottom w:val="single" w:sz="4" w:space="0" w:color="auto"/>
              <w:right w:val="single" w:sz="4" w:space="0" w:color="auto"/>
            </w:tcBorders>
          </w:tcPr>
          <w:p w14:paraId="0EA6C79E"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ข้อมูลแบบรายงานการนิเทศและตรวจราชการกระทรวงสาธารณสุข และกรมการแพทย์ ในระดับจังหวัดและระดับเขต (ตก.1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2)</w:t>
            </w:r>
          </w:p>
          <w:p w14:paraId="2F44A8BB"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ฐานข้อมูลจากระบบ </w:t>
            </w:r>
            <w:r w:rsidRPr="00FC6D9B">
              <w:rPr>
                <w:rFonts w:ascii="TH SarabunPSK" w:hAnsi="TH SarabunPSK" w:cs="TH SarabunPSK"/>
                <w:color w:val="000000" w:themeColor="text1"/>
                <w:sz w:val="32"/>
                <w:szCs w:val="32"/>
              </w:rPr>
              <w:t xml:space="preserve">Health Data Center </w:t>
            </w:r>
          </w:p>
        </w:tc>
      </w:tr>
      <w:tr w:rsidR="00512C4B" w:rsidRPr="00FC6D9B" w14:paraId="2E2B4AF2" w14:textId="77777777" w:rsidTr="006D6E80">
        <w:tc>
          <w:tcPr>
            <w:tcW w:w="2694" w:type="dxa"/>
            <w:tcBorders>
              <w:top w:val="single" w:sz="4" w:space="0" w:color="auto"/>
              <w:left w:val="single" w:sz="4" w:space="0" w:color="auto"/>
              <w:bottom w:val="single" w:sz="4" w:space="0" w:color="auto"/>
              <w:right w:val="single" w:sz="4" w:space="0" w:color="auto"/>
            </w:tcBorders>
          </w:tcPr>
          <w:p w14:paraId="2A36805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717" w:type="dxa"/>
            <w:tcBorders>
              <w:top w:val="single" w:sz="4" w:space="0" w:color="auto"/>
              <w:left w:val="single" w:sz="4" w:space="0" w:color="auto"/>
              <w:bottom w:val="single" w:sz="4" w:space="0" w:color="auto"/>
              <w:right w:val="single" w:sz="4" w:space="0" w:color="auto"/>
            </w:tcBorders>
          </w:tcPr>
          <w:p w14:paraId="07E66E8A"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จำนวนทารกที่เสียชีวิต </w:t>
            </w:r>
            <w:r w:rsidRPr="00FC6D9B">
              <w:rPr>
                <w:rFonts w:ascii="TH SarabunPSK" w:hAnsi="TH SarabunPSK" w:cs="TH SarabunPSK"/>
                <w:color w:val="000000" w:themeColor="text1"/>
                <w:sz w:val="32"/>
                <w:szCs w:val="32"/>
                <w:u w:val="single"/>
              </w:rPr>
              <w:t>&lt;</w:t>
            </w:r>
            <w:r w:rsidRPr="00FC6D9B">
              <w:rPr>
                <w:rFonts w:ascii="TH SarabunPSK" w:hAnsi="TH SarabunPSK" w:cs="TH SarabunPSK"/>
                <w:color w:val="000000" w:themeColor="text1"/>
                <w:sz w:val="32"/>
                <w:szCs w:val="32"/>
              </w:rPr>
              <w:t xml:space="preserve"> 28 </w:t>
            </w:r>
            <w:r w:rsidRPr="00FC6D9B">
              <w:rPr>
                <w:rFonts w:ascii="TH SarabunPSK" w:hAnsi="TH SarabunPSK" w:cs="TH SarabunPSK"/>
                <w:color w:val="000000" w:themeColor="text1"/>
                <w:sz w:val="32"/>
                <w:szCs w:val="32"/>
                <w:cs/>
              </w:rPr>
              <w:t>วัน</w:t>
            </w:r>
          </w:p>
        </w:tc>
      </w:tr>
      <w:tr w:rsidR="00512C4B" w:rsidRPr="00FC6D9B" w14:paraId="71AADF60" w14:textId="77777777" w:rsidTr="006D6E80">
        <w:tc>
          <w:tcPr>
            <w:tcW w:w="2694" w:type="dxa"/>
            <w:tcBorders>
              <w:top w:val="single" w:sz="4" w:space="0" w:color="auto"/>
              <w:left w:val="single" w:sz="4" w:space="0" w:color="auto"/>
              <w:bottom w:val="single" w:sz="4" w:space="0" w:color="auto"/>
              <w:right w:val="single" w:sz="4" w:space="0" w:color="auto"/>
            </w:tcBorders>
          </w:tcPr>
          <w:p w14:paraId="4DE70333"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717" w:type="dxa"/>
            <w:tcBorders>
              <w:top w:val="single" w:sz="4" w:space="0" w:color="auto"/>
              <w:left w:val="single" w:sz="4" w:space="0" w:color="auto"/>
              <w:bottom w:val="single" w:sz="4" w:space="0" w:color="auto"/>
              <w:right w:val="single" w:sz="4" w:space="0" w:color="auto"/>
            </w:tcBorders>
          </w:tcPr>
          <w:p w14:paraId="32729AD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จำนวนทารกแรกเกิดมีชีพ</w:t>
            </w:r>
          </w:p>
        </w:tc>
      </w:tr>
      <w:tr w:rsidR="00512C4B" w:rsidRPr="00FC6D9B" w14:paraId="789C3C1D" w14:textId="77777777" w:rsidTr="006D6E80">
        <w:tc>
          <w:tcPr>
            <w:tcW w:w="2694" w:type="dxa"/>
            <w:tcBorders>
              <w:top w:val="single" w:sz="4" w:space="0" w:color="auto"/>
              <w:left w:val="single" w:sz="4" w:space="0" w:color="auto"/>
              <w:bottom w:val="single" w:sz="4" w:space="0" w:color="auto"/>
              <w:right w:val="single" w:sz="4" w:space="0" w:color="auto"/>
            </w:tcBorders>
          </w:tcPr>
          <w:p w14:paraId="43486BB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717" w:type="dxa"/>
            <w:tcBorders>
              <w:top w:val="single" w:sz="4" w:space="0" w:color="auto"/>
              <w:left w:val="single" w:sz="4" w:space="0" w:color="auto"/>
              <w:bottom w:val="single" w:sz="4" w:space="0" w:color="auto"/>
              <w:right w:val="single" w:sz="4" w:space="0" w:color="auto"/>
            </w:tcBorders>
          </w:tcPr>
          <w:p w14:paraId="4C587563" w14:textId="77777777" w:rsidR="007637DD" w:rsidRPr="00FC6D9B" w:rsidRDefault="007637DD"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 X 1,000</w:t>
            </w:r>
          </w:p>
        </w:tc>
      </w:tr>
      <w:tr w:rsidR="00512C4B" w:rsidRPr="00FC6D9B" w14:paraId="0B2B4E1E" w14:textId="77777777" w:rsidTr="006D6E80">
        <w:tc>
          <w:tcPr>
            <w:tcW w:w="2694" w:type="dxa"/>
            <w:tcBorders>
              <w:top w:val="single" w:sz="4" w:space="0" w:color="auto"/>
              <w:left w:val="single" w:sz="4" w:space="0" w:color="auto"/>
              <w:bottom w:val="single" w:sz="4" w:space="0" w:color="auto"/>
              <w:right w:val="single" w:sz="4" w:space="0" w:color="auto"/>
            </w:tcBorders>
          </w:tcPr>
          <w:p w14:paraId="1CBB2CF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717" w:type="dxa"/>
            <w:tcBorders>
              <w:top w:val="single" w:sz="4" w:space="0" w:color="auto"/>
              <w:left w:val="single" w:sz="4" w:space="0" w:color="auto"/>
              <w:bottom w:val="single" w:sz="4" w:space="0" w:color="auto"/>
              <w:right w:val="single" w:sz="4" w:space="0" w:color="auto"/>
            </w:tcBorders>
          </w:tcPr>
          <w:p w14:paraId="53B96A2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ไตรมาส 2 และ 4</w:t>
            </w:r>
          </w:p>
        </w:tc>
      </w:tr>
      <w:tr w:rsidR="00512C4B" w:rsidRPr="00FC6D9B" w14:paraId="4C3A756D" w14:textId="77777777" w:rsidTr="009F6100">
        <w:tc>
          <w:tcPr>
            <w:tcW w:w="10411" w:type="dxa"/>
            <w:gridSpan w:val="2"/>
            <w:tcBorders>
              <w:top w:val="single" w:sz="4" w:space="0" w:color="auto"/>
              <w:left w:val="single" w:sz="4" w:space="0" w:color="auto"/>
              <w:bottom w:val="single" w:sz="4" w:space="0" w:color="auto"/>
              <w:right w:val="single" w:sz="4" w:space="0" w:color="auto"/>
            </w:tcBorders>
          </w:tcPr>
          <w:p w14:paraId="17607B7D"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w:t>
            </w:r>
            <w:r w:rsidRPr="00FC6D9B">
              <w:rPr>
                <w:rFonts w:ascii="TH SarabunPSK" w:hAnsi="TH SarabunPSK" w:cs="TH SarabunPSK"/>
                <w:b/>
                <w:bCs/>
                <w:color w:val="000000" w:themeColor="text1"/>
                <w:sz w:val="32"/>
                <w:szCs w:val="32"/>
              </w:rPr>
              <w:t>:</w:t>
            </w:r>
          </w:p>
          <w:p w14:paraId="6B6E32C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2562:</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7C8FF925" w14:textId="77777777" w:rsidTr="00215F5C">
              <w:trPr>
                <w:trHeight w:val="57"/>
              </w:trPr>
              <w:tc>
                <w:tcPr>
                  <w:tcW w:w="2405" w:type="dxa"/>
                  <w:shd w:val="clear" w:color="auto" w:fill="auto"/>
                </w:tcPr>
                <w:p w14:paraId="7D9F5B0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657502A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54F4718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40B50BB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19EF39C9" w14:textId="77777777" w:rsidTr="00215F5C">
              <w:trPr>
                <w:trHeight w:val="57"/>
              </w:trPr>
              <w:tc>
                <w:tcPr>
                  <w:tcW w:w="2405" w:type="dxa"/>
                  <w:shd w:val="clear" w:color="auto" w:fill="auto"/>
                </w:tcPr>
                <w:p w14:paraId="3A55F61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10" w:type="dxa"/>
                  <w:shd w:val="clear" w:color="auto" w:fill="auto"/>
                </w:tcPr>
                <w:p w14:paraId="0ECE3E0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p>
              </w:tc>
              <w:tc>
                <w:tcPr>
                  <w:tcW w:w="2410" w:type="dxa"/>
                  <w:shd w:val="clear" w:color="auto" w:fill="auto"/>
                </w:tcPr>
                <w:p w14:paraId="192D4C96"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126" w:type="dxa"/>
                  <w:shd w:val="clear" w:color="auto" w:fill="auto"/>
                </w:tcPr>
                <w:p w14:paraId="79DFCE0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3.8</w:t>
                  </w:r>
                </w:p>
              </w:tc>
            </w:tr>
          </w:tbl>
          <w:p w14:paraId="3D3EADC4" w14:textId="77777777" w:rsidR="006D6E80" w:rsidRDefault="006D6E80" w:rsidP="00F26F4B">
            <w:pPr>
              <w:contextualSpacing/>
              <w:rPr>
                <w:rFonts w:ascii="TH SarabunPSK" w:hAnsi="TH SarabunPSK" w:cs="TH SarabunPSK"/>
                <w:b/>
                <w:bCs/>
                <w:color w:val="000000" w:themeColor="text1"/>
                <w:sz w:val="32"/>
                <w:szCs w:val="32"/>
              </w:rPr>
            </w:pPr>
          </w:p>
          <w:p w14:paraId="09888EB1" w14:textId="1F87F13E"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71EDC098" w14:textId="77777777" w:rsidTr="00215F5C">
              <w:tc>
                <w:tcPr>
                  <w:tcW w:w="2405" w:type="dxa"/>
                  <w:shd w:val="clear" w:color="auto" w:fill="auto"/>
                </w:tcPr>
                <w:p w14:paraId="56D6D864"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0B38681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0DFE2C8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6AFFC9C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5E77D8D7" w14:textId="77777777" w:rsidTr="00215F5C">
              <w:tc>
                <w:tcPr>
                  <w:tcW w:w="2405" w:type="dxa"/>
                  <w:shd w:val="clear" w:color="auto" w:fill="auto"/>
                </w:tcPr>
                <w:p w14:paraId="490282A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10" w:type="dxa"/>
                  <w:shd w:val="clear" w:color="auto" w:fill="auto"/>
                </w:tcPr>
                <w:p w14:paraId="005A144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3.75</w:t>
                  </w:r>
                </w:p>
              </w:tc>
              <w:tc>
                <w:tcPr>
                  <w:tcW w:w="2410" w:type="dxa"/>
                  <w:shd w:val="clear" w:color="auto" w:fill="auto"/>
                </w:tcPr>
                <w:p w14:paraId="1AC8038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126" w:type="dxa"/>
                  <w:shd w:val="clear" w:color="auto" w:fill="auto"/>
                </w:tcPr>
                <w:p w14:paraId="063C9DA1"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3.7</w:t>
                  </w:r>
                </w:p>
              </w:tc>
            </w:tr>
          </w:tbl>
          <w:p w14:paraId="2D2E9D25" w14:textId="77777777" w:rsidR="006D6E80" w:rsidRDefault="006D6E80" w:rsidP="00F26F4B">
            <w:pPr>
              <w:contextualSpacing/>
              <w:rPr>
                <w:rFonts w:ascii="TH SarabunPSK" w:hAnsi="TH SarabunPSK" w:cs="TH SarabunPSK"/>
                <w:b/>
                <w:bCs/>
                <w:color w:val="000000" w:themeColor="text1"/>
                <w:sz w:val="32"/>
                <w:szCs w:val="32"/>
              </w:rPr>
            </w:pPr>
          </w:p>
          <w:p w14:paraId="36C6A884" w14:textId="289D14AB"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66346DC3" w14:textId="77777777" w:rsidTr="00215F5C">
              <w:tc>
                <w:tcPr>
                  <w:tcW w:w="2405" w:type="dxa"/>
                  <w:shd w:val="clear" w:color="auto" w:fill="auto"/>
                </w:tcPr>
                <w:p w14:paraId="7E3BA5D1"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51554945"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4FE8D021"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318569B1"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73981C85" w14:textId="77777777" w:rsidTr="00215F5C">
              <w:tc>
                <w:tcPr>
                  <w:tcW w:w="2405" w:type="dxa"/>
                  <w:shd w:val="clear" w:color="auto" w:fill="auto"/>
                </w:tcPr>
                <w:p w14:paraId="0463B01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10" w:type="dxa"/>
                  <w:shd w:val="clear" w:color="auto" w:fill="auto"/>
                </w:tcPr>
                <w:p w14:paraId="7F679C4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3.65</w:t>
                  </w:r>
                </w:p>
              </w:tc>
              <w:tc>
                <w:tcPr>
                  <w:tcW w:w="2410" w:type="dxa"/>
                  <w:shd w:val="clear" w:color="auto" w:fill="auto"/>
                </w:tcPr>
                <w:p w14:paraId="44E2360A"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126" w:type="dxa"/>
                  <w:shd w:val="clear" w:color="auto" w:fill="auto"/>
                </w:tcPr>
                <w:p w14:paraId="354001F6"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3.6</w:t>
                  </w:r>
                </w:p>
              </w:tc>
            </w:tr>
          </w:tbl>
          <w:p w14:paraId="2D8B1892" w14:textId="77777777" w:rsidR="007637DD" w:rsidRPr="00FC6D9B" w:rsidRDefault="007637DD" w:rsidP="00F26F4B">
            <w:pPr>
              <w:contextualSpacing/>
              <w:rPr>
                <w:rFonts w:ascii="TH SarabunPSK" w:hAnsi="TH SarabunPSK" w:cs="TH SarabunPSK"/>
                <w:color w:val="000000" w:themeColor="text1"/>
                <w:sz w:val="32"/>
                <w:szCs w:val="32"/>
                <w:cs/>
              </w:rPr>
            </w:pPr>
          </w:p>
        </w:tc>
      </w:tr>
      <w:tr w:rsidR="00512C4B" w:rsidRPr="00FC6D9B" w14:paraId="71D1E5AB" w14:textId="77777777" w:rsidTr="006D6E80">
        <w:tc>
          <w:tcPr>
            <w:tcW w:w="2694" w:type="dxa"/>
            <w:tcBorders>
              <w:top w:val="single" w:sz="4" w:space="0" w:color="auto"/>
              <w:left w:val="single" w:sz="4" w:space="0" w:color="auto"/>
              <w:bottom w:val="single" w:sz="4" w:space="0" w:color="auto"/>
              <w:right w:val="single" w:sz="4" w:space="0" w:color="auto"/>
            </w:tcBorders>
          </w:tcPr>
          <w:p w14:paraId="79B7AF0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717" w:type="dxa"/>
            <w:tcBorders>
              <w:top w:val="single" w:sz="4" w:space="0" w:color="auto"/>
              <w:left w:val="single" w:sz="4" w:space="0" w:color="auto"/>
              <w:bottom w:val="single" w:sz="4" w:space="0" w:color="auto"/>
              <w:right w:val="single" w:sz="4" w:space="0" w:color="auto"/>
            </w:tcBorders>
          </w:tcPr>
          <w:p w14:paraId="16C1ECD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ประชุมทำเข้าใจตัวชี้วัด</w:t>
            </w:r>
          </w:p>
          <w:p w14:paraId="28A6E8F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ส่งข้อมูลครบทุกเขต</w:t>
            </w:r>
          </w:p>
          <w:p w14:paraId="264419C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มีการตรวจสอบความถูกต้องของข้อมูล</w:t>
            </w:r>
          </w:p>
          <w:p w14:paraId="1D9ED804"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 มีการสรุปข้อมูล</w:t>
            </w:r>
          </w:p>
        </w:tc>
      </w:tr>
      <w:tr w:rsidR="00512C4B" w:rsidRPr="00FC6D9B" w14:paraId="1667E526" w14:textId="77777777" w:rsidTr="006D6E80">
        <w:tc>
          <w:tcPr>
            <w:tcW w:w="2694" w:type="dxa"/>
            <w:tcBorders>
              <w:top w:val="single" w:sz="4" w:space="0" w:color="auto"/>
              <w:left w:val="single" w:sz="4" w:space="0" w:color="auto"/>
              <w:bottom w:val="single" w:sz="4" w:space="0" w:color="auto"/>
              <w:right w:val="single" w:sz="4" w:space="0" w:color="auto"/>
            </w:tcBorders>
          </w:tcPr>
          <w:p w14:paraId="1C64D79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717" w:type="dxa"/>
            <w:tcBorders>
              <w:top w:val="single" w:sz="4" w:space="0" w:color="auto"/>
              <w:left w:val="single" w:sz="4" w:space="0" w:color="auto"/>
              <w:bottom w:val="single" w:sz="4" w:space="0" w:color="auto"/>
              <w:right w:val="single" w:sz="4" w:space="0" w:color="auto"/>
            </w:tcBorders>
          </w:tcPr>
          <w:p w14:paraId="63B0A40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แนวทางพัฒนาระบบบริการสุขภาพทารกแรกเกิด</w:t>
            </w:r>
          </w:p>
          <w:p w14:paraId="0A91CCBB"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2. ยุทธศาสตร์ตัวชี้วัด และแนวทางการจัดเก็บข้อมูล กระทรวงสาธารณสุข</w:t>
            </w:r>
          </w:p>
        </w:tc>
      </w:tr>
      <w:tr w:rsidR="00512C4B" w:rsidRPr="00FC6D9B" w14:paraId="20B4B831" w14:textId="77777777" w:rsidTr="006D6E80">
        <w:trPr>
          <w:trHeight w:val="1069"/>
        </w:trPr>
        <w:tc>
          <w:tcPr>
            <w:tcW w:w="2694" w:type="dxa"/>
            <w:tcBorders>
              <w:top w:val="single" w:sz="4" w:space="0" w:color="auto"/>
              <w:left w:val="single" w:sz="4" w:space="0" w:color="auto"/>
              <w:bottom w:val="single" w:sz="4" w:space="0" w:color="auto"/>
              <w:right w:val="single" w:sz="4" w:space="0" w:color="auto"/>
            </w:tcBorders>
          </w:tcPr>
          <w:p w14:paraId="2ACE93A9"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รายละเอียดข้อมูลพื้นฐาน</w:t>
            </w:r>
          </w:p>
        </w:tc>
        <w:tc>
          <w:tcPr>
            <w:tcW w:w="7717" w:type="dxa"/>
            <w:tcBorders>
              <w:top w:val="single" w:sz="4" w:space="0" w:color="auto"/>
              <w:left w:val="single" w:sz="4" w:space="0" w:color="auto"/>
              <w:bottom w:val="single" w:sz="4" w:space="0" w:color="auto"/>
              <w:right w:val="single" w:sz="4" w:space="0" w:color="auto"/>
            </w:tcBorders>
          </w:tcPr>
          <w:tbl>
            <w:tblPr>
              <w:tblW w:w="7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9"/>
              <w:gridCol w:w="2410"/>
              <w:gridCol w:w="769"/>
              <w:gridCol w:w="810"/>
              <w:gridCol w:w="900"/>
              <w:gridCol w:w="926"/>
            </w:tblGrid>
            <w:tr w:rsidR="00512C4B" w:rsidRPr="00FC6D9B" w14:paraId="3BF1AFCF" w14:textId="77777777" w:rsidTr="009F6100">
              <w:tc>
                <w:tcPr>
                  <w:tcW w:w="1299" w:type="dxa"/>
                  <w:vMerge w:val="restart"/>
                </w:tcPr>
                <w:p w14:paraId="52037E5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2410" w:type="dxa"/>
                  <w:vMerge w:val="restart"/>
                </w:tcPr>
                <w:p w14:paraId="6B13393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หน่วยวัด</w:t>
                  </w:r>
                </w:p>
                <w:p w14:paraId="5B8773E9"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อัตราตายทารกแรกเกิด</w:t>
                  </w:r>
                </w:p>
              </w:tc>
              <w:tc>
                <w:tcPr>
                  <w:tcW w:w="3405" w:type="dxa"/>
                  <w:gridSpan w:val="4"/>
                  <w:vAlign w:val="center"/>
                </w:tcPr>
                <w:p w14:paraId="767685A3" w14:textId="77777777" w:rsidR="007637DD" w:rsidRPr="00FC6D9B" w:rsidRDefault="007637DD" w:rsidP="009F6100">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0A17192F" w14:textId="77777777" w:rsidTr="009F6100">
              <w:tc>
                <w:tcPr>
                  <w:tcW w:w="1299" w:type="dxa"/>
                  <w:vMerge/>
                </w:tcPr>
                <w:p w14:paraId="41F259C3"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2410" w:type="dxa"/>
                  <w:vMerge/>
                </w:tcPr>
                <w:p w14:paraId="096A6536"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769" w:type="dxa"/>
                </w:tcPr>
                <w:p w14:paraId="51B97426"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810" w:type="dxa"/>
                </w:tcPr>
                <w:p w14:paraId="52A9C419"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2559</w:t>
                  </w:r>
                </w:p>
              </w:tc>
              <w:tc>
                <w:tcPr>
                  <w:tcW w:w="900" w:type="dxa"/>
                </w:tcPr>
                <w:p w14:paraId="55D4DB4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926" w:type="dxa"/>
                </w:tcPr>
                <w:p w14:paraId="61EE3293" w14:textId="77777777" w:rsidR="007637DD" w:rsidRPr="00FC6D9B" w:rsidRDefault="007637DD" w:rsidP="009F6100">
                  <w:pPr>
                    <w:ind w:right="32"/>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2561</w:t>
                  </w:r>
                </w:p>
              </w:tc>
            </w:tr>
            <w:tr w:rsidR="00512C4B" w:rsidRPr="00FC6D9B" w14:paraId="67487F98" w14:textId="77777777" w:rsidTr="009F6100">
              <w:tc>
                <w:tcPr>
                  <w:tcW w:w="1299" w:type="dxa"/>
                </w:tcPr>
                <w:p w14:paraId="332DC32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7</w:t>
                  </w:r>
                </w:p>
              </w:tc>
              <w:tc>
                <w:tcPr>
                  <w:tcW w:w="2410" w:type="dxa"/>
                </w:tcPr>
                <w:p w14:paraId="7DA4163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ต่อ 1,000 ทารกเกิดมีชีพ</w:t>
                  </w:r>
                </w:p>
              </w:tc>
              <w:tc>
                <w:tcPr>
                  <w:tcW w:w="769" w:type="dxa"/>
                </w:tcPr>
                <w:p w14:paraId="1AF5298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w:t>
                  </w:r>
                </w:p>
              </w:tc>
              <w:tc>
                <w:tcPr>
                  <w:tcW w:w="810" w:type="dxa"/>
                </w:tcPr>
                <w:p w14:paraId="4A46E919" w14:textId="77777777" w:rsidR="007637DD" w:rsidRPr="00FC6D9B" w:rsidRDefault="007637DD" w:rsidP="00F26F4B">
                  <w:pPr>
                    <w:tabs>
                      <w:tab w:val="center" w:pos="578"/>
                      <w:tab w:val="left" w:pos="1029"/>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3.94</w:t>
                  </w:r>
                </w:p>
              </w:tc>
              <w:tc>
                <w:tcPr>
                  <w:tcW w:w="900" w:type="dxa"/>
                </w:tcPr>
                <w:p w14:paraId="1D6941BF"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3.5</w:t>
                  </w:r>
                  <w:r w:rsidRPr="00FC6D9B">
                    <w:rPr>
                      <w:rFonts w:ascii="TH SarabunPSK" w:hAnsi="TH SarabunPSK" w:cs="TH SarabunPSK"/>
                      <w:color w:val="000000" w:themeColor="text1"/>
                      <w:sz w:val="32"/>
                      <w:szCs w:val="32"/>
                    </w:rPr>
                    <w:t>1</w:t>
                  </w:r>
                </w:p>
              </w:tc>
              <w:tc>
                <w:tcPr>
                  <w:tcW w:w="926" w:type="dxa"/>
                </w:tcPr>
                <w:p w14:paraId="6A0BF1CF"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4.26</w:t>
                  </w:r>
                </w:p>
              </w:tc>
            </w:tr>
          </w:tbl>
          <w:p w14:paraId="6353CB8C"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176C0DBA" w14:textId="77777777" w:rsidTr="006D6E80">
        <w:tc>
          <w:tcPr>
            <w:tcW w:w="2694" w:type="dxa"/>
            <w:tcBorders>
              <w:top w:val="single" w:sz="4" w:space="0" w:color="auto"/>
              <w:left w:val="single" w:sz="4" w:space="0" w:color="auto"/>
              <w:bottom w:val="single" w:sz="4" w:space="0" w:color="auto"/>
              <w:right w:val="single" w:sz="4" w:space="0" w:color="auto"/>
            </w:tcBorders>
          </w:tcPr>
          <w:p w14:paraId="500AECB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4E281C2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717" w:type="dxa"/>
            <w:tcBorders>
              <w:top w:val="single" w:sz="4" w:space="0" w:color="auto"/>
              <w:left w:val="single" w:sz="4" w:space="0" w:color="auto"/>
              <w:bottom w:val="single" w:sz="4" w:space="0" w:color="auto"/>
              <w:right w:val="single" w:sz="4" w:space="0" w:color="auto"/>
            </w:tcBorders>
          </w:tcPr>
          <w:p w14:paraId="73CD88D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นพ.วิบูลย์ กาญจนพัฒนกุล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ผู้รับผิดชอบงาน </w:t>
            </w:r>
            <w:r w:rsidRPr="00FC6D9B">
              <w:rPr>
                <w:rFonts w:ascii="TH SarabunPSK" w:hAnsi="TH SarabunPSK" w:cs="TH SarabunPSK"/>
                <w:color w:val="000000" w:themeColor="text1"/>
                <w:sz w:val="32"/>
                <w:szCs w:val="32"/>
              </w:rPr>
              <w:t>service plan</w:t>
            </w:r>
            <w:r w:rsidRPr="00FC6D9B">
              <w:rPr>
                <w:rFonts w:ascii="TH SarabunPSK" w:hAnsi="TH SarabunPSK" w:cs="TH SarabunPSK"/>
                <w:color w:val="000000" w:themeColor="text1"/>
                <w:sz w:val="32"/>
                <w:szCs w:val="32"/>
                <w:cs/>
              </w:rPr>
              <w:t xml:space="preserve"> ทารกแรกเกิด </w:t>
            </w:r>
          </w:p>
          <w:p w14:paraId="2F079D8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02-3548928</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0070578</w:t>
            </w:r>
          </w:p>
          <w:p w14:paraId="52336D4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02-3548439</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wiboonkan@gmail.com</w:t>
            </w:r>
          </w:p>
          <w:p w14:paraId="19F52FB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สถาบันสุขภาพเด็กแห่งชาติมหาราชินี กรมการแพทย์  </w:t>
            </w:r>
          </w:p>
          <w:p w14:paraId="6E33516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รองผู้อำนวยการสำนักนิเทศระบบการแพทย์ </w:t>
            </w:r>
          </w:p>
          <w:p w14:paraId="41C777F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5906357</w:t>
            </w:r>
            <w:r w:rsidRPr="00FC6D9B">
              <w:rPr>
                <w:rFonts w:ascii="TH SarabunPSK" w:hAnsi="TH SarabunPSK" w:cs="TH SarabunPSK"/>
                <w:color w:val="000000" w:themeColor="text1"/>
                <w:sz w:val="32"/>
                <w:szCs w:val="32"/>
                <w:cs/>
              </w:rPr>
              <w:tab/>
              <w:t>โทรศัพท์มือถือ : 081-9357334</w:t>
            </w:r>
          </w:p>
          <w:p w14:paraId="1C51655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9659851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w:t>
            </w:r>
            <w:r w:rsidRPr="00FC6D9B">
              <w:rPr>
                <w:rFonts w:ascii="TH SarabunPSK" w:hAnsi="TH SarabunPSK" w:cs="TH SarabunPSK"/>
                <w:color w:val="000000" w:themeColor="text1"/>
                <w:sz w:val="32"/>
                <w:szCs w:val="32"/>
                <w:cs/>
              </w:rPr>
              <w:tab/>
              <w:t xml:space="preserve"> </w:t>
            </w:r>
            <w:hyperlink r:id="rId40" w:history="1">
              <w:r w:rsidRPr="00FC6D9B">
                <w:rPr>
                  <w:rFonts w:ascii="TH SarabunPSK" w:hAnsi="TH SarabunPSK" w:cs="TH SarabunPSK"/>
                  <w:color w:val="000000" w:themeColor="text1"/>
                  <w:sz w:val="32"/>
                  <w:szCs w:val="32"/>
                </w:rPr>
                <w:t>pattarawin@gmail.com</w:t>
              </w:r>
            </w:hyperlink>
          </w:p>
          <w:p w14:paraId="79A9A00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กรมการแพทย์  </w:t>
            </w:r>
          </w:p>
          <w:p w14:paraId="7B6E370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color w:val="000000" w:themeColor="text1"/>
                <w:sz w:val="32"/>
                <w:szCs w:val="32"/>
                <w:cs/>
              </w:rPr>
              <w:t>กลุ่มงานนิเทศระบบการแพทย์ สำนักนิเทศระบบการแพทย์ กรมการแพทย์</w:t>
            </w:r>
          </w:p>
          <w:p w14:paraId="4E42618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โทรสาร : 0 2965 9851   </w:t>
            </w:r>
          </w:p>
          <w:p w14:paraId="63A3A133" w14:textId="704F50AE" w:rsidR="009F6100" w:rsidRPr="006D6E80"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supervision.dms@gmail.com</w:t>
            </w:r>
          </w:p>
        </w:tc>
      </w:tr>
      <w:tr w:rsidR="00512C4B" w:rsidRPr="00FC6D9B" w14:paraId="106F37FC" w14:textId="77777777" w:rsidTr="006D6E80">
        <w:tc>
          <w:tcPr>
            <w:tcW w:w="2694" w:type="dxa"/>
            <w:tcBorders>
              <w:top w:val="single" w:sz="4" w:space="0" w:color="auto"/>
              <w:left w:val="single" w:sz="4" w:space="0" w:color="auto"/>
              <w:bottom w:val="single" w:sz="4" w:space="0" w:color="auto"/>
              <w:right w:val="single" w:sz="4" w:space="0" w:color="auto"/>
            </w:tcBorders>
          </w:tcPr>
          <w:p w14:paraId="2757572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w:t>
            </w:r>
            <w:r w:rsidRPr="00FC6D9B">
              <w:rPr>
                <w:rFonts w:ascii="TH SarabunPSK" w:hAnsi="TH SarabunPSK" w:cs="TH SarabunPSK"/>
                <w:b/>
                <w:bCs/>
                <w:color w:val="000000" w:themeColor="text1"/>
                <w:spacing w:val="-10"/>
                <w:sz w:val="32"/>
                <w:szCs w:val="32"/>
                <w:cs/>
              </w:rPr>
              <w:t>จัดทำข้อมูล (ระดับส่วนกลาง)</w:t>
            </w:r>
          </w:p>
        </w:tc>
        <w:tc>
          <w:tcPr>
            <w:tcW w:w="7717" w:type="dxa"/>
            <w:tcBorders>
              <w:top w:val="single" w:sz="4" w:space="0" w:color="auto"/>
              <w:left w:val="single" w:sz="4" w:space="0" w:color="auto"/>
              <w:bottom w:val="single" w:sz="4" w:space="0" w:color="auto"/>
              <w:right w:val="single" w:sz="4" w:space="0" w:color="auto"/>
            </w:tcBorders>
          </w:tcPr>
          <w:p w14:paraId="5CB6A6E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i/>
                <w:iCs/>
                <w:color w:val="000000" w:themeColor="text1"/>
                <w:sz w:val="32"/>
                <w:szCs w:val="32"/>
                <w:cs/>
              </w:rPr>
              <w:t xml:space="preserve">. </w:t>
            </w:r>
            <w:r w:rsidRPr="00FC6D9B">
              <w:rPr>
                <w:rStyle w:val="ad"/>
                <w:rFonts w:ascii="TH SarabunPSK" w:hAnsi="TH SarabunPSK" w:cs="TH SarabunPSK"/>
                <w:i w:val="0"/>
                <w:iCs w:val="0"/>
                <w:color w:val="000000" w:themeColor="text1"/>
                <w:sz w:val="32"/>
                <w:szCs w:val="32"/>
                <w:shd w:val="clear" w:color="auto" w:fill="FFFFFF"/>
                <w:cs/>
              </w:rPr>
              <w:t>ศูนย์เทคโนโลยีสารสนเทศ</w:t>
            </w:r>
            <w:r w:rsidRPr="00FC6D9B">
              <w:rPr>
                <w:rFonts w:ascii="TH SarabunPSK" w:hAnsi="TH SarabunPSK" w:cs="TH SarabunPSK"/>
                <w:color w:val="000000" w:themeColor="text1"/>
                <w:sz w:val="32"/>
                <w:szCs w:val="32"/>
                <w:shd w:val="clear" w:color="auto" w:fill="FFFFFF"/>
                <w:cs/>
              </w:rPr>
              <w:t>และการสื่อสาร</w:t>
            </w:r>
            <w:r w:rsidRPr="00FC6D9B">
              <w:rPr>
                <w:rFonts w:ascii="TH SarabunPSK" w:hAnsi="TH SarabunPSK" w:cs="TH SarabunPSK"/>
                <w:color w:val="000000" w:themeColor="text1"/>
                <w:sz w:val="32"/>
                <w:szCs w:val="32"/>
                <w:cs/>
              </w:rPr>
              <w:t xml:space="preserve"> สำนักงานปลัดกระทรวงสาธารณสุข</w:t>
            </w:r>
          </w:p>
          <w:p w14:paraId="662D561D"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สำนักงานบริหารการสาธารณสุข สำนักสำนักงานปลัดกระทรวงสาธารณสุข</w:t>
            </w:r>
          </w:p>
          <w:p w14:paraId="744D75D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3. กลุ่มงานนิเทศระบบการแพทย์ สำนักนิเทศระบบการแพทย์ กรมการแพทย์</w:t>
            </w:r>
          </w:p>
          <w:p w14:paraId="5AAEBB1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โทรสาร : 0 2965 9851   </w:t>
            </w:r>
          </w:p>
          <w:p w14:paraId="7C4CDA5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supervision.dms@gmail.com</w:t>
            </w:r>
          </w:p>
          <w:p w14:paraId="2B612C26" w14:textId="22F88366"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นักวิเคราะห์นโยบายและแผนปฏิบัติการ</w:t>
            </w:r>
          </w:p>
          <w:p w14:paraId="49E7810D" w14:textId="77777777" w:rsidR="007637DD" w:rsidRPr="00FC6D9B" w:rsidRDefault="007637DD" w:rsidP="00F26F4B">
            <w:pPr>
              <w:ind w:right="-250" w:firstLine="34"/>
              <w:contextualSpacing/>
              <w:jc w:val="bot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cs/>
              </w:rPr>
              <w:tab/>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514EA1F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eva634752@gmail.com</w:t>
            </w:r>
          </w:p>
          <w:p w14:paraId="50A9780C"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สำนักยุทธศาสตร์การแพทย์</w:t>
            </w:r>
          </w:p>
        </w:tc>
      </w:tr>
      <w:tr w:rsidR="007637DD" w:rsidRPr="00FC6D9B" w14:paraId="6B245D43" w14:textId="77777777" w:rsidTr="006D6E80">
        <w:tc>
          <w:tcPr>
            <w:tcW w:w="2694" w:type="dxa"/>
            <w:tcBorders>
              <w:top w:val="single" w:sz="4" w:space="0" w:color="auto"/>
              <w:left w:val="single" w:sz="4" w:space="0" w:color="auto"/>
              <w:bottom w:val="single" w:sz="4" w:space="0" w:color="auto"/>
              <w:right w:val="single" w:sz="4" w:space="0" w:color="auto"/>
            </w:tcBorders>
          </w:tcPr>
          <w:p w14:paraId="15C366F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717" w:type="dxa"/>
            <w:tcBorders>
              <w:top w:val="single" w:sz="4" w:space="0" w:color="auto"/>
              <w:left w:val="single" w:sz="4" w:space="0" w:color="auto"/>
              <w:bottom w:val="single" w:sz="4" w:space="0" w:color="auto"/>
              <w:right w:val="single" w:sz="4" w:space="0" w:color="auto"/>
            </w:tcBorders>
          </w:tcPr>
          <w:p w14:paraId="0450B4F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นพ.วิบูลย์ กาญจนพัฒนกุล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ผู้รับผิดชอบงาน </w:t>
            </w:r>
            <w:r w:rsidRPr="00FC6D9B">
              <w:rPr>
                <w:rFonts w:ascii="TH SarabunPSK" w:hAnsi="TH SarabunPSK" w:cs="TH SarabunPSK"/>
                <w:color w:val="000000" w:themeColor="text1"/>
                <w:sz w:val="32"/>
                <w:szCs w:val="32"/>
              </w:rPr>
              <w:t>service plan</w:t>
            </w:r>
            <w:r w:rsidRPr="00FC6D9B">
              <w:rPr>
                <w:rFonts w:ascii="TH SarabunPSK" w:hAnsi="TH SarabunPSK" w:cs="TH SarabunPSK"/>
                <w:color w:val="000000" w:themeColor="text1"/>
                <w:sz w:val="32"/>
                <w:szCs w:val="32"/>
                <w:cs/>
              </w:rPr>
              <w:t xml:space="preserve"> ทารกแรกเกิด </w:t>
            </w:r>
          </w:p>
          <w:p w14:paraId="273C49C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02-3548928</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0070578</w:t>
            </w:r>
          </w:p>
          <w:p w14:paraId="4EE6C7B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02-3548439</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wiboonkan@gmail.com</w:t>
            </w:r>
          </w:p>
          <w:p w14:paraId="06884CFD" w14:textId="77777777" w:rsidR="007637DD" w:rsidRPr="00FC6D9B" w:rsidRDefault="007637DD" w:rsidP="00F26F4B">
            <w:pPr>
              <w:contextualSpacing/>
              <w:rPr>
                <w:rFonts w:ascii="TH SarabunPSK" w:hAnsi="TH SarabunPSK" w:cs="TH SarabunPSK"/>
                <w:color w:val="000000" w:themeColor="text1"/>
                <w:sz w:val="32"/>
                <w:szCs w:val="32"/>
              </w:rPr>
            </w:pPr>
            <w:r w:rsidRPr="00FC6D9B">
              <w:rPr>
                <w:rStyle w:val="a5"/>
                <w:rFonts w:ascii="TH SarabunPSK" w:hAnsi="TH SarabunPSK" w:cs="TH SarabunPSK"/>
                <w:color w:val="000000" w:themeColor="text1"/>
                <w:sz w:val="32"/>
                <w:szCs w:val="32"/>
                <w:u w:val="none"/>
              </w:rPr>
              <w:t xml:space="preserve">2. </w:t>
            </w:r>
            <w:r w:rsidRPr="00FC6D9B">
              <w:rPr>
                <w:rFonts w:ascii="TH SarabunPSK" w:hAnsi="TH SarabunPSK" w:cs="TH SarabunPSK"/>
                <w:color w:val="000000" w:themeColor="text1"/>
                <w:sz w:val="32"/>
                <w:szCs w:val="32"/>
                <w:cs/>
              </w:rPr>
              <w:t>กลุ่มงานนิเทศระบบการแพทย์ สำนักนิเทศระบบการแพทย์ กรมการแพทย์</w:t>
            </w:r>
          </w:p>
          <w:p w14:paraId="35FE3E6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โทรสาร : 0 2965 9851   </w:t>
            </w:r>
          </w:p>
          <w:p w14:paraId="75ACF3F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E-mail : </w:t>
            </w:r>
            <w:hyperlink r:id="rId41" w:history="1">
              <w:r w:rsidRPr="00FC6D9B">
                <w:rPr>
                  <w:rStyle w:val="a5"/>
                  <w:rFonts w:ascii="TH SarabunPSK" w:hAnsi="TH SarabunPSK" w:cs="TH SarabunPSK"/>
                  <w:color w:val="000000" w:themeColor="text1"/>
                  <w:sz w:val="32"/>
                  <w:szCs w:val="32"/>
                  <w:u w:val="none"/>
                </w:rPr>
                <w:t>supervision.dms@gmail.com</w:t>
              </w:r>
            </w:hyperlink>
          </w:p>
          <w:p w14:paraId="07186948"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นักวิเคราะห์นโยบายและแผนปฏิบัติการ</w:t>
            </w:r>
          </w:p>
          <w:p w14:paraId="4E8BB01E" w14:textId="77777777" w:rsidR="007637DD" w:rsidRPr="00FC6D9B" w:rsidRDefault="007637DD" w:rsidP="00F26F4B">
            <w:pPr>
              <w:ind w:right="-250" w:firstLine="34"/>
              <w:contextualSpacing/>
              <w:jc w:val="bot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cs/>
              </w:rPr>
              <w:tab/>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5FF05B3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eva634752@gmail.com</w:t>
            </w:r>
          </w:p>
          <w:p w14:paraId="22E94C64"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สำนักยุทธศาสตร์การแพทย์</w:t>
            </w:r>
          </w:p>
        </w:tc>
      </w:tr>
      <w:bookmarkEnd w:id="13"/>
    </w:tbl>
    <w:p w14:paraId="6D1AB15F" w14:textId="77777777" w:rsidR="007637DD" w:rsidRPr="00FC6D9B" w:rsidRDefault="007637DD" w:rsidP="00F26F4B">
      <w:pPr>
        <w:contextualSpacing/>
        <w:rPr>
          <w:rFonts w:ascii="TH SarabunPSK" w:hAnsi="TH SarabunPSK" w:cs="TH SarabunPSK"/>
          <w:color w:val="000000" w:themeColor="text1"/>
          <w:sz w:val="32"/>
          <w:szCs w:val="32"/>
        </w:rPr>
      </w:pPr>
    </w:p>
    <w:p w14:paraId="18D81E1E" w14:textId="360814C7" w:rsidR="007637DD" w:rsidRPr="00FC6D9B" w:rsidRDefault="007637DD" w:rsidP="00F26F4B">
      <w:pPr>
        <w:contextualSpacing/>
        <w:rPr>
          <w:rFonts w:ascii="TH SarabunPSK" w:hAnsi="TH SarabunPSK" w:cs="TH SarabunPSK"/>
          <w:color w:val="000000" w:themeColor="text1"/>
          <w:sz w:val="32"/>
          <w:szCs w:val="32"/>
        </w:rPr>
      </w:pPr>
    </w:p>
    <w:p w14:paraId="6F11F2C0" w14:textId="0E24A19F" w:rsidR="007637DD" w:rsidRPr="00FC6D9B" w:rsidRDefault="007637DD" w:rsidP="00F26F4B">
      <w:pPr>
        <w:contextualSpacing/>
        <w:rPr>
          <w:rFonts w:ascii="TH SarabunPSK" w:hAnsi="TH SarabunPSK" w:cs="TH SarabunPSK"/>
          <w:color w:val="000000" w:themeColor="text1"/>
          <w:sz w:val="32"/>
          <w:szCs w:val="32"/>
        </w:rPr>
      </w:pPr>
    </w:p>
    <w:p w14:paraId="2E58FC85" w14:textId="26DC5728" w:rsidR="007637DD" w:rsidRPr="00FC6D9B" w:rsidRDefault="007637DD" w:rsidP="00F26F4B">
      <w:pPr>
        <w:contextualSpacing/>
        <w:rPr>
          <w:rFonts w:ascii="TH SarabunPSK" w:hAnsi="TH SarabunPSK" w:cs="TH SarabunPSK"/>
          <w:color w:val="000000" w:themeColor="text1"/>
          <w:sz w:val="32"/>
          <w:szCs w:val="32"/>
        </w:rPr>
      </w:pPr>
    </w:p>
    <w:p w14:paraId="6E084F07" w14:textId="4FCCB3E8" w:rsidR="007637DD" w:rsidRPr="00FC6D9B" w:rsidRDefault="007637DD" w:rsidP="00F26F4B">
      <w:pPr>
        <w:contextualSpacing/>
        <w:rPr>
          <w:rFonts w:ascii="TH SarabunPSK" w:hAnsi="TH SarabunPSK" w:cs="TH SarabunPSK"/>
          <w:color w:val="000000" w:themeColor="text1"/>
          <w:sz w:val="32"/>
          <w:szCs w:val="32"/>
        </w:rPr>
      </w:pPr>
    </w:p>
    <w:p w14:paraId="7B1EA890" w14:textId="6235A1FC" w:rsidR="007637DD" w:rsidRPr="00FC6D9B" w:rsidRDefault="007637DD" w:rsidP="00F26F4B">
      <w:pPr>
        <w:contextualSpacing/>
        <w:rPr>
          <w:rFonts w:ascii="TH SarabunPSK" w:hAnsi="TH SarabunPSK" w:cs="TH SarabunPSK"/>
          <w:color w:val="000000" w:themeColor="text1"/>
          <w:sz w:val="32"/>
          <w:szCs w:val="32"/>
        </w:rPr>
      </w:pPr>
    </w:p>
    <w:p w14:paraId="3E941C2F" w14:textId="530A1688" w:rsidR="007637DD" w:rsidRPr="00FC6D9B" w:rsidRDefault="007637DD" w:rsidP="00F26F4B">
      <w:pPr>
        <w:contextualSpacing/>
        <w:rPr>
          <w:rFonts w:ascii="TH SarabunPSK" w:hAnsi="TH SarabunPSK" w:cs="TH SarabunPSK"/>
          <w:color w:val="000000" w:themeColor="text1"/>
          <w:sz w:val="32"/>
          <w:szCs w:val="32"/>
        </w:rPr>
      </w:pPr>
    </w:p>
    <w:p w14:paraId="450F48FB" w14:textId="766F9C66" w:rsidR="007637DD" w:rsidRPr="00FC6D9B" w:rsidRDefault="007637DD" w:rsidP="00F26F4B">
      <w:pPr>
        <w:contextualSpacing/>
        <w:rPr>
          <w:rFonts w:ascii="TH SarabunPSK" w:hAnsi="TH SarabunPSK" w:cs="TH SarabunPSK"/>
          <w:color w:val="000000" w:themeColor="text1"/>
          <w:sz w:val="32"/>
          <w:szCs w:val="32"/>
        </w:rPr>
      </w:pPr>
    </w:p>
    <w:p w14:paraId="32CFDF61" w14:textId="6BB95C7C" w:rsidR="007637DD" w:rsidRPr="00FC6D9B" w:rsidRDefault="007637DD" w:rsidP="00F26F4B">
      <w:pPr>
        <w:contextualSpacing/>
        <w:rPr>
          <w:rFonts w:ascii="TH SarabunPSK" w:hAnsi="TH SarabunPSK" w:cs="TH SarabunPSK"/>
          <w:color w:val="000000" w:themeColor="text1"/>
          <w:sz w:val="32"/>
          <w:szCs w:val="32"/>
        </w:rPr>
      </w:pPr>
    </w:p>
    <w:p w14:paraId="411DEF7E" w14:textId="347984B9" w:rsidR="007637DD" w:rsidRPr="00FC6D9B" w:rsidRDefault="007637DD" w:rsidP="00F26F4B">
      <w:pPr>
        <w:contextualSpacing/>
        <w:rPr>
          <w:rFonts w:ascii="TH SarabunPSK" w:hAnsi="TH SarabunPSK" w:cs="TH SarabunPSK"/>
          <w:color w:val="000000" w:themeColor="text1"/>
          <w:sz w:val="32"/>
          <w:szCs w:val="32"/>
        </w:rPr>
      </w:pPr>
    </w:p>
    <w:p w14:paraId="34E57FC7" w14:textId="6363D593" w:rsidR="007637DD" w:rsidRPr="00FC6D9B" w:rsidRDefault="007637DD" w:rsidP="00F26F4B">
      <w:pPr>
        <w:contextualSpacing/>
        <w:rPr>
          <w:rFonts w:ascii="TH SarabunPSK" w:hAnsi="TH SarabunPSK" w:cs="TH SarabunPSK"/>
          <w:color w:val="000000" w:themeColor="text1"/>
          <w:sz w:val="32"/>
          <w:szCs w:val="32"/>
        </w:rPr>
      </w:pPr>
    </w:p>
    <w:p w14:paraId="080551E8" w14:textId="4F23DB2A" w:rsidR="007637DD" w:rsidRPr="00FC6D9B" w:rsidRDefault="007637DD" w:rsidP="00F26F4B">
      <w:pPr>
        <w:contextualSpacing/>
        <w:rPr>
          <w:rFonts w:ascii="TH SarabunPSK" w:hAnsi="TH SarabunPSK" w:cs="TH SarabunPSK"/>
          <w:color w:val="000000" w:themeColor="text1"/>
          <w:sz w:val="32"/>
          <w:szCs w:val="32"/>
        </w:rPr>
      </w:pPr>
    </w:p>
    <w:p w14:paraId="2D9BC8B4" w14:textId="4C6F7130" w:rsidR="007637DD" w:rsidRPr="00FC6D9B" w:rsidRDefault="007637DD" w:rsidP="00F26F4B">
      <w:pPr>
        <w:contextualSpacing/>
        <w:rPr>
          <w:rFonts w:ascii="TH SarabunPSK" w:hAnsi="TH SarabunPSK" w:cs="TH SarabunPSK"/>
          <w:color w:val="000000" w:themeColor="text1"/>
          <w:sz w:val="32"/>
          <w:szCs w:val="32"/>
        </w:rPr>
      </w:pPr>
    </w:p>
    <w:p w14:paraId="6A56296F" w14:textId="06806FDA" w:rsidR="007637DD" w:rsidRPr="00FC6D9B" w:rsidRDefault="007637DD" w:rsidP="00F26F4B">
      <w:pPr>
        <w:contextualSpacing/>
        <w:rPr>
          <w:rFonts w:ascii="TH SarabunPSK" w:hAnsi="TH SarabunPSK" w:cs="TH SarabunPSK"/>
          <w:color w:val="000000" w:themeColor="text1"/>
          <w:sz w:val="32"/>
          <w:szCs w:val="32"/>
        </w:rPr>
      </w:pPr>
    </w:p>
    <w:p w14:paraId="56A35929" w14:textId="53A06C4F" w:rsidR="007637DD" w:rsidRPr="00FC6D9B" w:rsidRDefault="007637DD" w:rsidP="00F26F4B">
      <w:pPr>
        <w:contextualSpacing/>
        <w:rPr>
          <w:rFonts w:ascii="TH SarabunPSK" w:hAnsi="TH SarabunPSK" w:cs="TH SarabunPSK"/>
          <w:color w:val="000000" w:themeColor="text1"/>
          <w:sz w:val="32"/>
          <w:szCs w:val="32"/>
        </w:rPr>
      </w:pPr>
    </w:p>
    <w:p w14:paraId="4C67FA8D" w14:textId="4C03C39F" w:rsidR="007637DD" w:rsidRPr="00FC6D9B" w:rsidRDefault="007637DD" w:rsidP="00F26F4B">
      <w:pPr>
        <w:contextualSpacing/>
        <w:rPr>
          <w:rFonts w:ascii="TH SarabunPSK" w:hAnsi="TH SarabunPSK" w:cs="TH SarabunPSK"/>
          <w:color w:val="000000" w:themeColor="text1"/>
          <w:sz w:val="32"/>
          <w:szCs w:val="32"/>
        </w:rPr>
      </w:pPr>
    </w:p>
    <w:p w14:paraId="477480C7" w14:textId="5B7D4036" w:rsidR="007637DD" w:rsidRPr="00FC6D9B" w:rsidRDefault="007637DD" w:rsidP="00F26F4B">
      <w:pPr>
        <w:contextualSpacing/>
        <w:rPr>
          <w:rFonts w:ascii="TH SarabunPSK" w:hAnsi="TH SarabunPSK" w:cs="TH SarabunPSK"/>
          <w:color w:val="000000" w:themeColor="text1"/>
          <w:sz w:val="32"/>
          <w:szCs w:val="32"/>
        </w:rPr>
      </w:pPr>
    </w:p>
    <w:p w14:paraId="1B430C9C" w14:textId="7647898C" w:rsidR="007637DD" w:rsidRPr="00FC6D9B" w:rsidRDefault="007637DD" w:rsidP="00F26F4B">
      <w:pPr>
        <w:contextualSpacing/>
        <w:rPr>
          <w:rFonts w:ascii="TH SarabunPSK" w:hAnsi="TH SarabunPSK" w:cs="TH SarabunPSK"/>
          <w:color w:val="000000" w:themeColor="text1"/>
          <w:sz w:val="32"/>
          <w:szCs w:val="32"/>
        </w:rPr>
      </w:pPr>
    </w:p>
    <w:tbl>
      <w:tblPr>
        <w:tblpPr w:leftFromText="180" w:rightFromText="180" w:vertAnchor="page" w:horzAnchor="margin" w:tblpX="-34" w:tblpY="1207"/>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7660"/>
      </w:tblGrid>
      <w:tr w:rsidR="00512C4B" w:rsidRPr="00FC6D9B" w14:paraId="4BC9C3B3" w14:textId="77777777" w:rsidTr="009F6100">
        <w:trPr>
          <w:trHeight w:val="241"/>
        </w:trPr>
        <w:tc>
          <w:tcPr>
            <w:tcW w:w="2547" w:type="dxa"/>
            <w:tcBorders>
              <w:top w:val="single" w:sz="4" w:space="0" w:color="auto"/>
              <w:left w:val="single" w:sz="4" w:space="0" w:color="auto"/>
              <w:bottom w:val="single" w:sz="4" w:space="0" w:color="auto"/>
              <w:right w:val="single" w:sz="4" w:space="0" w:color="auto"/>
            </w:tcBorders>
          </w:tcPr>
          <w:p w14:paraId="634FE1B8"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หมวด</w:t>
            </w:r>
          </w:p>
        </w:tc>
        <w:tc>
          <w:tcPr>
            <w:tcW w:w="7660" w:type="dxa"/>
            <w:tcBorders>
              <w:top w:val="single" w:sz="4" w:space="0" w:color="auto"/>
              <w:left w:val="single" w:sz="4" w:space="0" w:color="auto"/>
              <w:bottom w:val="single" w:sz="4" w:space="0" w:color="auto"/>
              <w:right w:val="single" w:sz="4" w:space="0" w:color="auto"/>
            </w:tcBorders>
          </w:tcPr>
          <w:p w14:paraId="0A9330F4" w14:textId="77777777" w:rsidR="007637DD" w:rsidRPr="00FC6D9B" w:rsidRDefault="007637DD" w:rsidP="009F6100">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70905A5C" w14:textId="77777777" w:rsidTr="009F6100">
        <w:trPr>
          <w:trHeight w:val="232"/>
        </w:trPr>
        <w:tc>
          <w:tcPr>
            <w:tcW w:w="2547" w:type="dxa"/>
            <w:tcBorders>
              <w:top w:val="single" w:sz="4" w:space="0" w:color="auto"/>
              <w:left w:val="single" w:sz="4" w:space="0" w:color="auto"/>
              <w:bottom w:val="single" w:sz="4" w:space="0" w:color="auto"/>
              <w:right w:val="single" w:sz="4" w:space="0" w:color="auto"/>
            </w:tcBorders>
          </w:tcPr>
          <w:p w14:paraId="166599AC"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60" w:type="dxa"/>
            <w:tcBorders>
              <w:top w:val="single" w:sz="4" w:space="0" w:color="auto"/>
              <w:left w:val="single" w:sz="4" w:space="0" w:color="auto"/>
              <w:bottom w:val="single" w:sz="4" w:space="0" w:color="auto"/>
              <w:right w:val="single" w:sz="4" w:space="0" w:color="auto"/>
            </w:tcBorders>
          </w:tcPr>
          <w:p w14:paraId="52C527B0" w14:textId="77777777" w:rsidR="007637DD" w:rsidRPr="00FC6D9B" w:rsidRDefault="007637DD" w:rsidP="009F6100">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7152FF3F" w14:textId="77777777" w:rsidTr="009F6100">
        <w:trPr>
          <w:trHeight w:val="415"/>
        </w:trPr>
        <w:tc>
          <w:tcPr>
            <w:tcW w:w="2547" w:type="dxa"/>
            <w:tcBorders>
              <w:top w:val="single" w:sz="4" w:space="0" w:color="auto"/>
              <w:left w:val="single" w:sz="4" w:space="0" w:color="auto"/>
              <w:bottom w:val="single" w:sz="4" w:space="0" w:color="auto"/>
              <w:right w:val="single" w:sz="4" w:space="0" w:color="auto"/>
            </w:tcBorders>
          </w:tcPr>
          <w:p w14:paraId="6CE769F0"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60" w:type="dxa"/>
            <w:tcBorders>
              <w:top w:val="single" w:sz="4" w:space="0" w:color="auto"/>
              <w:left w:val="single" w:sz="4" w:space="0" w:color="auto"/>
              <w:bottom w:val="single" w:sz="4" w:space="0" w:color="auto"/>
              <w:right w:val="single" w:sz="4" w:space="0" w:color="auto"/>
            </w:tcBorders>
          </w:tcPr>
          <w:p w14:paraId="04D81966" w14:textId="77777777" w:rsidR="007637DD" w:rsidRPr="00FC6D9B" w:rsidRDefault="007637DD" w:rsidP="009F6100">
            <w:pPr>
              <w:ind w:left="175" w:hanging="175"/>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.โครงการการดูแลผู้ป่วยระยะท้ายแบบประคับประคองและการดูแลผู้ป่วยกึ่งเฉียบพลัน</w:t>
            </w:r>
          </w:p>
        </w:tc>
      </w:tr>
      <w:tr w:rsidR="00512C4B" w:rsidRPr="00FC6D9B" w14:paraId="20E02186" w14:textId="77777777" w:rsidTr="009F6100">
        <w:trPr>
          <w:trHeight w:val="241"/>
        </w:trPr>
        <w:tc>
          <w:tcPr>
            <w:tcW w:w="2547" w:type="dxa"/>
            <w:tcBorders>
              <w:top w:val="single" w:sz="4" w:space="0" w:color="auto"/>
              <w:left w:val="single" w:sz="4" w:space="0" w:color="auto"/>
              <w:bottom w:val="single" w:sz="4" w:space="0" w:color="auto"/>
              <w:right w:val="single" w:sz="4" w:space="0" w:color="auto"/>
            </w:tcBorders>
          </w:tcPr>
          <w:p w14:paraId="1816FFA3"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60" w:type="dxa"/>
            <w:tcBorders>
              <w:top w:val="single" w:sz="4" w:space="0" w:color="auto"/>
              <w:left w:val="single" w:sz="4" w:space="0" w:color="auto"/>
              <w:bottom w:val="single" w:sz="4" w:space="0" w:color="auto"/>
              <w:right w:val="single" w:sz="4" w:space="0" w:color="auto"/>
            </w:tcBorders>
          </w:tcPr>
          <w:p w14:paraId="4559CB7C" w14:textId="77777777" w:rsidR="007637DD" w:rsidRPr="00FC6D9B" w:rsidRDefault="007637DD" w:rsidP="009F6100">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เขตสุขภาพ</w:t>
            </w:r>
          </w:p>
        </w:tc>
      </w:tr>
      <w:tr w:rsidR="00512C4B" w:rsidRPr="00FC6D9B" w14:paraId="7450C793" w14:textId="77777777" w:rsidTr="009F6100">
        <w:trPr>
          <w:trHeight w:val="232"/>
        </w:trPr>
        <w:tc>
          <w:tcPr>
            <w:tcW w:w="2547" w:type="dxa"/>
            <w:tcBorders>
              <w:top w:val="single" w:sz="4" w:space="0" w:color="auto"/>
              <w:left w:val="single" w:sz="4" w:space="0" w:color="auto"/>
              <w:bottom w:val="single" w:sz="4" w:space="0" w:color="auto"/>
              <w:right w:val="single" w:sz="4" w:space="0" w:color="auto"/>
            </w:tcBorders>
          </w:tcPr>
          <w:p w14:paraId="5172E47A"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60" w:type="dxa"/>
            <w:tcBorders>
              <w:top w:val="single" w:sz="4" w:space="0" w:color="auto"/>
              <w:left w:val="single" w:sz="4" w:space="0" w:color="auto"/>
              <w:bottom w:val="single" w:sz="4" w:space="0" w:color="auto"/>
              <w:right w:val="single" w:sz="4" w:space="0" w:color="auto"/>
            </w:tcBorders>
          </w:tcPr>
          <w:p w14:paraId="3FB3EB25" w14:textId="77777777" w:rsidR="007637DD" w:rsidRPr="00FC6D9B" w:rsidRDefault="007637DD" w:rsidP="009F6100">
            <w:pPr>
              <w:tabs>
                <w:tab w:val="left" w:pos="1770"/>
                <w:tab w:val="left" w:pos="9775"/>
              </w:tabs>
              <w:ind w:right="383"/>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21.</w:t>
            </w:r>
            <w:r w:rsidRPr="00FC6D9B">
              <w:rPr>
                <w:rFonts w:ascii="TH SarabunPSK" w:hAnsi="TH SarabunPSK" w:cs="TH SarabunPSK"/>
                <w:b/>
                <w:bCs/>
                <w:color w:val="000000" w:themeColor="text1"/>
                <w:sz w:val="32"/>
                <w:szCs w:val="32"/>
                <w:cs/>
              </w:rPr>
              <w:t xml:space="preserve">ร้อยละการบรรเทาอาการปวดและจัดการอาการต่างๆ ด้วย </w:t>
            </w:r>
            <w:r w:rsidRPr="00FC6D9B">
              <w:rPr>
                <w:rFonts w:ascii="TH SarabunPSK" w:hAnsi="TH SarabunPSK" w:cs="TH SarabunPSK"/>
                <w:b/>
                <w:bCs/>
                <w:color w:val="000000" w:themeColor="text1"/>
                <w:sz w:val="32"/>
                <w:szCs w:val="32"/>
              </w:rPr>
              <w:t xml:space="preserve">Strong Opioid Medication </w:t>
            </w:r>
            <w:r w:rsidRPr="00FC6D9B">
              <w:rPr>
                <w:rFonts w:ascii="TH SarabunPSK" w:hAnsi="TH SarabunPSK" w:cs="TH SarabunPSK"/>
                <w:b/>
                <w:bCs/>
                <w:color w:val="000000" w:themeColor="text1"/>
                <w:sz w:val="32"/>
                <w:szCs w:val="32"/>
                <w:cs/>
              </w:rPr>
              <w:t>ในผู้ป่วยประคับประคองอย่างมีคุณภาพ</w:t>
            </w:r>
          </w:p>
        </w:tc>
      </w:tr>
      <w:tr w:rsidR="00512C4B" w:rsidRPr="00FC6D9B" w14:paraId="16379BA6" w14:textId="77777777" w:rsidTr="009F6100">
        <w:trPr>
          <w:trHeight w:val="841"/>
        </w:trPr>
        <w:tc>
          <w:tcPr>
            <w:tcW w:w="2547" w:type="dxa"/>
            <w:tcBorders>
              <w:top w:val="single" w:sz="4" w:space="0" w:color="auto"/>
              <w:left w:val="single" w:sz="4" w:space="0" w:color="auto"/>
              <w:bottom w:val="single" w:sz="4" w:space="0" w:color="auto"/>
              <w:right w:val="single" w:sz="4" w:space="0" w:color="auto"/>
            </w:tcBorders>
          </w:tcPr>
          <w:p w14:paraId="5A054A23"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r w:rsidRPr="00FC6D9B">
              <w:rPr>
                <w:rFonts w:ascii="TH SarabunPSK" w:hAnsi="TH SarabunPSK" w:cs="TH SarabunPSK"/>
                <w:b/>
                <w:bCs/>
                <w:color w:val="000000" w:themeColor="text1"/>
                <w:sz w:val="32"/>
                <w:szCs w:val="32"/>
              </w:rPr>
              <w:t xml:space="preserve">        </w:t>
            </w:r>
          </w:p>
        </w:tc>
        <w:tc>
          <w:tcPr>
            <w:tcW w:w="7660" w:type="dxa"/>
            <w:tcBorders>
              <w:top w:val="single" w:sz="4" w:space="0" w:color="auto"/>
              <w:left w:val="single" w:sz="4" w:space="0" w:color="auto"/>
              <w:bottom w:val="single" w:sz="4" w:space="0" w:color="auto"/>
              <w:right w:val="single" w:sz="4" w:space="0" w:color="auto"/>
            </w:tcBorders>
          </w:tcPr>
          <w:p w14:paraId="17FA04BF" w14:textId="18CB819B" w:rsidR="007637DD" w:rsidRPr="00FC6D9B" w:rsidRDefault="007637DD" w:rsidP="009F6100">
            <w:pPr>
              <w:pStyle w:val="Default"/>
              <w:contextualSpacing/>
              <w:rPr>
                <w:rFonts w:eastAsia="Calibri"/>
                <w:color w:val="000000" w:themeColor="text1"/>
                <w:sz w:val="32"/>
                <w:szCs w:val="32"/>
              </w:rPr>
            </w:pPr>
            <w:r w:rsidRPr="00FC6D9B">
              <w:rPr>
                <w:color w:val="000000" w:themeColor="text1"/>
                <w:sz w:val="32"/>
                <w:szCs w:val="32"/>
                <w:cs/>
              </w:rPr>
              <w:t xml:space="preserve">การบรรเทาอาการปวดและจัดการอาการต่างๆ ด้วย </w:t>
            </w:r>
            <w:r w:rsidRPr="00FC6D9B">
              <w:rPr>
                <w:color w:val="000000" w:themeColor="text1"/>
                <w:sz w:val="32"/>
                <w:szCs w:val="32"/>
              </w:rPr>
              <w:t xml:space="preserve">Strong Opioid Medication </w:t>
            </w:r>
            <w:r w:rsidRPr="00FC6D9B">
              <w:rPr>
                <w:color w:val="000000" w:themeColor="text1"/>
                <w:sz w:val="32"/>
                <w:szCs w:val="32"/>
                <w:cs/>
              </w:rPr>
              <w:t>ในผู้ป่วยประคับประคองอย่างมีคุณภาพ</w:t>
            </w:r>
            <w:r w:rsidRPr="00FC6D9B">
              <w:rPr>
                <w:color w:val="000000" w:themeColor="text1"/>
                <w:sz w:val="32"/>
                <w:szCs w:val="32"/>
              </w:rPr>
              <w:t xml:space="preserve"> </w:t>
            </w:r>
            <w:r w:rsidRPr="00FC6D9B">
              <w:rPr>
                <w:color w:val="000000" w:themeColor="text1"/>
                <w:sz w:val="32"/>
                <w:szCs w:val="32"/>
                <w:cs/>
              </w:rPr>
              <w:t>คือ โรงพยาบาลที่มีการจัดการอาการปวด</w:t>
            </w:r>
            <w:r w:rsidRPr="00FC6D9B">
              <w:rPr>
                <w:color w:val="000000" w:themeColor="text1"/>
                <w:sz w:val="32"/>
                <w:szCs w:val="32"/>
              </w:rPr>
              <w:t xml:space="preserve"> </w:t>
            </w:r>
            <w:r w:rsidRPr="00FC6D9B">
              <w:rPr>
                <w:color w:val="000000" w:themeColor="text1"/>
                <w:sz w:val="32"/>
                <w:szCs w:val="32"/>
                <w:cs/>
              </w:rPr>
              <w:t>และ/หรือ อาการรบกวนในระยะท้ายของชีวิต เช่</w:t>
            </w:r>
            <w:r w:rsidRPr="00FC6D9B">
              <w:rPr>
                <w:color w:val="000000" w:themeColor="text1"/>
                <w:spacing w:val="-8"/>
                <w:sz w:val="32"/>
                <w:szCs w:val="32"/>
                <w:cs/>
              </w:rPr>
              <w:t>น</w:t>
            </w:r>
            <w:r w:rsidRPr="00FC6D9B">
              <w:rPr>
                <w:color w:val="000000" w:themeColor="text1"/>
                <w:spacing w:val="-8"/>
                <w:sz w:val="32"/>
                <w:szCs w:val="32"/>
              </w:rPr>
              <w:t xml:space="preserve"> </w:t>
            </w:r>
            <w:r w:rsidRPr="00FC6D9B">
              <w:rPr>
                <w:color w:val="000000" w:themeColor="text1"/>
                <w:spacing w:val="-8"/>
                <w:sz w:val="32"/>
                <w:szCs w:val="32"/>
                <w:cs/>
              </w:rPr>
              <w:t>อาการหอบเหนื่อย สับสน</w:t>
            </w:r>
            <w:r w:rsidRPr="00FC6D9B">
              <w:rPr>
                <w:color w:val="000000" w:themeColor="text1"/>
                <w:spacing w:val="-8"/>
                <w:sz w:val="32"/>
                <w:szCs w:val="32"/>
              </w:rPr>
              <w:t xml:space="preserve"> </w:t>
            </w:r>
            <w:r w:rsidRPr="00FC6D9B">
              <w:rPr>
                <w:color w:val="000000" w:themeColor="text1"/>
                <w:spacing w:val="-8"/>
                <w:sz w:val="32"/>
                <w:szCs w:val="32"/>
                <w:cs/>
              </w:rPr>
              <w:t xml:space="preserve">ด้วย </w:t>
            </w:r>
            <w:r w:rsidRPr="00FC6D9B">
              <w:rPr>
                <w:color w:val="000000" w:themeColor="text1"/>
                <w:spacing w:val="-8"/>
                <w:sz w:val="32"/>
                <w:szCs w:val="32"/>
              </w:rPr>
              <w:t>Strong Opioids</w:t>
            </w:r>
            <w:r w:rsidRPr="00FC6D9B">
              <w:rPr>
                <w:color w:val="000000" w:themeColor="text1"/>
                <w:spacing w:val="-8"/>
                <w:sz w:val="32"/>
                <w:szCs w:val="32"/>
                <w:cs/>
              </w:rPr>
              <w:t xml:space="preserve"> </w:t>
            </w:r>
            <w:r w:rsidRPr="00FC6D9B">
              <w:rPr>
                <w:color w:val="000000" w:themeColor="text1"/>
                <w:spacing w:val="-8"/>
                <w:sz w:val="32"/>
                <w:szCs w:val="32"/>
              </w:rPr>
              <w:t>Medication</w:t>
            </w:r>
            <w:r w:rsidRPr="00FC6D9B">
              <w:rPr>
                <w:color w:val="000000" w:themeColor="text1"/>
                <w:spacing w:val="-8"/>
                <w:sz w:val="32"/>
                <w:szCs w:val="32"/>
                <w:cs/>
              </w:rPr>
              <w:t xml:space="preserve"> ในผู้ป่วยในและผู้ป่วยนอก</w:t>
            </w:r>
            <w:r w:rsidRPr="00FC6D9B">
              <w:rPr>
                <w:color w:val="000000" w:themeColor="text1"/>
                <w:spacing w:val="-4"/>
                <w:sz w:val="32"/>
                <w:szCs w:val="32"/>
                <w:cs/>
              </w:rPr>
              <w:t xml:space="preserve"> </w:t>
            </w:r>
            <w:r w:rsidRPr="00FC6D9B">
              <w:rPr>
                <w:color w:val="000000" w:themeColor="text1"/>
                <w:sz w:val="32"/>
                <w:szCs w:val="32"/>
                <w:cs/>
              </w:rPr>
              <w:t xml:space="preserve"> 5 </w:t>
            </w:r>
            <w:r w:rsidRPr="00FC6D9B">
              <w:rPr>
                <w:color w:val="000000" w:themeColor="text1"/>
                <w:spacing w:val="-6"/>
                <w:sz w:val="32"/>
                <w:szCs w:val="32"/>
                <w:cs/>
              </w:rPr>
              <w:t xml:space="preserve">กลุ่มโรค (ตาม </w:t>
            </w:r>
            <w:r w:rsidRPr="00FC6D9B">
              <w:rPr>
                <w:color w:val="000000" w:themeColor="text1"/>
                <w:spacing w:val="-6"/>
                <w:sz w:val="32"/>
                <w:szCs w:val="32"/>
              </w:rPr>
              <w:t xml:space="preserve">Service plan </w:t>
            </w:r>
            <w:r w:rsidRPr="00FC6D9B">
              <w:rPr>
                <w:color w:val="000000" w:themeColor="text1"/>
                <w:spacing w:val="-6"/>
                <w:sz w:val="32"/>
                <w:szCs w:val="32"/>
                <w:cs/>
              </w:rPr>
              <w:t>ที่เกี่ยวกับโรคไม่ติดต่อ และองค์การอนามัยโลกให้ความสำคัญ</w:t>
            </w:r>
            <w:r w:rsidRPr="00FC6D9B">
              <w:rPr>
                <w:color w:val="000000" w:themeColor="text1"/>
                <w:sz w:val="32"/>
                <w:szCs w:val="32"/>
                <w:cs/>
              </w:rPr>
              <w:t xml:space="preserve">) ผู้ป่วยจำหน่ายออกจากโรงพยาบาล และผู้ป่วยติดบ้านติดเตียงที่ได้รับการวินิจฉัยระยะประคับประคอง </w:t>
            </w:r>
            <w:r w:rsidRPr="00FC6D9B">
              <w:rPr>
                <w:color w:val="000000" w:themeColor="text1"/>
                <w:sz w:val="32"/>
                <w:szCs w:val="32"/>
                <w:u w:val="single"/>
                <w:cs/>
              </w:rPr>
              <w:t>(</w:t>
            </w:r>
            <w:r w:rsidRPr="00FC6D9B">
              <w:rPr>
                <w:color w:val="000000" w:themeColor="text1"/>
                <w:sz w:val="32"/>
                <w:szCs w:val="32"/>
                <w:u w:val="single"/>
              </w:rPr>
              <w:t>Z51.5)</w:t>
            </w:r>
            <w:r w:rsidRPr="00FC6D9B">
              <w:rPr>
                <w:color w:val="000000" w:themeColor="text1"/>
                <w:sz w:val="32"/>
                <w:szCs w:val="32"/>
              </w:rPr>
              <w:t xml:space="preserve"> </w:t>
            </w:r>
            <w:r w:rsidRPr="00FC6D9B">
              <w:rPr>
                <w:rFonts w:eastAsia="Calibri"/>
                <w:color w:val="000000" w:themeColor="text1"/>
                <w:sz w:val="32"/>
                <w:szCs w:val="32"/>
                <w:cs/>
              </w:rPr>
              <w:t xml:space="preserve">เพื่อให้ผู้ป่วยมีคุณภาพชีวิตที่ดี จนถึงวาระสุดท้าย </w:t>
            </w:r>
            <w:r w:rsidRPr="00FC6D9B">
              <w:rPr>
                <w:rFonts w:eastAsia="Calibri"/>
                <w:color w:val="000000" w:themeColor="text1"/>
                <w:sz w:val="32"/>
                <w:szCs w:val="32"/>
                <w:cs/>
              </w:rPr>
              <w:br/>
              <w:t>โดยโรงพยาบาลต้องดำเนินการดังนี้</w:t>
            </w:r>
          </w:p>
          <w:p w14:paraId="6D94D9AB" w14:textId="77777777" w:rsidR="007637DD" w:rsidRPr="00FC6D9B" w:rsidRDefault="007637DD" w:rsidP="0066236D">
            <w:pPr>
              <w:pStyle w:val="Default"/>
              <w:numPr>
                <w:ilvl w:val="0"/>
                <w:numId w:val="27"/>
              </w:numPr>
              <w:contextualSpacing/>
              <w:jc w:val="thaiDistribute"/>
              <w:rPr>
                <w:rFonts w:eastAsia="Calibri"/>
                <w:color w:val="000000" w:themeColor="text1"/>
                <w:sz w:val="32"/>
                <w:szCs w:val="32"/>
              </w:rPr>
            </w:pPr>
            <w:r w:rsidRPr="00FC6D9B">
              <w:rPr>
                <w:rFonts w:eastAsia="Calibri"/>
                <w:color w:val="000000" w:themeColor="text1"/>
                <w:sz w:val="32"/>
                <w:szCs w:val="32"/>
                <w:cs/>
              </w:rPr>
              <w:t>มีบุคลากรที่สามารถ</w:t>
            </w:r>
            <w:r w:rsidRPr="00FC6D9B">
              <w:rPr>
                <w:color w:val="000000" w:themeColor="text1"/>
                <w:sz w:val="32"/>
                <w:szCs w:val="32"/>
                <w:cs/>
              </w:rPr>
              <w:t xml:space="preserve">สั่งใช้ยา จ่ายยา และบริหารยา </w:t>
            </w:r>
            <w:r w:rsidRPr="00FC6D9B">
              <w:rPr>
                <w:color w:val="000000" w:themeColor="text1"/>
                <w:sz w:val="32"/>
                <w:szCs w:val="32"/>
              </w:rPr>
              <w:t xml:space="preserve">Opioids </w:t>
            </w:r>
            <w:r w:rsidRPr="00FC6D9B">
              <w:rPr>
                <w:color w:val="000000" w:themeColor="text1"/>
                <w:sz w:val="32"/>
                <w:szCs w:val="32"/>
                <w:cs/>
              </w:rPr>
              <w:t xml:space="preserve">ในการจัดการอาการปวด และ/หรืออาการรบกวน ตามแนวทางการดูแลผู้ป่วยแบบประคับประคองระยะท้าย </w:t>
            </w:r>
            <w:r w:rsidRPr="00FC6D9B">
              <w:rPr>
                <w:rFonts w:eastAsia="Calibri"/>
                <w:color w:val="000000" w:themeColor="text1"/>
                <w:sz w:val="32"/>
                <w:szCs w:val="32"/>
                <w:cs/>
              </w:rPr>
              <w:t>ดังนี้</w:t>
            </w:r>
            <w:r w:rsidRPr="00FC6D9B">
              <w:rPr>
                <w:rFonts w:eastAsia="Calibri"/>
                <w:color w:val="000000" w:themeColor="text1"/>
                <w:sz w:val="32"/>
                <w:szCs w:val="32"/>
              </w:rPr>
              <w:t xml:space="preserve"> </w:t>
            </w:r>
          </w:p>
          <w:p w14:paraId="026F5D80" w14:textId="77777777" w:rsidR="007637DD" w:rsidRPr="00FC6D9B" w:rsidRDefault="007637DD" w:rsidP="0066236D">
            <w:pPr>
              <w:pStyle w:val="a3"/>
              <w:numPr>
                <w:ilvl w:val="1"/>
                <w:numId w:val="27"/>
              </w:numPr>
              <w:tabs>
                <w:tab w:val="left" w:pos="177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โรงพยาบาลทุกระดับ</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มีแพทย์ปฏิบัติงาน </w:t>
            </w:r>
            <w:r w:rsidRPr="00FC6D9B">
              <w:rPr>
                <w:rFonts w:ascii="TH SarabunPSK" w:hAnsi="TH SarabunPSK" w:cs="TH SarabunPSK"/>
                <w:color w:val="000000" w:themeColor="text1"/>
                <w:sz w:val="32"/>
                <w:szCs w:val="32"/>
              </w:rPr>
              <w:t xml:space="preserve">PC </w:t>
            </w:r>
            <w:r w:rsidRPr="00FC6D9B">
              <w:rPr>
                <w:rFonts w:ascii="TH SarabunPSK" w:hAnsi="TH SarabunPSK" w:cs="TH SarabunPSK"/>
                <w:color w:val="000000" w:themeColor="text1"/>
                <w:sz w:val="32"/>
                <w:szCs w:val="32"/>
                <w:cs/>
              </w:rPr>
              <w:t xml:space="preserve">อย่างน้อย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คน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br/>
              <w:t xml:space="preserve">(ติดตามผลในการประชุม </w:t>
            </w:r>
            <w:r w:rsidRPr="00FC6D9B">
              <w:rPr>
                <w:rFonts w:ascii="TH SarabunPSK" w:hAnsi="TH SarabunPSK" w:cs="TH SarabunPSK"/>
                <w:color w:val="000000" w:themeColor="text1"/>
                <w:sz w:val="32"/>
                <w:szCs w:val="32"/>
              </w:rPr>
              <w:t xml:space="preserve">service plan </w:t>
            </w:r>
            <w:r w:rsidRPr="00FC6D9B">
              <w:rPr>
                <w:rFonts w:ascii="TH SarabunPSK" w:hAnsi="TH SarabunPSK" w:cs="TH SarabunPSK"/>
                <w:color w:val="000000" w:themeColor="text1"/>
                <w:sz w:val="32"/>
                <w:szCs w:val="32"/>
                <w:cs/>
              </w:rPr>
              <w:t>สาขาประคับประคอง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ไม่มี/มีสาขาใดจำนวนเท่าไร)</w:t>
            </w:r>
          </w:p>
          <w:p w14:paraId="0562AC07" w14:textId="77777777" w:rsidR="007637DD" w:rsidRPr="00FC6D9B" w:rsidRDefault="007637DD" w:rsidP="0066236D">
            <w:pPr>
              <w:pStyle w:val="a3"/>
              <w:numPr>
                <w:ilvl w:val="1"/>
                <w:numId w:val="27"/>
              </w:numPr>
              <w:tabs>
                <w:tab w:val="left" w:pos="177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 xml:space="preserve">A, S </w:t>
            </w:r>
            <w:r w:rsidRPr="00FC6D9B">
              <w:rPr>
                <w:rFonts w:ascii="TH SarabunPSK" w:hAnsi="TH SarabunPSK" w:cs="TH SarabunPSK"/>
                <w:color w:val="000000" w:themeColor="text1"/>
                <w:sz w:val="32"/>
                <w:szCs w:val="32"/>
                <w:cs/>
              </w:rPr>
              <w:t>มีพยาบาล</w:t>
            </w:r>
            <w:r w:rsidRPr="00FC6D9B">
              <w:rPr>
                <w:rFonts w:ascii="TH SarabunPSK" w:hAnsi="TH SarabunPSK" w:cs="TH SarabunPSK"/>
                <w:color w:val="000000" w:themeColor="text1"/>
                <w:sz w:val="32"/>
                <w:szCs w:val="32"/>
              </w:rPr>
              <w:t xml:space="preserve"> PC </w:t>
            </w:r>
            <w:r w:rsidRPr="00FC6D9B">
              <w:rPr>
                <w:rFonts w:ascii="TH SarabunPSK" w:hAnsi="TH SarabunPSK" w:cs="TH SarabunPSK"/>
                <w:color w:val="000000" w:themeColor="text1"/>
                <w:sz w:val="32"/>
                <w:szCs w:val="32"/>
                <w:cs/>
              </w:rPr>
              <w:t>ปฏิบัติงาน</w:t>
            </w:r>
            <w:r w:rsidRPr="00FC6D9B">
              <w:rPr>
                <w:rFonts w:ascii="TH SarabunPSK" w:hAnsi="TH SarabunPSK" w:cs="TH SarabunPSK"/>
                <w:color w:val="000000" w:themeColor="text1"/>
                <w:sz w:val="32"/>
                <w:szCs w:val="32"/>
              </w:rPr>
              <w:t xml:space="preserve"> full time </w:t>
            </w:r>
            <w:r w:rsidRPr="00FC6D9B">
              <w:rPr>
                <w:rFonts w:ascii="TH SarabunPSK" w:hAnsi="TH SarabunPSK" w:cs="TH SarabunPSK"/>
                <w:color w:val="000000" w:themeColor="text1"/>
                <w:sz w:val="32"/>
                <w:szCs w:val="32"/>
                <w:cs/>
              </w:rPr>
              <w:t>อย่างน้อย</w:t>
            </w:r>
            <w:r w:rsidRPr="00FC6D9B">
              <w:rPr>
                <w:rFonts w:ascii="TH SarabunPSK" w:hAnsi="TH SarabunPSK" w:cs="TH SarabunPSK"/>
                <w:color w:val="000000" w:themeColor="text1"/>
                <w:sz w:val="32"/>
                <w:szCs w:val="32"/>
              </w:rPr>
              <w:t xml:space="preserve"> 2 </w:t>
            </w:r>
            <w:r w:rsidRPr="00FC6D9B">
              <w:rPr>
                <w:rFonts w:ascii="TH SarabunPSK" w:hAnsi="TH SarabunPSK" w:cs="TH SarabunPSK"/>
                <w:color w:val="000000" w:themeColor="text1"/>
                <w:sz w:val="32"/>
                <w:szCs w:val="32"/>
                <w:cs/>
              </w:rPr>
              <w:t xml:space="preserve">คน โรงพยาบาลระดับ </w:t>
            </w:r>
            <w:r w:rsidRPr="00FC6D9B">
              <w:rPr>
                <w:rFonts w:ascii="TH SarabunPSK" w:hAnsi="TH SarabunPSK" w:cs="TH SarabunPSK"/>
                <w:color w:val="000000" w:themeColor="text1"/>
                <w:sz w:val="32"/>
                <w:szCs w:val="32"/>
              </w:rPr>
              <w:t xml:space="preserve">M,F </w:t>
            </w:r>
            <w:r w:rsidRPr="00FC6D9B">
              <w:rPr>
                <w:rFonts w:ascii="TH SarabunPSK" w:hAnsi="TH SarabunPSK" w:cs="TH SarabunPSK"/>
                <w:color w:val="000000" w:themeColor="text1"/>
                <w:sz w:val="32"/>
                <w:szCs w:val="32"/>
                <w:cs/>
              </w:rPr>
              <w:t>มีพยาบาล</w:t>
            </w:r>
            <w:r w:rsidRPr="00FC6D9B">
              <w:rPr>
                <w:rFonts w:ascii="TH SarabunPSK" w:hAnsi="TH SarabunPSK" w:cs="TH SarabunPSK"/>
                <w:color w:val="000000" w:themeColor="text1"/>
                <w:sz w:val="32"/>
                <w:szCs w:val="32"/>
              </w:rPr>
              <w:t xml:space="preserve"> PC </w:t>
            </w:r>
            <w:r w:rsidRPr="00FC6D9B">
              <w:rPr>
                <w:rFonts w:ascii="TH SarabunPSK" w:hAnsi="TH SarabunPSK" w:cs="TH SarabunPSK"/>
                <w:color w:val="000000" w:themeColor="text1"/>
                <w:sz w:val="32"/>
                <w:szCs w:val="32"/>
                <w:cs/>
              </w:rPr>
              <w:t xml:space="preserve">ปฏิบัติงาน </w:t>
            </w:r>
            <w:r w:rsidRPr="00FC6D9B">
              <w:rPr>
                <w:rFonts w:ascii="TH SarabunPSK" w:hAnsi="TH SarabunPSK" w:cs="TH SarabunPSK"/>
                <w:color w:val="000000" w:themeColor="text1"/>
                <w:sz w:val="32"/>
                <w:szCs w:val="32"/>
              </w:rPr>
              <w:t xml:space="preserve">part time </w:t>
            </w:r>
            <w:r w:rsidRPr="00FC6D9B">
              <w:rPr>
                <w:rFonts w:ascii="TH SarabunPSK" w:hAnsi="TH SarabunPSK" w:cs="TH SarabunPSK"/>
                <w:color w:val="000000" w:themeColor="text1"/>
                <w:sz w:val="32"/>
                <w:szCs w:val="32"/>
                <w:cs/>
              </w:rPr>
              <w:t xml:space="preserve">อย่างน้อย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คน</w:t>
            </w:r>
            <w:r w:rsidRPr="00FC6D9B">
              <w:rPr>
                <w:rFonts w:ascii="TH SarabunPSK" w:hAnsi="TH SarabunPSK" w:cs="TH SarabunPSK"/>
                <w:color w:val="000000" w:themeColor="text1"/>
                <w:sz w:val="32"/>
                <w:szCs w:val="32"/>
                <w:cs/>
              </w:rPr>
              <w:br/>
              <w:t xml:space="preserve">(ติดตามผลในการประชุม </w:t>
            </w:r>
            <w:r w:rsidRPr="00FC6D9B">
              <w:rPr>
                <w:rFonts w:ascii="TH SarabunPSK" w:hAnsi="TH SarabunPSK" w:cs="TH SarabunPSK"/>
                <w:color w:val="000000" w:themeColor="text1"/>
                <w:sz w:val="32"/>
                <w:szCs w:val="32"/>
              </w:rPr>
              <w:t xml:space="preserve">service plan </w:t>
            </w:r>
            <w:r w:rsidRPr="00FC6D9B">
              <w:rPr>
                <w:rFonts w:ascii="TH SarabunPSK" w:hAnsi="TH SarabunPSK" w:cs="TH SarabunPSK"/>
                <w:color w:val="000000" w:themeColor="text1"/>
                <w:sz w:val="32"/>
                <w:szCs w:val="32"/>
                <w:cs/>
              </w:rPr>
              <w:t>สาขาประคับประคอง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ไม่มี/มีสังกัดใดจำนวนเท่าไร)</w:t>
            </w:r>
          </w:p>
          <w:p w14:paraId="356E48AF" w14:textId="77777777" w:rsidR="007637DD" w:rsidRPr="00FC6D9B" w:rsidRDefault="007637DD" w:rsidP="0066236D">
            <w:pPr>
              <w:pStyle w:val="a3"/>
              <w:numPr>
                <w:ilvl w:val="1"/>
                <w:numId w:val="27"/>
              </w:numPr>
              <w:tabs>
                <w:tab w:val="left" w:pos="177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โรงพยาบาลทุกระดับ</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มีเภสัชกรร่วมทีมดูแลผู้ป่วย </w:t>
            </w:r>
            <w:r w:rsidRPr="00FC6D9B">
              <w:rPr>
                <w:rFonts w:ascii="TH SarabunPSK" w:hAnsi="TH SarabunPSK" w:cs="TH SarabunPSK"/>
                <w:color w:val="000000" w:themeColor="text1"/>
                <w:sz w:val="32"/>
                <w:szCs w:val="32"/>
              </w:rPr>
              <w:t xml:space="preserve">PC </w:t>
            </w:r>
            <w:r w:rsidRPr="00FC6D9B">
              <w:rPr>
                <w:rFonts w:ascii="TH SarabunPSK" w:hAnsi="TH SarabunPSK" w:cs="TH SarabunPSK"/>
                <w:color w:val="000000" w:themeColor="text1"/>
                <w:sz w:val="32"/>
                <w:szCs w:val="32"/>
                <w:cs/>
              </w:rPr>
              <w:t xml:space="preserve">อย่างน้อย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คน</w:t>
            </w:r>
          </w:p>
          <w:p w14:paraId="62E73EA0" w14:textId="77777777" w:rsidR="007637DD" w:rsidRPr="00FC6D9B" w:rsidRDefault="007637DD" w:rsidP="0066236D">
            <w:pPr>
              <w:pStyle w:val="a3"/>
              <w:numPr>
                <w:ilvl w:val="1"/>
                <w:numId w:val="27"/>
              </w:numPr>
              <w:tabs>
                <w:tab w:val="left" w:pos="177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โรงพยาบาลทุกระดับมีการกำหนดโครงสร้างการบริหารบุคลากรงาน </w:t>
            </w:r>
            <w:r w:rsidRPr="00FC6D9B">
              <w:rPr>
                <w:rFonts w:ascii="TH SarabunPSK" w:hAnsi="TH SarabunPSK" w:cs="TH SarabunPSK"/>
                <w:color w:val="000000" w:themeColor="text1"/>
                <w:sz w:val="32"/>
                <w:szCs w:val="32"/>
              </w:rPr>
              <w:t xml:space="preserve">PC </w:t>
            </w:r>
            <w:r w:rsidRPr="00FC6D9B">
              <w:rPr>
                <w:rFonts w:ascii="TH SarabunPSK" w:hAnsi="TH SarabunPSK" w:cs="TH SarabunPSK"/>
                <w:color w:val="000000" w:themeColor="text1"/>
                <w:sz w:val="32"/>
                <w:szCs w:val="32"/>
                <w:cs/>
              </w:rPr>
              <w:t>ในรูปแบบคณะกรรมการ ศูนย์ งาน หรือกลุ่มงาน ที่สามารถดำเนินการได้คล่องตัวตามบริบท</w:t>
            </w:r>
          </w:p>
          <w:p w14:paraId="5C5A619B" w14:textId="77777777" w:rsidR="007637DD" w:rsidRPr="00FC6D9B" w:rsidRDefault="007637DD" w:rsidP="0066236D">
            <w:pPr>
              <w:pStyle w:val="a3"/>
              <w:numPr>
                <w:ilvl w:val="1"/>
                <w:numId w:val="27"/>
              </w:numPr>
              <w:tabs>
                <w:tab w:val="left" w:pos="1770"/>
              </w:tabs>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โรงพยาบาลทุกระดับจัดให้มี</w:t>
            </w:r>
            <w:r w:rsidRPr="00FC6D9B">
              <w:rPr>
                <w:rFonts w:ascii="TH SarabunPSK" w:hAnsi="TH SarabunPSK" w:cs="TH SarabunPSK"/>
                <w:color w:val="000000" w:themeColor="text1"/>
                <w:sz w:val="32"/>
                <w:szCs w:val="32"/>
              </w:rPr>
              <w:t xml:space="preserve"> PC</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Essential drugs list</w:t>
            </w:r>
            <w:r w:rsidRPr="00FC6D9B">
              <w:rPr>
                <w:rFonts w:ascii="TH SarabunPSK" w:hAnsi="TH SarabunPSK" w:cs="TH SarabunPSK"/>
                <w:color w:val="000000" w:themeColor="text1"/>
                <w:sz w:val="32"/>
                <w:szCs w:val="32"/>
                <w:cs/>
              </w:rPr>
              <w:t xml:space="preserve"> กลุ่ม </w:t>
            </w:r>
            <w:r w:rsidRPr="00FC6D9B">
              <w:rPr>
                <w:rFonts w:ascii="TH SarabunPSK" w:hAnsi="TH SarabunPSK" w:cs="TH SarabunPSK"/>
                <w:color w:val="000000" w:themeColor="text1"/>
                <w:sz w:val="32"/>
                <w:szCs w:val="32"/>
              </w:rPr>
              <w:t>Opioids</w:t>
            </w:r>
            <w:r w:rsidRPr="00FC6D9B">
              <w:rPr>
                <w:rFonts w:ascii="TH SarabunPSK" w:hAnsi="TH SarabunPSK" w:cs="TH SarabunPSK"/>
                <w:color w:val="000000" w:themeColor="text1"/>
                <w:sz w:val="32"/>
                <w:szCs w:val="32"/>
                <w:cs/>
              </w:rPr>
              <w:t xml:space="preserve"> ตามคำแนะนำขององค์การอนามัยโลก</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ประกอบด้วย </w:t>
            </w:r>
            <w:r w:rsidRPr="00FC6D9B">
              <w:rPr>
                <w:rFonts w:ascii="TH SarabunPSK" w:hAnsi="TH SarabunPSK" w:cs="TH SarabunPSK"/>
                <w:color w:val="000000" w:themeColor="text1"/>
                <w:sz w:val="32"/>
                <w:szCs w:val="32"/>
              </w:rPr>
              <w:t xml:space="preserve">Codeine, Morphine, Oral Immediate Release (MoIR), Morphine, Oral Controlled Release (MoCR)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Morphine, injectable (MoINJ)</w:t>
            </w:r>
          </w:p>
          <w:p w14:paraId="125F5D37" w14:textId="77777777" w:rsidR="007637DD" w:rsidRPr="00FC6D9B" w:rsidRDefault="007637DD" w:rsidP="009F6100">
            <w:pPr>
              <w:pStyle w:val="Default"/>
              <w:ind w:left="360"/>
              <w:contextualSpacing/>
              <w:jc w:val="thaiDistribute"/>
              <w:rPr>
                <w:rFonts w:eastAsia="Calibri"/>
                <w:color w:val="000000" w:themeColor="text1"/>
                <w:sz w:val="32"/>
                <w:szCs w:val="32"/>
              </w:rPr>
            </w:pPr>
            <w:r w:rsidRPr="00FC6D9B">
              <w:rPr>
                <w:rFonts w:eastAsia="Calibri"/>
                <w:color w:val="000000" w:themeColor="text1"/>
                <w:sz w:val="32"/>
                <w:szCs w:val="32"/>
                <w:cs/>
              </w:rPr>
              <w:t>(</w:t>
            </w:r>
            <w:r w:rsidRPr="00FC6D9B">
              <w:rPr>
                <w:rFonts w:eastAsia="Calibri"/>
                <w:color w:val="000000" w:themeColor="text1"/>
                <w:sz w:val="32"/>
                <w:szCs w:val="32"/>
              </w:rPr>
              <w:t xml:space="preserve">1.3-1.5 </w:t>
            </w:r>
            <w:r w:rsidRPr="00FC6D9B">
              <w:rPr>
                <w:rFonts w:eastAsia="Calibri"/>
                <w:color w:val="000000" w:themeColor="text1"/>
                <w:sz w:val="32"/>
                <w:szCs w:val="32"/>
                <w:cs/>
              </w:rPr>
              <w:t xml:space="preserve">ติดตามผลในการประชุม </w:t>
            </w:r>
            <w:r w:rsidRPr="00FC6D9B">
              <w:rPr>
                <w:rFonts w:eastAsia="Calibri"/>
                <w:color w:val="000000" w:themeColor="text1"/>
                <w:sz w:val="32"/>
                <w:szCs w:val="32"/>
              </w:rPr>
              <w:t xml:space="preserve">service plan </w:t>
            </w:r>
            <w:r w:rsidRPr="00FC6D9B">
              <w:rPr>
                <w:rFonts w:eastAsia="Calibri"/>
                <w:color w:val="000000" w:themeColor="text1"/>
                <w:sz w:val="32"/>
                <w:szCs w:val="32"/>
                <w:cs/>
              </w:rPr>
              <w:t>สาขาประคับประคอง ไม่มี/มี)</w:t>
            </w:r>
          </w:p>
          <w:p w14:paraId="6F87BBA7" w14:textId="77777777" w:rsidR="007637DD" w:rsidRPr="00FC6D9B" w:rsidRDefault="007637DD" w:rsidP="0066236D">
            <w:pPr>
              <w:pStyle w:val="Default"/>
              <w:numPr>
                <w:ilvl w:val="0"/>
                <w:numId w:val="28"/>
              </w:numPr>
              <w:contextualSpacing/>
              <w:rPr>
                <w:color w:val="000000" w:themeColor="text1"/>
                <w:sz w:val="32"/>
                <w:szCs w:val="32"/>
              </w:rPr>
            </w:pPr>
            <w:r w:rsidRPr="00FC6D9B">
              <w:rPr>
                <w:rFonts w:eastAsia="Calibri"/>
                <w:color w:val="000000" w:themeColor="text1"/>
                <w:sz w:val="32"/>
                <w:szCs w:val="32"/>
                <w:cs/>
              </w:rPr>
              <w:t xml:space="preserve">มีระบบการวินิจฉัยและการให้บริการ </w:t>
            </w:r>
            <w:r w:rsidRPr="00FC6D9B">
              <w:rPr>
                <w:rFonts w:eastAsia="Calibri"/>
                <w:color w:val="000000" w:themeColor="text1"/>
                <w:sz w:val="32"/>
                <w:szCs w:val="32"/>
              </w:rPr>
              <w:t xml:space="preserve">PC </w:t>
            </w:r>
            <w:r w:rsidRPr="00FC6D9B">
              <w:rPr>
                <w:rFonts w:eastAsia="Calibri"/>
                <w:color w:val="000000" w:themeColor="text1"/>
                <w:sz w:val="32"/>
                <w:szCs w:val="32"/>
                <w:cs/>
              </w:rPr>
              <w:t>ให้</w:t>
            </w:r>
            <w:r w:rsidRPr="00FC6D9B">
              <w:rPr>
                <w:color w:val="000000" w:themeColor="text1"/>
                <w:spacing w:val="-4"/>
                <w:sz w:val="32"/>
                <w:szCs w:val="32"/>
                <w:cs/>
              </w:rPr>
              <w:t>ผู้ป่วยในและ</w:t>
            </w:r>
            <w:r w:rsidRPr="00FC6D9B">
              <w:rPr>
                <w:color w:val="000000" w:themeColor="text1"/>
                <w:sz w:val="32"/>
                <w:szCs w:val="32"/>
                <w:cs/>
              </w:rPr>
              <w:t>ผู้ป่วย</w:t>
            </w:r>
            <w:r w:rsidRPr="00FC6D9B">
              <w:rPr>
                <w:color w:val="000000" w:themeColor="text1"/>
                <w:spacing w:val="-4"/>
                <w:sz w:val="32"/>
                <w:szCs w:val="32"/>
                <w:cs/>
              </w:rPr>
              <w:t xml:space="preserve">นอก </w:t>
            </w:r>
            <w:r w:rsidRPr="00FC6D9B">
              <w:rPr>
                <w:color w:val="000000" w:themeColor="text1"/>
                <w:sz w:val="32"/>
                <w:szCs w:val="32"/>
                <w:cs/>
              </w:rPr>
              <w:t>5 กลุ่มโรค และได้</w:t>
            </w:r>
            <w:r w:rsidRPr="00FC6D9B">
              <w:rPr>
                <w:color w:val="000000" w:themeColor="text1"/>
                <w:spacing w:val="-6"/>
                <w:sz w:val="32"/>
                <w:szCs w:val="32"/>
                <w:cs/>
              </w:rPr>
              <w:t xml:space="preserve">รับการวินิจฉัยระยะประคับประคอง </w:t>
            </w:r>
            <w:r w:rsidRPr="00FC6D9B">
              <w:rPr>
                <w:color w:val="000000" w:themeColor="text1"/>
                <w:spacing w:val="-6"/>
                <w:sz w:val="32"/>
                <w:szCs w:val="32"/>
                <w:u w:val="single"/>
                <w:cs/>
              </w:rPr>
              <w:t>(</w:t>
            </w:r>
            <w:r w:rsidRPr="00FC6D9B">
              <w:rPr>
                <w:color w:val="000000" w:themeColor="text1"/>
                <w:spacing w:val="-6"/>
                <w:sz w:val="32"/>
                <w:szCs w:val="32"/>
                <w:u w:val="single"/>
              </w:rPr>
              <w:t>Z51.5)</w:t>
            </w:r>
            <w:r w:rsidRPr="00FC6D9B">
              <w:rPr>
                <w:color w:val="000000" w:themeColor="text1"/>
                <w:spacing w:val="-6"/>
                <w:sz w:val="32"/>
                <w:szCs w:val="32"/>
                <w:cs/>
              </w:rPr>
              <w:t xml:space="preserve"> ทุกกลุ่มอายุ</w:t>
            </w:r>
            <w:r w:rsidRPr="00FC6D9B">
              <w:rPr>
                <w:rFonts w:eastAsia="Calibri"/>
                <w:color w:val="000000" w:themeColor="text1"/>
                <w:spacing w:val="-6"/>
                <w:sz w:val="32"/>
                <w:szCs w:val="32"/>
              </w:rPr>
              <w:t xml:space="preserve"> (0-15 </w:t>
            </w:r>
            <w:r w:rsidRPr="00FC6D9B">
              <w:rPr>
                <w:rFonts w:eastAsia="Calibri"/>
                <w:color w:val="000000" w:themeColor="text1"/>
                <w:spacing w:val="-6"/>
                <w:sz w:val="32"/>
                <w:szCs w:val="32"/>
                <w:cs/>
              </w:rPr>
              <w:t>ปี</w:t>
            </w:r>
            <w:r w:rsidRPr="00FC6D9B">
              <w:rPr>
                <w:rFonts w:eastAsia="Calibri"/>
                <w:color w:val="000000" w:themeColor="text1"/>
                <w:spacing w:val="-6"/>
                <w:sz w:val="32"/>
                <w:szCs w:val="32"/>
              </w:rPr>
              <w:t xml:space="preserve"> </w:t>
            </w:r>
            <w:r w:rsidRPr="00FC6D9B">
              <w:rPr>
                <w:rFonts w:eastAsia="Calibri"/>
                <w:color w:val="000000" w:themeColor="text1"/>
                <w:spacing w:val="-6"/>
                <w:sz w:val="32"/>
                <w:szCs w:val="32"/>
                <w:cs/>
              </w:rPr>
              <w:t xml:space="preserve">และมากกว่า </w:t>
            </w:r>
            <w:r w:rsidRPr="00FC6D9B">
              <w:rPr>
                <w:rFonts w:eastAsia="Calibri"/>
                <w:color w:val="000000" w:themeColor="text1"/>
                <w:spacing w:val="-6"/>
                <w:sz w:val="32"/>
                <w:szCs w:val="32"/>
              </w:rPr>
              <w:t xml:space="preserve">15 </w:t>
            </w:r>
            <w:r w:rsidRPr="00FC6D9B">
              <w:rPr>
                <w:rFonts w:eastAsia="Calibri"/>
                <w:color w:val="000000" w:themeColor="text1"/>
                <w:spacing w:val="-6"/>
                <w:sz w:val="32"/>
                <w:szCs w:val="32"/>
                <w:cs/>
              </w:rPr>
              <w:t xml:space="preserve">ปี) </w:t>
            </w:r>
            <w:r w:rsidRPr="00FC6D9B">
              <w:rPr>
                <w:color w:val="000000" w:themeColor="text1"/>
                <w:sz w:val="32"/>
                <w:szCs w:val="32"/>
                <w:cs/>
              </w:rPr>
              <w:t xml:space="preserve">ตามแนวทางการดูแลผู้ป่วยแบบประคับประคองระยะท้าย กรมการแพทย์ </w:t>
            </w:r>
            <w:r w:rsidRPr="00FC6D9B">
              <w:rPr>
                <w:color w:val="000000" w:themeColor="text1"/>
                <w:spacing w:val="-4"/>
                <w:sz w:val="32"/>
                <w:szCs w:val="32"/>
              </w:rPr>
              <w:t>(</w:t>
            </w:r>
            <w:hyperlink r:id="rId42" w:history="1">
              <w:r w:rsidRPr="00FC6D9B">
                <w:rPr>
                  <w:rStyle w:val="a5"/>
                  <w:color w:val="000000" w:themeColor="text1"/>
                  <w:spacing w:val="-4"/>
                  <w:sz w:val="32"/>
                  <w:szCs w:val="32"/>
                </w:rPr>
                <w:t>http://www.dms.moph.go.th/dmsweb/cpgcorner/cpgcorner</w:t>
              </w:r>
              <w:r w:rsidRPr="00FC6D9B">
                <w:rPr>
                  <w:rStyle w:val="a5"/>
                  <w:color w:val="000000" w:themeColor="text1"/>
                  <w:spacing w:val="-4"/>
                  <w:sz w:val="32"/>
                  <w:szCs w:val="32"/>
                  <w:cs/>
                </w:rPr>
                <w:t>26122559.</w:t>
              </w:r>
              <w:r w:rsidRPr="00FC6D9B">
                <w:rPr>
                  <w:rStyle w:val="a5"/>
                  <w:color w:val="000000" w:themeColor="text1"/>
                  <w:spacing w:val="-4"/>
                  <w:sz w:val="32"/>
                  <w:szCs w:val="32"/>
                </w:rPr>
                <w:t>pdf</w:t>
              </w:r>
            </w:hyperlink>
            <w:r w:rsidRPr="00FC6D9B">
              <w:rPr>
                <w:color w:val="000000" w:themeColor="text1"/>
                <w:spacing w:val="-4"/>
                <w:sz w:val="32"/>
                <w:szCs w:val="32"/>
                <w:cs/>
              </w:rPr>
              <w:t>)</w:t>
            </w:r>
            <w:r w:rsidRPr="00FC6D9B">
              <w:rPr>
                <w:color w:val="000000" w:themeColor="text1"/>
                <w:sz w:val="32"/>
                <w:szCs w:val="32"/>
                <w:cs/>
              </w:rPr>
              <w:t xml:space="preserve"> </w:t>
            </w:r>
            <w:r w:rsidRPr="00FC6D9B">
              <w:rPr>
                <w:rFonts w:eastAsia="Calibri"/>
                <w:color w:val="000000" w:themeColor="text1"/>
                <w:spacing w:val="-4"/>
                <w:sz w:val="32"/>
                <w:szCs w:val="32"/>
                <w:cs/>
              </w:rPr>
              <w:t>คือ</w:t>
            </w:r>
            <w:r w:rsidRPr="00FC6D9B">
              <w:rPr>
                <w:color w:val="000000" w:themeColor="text1"/>
                <w:sz w:val="32"/>
                <w:szCs w:val="32"/>
                <w:cs/>
              </w:rPr>
              <w:t xml:space="preserve"> </w:t>
            </w:r>
          </w:p>
          <w:p w14:paraId="4536EA1B" w14:textId="77777777" w:rsidR="007637DD" w:rsidRPr="00FC6D9B" w:rsidRDefault="007637DD" w:rsidP="0066236D">
            <w:pPr>
              <w:pStyle w:val="Default"/>
              <w:numPr>
                <w:ilvl w:val="1"/>
                <w:numId w:val="28"/>
              </w:numPr>
              <w:ind w:left="850"/>
              <w:contextualSpacing/>
              <w:rPr>
                <w:color w:val="000000" w:themeColor="text1"/>
                <w:spacing w:val="-4"/>
                <w:sz w:val="32"/>
                <w:szCs w:val="32"/>
              </w:rPr>
            </w:pPr>
            <w:r w:rsidRPr="00FC6D9B">
              <w:rPr>
                <w:rFonts w:eastAsia="Calibri"/>
                <w:color w:val="000000" w:themeColor="text1"/>
                <w:sz w:val="32"/>
                <w:szCs w:val="32"/>
                <w:cs/>
              </w:rPr>
              <w:lastRenderedPageBreak/>
              <w:t>กลุ่ม</w:t>
            </w:r>
            <w:r w:rsidRPr="00FC6D9B">
              <w:rPr>
                <w:rFonts w:eastAsia="Calibri"/>
                <w:color w:val="000000" w:themeColor="text1"/>
                <w:spacing w:val="-4"/>
                <w:sz w:val="32"/>
                <w:szCs w:val="32"/>
                <w:cs/>
              </w:rPr>
              <w:t>โรคมะเร็ง</w:t>
            </w:r>
            <w:r w:rsidRPr="00FC6D9B">
              <w:rPr>
                <w:color w:val="000000" w:themeColor="text1"/>
                <w:spacing w:val="-4"/>
                <w:sz w:val="32"/>
                <w:szCs w:val="32"/>
              </w:rPr>
              <w:t xml:space="preserve"> ICD-10 </w:t>
            </w:r>
            <w:r w:rsidRPr="00FC6D9B">
              <w:rPr>
                <w:color w:val="000000" w:themeColor="text1"/>
                <w:spacing w:val="-4"/>
                <w:sz w:val="32"/>
                <w:szCs w:val="32"/>
                <w:cs/>
              </w:rPr>
              <w:t xml:space="preserve">รหัส </w:t>
            </w:r>
            <w:r w:rsidRPr="00FC6D9B">
              <w:rPr>
                <w:color w:val="000000" w:themeColor="text1"/>
                <w:spacing w:val="-4"/>
                <w:sz w:val="32"/>
                <w:szCs w:val="32"/>
              </w:rPr>
              <w:t>C00-C96</w:t>
            </w:r>
            <w:r w:rsidRPr="00FC6D9B">
              <w:rPr>
                <w:rFonts w:eastAsia="Calibri"/>
                <w:color w:val="000000" w:themeColor="text1"/>
                <w:spacing w:val="-4"/>
                <w:sz w:val="32"/>
                <w:szCs w:val="32"/>
                <w:cs/>
              </w:rPr>
              <w:t xml:space="preserve"> ระยะแพร่กระจาย (แนวทางฯหน้า10-18)</w:t>
            </w:r>
          </w:p>
          <w:p w14:paraId="66BFF223" w14:textId="77777777" w:rsidR="007637DD" w:rsidRPr="00FC6D9B" w:rsidRDefault="007637DD" w:rsidP="0066236D">
            <w:pPr>
              <w:pStyle w:val="Default"/>
              <w:numPr>
                <w:ilvl w:val="1"/>
                <w:numId w:val="28"/>
              </w:numPr>
              <w:ind w:left="850"/>
              <w:contextualSpacing/>
              <w:rPr>
                <w:color w:val="000000" w:themeColor="text1"/>
                <w:sz w:val="32"/>
                <w:szCs w:val="32"/>
              </w:rPr>
            </w:pPr>
            <w:r w:rsidRPr="00FC6D9B">
              <w:rPr>
                <w:color w:val="000000" w:themeColor="text1"/>
                <w:sz w:val="32"/>
                <w:szCs w:val="32"/>
                <w:cs/>
              </w:rPr>
              <w:t xml:space="preserve">กลุ่มโรคระบบประสาท </w:t>
            </w:r>
            <w:r w:rsidRPr="00FC6D9B">
              <w:rPr>
                <w:color w:val="000000" w:themeColor="text1"/>
                <w:sz w:val="32"/>
                <w:szCs w:val="32"/>
              </w:rPr>
              <w:t xml:space="preserve">(Neurological Disease) </w:t>
            </w:r>
            <w:r w:rsidRPr="00FC6D9B">
              <w:rPr>
                <w:color w:val="000000" w:themeColor="text1"/>
                <w:sz w:val="32"/>
                <w:szCs w:val="32"/>
                <w:cs/>
              </w:rPr>
              <w:t>หลอดเลือดสมองแตก/ตีบ</w:t>
            </w:r>
            <w:r w:rsidRPr="00FC6D9B">
              <w:rPr>
                <w:color w:val="000000" w:themeColor="text1"/>
                <w:sz w:val="32"/>
                <w:szCs w:val="32"/>
              </w:rPr>
              <w:t xml:space="preserve">(Stroke) ICD-10 </w:t>
            </w:r>
            <w:r w:rsidRPr="00FC6D9B">
              <w:rPr>
                <w:color w:val="000000" w:themeColor="text1"/>
                <w:sz w:val="32"/>
                <w:szCs w:val="32"/>
                <w:cs/>
              </w:rPr>
              <w:t>รหัส</w:t>
            </w:r>
            <w:r w:rsidRPr="00FC6D9B">
              <w:rPr>
                <w:color w:val="000000" w:themeColor="text1"/>
                <w:sz w:val="32"/>
                <w:szCs w:val="32"/>
              </w:rPr>
              <w:t xml:space="preserve"> I60-I69</w:t>
            </w:r>
            <w:r w:rsidRPr="00FC6D9B">
              <w:rPr>
                <w:color w:val="000000" w:themeColor="text1"/>
                <w:sz w:val="32"/>
                <w:szCs w:val="32"/>
                <w:cs/>
              </w:rPr>
              <w:t xml:space="preserve"> และภาวะสมองเสื่อม</w:t>
            </w:r>
            <w:r w:rsidRPr="00FC6D9B">
              <w:rPr>
                <w:color w:val="000000" w:themeColor="text1"/>
                <w:sz w:val="32"/>
                <w:szCs w:val="32"/>
              </w:rPr>
              <w:t xml:space="preserve">(Dementia) ICD-10 </w:t>
            </w:r>
            <w:r w:rsidRPr="00FC6D9B">
              <w:rPr>
                <w:color w:val="000000" w:themeColor="text1"/>
                <w:sz w:val="32"/>
                <w:szCs w:val="32"/>
                <w:cs/>
              </w:rPr>
              <w:t>รหัส</w:t>
            </w:r>
            <w:r w:rsidRPr="00FC6D9B">
              <w:rPr>
                <w:color w:val="000000" w:themeColor="text1"/>
                <w:sz w:val="32"/>
                <w:szCs w:val="32"/>
              </w:rPr>
              <w:t xml:space="preserve"> F03 </w:t>
            </w:r>
            <w:r w:rsidRPr="00FC6D9B">
              <w:rPr>
                <w:color w:val="000000" w:themeColor="text1"/>
                <w:sz w:val="32"/>
                <w:szCs w:val="32"/>
                <w:cs/>
              </w:rPr>
              <w:t>(</w:t>
            </w:r>
            <w:r w:rsidRPr="00FC6D9B">
              <w:rPr>
                <w:rFonts w:eastAsia="Calibri"/>
                <w:color w:val="000000" w:themeColor="text1"/>
                <w:sz w:val="32"/>
                <w:szCs w:val="32"/>
                <w:cs/>
              </w:rPr>
              <w:t>แนวทางฯหน้า</w:t>
            </w:r>
            <w:r w:rsidRPr="00FC6D9B">
              <w:rPr>
                <w:color w:val="000000" w:themeColor="text1"/>
                <w:sz w:val="32"/>
                <w:szCs w:val="32"/>
                <w:cs/>
              </w:rPr>
              <w:t xml:space="preserve"> 19-25)</w:t>
            </w:r>
          </w:p>
          <w:p w14:paraId="6CB90ADE" w14:textId="77777777" w:rsidR="007637DD" w:rsidRPr="00FC6D9B" w:rsidRDefault="007637DD" w:rsidP="0066236D">
            <w:pPr>
              <w:pStyle w:val="Default"/>
              <w:numPr>
                <w:ilvl w:val="1"/>
                <w:numId w:val="28"/>
              </w:numPr>
              <w:ind w:left="850"/>
              <w:contextualSpacing/>
              <w:rPr>
                <w:color w:val="000000" w:themeColor="text1"/>
                <w:sz w:val="32"/>
                <w:szCs w:val="32"/>
              </w:rPr>
            </w:pPr>
            <w:r w:rsidRPr="00FC6D9B">
              <w:rPr>
                <w:color w:val="000000" w:themeColor="text1"/>
                <w:sz w:val="32"/>
                <w:szCs w:val="32"/>
                <w:cs/>
              </w:rPr>
              <w:t>โรคไตในระยะที่ต้องได้รับการบำบัดทดแทนไต (</w:t>
            </w:r>
            <w:r w:rsidRPr="00FC6D9B">
              <w:rPr>
                <w:color w:val="000000" w:themeColor="text1"/>
                <w:sz w:val="32"/>
                <w:szCs w:val="32"/>
              </w:rPr>
              <w:t xml:space="preserve">Renal Replacement Therapy) </w:t>
            </w:r>
            <w:r w:rsidRPr="00FC6D9B">
              <w:rPr>
                <w:color w:val="000000" w:themeColor="text1"/>
                <w:sz w:val="32"/>
                <w:szCs w:val="32"/>
                <w:cs/>
              </w:rPr>
              <w:t>และกลุ่มที่มีภาวะไตวายเรื้อรังเริ่มเข้าสู่ภาวะคุกคามต่อชีวิตการรักษาเป็นไปเพื่อประคับประคองและชะลอการเสื่อมของไต (</w:t>
            </w:r>
            <w:r w:rsidRPr="00FC6D9B">
              <w:rPr>
                <w:rFonts w:eastAsia="Calibri"/>
                <w:color w:val="000000" w:themeColor="text1"/>
                <w:sz w:val="32"/>
                <w:szCs w:val="32"/>
                <w:cs/>
              </w:rPr>
              <w:t>แนวทางฯหน้า</w:t>
            </w:r>
            <w:r w:rsidRPr="00FC6D9B">
              <w:rPr>
                <w:color w:val="000000" w:themeColor="text1"/>
                <w:sz w:val="32"/>
                <w:szCs w:val="32"/>
                <w:cs/>
              </w:rPr>
              <w:t xml:space="preserve"> 26-32)</w:t>
            </w:r>
          </w:p>
          <w:p w14:paraId="11E2E4E8" w14:textId="77777777" w:rsidR="007637DD" w:rsidRPr="00FC6D9B" w:rsidRDefault="007637DD" w:rsidP="0066236D">
            <w:pPr>
              <w:pStyle w:val="Default"/>
              <w:numPr>
                <w:ilvl w:val="1"/>
                <w:numId w:val="28"/>
              </w:numPr>
              <w:ind w:left="850"/>
              <w:contextualSpacing/>
              <w:rPr>
                <w:color w:val="000000" w:themeColor="text1"/>
                <w:sz w:val="32"/>
                <w:szCs w:val="32"/>
              </w:rPr>
            </w:pPr>
            <w:r w:rsidRPr="00FC6D9B">
              <w:rPr>
                <w:color w:val="000000" w:themeColor="text1"/>
                <w:sz w:val="32"/>
                <w:szCs w:val="32"/>
                <w:cs/>
              </w:rPr>
              <w:t xml:space="preserve">โรคถุงลมโป่งพอง </w:t>
            </w:r>
            <w:r w:rsidRPr="00FC6D9B">
              <w:rPr>
                <w:color w:val="000000" w:themeColor="text1"/>
                <w:sz w:val="32"/>
                <w:szCs w:val="32"/>
              </w:rPr>
              <w:t>(COPD</w:t>
            </w:r>
            <w:r w:rsidRPr="00FC6D9B">
              <w:rPr>
                <w:color w:val="000000" w:themeColor="text1"/>
                <w:sz w:val="32"/>
                <w:szCs w:val="32"/>
                <w:cs/>
              </w:rPr>
              <w:t xml:space="preserve">) </w:t>
            </w:r>
            <w:r w:rsidRPr="00FC6D9B">
              <w:rPr>
                <w:color w:val="000000" w:themeColor="text1"/>
                <w:sz w:val="32"/>
                <w:szCs w:val="32"/>
              </w:rPr>
              <w:t xml:space="preserve"> ICD-10 </w:t>
            </w:r>
            <w:r w:rsidRPr="00FC6D9B">
              <w:rPr>
                <w:color w:val="000000" w:themeColor="text1"/>
                <w:sz w:val="32"/>
                <w:szCs w:val="32"/>
                <w:cs/>
              </w:rPr>
              <w:t>รหัส</w:t>
            </w:r>
            <w:r w:rsidRPr="00FC6D9B">
              <w:rPr>
                <w:color w:val="000000" w:themeColor="text1"/>
                <w:sz w:val="32"/>
                <w:szCs w:val="32"/>
              </w:rPr>
              <w:t xml:space="preserve"> J44 </w:t>
            </w:r>
            <w:r w:rsidRPr="00FC6D9B">
              <w:rPr>
                <w:color w:val="000000" w:themeColor="text1"/>
                <w:sz w:val="32"/>
                <w:szCs w:val="32"/>
                <w:cs/>
              </w:rPr>
              <w:t>และภาวะหัวใจล้มเหลว</w:t>
            </w:r>
            <w:r w:rsidRPr="00FC6D9B">
              <w:rPr>
                <w:color w:val="000000" w:themeColor="text1"/>
                <w:sz w:val="32"/>
                <w:szCs w:val="32"/>
              </w:rPr>
              <w:t xml:space="preserve"> (Congenital Heart Failure) ICD-10 </w:t>
            </w:r>
            <w:r w:rsidRPr="00FC6D9B">
              <w:rPr>
                <w:color w:val="000000" w:themeColor="text1"/>
                <w:sz w:val="32"/>
                <w:szCs w:val="32"/>
                <w:cs/>
              </w:rPr>
              <w:t>รหัส</w:t>
            </w:r>
            <w:r w:rsidRPr="00FC6D9B">
              <w:rPr>
                <w:color w:val="000000" w:themeColor="text1"/>
                <w:sz w:val="32"/>
                <w:szCs w:val="32"/>
              </w:rPr>
              <w:t xml:space="preserve"> I50  </w:t>
            </w:r>
            <w:r w:rsidRPr="00FC6D9B">
              <w:rPr>
                <w:color w:val="000000" w:themeColor="text1"/>
                <w:sz w:val="32"/>
                <w:szCs w:val="32"/>
                <w:cs/>
              </w:rPr>
              <w:t>(</w:t>
            </w:r>
            <w:r w:rsidRPr="00FC6D9B">
              <w:rPr>
                <w:rFonts w:eastAsia="Calibri"/>
                <w:color w:val="000000" w:themeColor="text1"/>
                <w:sz w:val="32"/>
                <w:szCs w:val="32"/>
                <w:cs/>
              </w:rPr>
              <w:t>แนวทางฯหน้า</w:t>
            </w:r>
            <w:r w:rsidRPr="00FC6D9B">
              <w:rPr>
                <w:color w:val="000000" w:themeColor="text1"/>
                <w:sz w:val="32"/>
                <w:szCs w:val="32"/>
                <w:cs/>
              </w:rPr>
              <w:t>33-43)</w:t>
            </w:r>
          </w:p>
          <w:p w14:paraId="48744E4E" w14:textId="77777777" w:rsidR="007637DD" w:rsidRPr="00FC6D9B" w:rsidRDefault="007637DD" w:rsidP="0066236D">
            <w:pPr>
              <w:pStyle w:val="Default"/>
              <w:numPr>
                <w:ilvl w:val="1"/>
                <w:numId w:val="28"/>
              </w:numPr>
              <w:ind w:left="850"/>
              <w:contextualSpacing/>
              <w:rPr>
                <w:color w:val="000000" w:themeColor="text1"/>
                <w:sz w:val="32"/>
                <w:szCs w:val="32"/>
              </w:rPr>
            </w:pPr>
            <w:r w:rsidRPr="00FC6D9B">
              <w:rPr>
                <w:color w:val="000000" w:themeColor="text1"/>
                <w:sz w:val="32"/>
                <w:szCs w:val="32"/>
                <w:cs/>
              </w:rPr>
              <w:t xml:space="preserve">ผู้สูงอายุในภาวะพึ่งพิง </w:t>
            </w:r>
            <w:r w:rsidRPr="00FC6D9B">
              <w:rPr>
                <w:color w:val="000000" w:themeColor="text1"/>
                <w:sz w:val="32"/>
                <w:szCs w:val="32"/>
              </w:rPr>
              <w:t xml:space="preserve"> ICD-10 </w:t>
            </w:r>
            <w:r w:rsidRPr="00FC6D9B">
              <w:rPr>
                <w:color w:val="000000" w:themeColor="text1"/>
                <w:sz w:val="32"/>
                <w:szCs w:val="32"/>
                <w:cs/>
              </w:rPr>
              <w:t>รหัส</w:t>
            </w:r>
            <w:r w:rsidRPr="00FC6D9B">
              <w:rPr>
                <w:color w:val="000000" w:themeColor="text1"/>
                <w:sz w:val="32"/>
                <w:szCs w:val="32"/>
              </w:rPr>
              <w:t xml:space="preserve"> R54  </w:t>
            </w:r>
            <w:r w:rsidRPr="00FC6D9B">
              <w:rPr>
                <w:color w:val="000000" w:themeColor="text1"/>
                <w:sz w:val="32"/>
                <w:szCs w:val="32"/>
                <w:cs/>
              </w:rPr>
              <w:t>ใช้</w:t>
            </w:r>
            <w:r w:rsidRPr="00FC6D9B">
              <w:rPr>
                <w:color w:val="000000" w:themeColor="text1"/>
                <w:sz w:val="32"/>
                <w:szCs w:val="32"/>
                <w:u w:val="single"/>
                <w:cs/>
              </w:rPr>
              <w:t>ข้อบ่งชี้ทั่วไปในการวินิจฉัย</w:t>
            </w:r>
            <w:r w:rsidRPr="00FC6D9B">
              <w:rPr>
                <w:color w:val="000000" w:themeColor="text1"/>
                <w:sz w:val="32"/>
                <w:szCs w:val="32"/>
                <w:cs/>
              </w:rPr>
              <w:t xml:space="preserve"> (</w:t>
            </w:r>
            <w:r w:rsidRPr="00FC6D9B">
              <w:rPr>
                <w:rFonts w:eastAsia="Calibri"/>
                <w:color w:val="000000" w:themeColor="text1"/>
                <w:sz w:val="32"/>
                <w:szCs w:val="32"/>
                <w:cs/>
              </w:rPr>
              <w:t>แนวทางฯหน้า</w:t>
            </w:r>
            <w:r w:rsidRPr="00FC6D9B">
              <w:rPr>
                <w:color w:val="000000" w:themeColor="text1"/>
                <w:sz w:val="32"/>
                <w:szCs w:val="32"/>
                <w:cs/>
              </w:rPr>
              <w:t xml:space="preserve">76-80) </w:t>
            </w:r>
          </w:p>
          <w:p w14:paraId="30ECDEC1" w14:textId="77777777" w:rsidR="007637DD" w:rsidRPr="00FC6D9B" w:rsidRDefault="007637DD" w:rsidP="009F6100">
            <w:pPr>
              <w:pStyle w:val="Default"/>
              <w:contextualSpacing/>
              <w:rPr>
                <w:color w:val="000000" w:themeColor="text1"/>
                <w:sz w:val="32"/>
                <w:szCs w:val="32"/>
              </w:rPr>
            </w:pPr>
            <w:r w:rsidRPr="00FC6D9B">
              <w:rPr>
                <w:b/>
                <w:bCs/>
                <w:color w:val="000000" w:themeColor="text1"/>
                <w:sz w:val="32"/>
                <w:szCs w:val="32"/>
                <w:cs/>
              </w:rPr>
              <w:t>ข้อบ่งชี้ทั่วไปในการประเมินผู้ป่วยที่เข้าสู่ภาวะ</w:t>
            </w:r>
            <w:r w:rsidRPr="00FC6D9B">
              <w:rPr>
                <w:b/>
                <w:bCs/>
                <w:color w:val="000000" w:themeColor="text1"/>
                <w:sz w:val="32"/>
                <w:szCs w:val="32"/>
              </w:rPr>
              <w:t xml:space="preserve"> Palliative Care</w:t>
            </w:r>
            <w:r w:rsidRPr="00FC6D9B">
              <w:rPr>
                <w:b/>
                <w:bCs/>
                <w:color w:val="000000" w:themeColor="text1"/>
                <w:sz w:val="32"/>
                <w:szCs w:val="32"/>
                <w:cs/>
              </w:rPr>
              <w:br/>
            </w:r>
            <w:r w:rsidRPr="00FC6D9B">
              <w:rPr>
                <w:b/>
                <w:bCs/>
                <w:color w:val="000000" w:themeColor="text1"/>
                <w:spacing w:val="-4"/>
                <w:sz w:val="32"/>
                <w:szCs w:val="32"/>
                <w:cs/>
              </w:rPr>
              <w:t>(</w:t>
            </w:r>
            <w:r w:rsidRPr="00FC6D9B">
              <w:rPr>
                <w:b/>
                <w:bCs/>
                <w:color w:val="000000" w:themeColor="text1"/>
                <w:spacing w:val="-4"/>
                <w:sz w:val="32"/>
                <w:szCs w:val="32"/>
                <w:u w:val="single"/>
                <w:cs/>
              </w:rPr>
              <w:t xml:space="preserve">สำหรับข้อ </w:t>
            </w:r>
            <w:r w:rsidRPr="00FC6D9B">
              <w:rPr>
                <w:b/>
                <w:bCs/>
                <w:color w:val="000000" w:themeColor="text1"/>
                <w:spacing w:val="-4"/>
                <w:sz w:val="32"/>
                <w:szCs w:val="32"/>
                <w:u w:val="single"/>
              </w:rPr>
              <w:t>2.1-2.4</w:t>
            </w:r>
            <w:r w:rsidRPr="00FC6D9B">
              <w:rPr>
                <w:color w:val="000000" w:themeColor="text1"/>
                <w:spacing w:val="-4"/>
                <w:sz w:val="32"/>
                <w:szCs w:val="32"/>
                <w:cs/>
              </w:rPr>
              <w:t xml:space="preserve"> </w:t>
            </w:r>
            <w:r w:rsidRPr="00FC6D9B">
              <w:rPr>
                <w:b/>
                <w:bCs/>
                <w:color w:val="000000" w:themeColor="text1"/>
                <w:spacing w:val="-4"/>
                <w:sz w:val="32"/>
                <w:szCs w:val="32"/>
                <w:cs/>
              </w:rPr>
              <w:t xml:space="preserve">กรณีที่ยังไม่นำ </w:t>
            </w:r>
            <w:r w:rsidRPr="00FC6D9B">
              <w:rPr>
                <w:b/>
                <w:bCs/>
                <w:color w:val="000000" w:themeColor="text1"/>
                <w:spacing w:val="-4"/>
                <w:sz w:val="32"/>
                <w:szCs w:val="32"/>
              </w:rPr>
              <w:t>Palliative care</w:t>
            </w:r>
            <w:r w:rsidRPr="00FC6D9B">
              <w:rPr>
                <w:b/>
                <w:bCs/>
                <w:color w:val="000000" w:themeColor="text1"/>
                <w:spacing w:val="-4"/>
                <w:sz w:val="32"/>
                <w:szCs w:val="32"/>
                <w:cs/>
              </w:rPr>
              <w:t xml:space="preserve"> ลงสู่ </w:t>
            </w:r>
            <w:r w:rsidRPr="00FC6D9B">
              <w:rPr>
                <w:b/>
                <w:bCs/>
                <w:color w:val="000000" w:themeColor="text1"/>
                <w:spacing w:val="-4"/>
                <w:sz w:val="32"/>
                <w:szCs w:val="32"/>
              </w:rPr>
              <w:t xml:space="preserve">service plan </w:t>
            </w:r>
            <w:r w:rsidRPr="00FC6D9B">
              <w:rPr>
                <w:b/>
                <w:bCs/>
                <w:color w:val="000000" w:themeColor="text1"/>
                <w:spacing w:val="-4"/>
                <w:sz w:val="32"/>
                <w:szCs w:val="32"/>
                <w:cs/>
              </w:rPr>
              <w:t>แต่ละกลุ่มโรค</w:t>
            </w:r>
            <w:r w:rsidRPr="00FC6D9B">
              <w:rPr>
                <w:b/>
                <w:bCs/>
                <w:color w:val="000000" w:themeColor="text1"/>
                <w:sz w:val="32"/>
                <w:szCs w:val="32"/>
                <w:cs/>
              </w:rPr>
              <w:t xml:space="preserve"> อนุโลมให้ใช้ข้อบ่งชี้ทั่วไปในการวินิจฉัยและให้บริการทั้ง </w:t>
            </w:r>
            <w:r w:rsidRPr="00FC6D9B">
              <w:rPr>
                <w:b/>
                <w:bCs/>
                <w:color w:val="000000" w:themeColor="text1"/>
                <w:sz w:val="32"/>
                <w:szCs w:val="32"/>
              </w:rPr>
              <w:t xml:space="preserve">5 </w:t>
            </w:r>
            <w:r w:rsidRPr="00FC6D9B">
              <w:rPr>
                <w:b/>
                <w:bCs/>
                <w:color w:val="000000" w:themeColor="text1"/>
                <w:sz w:val="32"/>
                <w:szCs w:val="32"/>
                <w:cs/>
              </w:rPr>
              <w:t>กลุ่มโรคได้)</w:t>
            </w:r>
            <w:r w:rsidRPr="00FC6D9B">
              <w:rPr>
                <w:color w:val="000000" w:themeColor="text1"/>
                <w:sz w:val="32"/>
                <w:szCs w:val="32"/>
              </w:rPr>
              <w:t xml:space="preserve"> </w:t>
            </w:r>
          </w:p>
          <w:p w14:paraId="0A2A527B" w14:textId="77777777" w:rsidR="007637DD" w:rsidRPr="00FC6D9B" w:rsidRDefault="007637DD" w:rsidP="0066236D">
            <w:pPr>
              <w:pStyle w:val="Default"/>
              <w:numPr>
                <w:ilvl w:val="0"/>
                <w:numId w:val="29"/>
              </w:numPr>
              <w:contextualSpacing/>
              <w:rPr>
                <w:color w:val="000000" w:themeColor="text1"/>
                <w:sz w:val="32"/>
                <w:szCs w:val="32"/>
              </w:rPr>
            </w:pPr>
            <w:r w:rsidRPr="00FC6D9B">
              <w:rPr>
                <w:color w:val="000000" w:themeColor="text1"/>
                <w:sz w:val="32"/>
                <w:szCs w:val="32"/>
                <w:cs/>
              </w:rPr>
              <w:t>ผู้ป่วยมีการถดถอยของการประกอบกิจกรรมประจำวันนั่งหรือนอนมากกว่า    ร้อยละ</w:t>
            </w:r>
            <w:r w:rsidRPr="00FC6D9B">
              <w:rPr>
                <w:color w:val="000000" w:themeColor="text1"/>
                <w:sz w:val="32"/>
                <w:szCs w:val="32"/>
              </w:rPr>
              <w:t xml:space="preserve"> 50</w:t>
            </w:r>
            <w:r w:rsidRPr="00FC6D9B">
              <w:rPr>
                <w:color w:val="000000" w:themeColor="text1"/>
                <w:sz w:val="32"/>
                <w:szCs w:val="32"/>
                <w:cs/>
              </w:rPr>
              <w:t xml:space="preserve"> ของวันต้องพึ่งพิงมากขึ้น</w:t>
            </w:r>
            <w:r w:rsidRPr="00FC6D9B">
              <w:rPr>
                <w:color w:val="000000" w:themeColor="text1"/>
                <w:sz w:val="32"/>
                <w:szCs w:val="32"/>
              </w:rPr>
              <w:t xml:space="preserve"> </w:t>
            </w:r>
          </w:p>
          <w:p w14:paraId="14AAED49" w14:textId="77777777" w:rsidR="007637DD" w:rsidRPr="00FC6D9B" w:rsidRDefault="007637DD" w:rsidP="009F6100">
            <w:pPr>
              <w:pStyle w:val="Default"/>
              <w:ind w:left="1570"/>
              <w:contextualSpacing/>
              <w:jc w:val="thaiDistribute"/>
              <w:rPr>
                <w:color w:val="000000" w:themeColor="text1"/>
                <w:sz w:val="32"/>
                <w:szCs w:val="32"/>
              </w:rPr>
            </w:pPr>
            <w:r w:rsidRPr="00FC6D9B">
              <w:rPr>
                <w:color w:val="000000" w:themeColor="text1"/>
                <w:sz w:val="32"/>
                <w:szCs w:val="32"/>
              </w:rPr>
              <w:t xml:space="preserve">- </w:t>
            </w:r>
            <w:r w:rsidRPr="00FC6D9B">
              <w:rPr>
                <w:color w:val="000000" w:themeColor="text1"/>
                <w:sz w:val="32"/>
                <w:szCs w:val="32"/>
                <w:cs/>
              </w:rPr>
              <w:t>การประเมินสมรรถนะ</w:t>
            </w:r>
            <w:r w:rsidRPr="00FC6D9B">
              <w:rPr>
                <w:rFonts w:eastAsia="Calibri"/>
                <w:color w:val="000000" w:themeColor="text1"/>
                <w:sz w:val="32"/>
                <w:szCs w:val="32"/>
                <w:cs/>
              </w:rPr>
              <w:t xml:space="preserve">อาจใช้ </w:t>
            </w:r>
            <w:r w:rsidRPr="00FC6D9B">
              <w:rPr>
                <w:color w:val="000000" w:themeColor="text1"/>
                <w:sz w:val="32"/>
                <w:szCs w:val="32"/>
              </w:rPr>
              <w:t>PPS ≤</w:t>
            </w:r>
            <w:r w:rsidRPr="00FC6D9B">
              <w:rPr>
                <w:color w:val="000000" w:themeColor="text1"/>
                <w:sz w:val="32"/>
                <w:szCs w:val="32"/>
                <w:cs/>
              </w:rPr>
              <w:t xml:space="preserve">ร้อยละ </w:t>
            </w:r>
            <w:r w:rsidRPr="00FC6D9B">
              <w:rPr>
                <w:color w:val="000000" w:themeColor="text1"/>
                <w:sz w:val="32"/>
                <w:szCs w:val="32"/>
              </w:rPr>
              <w:t xml:space="preserve">50 </w:t>
            </w:r>
            <w:r w:rsidRPr="00FC6D9B">
              <w:rPr>
                <w:color w:val="000000" w:themeColor="text1"/>
                <w:sz w:val="32"/>
                <w:szCs w:val="32"/>
                <w:cs/>
              </w:rPr>
              <w:t>หรือ</w:t>
            </w:r>
            <w:r w:rsidRPr="00FC6D9B">
              <w:rPr>
                <w:rFonts w:eastAsia="Calibri"/>
                <w:color w:val="000000" w:themeColor="text1"/>
                <w:sz w:val="32"/>
                <w:szCs w:val="32"/>
              </w:rPr>
              <w:t xml:space="preserve"> </w:t>
            </w:r>
            <w:r w:rsidRPr="00FC6D9B">
              <w:rPr>
                <w:color w:val="000000" w:themeColor="text1"/>
                <w:sz w:val="32"/>
                <w:szCs w:val="32"/>
                <w:cs/>
              </w:rPr>
              <w:t>การประเมิน</w:t>
            </w:r>
            <w:r w:rsidRPr="00FC6D9B">
              <w:rPr>
                <w:color w:val="000000" w:themeColor="text1"/>
                <w:sz w:val="32"/>
                <w:szCs w:val="32"/>
              </w:rPr>
              <w:t xml:space="preserve"> Fu</w:t>
            </w:r>
            <w:r w:rsidRPr="00FC6D9B">
              <w:rPr>
                <w:color w:val="000000" w:themeColor="text1"/>
                <w:spacing w:val="-4"/>
                <w:sz w:val="32"/>
                <w:szCs w:val="32"/>
              </w:rPr>
              <w:t xml:space="preserve">nctional Assessment </w:t>
            </w:r>
            <w:r w:rsidRPr="00FC6D9B">
              <w:rPr>
                <w:color w:val="000000" w:themeColor="text1"/>
                <w:spacing w:val="-4"/>
                <w:sz w:val="32"/>
                <w:szCs w:val="32"/>
                <w:cs/>
              </w:rPr>
              <w:t>ได้แก่</w:t>
            </w:r>
            <w:r w:rsidRPr="00FC6D9B">
              <w:rPr>
                <w:color w:val="000000" w:themeColor="text1"/>
                <w:spacing w:val="-4"/>
                <w:sz w:val="32"/>
                <w:szCs w:val="32"/>
              </w:rPr>
              <w:t xml:space="preserve"> Karnofsky Score (KPS) ≤</w:t>
            </w:r>
            <w:r w:rsidRPr="00FC6D9B">
              <w:rPr>
                <w:color w:val="000000" w:themeColor="text1"/>
                <w:spacing w:val="-4"/>
                <w:sz w:val="32"/>
                <w:szCs w:val="32"/>
                <w:cs/>
              </w:rPr>
              <w:t xml:space="preserve">ร้อยละ </w:t>
            </w:r>
            <w:r w:rsidRPr="00FC6D9B">
              <w:rPr>
                <w:color w:val="000000" w:themeColor="text1"/>
                <w:spacing w:val="-4"/>
                <w:sz w:val="32"/>
                <w:szCs w:val="32"/>
              </w:rPr>
              <w:t>50</w:t>
            </w:r>
            <w:r w:rsidRPr="00FC6D9B">
              <w:rPr>
                <w:rFonts w:eastAsia="Calibri"/>
                <w:color w:val="000000" w:themeColor="text1"/>
                <w:spacing w:val="-4"/>
                <w:sz w:val="32"/>
                <w:szCs w:val="32"/>
                <w:cs/>
              </w:rPr>
              <w:t xml:space="preserve"> </w:t>
            </w:r>
            <w:r w:rsidRPr="00FC6D9B">
              <w:rPr>
                <w:rFonts w:eastAsia="Calibri"/>
                <w:color w:val="000000" w:themeColor="text1"/>
                <w:sz w:val="32"/>
                <w:szCs w:val="32"/>
                <w:cs/>
              </w:rPr>
              <w:t xml:space="preserve">หรือ </w:t>
            </w:r>
            <w:r w:rsidRPr="00FC6D9B">
              <w:rPr>
                <w:rFonts w:eastAsia="Calibri"/>
                <w:color w:val="000000" w:themeColor="text1"/>
                <w:sz w:val="32"/>
                <w:szCs w:val="32"/>
              </w:rPr>
              <w:t>ECOG ≥ 3</w:t>
            </w:r>
            <w:r w:rsidRPr="00FC6D9B">
              <w:rPr>
                <w:rFonts w:eastAsia="Calibri"/>
                <w:color w:val="000000" w:themeColor="text1"/>
                <w:sz w:val="32"/>
                <w:szCs w:val="32"/>
                <w:cs/>
              </w:rPr>
              <w:t xml:space="preserve"> เป็นต้น</w:t>
            </w:r>
            <w:r w:rsidRPr="00FC6D9B">
              <w:rPr>
                <w:color w:val="000000" w:themeColor="text1"/>
                <w:sz w:val="32"/>
                <w:szCs w:val="32"/>
              </w:rPr>
              <w:t xml:space="preserve"> </w:t>
            </w:r>
          </w:p>
          <w:p w14:paraId="7C5DD0A0" w14:textId="77777777" w:rsidR="007637DD" w:rsidRPr="00FC6D9B" w:rsidRDefault="007637DD" w:rsidP="009F6100">
            <w:pPr>
              <w:pStyle w:val="Default"/>
              <w:ind w:left="1570"/>
              <w:contextualSpacing/>
              <w:jc w:val="thaiDistribute"/>
              <w:rPr>
                <w:color w:val="000000" w:themeColor="text1"/>
                <w:sz w:val="32"/>
                <w:szCs w:val="32"/>
              </w:rPr>
            </w:pPr>
            <w:r w:rsidRPr="00FC6D9B">
              <w:rPr>
                <w:color w:val="000000" w:themeColor="text1"/>
                <w:sz w:val="32"/>
                <w:szCs w:val="32"/>
              </w:rPr>
              <w:t>-</w:t>
            </w:r>
            <w:r w:rsidRPr="00FC6D9B">
              <w:rPr>
                <w:color w:val="000000" w:themeColor="text1"/>
                <w:sz w:val="32"/>
                <w:szCs w:val="32"/>
                <w:cs/>
              </w:rPr>
              <w:t xml:space="preserve"> การประเมิน</w:t>
            </w:r>
            <w:r w:rsidRPr="00FC6D9B">
              <w:rPr>
                <w:color w:val="000000" w:themeColor="text1"/>
                <w:sz w:val="32"/>
                <w:szCs w:val="32"/>
              </w:rPr>
              <w:t xml:space="preserve"> Functional Assessment </w:t>
            </w:r>
            <w:r w:rsidRPr="00FC6D9B">
              <w:rPr>
                <w:color w:val="000000" w:themeColor="text1"/>
                <w:sz w:val="32"/>
                <w:szCs w:val="32"/>
                <w:cs/>
              </w:rPr>
              <w:t xml:space="preserve">ได้แก่ </w:t>
            </w:r>
            <w:r w:rsidRPr="00FC6D9B">
              <w:rPr>
                <w:color w:val="000000" w:themeColor="text1"/>
                <w:sz w:val="32"/>
                <w:szCs w:val="32"/>
              </w:rPr>
              <w:t>Karnofsky Score (KPS) ≤</w:t>
            </w:r>
            <w:r w:rsidRPr="00FC6D9B">
              <w:rPr>
                <w:color w:val="000000" w:themeColor="text1"/>
                <w:sz w:val="32"/>
                <w:szCs w:val="32"/>
                <w:cs/>
              </w:rPr>
              <w:t xml:space="preserve"> ร้อยละ </w:t>
            </w:r>
            <w:r w:rsidRPr="00FC6D9B">
              <w:rPr>
                <w:color w:val="000000" w:themeColor="text1"/>
                <w:sz w:val="32"/>
                <w:szCs w:val="32"/>
              </w:rPr>
              <w:t>50</w:t>
            </w:r>
            <w:r w:rsidRPr="00FC6D9B">
              <w:rPr>
                <w:rFonts w:eastAsia="Calibri"/>
                <w:color w:val="000000" w:themeColor="text1"/>
                <w:sz w:val="32"/>
                <w:szCs w:val="32"/>
                <w:cs/>
              </w:rPr>
              <w:t xml:space="preserve"> หรือ </w:t>
            </w:r>
            <w:r w:rsidRPr="00FC6D9B">
              <w:rPr>
                <w:rFonts w:eastAsia="Calibri"/>
                <w:color w:val="000000" w:themeColor="text1"/>
                <w:sz w:val="32"/>
                <w:szCs w:val="32"/>
              </w:rPr>
              <w:t>ECOG ≥ 3</w:t>
            </w:r>
            <w:r w:rsidRPr="00FC6D9B">
              <w:rPr>
                <w:rFonts w:eastAsia="Calibri"/>
                <w:color w:val="000000" w:themeColor="text1"/>
                <w:sz w:val="32"/>
                <w:szCs w:val="32"/>
                <w:cs/>
              </w:rPr>
              <w:t xml:space="preserve"> เป็นต้น</w:t>
            </w:r>
          </w:p>
          <w:p w14:paraId="3619726D" w14:textId="77777777" w:rsidR="007637DD" w:rsidRPr="00FC6D9B" w:rsidRDefault="007637DD" w:rsidP="009F6100">
            <w:pPr>
              <w:pStyle w:val="Default"/>
              <w:ind w:left="601"/>
              <w:contextualSpacing/>
              <w:rPr>
                <w:color w:val="000000" w:themeColor="text1"/>
                <w:sz w:val="32"/>
                <w:szCs w:val="32"/>
              </w:rPr>
            </w:pPr>
            <w:r w:rsidRPr="00FC6D9B">
              <w:rPr>
                <w:color w:val="000000" w:themeColor="text1"/>
                <w:sz w:val="32"/>
                <w:szCs w:val="32"/>
              </w:rPr>
              <w:t>2. Multiple Co-morbidity</w:t>
            </w:r>
            <w:r w:rsidRPr="00FC6D9B">
              <w:rPr>
                <w:color w:val="000000" w:themeColor="text1"/>
                <w:sz w:val="32"/>
                <w:szCs w:val="32"/>
                <w:cs/>
              </w:rPr>
              <w:t xml:space="preserve"> ซึ่งเป็นตัวบ่งชี้ที่มีความสำคัญ</w:t>
            </w:r>
          </w:p>
          <w:p w14:paraId="09479372" w14:textId="77777777" w:rsidR="007637DD" w:rsidRPr="00FC6D9B" w:rsidRDefault="007637DD" w:rsidP="009F6100">
            <w:pPr>
              <w:pStyle w:val="Default"/>
              <w:ind w:left="601"/>
              <w:contextualSpacing/>
              <w:rPr>
                <w:color w:val="000000" w:themeColor="text1"/>
                <w:sz w:val="32"/>
                <w:szCs w:val="32"/>
              </w:rPr>
            </w:pPr>
            <w:r w:rsidRPr="00FC6D9B">
              <w:rPr>
                <w:color w:val="000000" w:themeColor="text1"/>
                <w:sz w:val="32"/>
                <w:szCs w:val="32"/>
                <w:cs/>
              </w:rPr>
              <w:t>3. สภาวะเสื่อมถอยของร่างกาย ต้องการความช่วยเหลือมากขึ้น</w:t>
            </w:r>
          </w:p>
          <w:p w14:paraId="19F039B5" w14:textId="77777777" w:rsidR="007637DD" w:rsidRPr="00FC6D9B" w:rsidRDefault="007637DD" w:rsidP="009F6100">
            <w:pPr>
              <w:pStyle w:val="Default"/>
              <w:ind w:left="601"/>
              <w:contextualSpacing/>
              <w:rPr>
                <w:color w:val="000000" w:themeColor="text1"/>
                <w:sz w:val="32"/>
                <w:szCs w:val="32"/>
              </w:rPr>
            </w:pPr>
            <w:r w:rsidRPr="00FC6D9B">
              <w:rPr>
                <w:color w:val="000000" w:themeColor="text1"/>
                <w:sz w:val="32"/>
                <w:szCs w:val="32"/>
                <w:cs/>
              </w:rPr>
              <w:t>4. โรคอยู่ในระยะลุกลาม ไม่คงตัว มีอาการซับซ้อนที่ไม่สุขสบายมาก</w:t>
            </w:r>
          </w:p>
          <w:p w14:paraId="2FE29E8F" w14:textId="77777777" w:rsidR="007637DD" w:rsidRPr="00FC6D9B" w:rsidRDefault="007637DD" w:rsidP="009F6100">
            <w:pPr>
              <w:pStyle w:val="Default"/>
              <w:ind w:left="601"/>
              <w:contextualSpacing/>
              <w:rPr>
                <w:color w:val="000000" w:themeColor="text1"/>
                <w:sz w:val="32"/>
                <w:szCs w:val="32"/>
              </w:rPr>
            </w:pPr>
            <w:r w:rsidRPr="00FC6D9B">
              <w:rPr>
                <w:color w:val="000000" w:themeColor="text1"/>
                <w:sz w:val="32"/>
                <w:szCs w:val="32"/>
              </w:rPr>
              <w:t xml:space="preserve">5. </w:t>
            </w:r>
            <w:r w:rsidRPr="00FC6D9B">
              <w:rPr>
                <w:color w:val="000000" w:themeColor="text1"/>
                <w:sz w:val="32"/>
                <w:szCs w:val="32"/>
                <w:cs/>
              </w:rPr>
              <w:t>ไม่ตอบสนองต่อการรักษา</w:t>
            </w:r>
          </w:p>
          <w:p w14:paraId="23E9AA92" w14:textId="77777777" w:rsidR="007637DD" w:rsidRPr="00FC6D9B" w:rsidRDefault="007637DD" w:rsidP="009F6100">
            <w:pPr>
              <w:pStyle w:val="Default"/>
              <w:ind w:left="601"/>
              <w:contextualSpacing/>
              <w:rPr>
                <w:color w:val="000000" w:themeColor="text1"/>
                <w:sz w:val="32"/>
                <w:szCs w:val="32"/>
              </w:rPr>
            </w:pPr>
            <w:r w:rsidRPr="00FC6D9B">
              <w:rPr>
                <w:color w:val="000000" w:themeColor="text1"/>
                <w:sz w:val="32"/>
                <w:szCs w:val="32"/>
              </w:rPr>
              <w:t xml:space="preserve">6. </w:t>
            </w:r>
            <w:r w:rsidRPr="00FC6D9B">
              <w:rPr>
                <w:color w:val="000000" w:themeColor="text1"/>
                <w:sz w:val="32"/>
                <w:szCs w:val="32"/>
                <w:cs/>
              </w:rPr>
              <w:t>ผู้ป่วย/ครอบครัวเลือกที่จะไม่รักษาตัวโรคต่อไปอย่างเต็มที่</w:t>
            </w:r>
          </w:p>
          <w:p w14:paraId="5641559D" w14:textId="77777777" w:rsidR="007637DD" w:rsidRPr="00FC6D9B" w:rsidRDefault="007637DD" w:rsidP="009F6100">
            <w:pPr>
              <w:pStyle w:val="Default"/>
              <w:ind w:left="601"/>
              <w:contextualSpacing/>
              <w:rPr>
                <w:color w:val="000000" w:themeColor="text1"/>
                <w:sz w:val="32"/>
                <w:szCs w:val="32"/>
              </w:rPr>
            </w:pPr>
            <w:r w:rsidRPr="00FC6D9B">
              <w:rPr>
                <w:color w:val="000000" w:themeColor="text1"/>
                <w:sz w:val="32"/>
                <w:szCs w:val="32"/>
              </w:rPr>
              <w:t xml:space="preserve">7. </w:t>
            </w:r>
            <w:r w:rsidRPr="00FC6D9B">
              <w:rPr>
                <w:color w:val="000000" w:themeColor="text1"/>
                <w:sz w:val="32"/>
                <w:szCs w:val="32"/>
                <w:cs/>
              </w:rPr>
              <w:t>น้ำหนักลดลงต่อเนื่องมากกว่าร้อยละ 10 ใน 6 เดือนที่ผ่านมา</w:t>
            </w:r>
          </w:p>
          <w:p w14:paraId="237E592E" w14:textId="77777777" w:rsidR="007637DD" w:rsidRPr="00FC6D9B" w:rsidRDefault="007637DD" w:rsidP="009F6100">
            <w:pPr>
              <w:pStyle w:val="Default"/>
              <w:ind w:left="601"/>
              <w:contextualSpacing/>
              <w:rPr>
                <w:color w:val="000000" w:themeColor="text1"/>
                <w:sz w:val="32"/>
                <w:szCs w:val="32"/>
              </w:rPr>
            </w:pPr>
            <w:r w:rsidRPr="00FC6D9B">
              <w:rPr>
                <w:color w:val="000000" w:themeColor="text1"/>
                <w:sz w:val="32"/>
                <w:szCs w:val="32"/>
                <w:cs/>
              </w:rPr>
              <w:t>8. เข้ารับการรักษาในโรงพยาบาลอย่างไม่คาดหมายบ่อยครั้ง</w:t>
            </w:r>
          </w:p>
          <w:p w14:paraId="412FF7D4" w14:textId="77777777" w:rsidR="007637DD" w:rsidRPr="00FC6D9B" w:rsidRDefault="007637DD" w:rsidP="009F6100">
            <w:pPr>
              <w:pStyle w:val="Default"/>
              <w:ind w:left="601"/>
              <w:contextualSpacing/>
              <w:jc w:val="thaiDistribute"/>
              <w:rPr>
                <w:color w:val="000000" w:themeColor="text1"/>
                <w:sz w:val="32"/>
                <w:szCs w:val="32"/>
              </w:rPr>
            </w:pPr>
            <w:r w:rsidRPr="00FC6D9B">
              <w:rPr>
                <w:color w:val="000000" w:themeColor="text1"/>
                <w:sz w:val="32"/>
                <w:szCs w:val="32"/>
                <w:cs/>
              </w:rPr>
              <w:t>9. มี</w:t>
            </w:r>
            <w:r w:rsidRPr="00FC6D9B">
              <w:rPr>
                <w:color w:val="000000" w:themeColor="text1"/>
                <w:spacing w:val="-10"/>
                <w:sz w:val="32"/>
                <w:szCs w:val="32"/>
                <w:cs/>
              </w:rPr>
              <w:t>เหตุการณ์ที่มีผลกระทบ เช่น การล้มรุนแรง ภาวะสูญเสีย การรับเข้าดูแลในสถานพยาบาล/บริบาล</w:t>
            </w:r>
          </w:p>
          <w:p w14:paraId="684349BE" w14:textId="77777777" w:rsidR="007637DD" w:rsidRPr="00FC6D9B" w:rsidRDefault="007637DD" w:rsidP="009F6100">
            <w:pPr>
              <w:pStyle w:val="Default"/>
              <w:ind w:left="601"/>
              <w:contextualSpacing/>
              <w:rPr>
                <w:color w:val="000000" w:themeColor="text1"/>
                <w:sz w:val="32"/>
                <w:szCs w:val="32"/>
                <w:cs/>
              </w:rPr>
            </w:pPr>
            <w:r w:rsidRPr="00FC6D9B">
              <w:rPr>
                <w:color w:val="000000" w:themeColor="text1"/>
                <w:sz w:val="32"/>
                <w:szCs w:val="32"/>
                <w:cs/>
              </w:rPr>
              <w:t xml:space="preserve">10. </w:t>
            </w:r>
            <w:r w:rsidRPr="00FC6D9B">
              <w:rPr>
                <w:color w:val="000000" w:themeColor="text1"/>
                <w:sz w:val="32"/>
                <w:szCs w:val="32"/>
              </w:rPr>
              <w:t>Serum albumin &lt; 2.5 mg/dl</w:t>
            </w:r>
          </w:p>
          <w:p w14:paraId="7870F408"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มีระบบการทำ </w:t>
            </w:r>
            <w:r w:rsidRPr="00FC6D9B">
              <w:rPr>
                <w:rFonts w:ascii="TH SarabunPSK" w:hAnsi="TH SarabunPSK" w:cs="TH SarabunPSK"/>
                <w:color w:val="000000" w:themeColor="text1"/>
                <w:sz w:val="32"/>
                <w:szCs w:val="32"/>
              </w:rPr>
              <w:t xml:space="preserve">Advance Care Planning (ACP) </w:t>
            </w:r>
            <w:r w:rsidRPr="00FC6D9B">
              <w:rPr>
                <w:rFonts w:ascii="TH SarabunPSK" w:hAnsi="TH SarabunPSK" w:cs="TH SarabunPSK"/>
                <w:color w:val="000000" w:themeColor="text1"/>
                <w:sz w:val="32"/>
                <w:szCs w:val="32"/>
                <w:cs/>
              </w:rPr>
              <w:t xml:space="preserve">เป็นลายลักษณ์อักษร </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(ติดตามผลในการประชุม </w:t>
            </w:r>
            <w:r w:rsidRPr="00FC6D9B">
              <w:rPr>
                <w:rFonts w:ascii="TH SarabunPSK" w:hAnsi="TH SarabunPSK" w:cs="TH SarabunPSK"/>
                <w:color w:val="000000" w:themeColor="text1"/>
                <w:sz w:val="32"/>
                <w:szCs w:val="32"/>
              </w:rPr>
              <w:t xml:space="preserve">service plan </w:t>
            </w:r>
            <w:r w:rsidRPr="00FC6D9B">
              <w:rPr>
                <w:rFonts w:ascii="TH SarabunPSK" w:hAnsi="TH SarabunPSK" w:cs="TH SarabunPSK"/>
                <w:color w:val="000000" w:themeColor="text1"/>
                <w:sz w:val="32"/>
                <w:szCs w:val="32"/>
                <w:cs/>
              </w:rPr>
              <w:t xml:space="preserve">สาขาประคับประคองด้วยตัวชี้วัด </w:t>
            </w:r>
            <w:r w:rsidRPr="00FC6D9B">
              <w:rPr>
                <w:rFonts w:ascii="TH SarabunPSK" w:hAnsi="TH SarabunPSK" w:cs="TH SarabunPSK"/>
                <w:color w:val="000000" w:themeColor="text1"/>
                <w:spacing w:val="-10"/>
                <w:sz w:val="32"/>
                <w:szCs w:val="32"/>
                <w:cs/>
              </w:rPr>
              <w:t xml:space="preserve">ร้อยละผู้ป่วยในและครอบครัวได้รับการดูแลแบบประคับประคอง ต้องได้รับข้อมูลจากกิจกรรม </w:t>
            </w:r>
            <w:r w:rsidRPr="00FC6D9B">
              <w:rPr>
                <w:rFonts w:ascii="TH SarabunPSK" w:hAnsi="TH SarabunPSK" w:cs="TH SarabunPSK"/>
                <w:color w:val="000000" w:themeColor="text1"/>
                <w:spacing w:val="-10"/>
                <w:sz w:val="32"/>
                <w:szCs w:val="32"/>
              </w:rPr>
              <w:t xml:space="preserve">Family Meeting </w:t>
            </w:r>
            <w:r w:rsidRPr="00FC6D9B">
              <w:rPr>
                <w:rFonts w:ascii="TH SarabunPSK" w:hAnsi="TH SarabunPSK" w:cs="TH SarabunPSK"/>
                <w:color w:val="000000" w:themeColor="text1"/>
                <w:spacing w:val="-10"/>
                <w:sz w:val="32"/>
                <w:szCs w:val="32"/>
                <w:cs/>
              </w:rPr>
              <w:t xml:space="preserve">และมีการทำ </w:t>
            </w:r>
            <w:r w:rsidRPr="00FC6D9B">
              <w:rPr>
                <w:rFonts w:ascii="TH SarabunPSK" w:hAnsi="TH SarabunPSK" w:cs="TH SarabunPSK"/>
                <w:color w:val="000000" w:themeColor="text1"/>
                <w:spacing w:val="-10"/>
                <w:sz w:val="32"/>
                <w:szCs w:val="32"/>
              </w:rPr>
              <w:t xml:space="preserve">Advance Care Planning (ACP) </w:t>
            </w:r>
            <w:r w:rsidRPr="00FC6D9B">
              <w:rPr>
                <w:rFonts w:ascii="TH SarabunPSK" w:hAnsi="TH SarabunPSK" w:cs="TH SarabunPSK"/>
                <w:color w:val="000000" w:themeColor="text1"/>
                <w:spacing w:val="-10"/>
                <w:sz w:val="32"/>
                <w:szCs w:val="32"/>
                <w:cs/>
              </w:rPr>
              <w:t>เป็นลายลักษณ์อักษร</w:t>
            </w:r>
            <w:r w:rsidRPr="00FC6D9B">
              <w:rPr>
                <w:rFonts w:ascii="TH SarabunPSK" w:hAnsi="TH SarabunPSK" w:cs="TH SarabunPSK"/>
                <w:color w:val="000000" w:themeColor="text1"/>
                <w:spacing w:val="-10"/>
                <w:sz w:val="32"/>
                <w:szCs w:val="32"/>
              </w:rPr>
              <w:t xml:space="preserve"> </w:t>
            </w:r>
            <w:r w:rsidRPr="00FC6D9B">
              <w:rPr>
                <w:rFonts w:ascii="TH SarabunPSK" w:hAnsi="TH SarabunPSK" w:cs="TH SarabunPSK"/>
                <w:color w:val="000000" w:themeColor="text1"/>
                <w:spacing w:val="-10"/>
                <w:sz w:val="32"/>
                <w:szCs w:val="32"/>
                <w:cs/>
              </w:rPr>
              <w:t xml:space="preserve">มากกว่าร้อยละ </w:t>
            </w:r>
            <w:r w:rsidRPr="00FC6D9B">
              <w:rPr>
                <w:rFonts w:ascii="TH SarabunPSK" w:hAnsi="TH SarabunPSK" w:cs="TH SarabunPSK"/>
                <w:color w:val="000000" w:themeColor="text1"/>
                <w:spacing w:val="-10"/>
                <w:sz w:val="32"/>
                <w:szCs w:val="32"/>
              </w:rPr>
              <w:t>60</w:t>
            </w:r>
            <w:r w:rsidRPr="00FC6D9B">
              <w:rPr>
                <w:rFonts w:ascii="TH SarabunPSK" w:hAnsi="TH SarabunPSK" w:cs="TH SarabunPSK"/>
                <w:color w:val="000000" w:themeColor="text1"/>
                <w:sz w:val="32"/>
                <w:szCs w:val="32"/>
                <w:cs/>
              </w:rPr>
              <w:t>)</w:t>
            </w:r>
          </w:p>
          <w:p w14:paraId="204EDA55" w14:textId="77777777" w:rsidR="007637DD" w:rsidRPr="00FC6D9B" w:rsidRDefault="007637DD" w:rsidP="009F6100">
            <w:pPr>
              <w:tabs>
                <w:tab w:val="left" w:pos="1770"/>
              </w:tabs>
              <w:contextualSpacing/>
              <w:rPr>
                <w:rFonts w:ascii="TH SarabunPSK" w:hAnsi="TH SarabunPSK" w:cs="TH SarabunPSK"/>
                <w:color w:val="000000" w:themeColor="text1"/>
                <w:spacing w:val="-8"/>
                <w:sz w:val="32"/>
                <w:szCs w:val="32"/>
              </w:rPr>
            </w:pPr>
            <w:r w:rsidRPr="00FC6D9B">
              <w:rPr>
                <w:rFonts w:ascii="TH SarabunPSK" w:hAnsi="TH SarabunPSK" w:cs="TH SarabunPSK"/>
                <w:color w:val="000000" w:themeColor="text1"/>
                <w:sz w:val="32"/>
                <w:szCs w:val="32"/>
                <w:cs/>
              </w:rPr>
              <w:t xml:space="preserve">4. ผู้ป่วยที่เข้าสู่การดูแลประคับประคองได้รับการจัดการอาการอย่างมีคุณภาพ โดยได้รับการบรรเทาอาการปวด ตามแนวทางขององค์การอนามัยโลก </w:t>
            </w:r>
            <w:r w:rsidRPr="00FC6D9B">
              <w:rPr>
                <w:rFonts w:ascii="TH SarabunPSK" w:hAnsi="TH SarabunPSK" w:cs="TH SarabunPSK"/>
                <w:color w:val="000000" w:themeColor="text1"/>
                <w:sz w:val="32"/>
                <w:szCs w:val="32"/>
              </w:rPr>
              <w:t>(World Health Organization.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1986)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Cancer pain relief. Geneva: World Health Organization. </w:t>
            </w:r>
            <w:hyperlink r:id="rId43" w:history="1">
              <w:r w:rsidRPr="00FC6D9B">
                <w:rPr>
                  <w:rStyle w:val="a5"/>
                  <w:rFonts w:ascii="TH SarabunPSK" w:hAnsi="TH SarabunPSK" w:cs="TH SarabunPSK"/>
                  <w:color w:val="000000" w:themeColor="text1"/>
                  <w:sz w:val="32"/>
                  <w:szCs w:val="32"/>
                  <w:u w:val="none"/>
                </w:rPr>
                <w:t>http://apps.who.int/iris/bitstream/handle/</w:t>
              </w:r>
              <w:r w:rsidRPr="00FC6D9B">
                <w:rPr>
                  <w:rStyle w:val="a5"/>
                  <w:rFonts w:ascii="TH SarabunPSK" w:hAnsi="TH SarabunPSK" w:cs="TH SarabunPSK"/>
                  <w:color w:val="000000" w:themeColor="text1"/>
                  <w:sz w:val="32"/>
                  <w:szCs w:val="32"/>
                  <w:u w:val="none"/>
                  <w:cs/>
                </w:rPr>
                <w:t>10665/43944/9241561009</w:t>
              </w:r>
              <w:r w:rsidRPr="00FC6D9B">
                <w:rPr>
                  <w:rStyle w:val="a5"/>
                  <w:rFonts w:ascii="TH SarabunPSK" w:hAnsi="TH SarabunPSK" w:cs="TH SarabunPSK"/>
                  <w:color w:val="000000" w:themeColor="text1"/>
                  <w:sz w:val="32"/>
                  <w:szCs w:val="32"/>
                  <w:u w:val="none"/>
                </w:rPr>
                <w:t>_eng.pdf</w:t>
              </w:r>
            </w:hyperlink>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lastRenderedPageBreak/>
              <w:t>แล</w:t>
            </w:r>
            <w:r w:rsidRPr="00FC6D9B">
              <w:rPr>
                <w:rFonts w:ascii="TH SarabunPSK" w:hAnsi="TH SarabunPSK" w:cs="TH SarabunPSK"/>
                <w:color w:val="000000" w:themeColor="text1"/>
                <w:spacing w:val="-8"/>
                <w:sz w:val="32"/>
                <w:szCs w:val="32"/>
                <w:cs/>
              </w:rPr>
              <w:t xml:space="preserve">ะได้รับยาเพื่อบรรเทาอาการไม่สุขสบายต่างๆ เช่น อาการหอบเหนื่อย </w:t>
            </w:r>
            <w:r w:rsidRPr="00FC6D9B">
              <w:rPr>
                <w:rFonts w:ascii="TH SarabunPSK" w:hAnsi="TH SarabunPSK" w:cs="TH SarabunPSK"/>
                <w:color w:val="000000" w:themeColor="text1"/>
                <w:spacing w:val="-8"/>
                <w:sz w:val="32"/>
                <w:szCs w:val="32"/>
              </w:rPr>
              <w:t xml:space="preserve">(dyspnea/breathlessness) </w:t>
            </w:r>
            <w:r w:rsidRPr="00FC6D9B">
              <w:rPr>
                <w:rFonts w:ascii="TH SarabunPSK" w:hAnsi="TH SarabunPSK" w:cs="TH SarabunPSK"/>
                <w:color w:val="000000" w:themeColor="text1"/>
                <w:spacing w:val="-8"/>
                <w:sz w:val="32"/>
                <w:szCs w:val="32"/>
                <w:cs/>
              </w:rPr>
              <w:t>ฯลฯ อย่างเหมาะสมตามคำแนะนำของ</w:t>
            </w:r>
            <w:r w:rsidRPr="00FC6D9B">
              <w:rPr>
                <w:rFonts w:ascii="TH SarabunPSK" w:hAnsi="TH SarabunPSK" w:cs="TH SarabunPSK"/>
                <w:color w:val="000000" w:themeColor="text1"/>
                <w:sz w:val="32"/>
                <w:szCs w:val="32"/>
                <w:cs/>
              </w:rPr>
              <w:t xml:space="preserve">องค์การอนามัยโลก </w:t>
            </w:r>
            <w:r w:rsidRPr="00FC6D9B">
              <w:rPr>
                <w:rFonts w:ascii="TH SarabunPSK" w:hAnsi="TH SarabunPSK" w:cs="TH SarabunPSK"/>
                <w:color w:val="000000" w:themeColor="text1"/>
                <w:sz w:val="32"/>
                <w:szCs w:val="32"/>
              </w:rPr>
              <w:t>(World Health Organization</w:t>
            </w:r>
            <w:r w:rsidRPr="00FC6D9B">
              <w:rPr>
                <w:rFonts w:ascii="TH SarabunPSK" w:hAnsi="TH SarabunPSK" w:cs="TH SarabunPSK"/>
                <w:color w:val="000000" w:themeColor="text1"/>
                <w:spacing w:val="-8"/>
                <w:sz w:val="32"/>
                <w:szCs w:val="32"/>
              </w:rPr>
              <w:t xml:space="preserve"> Essential Medicines in Palliative Care)  </w:t>
            </w:r>
            <w:hyperlink r:id="rId44" w:history="1">
              <w:r w:rsidRPr="00FC6D9B">
                <w:rPr>
                  <w:rStyle w:val="a5"/>
                  <w:rFonts w:ascii="TH SarabunPSK" w:hAnsi="TH SarabunPSK" w:cs="TH SarabunPSK"/>
                  <w:color w:val="000000" w:themeColor="text1"/>
                  <w:spacing w:val="-8"/>
                  <w:sz w:val="32"/>
                  <w:szCs w:val="32"/>
                  <w:u w:val="none"/>
                </w:rPr>
                <w:t>http://www.who.int/selection_medicines/committees/expert/</w:t>
              </w:r>
              <w:r w:rsidRPr="00FC6D9B">
                <w:rPr>
                  <w:rStyle w:val="a5"/>
                  <w:rFonts w:ascii="TH SarabunPSK" w:hAnsi="TH SarabunPSK" w:cs="TH SarabunPSK"/>
                  <w:color w:val="000000" w:themeColor="text1"/>
                  <w:spacing w:val="-8"/>
                  <w:sz w:val="32"/>
                  <w:szCs w:val="32"/>
                  <w:u w:val="none"/>
                  <w:cs/>
                </w:rPr>
                <w:t>19/</w:t>
              </w:r>
              <w:r w:rsidRPr="00FC6D9B">
                <w:rPr>
                  <w:rStyle w:val="a5"/>
                  <w:rFonts w:ascii="TH SarabunPSK" w:hAnsi="TH SarabunPSK" w:cs="TH SarabunPSK"/>
                  <w:color w:val="000000" w:themeColor="text1"/>
                  <w:spacing w:val="-8"/>
                  <w:sz w:val="32"/>
                  <w:szCs w:val="32"/>
                  <w:u w:val="none"/>
                </w:rPr>
                <w:t>applications/PalliativeCare_</w:t>
              </w:r>
              <w:r w:rsidRPr="00FC6D9B">
                <w:rPr>
                  <w:rStyle w:val="a5"/>
                  <w:rFonts w:ascii="TH SarabunPSK" w:hAnsi="TH SarabunPSK" w:cs="TH SarabunPSK"/>
                  <w:color w:val="000000" w:themeColor="text1"/>
                  <w:spacing w:val="-8"/>
                  <w:sz w:val="32"/>
                  <w:szCs w:val="32"/>
                  <w:u w:val="none"/>
                  <w:cs/>
                </w:rPr>
                <w:t>8</w:t>
              </w:r>
              <w:r w:rsidRPr="00FC6D9B">
                <w:rPr>
                  <w:rStyle w:val="a5"/>
                  <w:rFonts w:ascii="TH SarabunPSK" w:hAnsi="TH SarabunPSK" w:cs="TH SarabunPSK"/>
                  <w:color w:val="000000" w:themeColor="text1"/>
                  <w:spacing w:val="-8"/>
                  <w:sz w:val="32"/>
                  <w:szCs w:val="32"/>
                  <w:u w:val="none"/>
                </w:rPr>
                <w:t>_A_R.pdf</w:t>
              </w:r>
            </w:hyperlink>
            <w:r w:rsidRPr="00FC6D9B">
              <w:rPr>
                <w:rFonts w:ascii="TH SarabunPSK" w:hAnsi="TH SarabunPSK" w:cs="TH SarabunPSK"/>
                <w:color w:val="000000" w:themeColor="text1"/>
                <w:spacing w:val="-8"/>
                <w:sz w:val="32"/>
                <w:szCs w:val="32"/>
                <w:cs/>
              </w:rPr>
              <w:t xml:space="preserve"> โดยมีระบบบริหารจัดการยา </w:t>
            </w:r>
            <w:r w:rsidRPr="00FC6D9B">
              <w:rPr>
                <w:rFonts w:ascii="TH SarabunPSK" w:hAnsi="TH SarabunPSK" w:cs="TH SarabunPSK"/>
                <w:color w:val="000000" w:themeColor="text1"/>
                <w:spacing w:val="-8"/>
                <w:sz w:val="32"/>
                <w:szCs w:val="32"/>
              </w:rPr>
              <w:t xml:space="preserve">Opioids </w:t>
            </w:r>
            <w:r w:rsidRPr="00FC6D9B">
              <w:rPr>
                <w:rFonts w:ascii="TH SarabunPSK" w:hAnsi="TH SarabunPSK" w:cs="TH SarabunPSK"/>
                <w:color w:val="000000" w:themeColor="text1"/>
                <w:spacing w:val="-8"/>
                <w:sz w:val="32"/>
                <w:szCs w:val="32"/>
                <w:cs/>
              </w:rPr>
              <w:t>เพื่อบรรเทาอาการต่างๆครอบคลุมทั้งผู้ป่วยในและผู้ป่วยนอก</w:t>
            </w:r>
          </w:p>
          <w:p w14:paraId="0C1AB970" w14:textId="77777777" w:rsidR="007637DD" w:rsidRPr="00FC6D9B" w:rsidRDefault="007637DD" w:rsidP="009F6100">
            <w:pPr>
              <w:tabs>
                <w:tab w:val="left" w:pos="1770"/>
              </w:tabs>
              <w:contextualSpacing/>
              <w:rPr>
                <w:rFonts w:ascii="TH SarabunPSK" w:hAnsi="TH SarabunPSK" w:cs="TH SarabunPSK"/>
                <w:color w:val="000000" w:themeColor="text1"/>
                <w:spacing w:val="-8"/>
                <w:sz w:val="32"/>
                <w:szCs w:val="32"/>
              </w:rPr>
            </w:pPr>
            <w:r w:rsidRPr="00FC6D9B">
              <w:rPr>
                <w:rFonts w:ascii="TH SarabunPSK" w:hAnsi="TH SarabunPSK" w:cs="TH SarabunPSK"/>
                <w:color w:val="000000" w:themeColor="text1"/>
                <w:spacing w:val="-8"/>
                <w:sz w:val="32"/>
                <w:szCs w:val="32"/>
              </w:rPr>
              <w:t xml:space="preserve">5. </w:t>
            </w:r>
            <w:r w:rsidRPr="00FC6D9B">
              <w:rPr>
                <w:rFonts w:ascii="TH SarabunPSK" w:hAnsi="TH SarabunPSK" w:cs="TH SarabunPSK"/>
                <w:color w:val="000000" w:themeColor="text1"/>
                <w:spacing w:val="-8"/>
                <w:sz w:val="32"/>
                <w:szCs w:val="32"/>
                <w:cs/>
              </w:rPr>
              <w:t>การดูแลผู้ป่วยแบบประคับประคองต่อเนื่องที่บ้าน</w:t>
            </w:r>
            <w:r w:rsidRPr="00FC6D9B">
              <w:rPr>
                <w:rFonts w:ascii="TH SarabunPSK" w:hAnsi="TH SarabunPSK" w:cs="TH SarabunPSK"/>
                <w:color w:val="000000" w:themeColor="text1"/>
                <w:spacing w:val="-8"/>
                <w:sz w:val="32"/>
                <w:szCs w:val="32"/>
              </w:rPr>
              <w:t xml:space="preserve"> </w:t>
            </w:r>
            <w:r w:rsidRPr="00FC6D9B">
              <w:rPr>
                <w:rFonts w:ascii="TH SarabunPSK" w:hAnsi="TH SarabunPSK" w:cs="TH SarabunPSK"/>
                <w:color w:val="000000" w:themeColor="text1"/>
                <w:sz w:val="32"/>
                <w:szCs w:val="32"/>
                <w:cs/>
              </w:rPr>
              <w:t xml:space="preserve">(ติดตามผลในการประชุม </w:t>
            </w:r>
            <w:r w:rsidRPr="00FC6D9B">
              <w:rPr>
                <w:rFonts w:ascii="TH SarabunPSK" w:hAnsi="TH SarabunPSK" w:cs="TH SarabunPSK"/>
                <w:color w:val="000000" w:themeColor="text1"/>
                <w:sz w:val="32"/>
                <w:szCs w:val="32"/>
              </w:rPr>
              <w:t xml:space="preserve">service plan </w:t>
            </w:r>
            <w:r w:rsidRPr="00FC6D9B">
              <w:rPr>
                <w:rFonts w:ascii="TH SarabunPSK" w:hAnsi="TH SarabunPSK" w:cs="TH SarabunPSK"/>
                <w:color w:val="000000" w:themeColor="text1"/>
                <w:sz w:val="32"/>
                <w:szCs w:val="32"/>
                <w:cs/>
              </w:rPr>
              <w:t xml:space="preserve">สาขาประคับประคองด้วยตัวชี้วัด ร้อยละการดูแลผู้ป่วยแบบประคับประคองต่อเนื่องที่บ้าน </w:t>
            </w:r>
            <w:r w:rsidRPr="00FC6D9B">
              <w:rPr>
                <w:rFonts w:ascii="TH SarabunPSK" w:hAnsi="TH SarabunPSK" w:cs="TH SarabunPSK"/>
                <w:color w:val="000000" w:themeColor="text1"/>
                <w:spacing w:val="-10"/>
                <w:sz w:val="32"/>
                <w:szCs w:val="32"/>
                <w:cs/>
              </w:rPr>
              <w:t xml:space="preserve">มากกว่าร้อยละ </w:t>
            </w:r>
            <w:r w:rsidRPr="00FC6D9B">
              <w:rPr>
                <w:rFonts w:ascii="TH SarabunPSK" w:hAnsi="TH SarabunPSK" w:cs="TH SarabunPSK"/>
                <w:color w:val="000000" w:themeColor="text1"/>
                <w:spacing w:val="-10"/>
                <w:sz w:val="32"/>
                <w:szCs w:val="32"/>
              </w:rPr>
              <w:t>60</w:t>
            </w:r>
            <w:r w:rsidRPr="00FC6D9B">
              <w:rPr>
                <w:rFonts w:ascii="TH SarabunPSK" w:hAnsi="TH SarabunPSK" w:cs="TH SarabunPSK"/>
                <w:color w:val="000000" w:themeColor="text1"/>
                <w:sz w:val="32"/>
                <w:szCs w:val="32"/>
                <w:cs/>
              </w:rPr>
              <w:t>)</w:t>
            </w:r>
          </w:p>
          <w:p w14:paraId="7848A6E5" w14:textId="77777777" w:rsidR="007637DD" w:rsidRPr="00FC6D9B" w:rsidRDefault="007637DD" w:rsidP="009F6100">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มีเครือข่ายการดูแลประคับประคอง อาสาสมัคร</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และอุปกรณ์การการดูแลต่อเนื่องที่บ้าน และ/หรือแพทย์แผนไทย  (ติดตามผลในการประชุม </w:t>
            </w:r>
            <w:r w:rsidRPr="00FC6D9B">
              <w:rPr>
                <w:rFonts w:ascii="TH SarabunPSK" w:hAnsi="TH SarabunPSK" w:cs="TH SarabunPSK"/>
                <w:color w:val="000000" w:themeColor="text1"/>
                <w:sz w:val="32"/>
                <w:szCs w:val="32"/>
              </w:rPr>
              <w:t xml:space="preserve">service plan </w:t>
            </w:r>
            <w:r w:rsidRPr="00FC6D9B">
              <w:rPr>
                <w:rFonts w:ascii="TH SarabunPSK" w:hAnsi="TH SarabunPSK" w:cs="TH SarabunPSK"/>
                <w:color w:val="000000" w:themeColor="text1"/>
                <w:sz w:val="32"/>
                <w:szCs w:val="32"/>
                <w:cs/>
              </w:rPr>
              <w:t>สาขาประคับประคอง ไม่มี/มีจำนวน)</w:t>
            </w:r>
          </w:p>
        </w:tc>
      </w:tr>
      <w:tr w:rsidR="00512C4B" w:rsidRPr="00FC6D9B" w14:paraId="1C93B249" w14:textId="77777777" w:rsidTr="009F6100">
        <w:trPr>
          <w:trHeight w:val="2204"/>
        </w:trPr>
        <w:tc>
          <w:tcPr>
            <w:tcW w:w="10207" w:type="dxa"/>
            <w:gridSpan w:val="2"/>
            <w:tcBorders>
              <w:top w:val="single" w:sz="4" w:space="0" w:color="auto"/>
              <w:left w:val="single" w:sz="4" w:space="0" w:color="auto"/>
              <w:bottom w:val="single" w:sz="4" w:space="0" w:color="auto"/>
              <w:right w:val="single" w:sz="4" w:space="0" w:color="auto"/>
            </w:tcBorders>
          </w:tcPr>
          <w:p w14:paraId="6E5AFDE7" w14:textId="77777777" w:rsidR="007637DD" w:rsidRPr="00FC6D9B" w:rsidRDefault="007637DD" w:rsidP="009F6100">
            <w:pPr>
              <w:tabs>
                <w:tab w:val="left" w:pos="1770"/>
              </w:tabs>
              <w:contextualSpacing/>
              <w:jc w:val="thaiDistribute"/>
              <w:rPr>
                <w:rFonts w:ascii="TH SarabunPSK" w:hAnsi="TH SarabunPSK" w:cs="TH SarabunPSK"/>
                <w:color w:val="000000" w:themeColor="text1"/>
                <w:spacing w:val="-10"/>
                <w:sz w:val="32"/>
                <w:szCs w:val="32"/>
              </w:rPr>
            </w:pPr>
            <w:r w:rsidRPr="00FC6D9B">
              <w:rPr>
                <w:rFonts w:ascii="TH SarabunPSK" w:hAnsi="TH SarabunPSK" w:cs="TH SarabunPSK"/>
                <w:b/>
                <w:bCs/>
                <w:color w:val="000000" w:themeColor="text1"/>
                <w:sz w:val="32"/>
                <w:szCs w:val="32"/>
                <w:cs/>
              </w:rPr>
              <w:lastRenderedPageBreak/>
              <w:t>เกณฑ์เป้าหมาย</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ร้อยละการบรรเทาอาการปวดและจัดการอาการต่างๆ ด้วย </w:t>
            </w:r>
            <w:r w:rsidRPr="00FC6D9B">
              <w:rPr>
                <w:rFonts w:ascii="TH SarabunPSK" w:hAnsi="TH SarabunPSK" w:cs="TH SarabunPSK"/>
                <w:b/>
                <w:bCs/>
                <w:color w:val="000000" w:themeColor="text1"/>
                <w:sz w:val="32"/>
                <w:szCs w:val="32"/>
              </w:rPr>
              <w:t xml:space="preserve">Strong Opioid Medication </w:t>
            </w:r>
            <w:r w:rsidRPr="00FC6D9B">
              <w:rPr>
                <w:rFonts w:ascii="TH SarabunPSK" w:hAnsi="TH SarabunPSK" w:cs="TH SarabunPSK"/>
                <w:b/>
                <w:bCs/>
                <w:color w:val="000000" w:themeColor="text1"/>
                <w:sz w:val="32"/>
                <w:szCs w:val="32"/>
                <w:cs/>
              </w:rPr>
              <w:t>ในผู้ป่วยประคับประคองอย่างมีคุณภาพ</w:t>
            </w:r>
            <w:r w:rsidRPr="00FC6D9B">
              <w:rPr>
                <w:rFonts w:ascii="TH SarabunPSK" w:hAnsi="TH SarabunPSK" w:cs="TH SarabunPSK"/>
                <w:b/>
                <w:bCs/>
                <w:color w:val="000000" w:themeColor="text1"/>
                <w:sz w:val="32"/>
                <w:szCs w:val="32"/>
              </w:rPr>
              <w:t xml:space="preserve"> </w:t>
            </w:r>
          </w:p>
          <w:tbl>
            <w:tblPr>
              <w:tblW w:w="6117" w:type="dxa"/>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3"/>
              <w:gridCol w:w="2065"/>
              <w:gridCol w:w="2079"/>
            </w:tblGrid>
            <w:tr w:rsidR="00512C4B" w:rsidRPr="00FC6D9B" w14:paraId="2636778F" w14:textId="77777777" w:rsidTr="00215F5C">
              <w:trPr>
                <w:trHeight w:val="177"/>
              </w:trPr>
              <w:tc>
                <w:tcPr>
                  <w:tcW w:w="1973" w:type="dxa"/>
                  <w:tcBorders>
                    <w:top w:val="single" w:sz="4" w:space="0" w:color="000000"/>
                    <w:left w:val="single" w:sz="4" w:space="0" w:color="auto"/>
                    <w:bottom w:val="single" w:sz="4" w:space="0" w:color="000000"/>
                    <w:right w:val="single" w:sz="4" w:space="0" w:color="000000"/>
                  </w:tcBorders>
                </w:tcPr>
                <w:p w14:paraId="33CB7583" w14:textId="77777777" w:rsidR="007637DD" w:rsidRPr="00FC6D9B" w:rsidRDefault="007637DD" w:rsidP="00EE352D">
                  <w:pPr>
                    <w:framePr w:hSpace="180" w:wrap="around" w:vAnchor="page" w:hAnchor="margin" w:x="-34" w:y="1207"/>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2562</w:t>
                  </w:r>
                </w:p>
              </w:tc>
              <w:tc>
                <w:tcPr>
                  <w:tcW w:w="2065" w:type="dxa"/>
                  <w:tcBorders>
                    <w:top w:val="single" w:sz="4" w:space="0" w:color="000000"/>
                    <w:left w:val="single" w:sz="4" w:space="0" w:color="000000"/>
                    <w:bottom w:val="single" w:sz="4" w:space="0" w:color="000000"/>
                    <w:right w:val="single" w:sz="4" w:space="0" w:color="000000"/>
                  </w:tcBorders>
                </w:tcPr>
                <w:p w14:paraId="1F680054" w14:textId="77777777" w:rsidR="007637DD" w:rsidRPr="00FC6D9B" w:rsidRDefault="007637DD" w:rsidP="00EE352D">
                  <w:pPr>
                    <w:framePr w:hSpace="180" w:wrap="around" w:vAnchor="page" w:hAnchor="margin" w:x="-34" w:y="1207"/>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2563</w:t>
                  </w:r>
                </w:p>
              </w:tc>
              <w:tc>
                <w:tcPr>
                  <w:tcW w:w="2079" w:type="dxa"/>
                  <w:tcBorders>
                    <w:top w:val="single" w:sz="4" w:space="0" w:color="000000"/>
                    <w:left w:val="single" w:sz="4" w:space="0" w:color="000000"/>
                    <w:bottom w:val="single" w:sz="4" w:space="0" w:color="000000"/>
                    <w:right w:val="single" w:sz="4" w:space="0" w:color="000000"/>
                  </w:tcBorders>
                </w:tcPr>
                <w:p w14:paraId="73E152E8" w14:textId="77777777" w:rsidR="007637DD" w:rsidRPr="00FC6D9B" w:rsidRDefault="007637DD" w:rsidP="00EE352D">
                  <w:pPr>
                    <w:framePr w:hSpace="180" w:wrap="around" w:vAnchor="page" w:hAnchor="margin" w:x="-34" w:y="1207"/>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2564</w:t>
                  </w:r>
                </w:p>
              </w:tc>
            </w:tr>
            <w:tr w:rsidR="00512C4B" w:rsidRPr="00FC6D9B" w14:paraId="0B47030C" w14:textId="77777777" w:rsidTr="00215F5C">
              <w:trPr>
                <w:trHeight w:val="458"/>
              </w:trPr>
              <w:tc>
                <w:tcPr>
                  <w:tcW w:w="1973" w:type="dxa"/>
                  <w:tcBorders>
                    <w:top w:val="single" w:sz="4" w:space="0" w:color="000000"/>
                    <w:left w:val="single" w:sz="4" w:space="0" w:color="auto"/>
                    <w:bottom w:val="single" w:sz="4" w:space="0" w:color="000000"/>
                    <w:right w:val="single" w:sz="4" w:space="0" w:color="000000"/>
                  </w:tcBorders>
                </w:tcPr>
                <w:p w14:paraId="1295645F"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40</w:t>
                  </w:r>
                </w:p>
                <w:p w14:paraId="08384591" w14:textId="6D9387FC" w:rsidR="007637DD" w:rsidRPr="00FC6D9B" w:rsidRDefault="007637DD" w:rsidP="00EE352D">
                  <w:pPr>
                    <w:framePr w:hSpace="180" w:wrap="around" w:vAnchor="page" w:hAnchor="margin" w:x="-34" w:y="1207"/>
                    <w:contextualSpacing/>
                    <w:jc w:val="center"/>
                    <w:rPr>
                      <w:rFonts w:ascii="TH SarabunPSK" w:hAnsi="TH SarabunPSK" w:cs="TH SarabunPSK"/>
                      <w:strike/>
                      <w:color w:val="000000" w:themeColor="text1"/>
                      <w:sz w:val="32"/>
                      <w:szCs w:val="32"/>
                    </w:rPr>
                  </w:pPr>
                </w:p>
              </w:tc>
              <w:tc>
                <w:tcPr>
                  <w:tcW w:w="2065" w:type="dxa"/>
                  <w:tcBorders>
                    <w:top w:val="single" w:sz="4" w:space="0" w:color="000000"/>
                    <w:left w:val="single" w:sz="4" w:space="0" w:color="000000"/>
                    <w:bottom w:val="single" w:sz="4" w:space="0" w:color="000000"/>
                    <w:right w:val="single" w:sz="4" w:space="0" w:color="000000"/>
                  </w:tcBorders>
                </w:tcPr>
                <w:p w14:paraId="71D16FDD"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45</w:t>
                  </w:r>
                </w:p>
                <w:p w14:paraId="0ABD673A" w14:textId="4FD4ADC8" w:rsidR="007637DD" w:rsidRPr="00FC6D9B" w:rsidRDefault="007637DD" w:rsidP="00EE352D">
                  <w:pPr>
                    <w:framePr w:hSpace="180" w:wrap="around" w:vAnchor="page" w:hAnchor="margin" w:x="-34" w:y="1207"/>
                    <w:contextualSpacing/>
                    <w:jc w:val="center"/>
                    <w:rPr>
                      <w:rFonts w:ascii="TH SarabunPSK" w:hAnsi="TH SarabunPSK" w:cs="TH SarabunPSK"/>
                      <w:strike/>
                      <w:color w:val="000000" w:themeColor="text1"/>
                      <w:sz w:val="32"/>
                      <w:szCs w:val="32"/>
                    </w:rPr>
                  </w:pPr>
                </w:p>
              </w:tc>
              <w:tc>
                <w:tcPr>
                  <w:tcW w:w="2079" w:type="dxa"/>
                  <w:tcBorders>
                    <w:top w:val="single" w:sz="4" w:space="0" w:color="000000"/>
                    <w:left w:val="single" w:sz="4" w:space="0" w:color="000000"/>
                    <w:bottom w:val="single" w:sz="4" w:space="0" w:color="000000"/>
                    <w:right w:val="single" w:sz="4" w:space="0" w:color="000000"/>
                  </w:tcBorders>
                </w:tcPr>
                <w:p w14:paraId="1F2DCBF4"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p>
                <w:p w14:paraId="3AF605BD" w14:textId="2D1BA667" w:rsidR="007637DD" w:rsidRPr="00FC6D9B" w:rsidRDefault="007637DD" w:rsidP="00EE352D">
                  <w:pPr>
                    <w:framePr w:hSpace="180" w:wrap="around" w:vAnchor="page" w:hAnchor="margin" w:x="-34" w:y="1207"/>
                    <w:contextualSpacing/>
                    <w:jc w:val="center"/>
                    <w:rPr>
                      <w:rFonts w:ascii="TH SarabunPSK" w:hAnsi="TH SarabunPSK" w:cs="TH SarabunPSK"/>
                      <w:strike/>
                      <w:color w:val="000000" w:themeColor="text1"/>
                      <w:sz w:val="32"/>
                      <w:szCs w:val="32"/>
                    </w:rPr>
                  </w:pPr>
                </w:p>
              </w:tc>
            </w:tr>
          </w:tbl>
          <w:p w14:paraId="3E4C9F9A" w14:textId="77777777" w:rsidR="007637DD" w:rsidRPr="00FC6D9B" w:rsidRDefault="007637DD" w:rsidP="009F6100">
            <w:pPr>
              <w:contextualSpacing/>
              <w:rPr>
                <w:rFonts w:ascii="TH SarabunPSK" w:hAnsi="TH SarabunPSK" w:cs="TH SarabunPSK"/>
                <w:color w:val="000000" w:themeColor="text1"/>
                <w:sz w:val="32"/>
                <w:szCs w:val="32"/>
                <w:highlight w:val="red"/>
              </w:rPr>
            </w:pPr>
          </w:p>
        </w:tc>
      </w:tr>
      <w:tr w:rsidR="00512C4B" w:rsidRPr="00FC6D9B" w14:paraId="2ACDFB95" w14:textId="77777777" w:rsidTr="009F6100">
        <w:trPr>
          <w:trHeight w:val="710"/>
        </w:trPr>
        <w:tc>
          <w:tcPr>
            <w:tcW w:w="2547" w:type="dxa"/>
            <w:tcBorders>
              <w:top w:val="single" w:sz="4" w:space="0" w:color="auto"/>
              <w:left w:val="single" w:sz="4" w:space="0" w:color="auto"/>
              <w:bottom w:val="single" w:sz="4" w:space="0" w:color="auto"/>
              <w:right w:val="single" w:sz="4" w:space="0" w:color="auto"/>
            </w:tcBorders>
          </w:tcPr>
          <w:p w14:paraId="692B5E1A"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60" w:type="dxa"/>
            <w:tcBorders>
              <w:top w:val="single" w:sz="4" w:space="0" w:color="auto"/>
              <w:left w:val="single" w:sz="4" w:space="0" w:color="auto"/>
              <w:bottom w:val="single" w:sz="4" w:space="0" w:color="auto"/>
              <w:right w:val="single" w:sz="4" w:space="0" w:color="auto"/>
            </w:tcBorders>
          </w:tcPr>
          <w:p w14:paraId="3FC60581" w14:textId="77777777" w:rsidR="007637DD" w:rsidRPr="00FC6D9B" w:rsidRDefault="007637DD" w:rsidP="009F6100">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เพื่อให้ผู้ป่วยระยะท้ายได้รับการจัดการอาการปวด และอาการรบกวนในระยะท้ายของชีวิต เช่นอาการหอบเหนื่อย สับสน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ด้วย </w:t>
            </w:r>
            <w:r w:rsidRPr="00FC6D9B">
              <w:rPr>
                <w:rFonts w:ascii="TH SarabunPSK" w:hAnsi="TH SarabunPSK" w:cs="TH SarabunPSK"/>
                <w:color w:val="000000" w:themeColor="text1"/>
                <w:sz w:val="32"/>
                <w:szCs w:val="32"/>
              </w:rPr>
              <w:t>Strong Opioids</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Medication</w:t>
            </w:r>
            <w:r w:rsidRPr="00FC6D9B">
              <w:rPr>
                <w:rFonts w:ascii="TH SarabunPSK" w:hAnsi="TH SarabunPSK" w:cs="TH SarabunPSK"/>
                <w:color w:val="000000" w:themeColor="text1"/>
                <w:sz w:val="32"/>
                <w:szCs w:val="32"/>
                <w:cs/>
              </w:rPr>
              <w:t xml:space="preserve"> อย่างมีคุณภาพได้มาตรฐาน ผ่านกระบวนการดูแลรักษาแบบประคับประคอง ที่ผู้ป่วยและครอบครัวมีส่วนร่วมในการวางแผนการรักษาตนเองล่วงหน้า (</w:t>
            </w:r>
            <w:r w:rsidRPr="00FC6D9B">
              <w:rPr>
                <w:rFonts w:ascii="TH SarabunPSK" w:hAnsi="TH SarabunPSK" w:cs="TH SarabunPSK"/>
                <w:color w:val="000000" w:themeColor="text1"/>
                <w:sz w:val="32"/>
                <w:szCs w:val="32"/>
              </w:rPr>
              <w:t>Advance Care Plan)</w:t>
            </w:r>
            <w:r w:rsidRPr="00FC6D9B">
              <w:rPr>
                <w:rFonts w:ascii="TH SarabunPSK" w:hAnsi="TH SarabunPSK" w:cs="TH SarabunPSK"/>
                <w:color w:val="000000" w:themeColor="text1"/>
                <w:sz w:val="32"/>
                <w:szCs w:val="32"/>
                <w:cs/>
              </w:rPr>
              <w:t xml:space="preserve"> มีโอกาสได้รับการดูแลต่อเนื่องที่บ้าน เพื่อการมีคุณภาพชีวิตที่ดีตามความประสงค์จนถึงวาระสุดท้ายของชีวิต</w:t>
            </w:r>
          </w:p>
        </w:tc>
      </w:tr>
      <w:tr w:rsidR="00512C4B" w:rsidRPr="00FC6D9B" w14:paraId="17EE9EF7" w14:textId="77777777" w:rsidTr="009F6100">
        <w:trPr>
          <w:trHeight w:val="469"/>
        </w:trPr>
        <w:tc>
          <w:tcPr>
            <w:tcW w:w="2547" w:type="dxa"/>
            <w:tcBorders>
              <w:top w:val="single" w:sz="4" w:space="0" w:color="auto"/>
              <w:left w:val="single" w:sz="4" w:space="0" w:color="auto"/>
              <w:bottom w:val="single" w:sz="4" w:space="0" w:color="auto"/>
              <w:right w:val="single" w:sz="4" w:space="0" w:color="auto"/>
            </w:tcBorders>
          </w:tcPr>
          <w:p w14:paraId="3B39552D"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60" w:type="dxa"/>
            <w:tcBorders>
              <w:top w:val="single" w:sz="4" w:space="0" w:color="auto"/>
              <w:left w:val="single" w:sz="4" w:space="0" w:color="auto"/>
              <w:bottom w:val="single" w:sz="4" w:space="0" w:color="auto"/>
              <w:right w:val="single" w:sz="4" w:space="0" w:color="auto"/>
            </w:tcBorders>
          </w:tcPr>
          <w:p w14:paraId="21857538" w14:textId="77777777" w:rsidR="007637DD" w:rsidRPr="00FC6D9B" w:rsidRDefault="007637DD" w:rsidP="009F6100">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โรงพยาบาลทุกระดับ ทั่วประเทศ</w:t>
            </w:r>
          </w:p>
        </w:tc>
      </w:tr>
      <w:tr w:rsidR="00512C4B" w:rsidRPr="00FC6D9B" w14:paraId="10C1F855" w14:textId="77777777" w:rsidTr="009F6100">
        <w:trPr>
          <w:trHeight w:val="174"/>
        </w:trPr>
        <w:tc>
          <w:tcPr>
            <w:tcW w:w="2547" w:type="dxa"/>
            <w:tcBorders>
              <w:top w:val="single" w:sz="4" w:space="0" w:color="auto"/>
              <w:left w:val="single" w:sz="4" w:space="0" w:color="auto"/>
              <w:bottom w:val="single" w:sz="4" w:space="0" w:color="auto"/>
              <w:right w:val="single" w:sz="4" w:space="0" w:color="auto"/>
            </w:tcBorders>
          </w:tcPr>
          <w:p w14:paraId="3855375B"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60" w:type="dxa"/>
            <w:tcBorders>
              <w:top w:val="single" w:sz="4" w:space="0" w:color="auto"/>
              <w:left w:val="single" w:sz="4" w:space="0" w:color="auto"/>
              <w:bottom w:val="single" w:sz="4" w:space="0" w:color="auto"/>
              <w:right w:val="single" w:sz="4" w:space="0" w:color="auto"/>
            </w:tcBorders>
          </w:tcPr>
          <w:p w14:paraId="38397ECB"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สำรวจและประเมินตามเกณฑ์มาตรฐาน โดยทีมนิเทศและตรวจราชการกระทรวงสาธารณสุข และกรมการแพทย์</w:t>
            </w:r>
          </w:p>
        </w:tc>
      </w:tr>
      <w:tr w:rsidR="00512C4B" w:rsidRPr="00FC6D9B" w14:paraId="080A216C" w14:textId="77777777" w:rsidTr="009F6100">
        <w:trPr>
          <w:trHeight w:val="174"/>
        </w:trPr>
        <w:tc>
          <w:tcPr>
            <w:tcW w:w="2547" w:type="dxa"/>
            <w:tcBorders>
              <w:top w:val="single" w:sz="4" w:space="0" w:color="auto"/>
              <w:left w:val="single" w:sz="4" w:space="0" w:color="auto"/>
              <w:bottom w:val="single" w:sz="4" w:space="0" w:color="auto"/>
              <w:right w:val="single" w:sz="4" w:space="0" w:color="auto"/>
            </w:tcBorders>
          </w:tcPr>
          <w:p w14:paraId="7C608C66"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แหล่งข้อมูล</w:t>
            </w:r>
          </w:p>
        </w:tc>
        <w:tc>
          <w:tcPr>
            <w:tcW w:w="7660" w:type="dxa"/>
            <w:tcBorders>
              <w:top w:val="single" w:sz="4" w:space="0" w:color="auto"/>
              <w:left w:val="single" w:sz="4" w:space="0" w:color="auto"/>
              <w:bottom w:val="single" w:sz="4" w:space="0" w:color="auto"/>
              <w:right w:val="single" w:sz="4" w:space="0" w:color="auto"/>
            </w:tcBorders>
          </w:tcPr>
          <w:p w14:paraId="1EF715C0" w14:textId="77777777" w:rsidR="007637DD" w:rsidRPr="00FC6D9B" w:rsidRDefault="007637DD" w:rsidP="009F6100">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สำรวจและประเมินตามเกณฑ์มาตรฐาน</w:t>
            </w:r>
          </w:p>
        </w:tc>
      </w:tr>
      <w:tr w:rsidR="00512C4B" w:rsidRPr="00FC6D9B" w14:paraId="75492232" w14:textId="77777777" w:rsidTr="009F6100">
        <w:trPr>
          <w:trHeight w:val="782"/>
        </w:trPr>
        <w:tc>
          <w:tcPr>
            <w:tcW w:w="2547" w:type="dxa"/>
            <w:tcBorders>
              <w:top w:val="single" w:sz="4" w:space="0" w:color="auto"/>
              <w:left w:val="single" w:sz="4" w:space="0" w:color="auto"/>
              <w:bottom w:val="single" w:sz="4" w:space="0" w:color="auto"/>
              <w:right w:val="single" w:sz="4" w:space="0" w:color="auto"/>
            </w:tcBorders>
          </w:tcPr>
          <w:p w14:paraId="07B0E855"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1</w:t>
            </w:r>
          </w:p>
        </w:tc>
        <w:tc>
          <w:tcPr>
            <w:tcW w:w="7660" w:type="dxa"/>
            <w:tcBorders>
              <w:top w:val="single" w:sz="4" w:space="0" w:color="auto"/>
              <w:left w:val="single" w:sz="4" w:space="0" w:color="auto"/>
              <w:bottom w:val="single" w:sz="4" w:space="0" w:color="auto"/>
              <w:right w:val="single" w:sz="4" w:space="0" w:color="auto"/>
            </w:tcBorders>
          </w:tcPr>
          <w:p w14:paraId="28CDABEB" w14:textId="3C07784A" w:rsidR="007637DD" w:rsidRPr="00FC6D9B" w:rsidRDefault="007637DD" w:rsidP="009F6100">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4"/>
                <w:sz w:val="32"/>
                <w:szCs w:val="32"/>
              </w:rPr>
              <w:t xml:space="preserve">A = </w:t>
            </w:r>
            <w:r w:rsidRPr="00FC6D9B">
              <w:rPr>
                <w:rFonts w:ascii="TH SarabunPSK" w:hAnsi="TH SarabunPSK" w:cs="TH SarabunPSK"/>
                <w:color w:val="000000" w:themeColor="text1"/>
                <w:spacing w:val="-4"/>
                <w:sz w:val="32"/>
                <w:szCs w:val="32"/>
                <w:cs/>
              </w:rPr>
              <w:t>จำนวนผู้ป่วยในและ</w:t>
            </w:r>
            <w:r w:rsidRPr="00FC6D9B">
              <w:rPr>
                <w:rFonts w:ascii="TH SarabunPSK" w:hAnsi="TH SarabunPSK" w:cs="TH SarabunPSK"/>
                <w:color w:val="000000" w:themeColor="text1"/>
                <w:sz w:val="32"/>
                <w:szCs w:val="32"/>
                <w:cs/>
              </w:rPr>
              <w:t>ผู้ป่วย</w:t>
            </w:r>
            <w:r w:rsidRPr="00FC6D9B">
              <w:rPr>
                <w:rFonts w:ascii="TH SarabunPSK" w:hAnsi="TH SarabunPSK" w:cs="TH SarabunPSK"/>
                <w:color w:val="000000" w:themeColor="text1"/>
                <w:spacing w:val="-4"/>
                <w:sz w:val="32"/>
                <w:szCs w:val="32"/>
                <w:cs/>
              </w:rPr>
              <w:t xml:space="preserve">นอก 5 กลุ่มโรค ที่ได้รับการวินิจฉัยระยะประคับประคอง </w:t>
            </w:r>
            <w:r w:rsidRPr="00FC6D9B">
              <w:rPr>
                <w:rFonts w:ascii="TH SarabunPSK" w:hAnsi="TH SarabunPSK" w:cs="TH SarabunPSK"/>
                <w:color w:val="000000" w:themeColor="text1"/>
                <w:spacing w:val="-4"/>
                <w:sz w:val="32"/>
                <w:szCs w:val="32"/>
                <w:u w:val="single"/>
                <w:cs/>
              </w:rPr>
              <w:t>(</w:t>
            </w:r>
            <w:r w:rsidRPr="00FC6D9B">
              <w:rPr>
                <w:rFonts w:ascii="TH SarabunPSK" w:hAnsi="TH SarabunPSK" w:cs="TH SarabunPSK"/>
                <w:color w:val="000000" w:themeColor="text1"/>
                <w:spacing w:val="-4"/>
                <w:sz w:val="32"/>
                <w:szCs w:val="32"/>
                <w:u w:val="single"/>
              </w:rPr>
              <w:t xml:space="preserve">Z51.5) </w:t>
            </w:r>
            <w:r w:rsidRPr="00FC6D9B">
              <w:rPr>
                <w:rFonts w:ascii="TH SarabunPSK" w:hAnsi="TH SarabunPSK" w:cs="TH SarabunPSK"/>
                <w:color w:val="000000" w:themeColor="text1"/>
                <w:spacing w:val="-4"/>
                <w:sz w:val="32"/>
                <w:szCs w:val="32"/>
                <w:u w:val="single"/>
                <w:cs/>
              </w:rPr>
              <w:br/>
            </w:r>
            <w:r w:rsidRPr="00FC6D9B">
              <w:rPr>
                <w:rFonts w:ascii="TH SarabunPSK" w:hAnsi="TH SarabunPSK" w:cs="TH SarabunPSK"/>
                <w:color w:val="000000" w:themeColor="text1"/>
                <w:spacing w:val="-4"/>
                <w:sz w:val="32"/>
                <w:szCs w:val="32"/>
                <w:cs/>
              </w:rPr>
              <w:t xml:space="preserve">ดึงข้อมูลจากฐานข้อมูลการวินิจฉัยโรคของโรงพยาบาล ตาม </w:t>
            </w:r>
            <w:r w:rsidRPr="00FC6D9B">
              <w:rPr>
                <w:rFonts w:ascii="TH SarabunPSK" w:hAnsi="TH SarabunPSK" w:cs="TH SarabunPSK"/>
                <w:color w:val="000000" w:themeColor="text1"/>
                <w:spacing w:val="-4"/>
                <w:sz w:val="32"/>
                <w:szCs w:val="32"/>
              </w:rPr>
              <w:t xml:space="preserve">ICD 10 </w:t>
            </w:r>
            <w:r w:rsidRPr="00FC6D9B">
              <w:rPr>
                <w:rFonts w:ascii="TH SarabunPSK" w:hAnsi="TH SarabunPSK" w:cs="TH SarabunPSK"/>
                <w:color w:val="000000" w:themeColor="text1"/>
                <w:spacing w:val="-4"/>
                <w:sz w:val="32"/>
                <w:szCs w:val="32"/>
                <w:cs/>
              </w:rPr>
              <w:t xml:space="preserve">ที่กำหนดตาม </w:t>
            </w:r>
            <w:r w:rsidRPr="00FC6D9B">
              <w:rPr>
                <w:rFonts w:ascii="TH SarabunPSK" w:hAnsi="TH SarabunPSK" w:cs="TH SarabunPSK"/>
                <w:color w:val="000000" w:themeColor="text1"/>
                <w:spacing w:val="-4"/>
                <w:sz w:val="32"/>
                <w:szCs w:val="32"/>
              </w:rPr>
              <w:t xml:space="preserve">service plan </w:t>
            </w:r>
            <w:r w:rsidRPr="00FC6D9B">
              <w:rPr>
                <w:rFonts w:ascii="TH SarabunPSK" w:hAnsi="TH SarabunPSK" w:cs="TH SarabunPSK"/>
                <w:color w:val="000000" w:themeColor="text1"/>
                <w:spacing w:val="-4"/>
                <w:sz w:val="32"/>
                <w:szCs w:val="32"/>
                <w:cs/>
              </w:rPr>
              <w:t xml:space="preserve">ที่เกี่ยวข้อง คือ </w:t>
            </w:r>
            <w:r w:rsidRPr="00FC6D9B">
              <w:rPr>
                <w:rFonts w:ascii="TH SarabunPSK" w:hAnsi="TH SarabunPSK" w:cs="TH SarabunPSK"/>
                <w:color w:val="000000" w:themeColor="text1"/>
                <w:sz w:val="32"/>
                <w:szCs w:val="32"/>
              </w:rPr>
              <w:t xml:space="preserve">(ICD-10 </w:t>
            </w:r>
            <w:r w:rsidRPr="00FC6D9B">
              <w:rPr>
                <w:rFonts w:ascii="TH SarabunPSK" w:hAnsi="TH SarabunPSK" w:cs="TH SarabunPSK"/>
                <w:color w:val="000000" w:themeColor="text1"/>
                <w:sz w:val="32"/>
                <w:szCs w:val="32"/>
                <w:cs/>
              </w:rPr>
              <w:t xml:space="preserve">รหัส </w:t>
            </w:r>
            <w:r w:rsidRPr="00FC6D9B">
              <w:rPr>
                <w:rFonts w:ascii="TH SarabunPSK" w:hAnsi="TH SarabunPSK" w:cs="TH SarabunPSK"/>
                <w:color w:val="000000" w:themeColor="text1"/>
                <w:sz w:val="32"/>
                <w:szCs w:val="32"/>
              </w:rPr>
              <w:t>C00-C96,</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F03, I50,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I60-I69, J44, R54, CKD</w:t>
            </w:r>
            <w:r w:rsidRPr="00FC6D9B">
              <w:rPr>
                <w:rFonts w:ascii="TH SarabunPSK" w:hAnsi="TH SarabunPSK" w:cs="TH SarabunPSK"/>
                <w:color w:val="000000" w:themeColor="text1"/>
                <w:sz w:val="32"/>
                <w:szCs w:val="32"/>
                <w:cs/>
              </w:rPr>
              <w:t xml:space="preserve"> และ วินิจฉัย </w:t>
            </w:r>
            <w:r w:rsidRPr="00FC6D9B">
              <w:rPr>
                <w:rFonts w:ascii="TH SarabunPSK" w:hAnsi="TH SarabunPSK" w:cs="TH SarabunPSK"/>
                <w:color w:val="000000" w:themeColor="text1"/>
                <w:sz w:val="32"/>
                <w:szCs w:val="32"/>
              </w:rPr>
              <w:t>Z515</w:t>
            </w:r>
            <w:r w:rsidRPr="00FC6D9B">
              <w:rPr>
                <w:rFonts w:ascii="TH SarabunPSK" w:hAnsi="TH SarabunPSK" w:cs="TH SarabunPSK"/>
                <w:color w:val="000000" w:themeColor="text1"/>
                <w:sz w:val="32"/>
                <w:szCs w:val="32"/>
                <w:cs/>
              </w:rPr>
              <w:t xml:space="preserve"> ร่วมด้วย)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pacing w:val="-4"/>
                <w:sz w:val="32"/>
                <w:szCs w:val="32"/>
                <w:cs/>
              </w:rPr>
              <w:t>เฉพาะรายใหม่ของปีงบประมาณ ไม่นับรายครั้ง/ซ้ำ</w:t>
            </w:r>
            <w:r w:rsidRPr="00FC6D9B">
              <w:rPr>
                <w:rFonts w:ascii="TH SarabunPSK" w:hAnsi="TH SarabunPSK" w:cs="TH SarabunPSK"/>
                <w:color w:val="000000" w:themeColor="text1"/>
                <w:spacing w:val="-4"/>
                <w:sz w:val="32"/>
                <w:szCs w:val="32"/>
              </w:rPr>
              <w:t xml:space="preserve"> </w:t>
            </w:r>
          </w:p>
        </w:tc>
      </w:tr>
      <w:tr w:rsidR="00512C4B" w:rsidRPr="00FC6D9B" w14:paraId="2A0BA69C" w14:textId="77777777" w:rsidTr="009F6100">
        <w:trPr>
          <w:trHeight w:val="790"/>
        </w:trPr>
        <w:tc>
          <w:tcPr>
            <w:tcW w:w="2547" w:type="dxa"/>
            <w:tcBorders>
              <w:top w:val="single" w:sz="4" w:space="0" w:color="auto"/>
              <w:left w:val="single" w:sz="4" w:space="0" w:color="auto"/>
              <w:bottom w:val="single" w:sz="4" w:space="0" w:color="auto"/>
              <w:right w:val="single" w:sz="4" w:space="0" w:color="auto"/>
            </w:tcBorders>
          </w:tcPr>
          <w:p w14:paraId="11B1D17A"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2</w:t>
            </w:r>
          </w:p>
        </w:tc>
        <w:tc>
          <w:tcPr>
            <w:tcW w:w="7660" w:type="dxa"/>
            <w:tcBorders>
              <w:top w:val="single" w:sz="4" w:space="0" w:color="auto"/>
              <w:left w:val="single" w:sz="4" w:space="0" w:color="auto"/>
              <w:bottom w:val="single" w:sz="4" w:space="0" w:color="auto"/>
              <w:right w:val="single" w:sz="4" w:space="0" w:color="auto"/>
            </w:tcBorders>
          </w:tcPr>
          <w:p w14:paraId="6DBDEBCA" w14:textId="63145A82" w:rsidR="007637DD" w:rsidRPr="00FC6D9B" w:rsidRDefault="009F6100"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w:t>
            </w:r>
            <w:r w:rsidR="007637DD" w:rsidRPr="00FC6D9B">
              <w:rPr>
                <w:rFonts w:ascii="TH SarabunPSK" w:hAnsi="TH SarabunPSK" w:cs="TH SarabunPSK"/>
                <w:color w:val="000000" w:themeColor="text1"/>
                <w:sz w:val="32"/>
                <w:szCs w:val="32"/>
              </w:rPr>
              <w:t xml:space="preserve"> = </w:t>
            </w:r>
            <w:r w:rsidR="007637DD" w:rsidRPr="00FC6D9B">
              <w:rPr>
                <w:rFonts w:ascii="TH SarabunPSK" w:hAnsi="TH SarabunPSK" w:cs="TH SarabunPSK"/>
                <w:color w:val="000000" w:themeColor="text1"/>
                <w:sz w:val="32"/>
                <w:szCs w:val="32"/>
                <w:cs/>
              </w:rPr>
              <w:t>จำนวนผู้ป่วย</w:t>
            </w:r>
            <w:r w:rsidR="007637DD" w:rsidRPr="00FC6D9B">
              <w:rPr>
                <w:rFonts w:ascii="TH SarabunPSK" w:hAnsi="TH SarabunPSK" w:cs="TH SarabunPSK"/>
                <w:color w:val="000000" w:themeColor="text1"/>
                <w:spacing w:val="-4"/>
                <w:sz w:val="32"/>
                <w:szCs w:val="32"/>
                <w:cs/>
              </w:rPr>
              <w:t>ในและผู้ป่วยนอก</w:t>
            </w:r>
            <w:r w:rsidR="007637DD" w:rsidRPr="00FC6D9B">
              <w:rPr>
                <w:rFonts w:ascii="TH SarabunPSK" w:hAnsi="TH SarabunPSK" w:cs="TH SarabunPSK"/>
                <w:color w:val="000000" w:themeColor="text1"/>
                <w:sz w:val="32"/>
                <w:szCs w:val="32"/>
                <w:cs/>
              </w:rPr>
              <w:t xml:space="preserve"> 5 กลุ่มโรค ที่ได้รับการวินิจฉัยระยะประคับประคอง </w:t>
            </w:r>
            <w:r w:rsidR="007637DD" w:rsidRPr="00FC6D9B">
              <w:rPr>
                <w:rFonts w:ascii="TH SarabunPSK" w:hAnsi="TH SarabunPSK" w:cs="TH SarabunPSK"/>
                <w:color w:val="000000" w:themeColor="text1"/>
                <w:sz w:val="32"/>
                <w:szCs w:val="32"/>
                <w:u w:val="single"/>
                <w:cs/>
              </w:rPr>
              <w:t>(</w:t>
            </w:r>
            <w:r w:rsidR="007637DD" w:rsidRPr="00FC6D9B">
              <w:rPr>
                <w:rFonts w:ascii="TH SarabunPSK" w:hAnsi="TH SarabunPSK" w:cs="TH SarabunPSK"/>
                <w:color w:val="000000" w:themeColor="text1"/>
                <w:sz w:val="32"/>
                <w:szCs w:val="32"/>
                <w:u w:val="single"/>
              </w:rPr>
              <w:t>Z51.5)</w:t>
            </w:r>
            <w:r w:rsidR="007637DD" w:rsidRPr="00FC6D9B">
              <w:rPr>
                <w:rFonts w:ascii="TH SarabunPSK" w:hAnsi="TH SarabunPSK" w:cs="TH SarabunPSK"/>
                <w:color w:val="000000" w:themeColor="text1"/>
                <w:sz w:val="32"/>
                <w:szCs w:val="32"/>
                <w:cs/>
              </w:rPr>
              <w:t xml:space="preserve"> และ ได้รับการรักษาด้วย </w:t>
            </w:r>
            <w:r w:rsidR="007637DD" w:rsidRPr="00FC6D9B">
              <w:rPr>
                <w:rFonts w:ascii="TH SarabunPSK" w:hAnsi="TH SarabunPSK" w:cs="TH SarabunPSK"/>
                <w:color w:val="000000" w:themeColor="text1"/>
                <w:sz w:val="32"/>
                <w:szCs w:val="32"/>
              </w:rPr>
              <w:t>Strong Opioid</w:t>
            </w:r>
            <w:r w:rsidR="007637DD" w:rsidRPr="00FC6D9B">
              <w:rPr>
                <w:rFonts w:ascii="TH SarabunPSK" w:hAnsi="TH SarabunPSK" w:cs="TH SarabunPSK"/>
                <w:color w:val="000000" w:themeColor="text1"/>
                <w:sz w:val="32"/>
                <w:szCs w:val="32"/>
                <w:cs/>
              </w:rPr>
              <w:t xml:space="preserve"> </w:t>
            </w:r>
            <w:r w:rsidR="007637DD" w:rsidRPr="00FC6D9B">
              <w:rPr>
                <w:rFonts w:ascii="TH SarabunPSK" w:hAnsi="TH SarabunPSK" w:cs="TH SarabunPSK"/>
                <w:color w:val="000000" w:themeColor="text1"/>
                <w:sz w:val="32"/>
                <w:szCs w:val="32"/>
              </w:rPr>
              <w:t xml:space="preserve">Medication </w:t>
            </w:r>
            <w:r w:rsidR="007637DD" w:rsidRPr="00FC6D9B">
              <w:rPr>
                <w:rFonts w:ascii="TH SarabunPSK" w:hAnsi="TH SarabunPSK" w:cs="TH SarabunPSK"/>
                <w:color w:val="000000" w:themeColor="text1"/>
                <w:sz w:val="32"/>
                <w:szCs w:val="32"/>
                <w:cs/>
              </w:rPr>
              <w:t xml:space="preserve"> </w:t>
            </w:r>
            <w:r w:rsidR="007637DD" w:rsidRPr="00FC6D9B">
              <w:rPr>
                <w:rFonts w:ascii="TH SarabunPSK" w:hAnsi="TH SarabunPSK" w:cs="TH SarabunPSK"/>
                <w:color w:val="000000" w:themeColor="text1"/>
                <w:sz w:val="32"/>
                <w:szCs w:val="32"/>
                <w:cs/>
              </w:rPr>
              <w:br/>
              <w:t xml:space="preserve">ดึงข้อมูลจากฐานข้อมูลการจ่ายยา </w:t>
            </w:r>
            <w:r w:rsidR="007637DD" w:rsidRPr="00FC6D9B">
              <w:rPr>
                <w:rFonts w:ascii="TH SarabunPSK" w:hAnsi="TH SarabunPSK" w:cs="TH SarabunPSK"/>
                <w:color w:val="000000" w:themeColor="text1"/>
                <w:sz w:val="32"/>
                <w:szCs w:val="32"/>
              </w:rPr>
              <w:t>Strong Opioid</w:t>
            </w:r>
            <w:r w:rsidR="007637DD" w:rsidRPr="00FC6D9B">
              <w:rPr>
                <w:rFonts w:ascii="TH SarabunPSK" w:hAnsi="TH SarabunPSK" w:cs="TH SarabunPSK"/>
                <w:color w:val="000000" w:themeColor="text1"/>
                <w:sz w:val="32"/>
                <w:szCs w:val="32"/>
                <w:cs/>
              </w:rPr>
              <w:t xml:space="preserve"> ของ</w:t>
            </w:r>
            <w:r w:rsidR="007637DD" w:rsidRPr="00FC6D9B">
              <w:rPr>
                <w:rFonts w:ascii="TH SarabunPSK" w:hAnsi="TH SarabunPSK" w:cs="TH SarabunPSK"/>
                <w:color w:val="000000" w:themeColor="text1"/>
                <w:spacing w:val="-4"/>
                <w:sz w:val="32"/>
                <w:szCs w:val="32"/>
                <w:cs/>
              </w:rPr>
              <w:t xml:space="preserve">ผู้ป่วยใน และผู้ป่วยนอก หรือข้อมูลจากศูนย์ </w:t>
            </w:r>
            <w:r w:rsidR="007637DD" w:rsidRPr="00FC6D9B">
              <w:rPr>
                <w:rFonts w:ascii="TH SarabunPSK" w:hAnsi="TH SarabunPSK" w:cs="TH SarabunPSK"/>
                <w:color w:val="000000" w:themeColor="text1"/>
                <w:spacing w:val="-4"/>
                <w:sz w:val="32"/>
                <w:szCs w:val="32"/>
              </w:rPr>
              <w:t>PC</w:t>
            </w:r>
            <w:r w:rsidR="007637DD" w:rsidRPr="00FC6D9B">
              <w:rPr>
                <w:rFonts w:ascii="TH SarabunPSK" w:hAnsi="TH SarabunPSK" w:cs="TH SarabunPSK"/>
                <w:color w:val="000000" w:themeColor="text1"/>
                <w:spacing w:val="-4"/>
                <w:sz w:val="32"/>
                <w:szCs w:val="32"/>
                <w:cs/>
              </w:rPr>
              <w:t xml:space="preserve"> เฉพาะรายใหม่ของปีงบประมาณ ไม่นับรายครั้ง/ซ้ำ</w:t>
            </w:r>
          </w:p>
        </w:tc>
      </w:tr>
      <w:tr w:rsidR="00512C4B" w:rsidRPr="00FC6D9B" w14:paraId="4A5D5E87" w14:textId="77777777" w:rsidTr="009F6100">
        <w:trPr>
          <w:trHeight w:val="397"/>
        </w:trPr>
        <w:tc>
          <w:tcPr>
            <w:tcW w:w="2547" w:type="dxa"/>
            <w:tcBorders>
              <w:top w:val="single" w:sz="4" w:space="0" w:color="auto"/>
              <w:left w:val="single" w:sz="4" w:space="0" w:color="auto"/>
              <w:bottom w:val="single" w:sz="4" w:space="0" w:color="auto"/>
              <w:right w:val="single" w:sz="4" w:space="0" w:color="auto"/>
            </w:tcBorders>
          </w:tcPr>
          <w:p w14:paraId="1C037CD3" w14:textId="0FD3C9CB"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60" w:type="dxa"/>
            <w:tcBorders>
              <w:top w:val="single" w:sz="4" w:space="0" w:color="auto"/>
              <w:left w:val="single" w:sz="4" w:space="0" w:color="auto"/>
              <w:bottom w:val="single" w:sz="4" w:space="0" w:color="auto"/>
              <w:right w:val="single" w:sz="4" w:space="0" w:color="auto"/>
            </w:tcBorders>
          </w:tcPr>
          <w:p w14:paraId="2637EBCA" w14:textId="1EDC3810"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w:t>
            </w:r>
            <w:r w:rsidR="009F6100" w:rsidRPr="00FC6D9B">
              <w:rPr>
                <w:rFonts w:ascii="TH SarabunPSK" w:hAnsi="TH SarabunPSK" w:cs="TH SarabunPSK"/>
                <w:b/>
                <w:bCs/>
                <w:color w:val="000000" w:themeColor="text1"/>
                <w:sz w:val="32"/>
                <w:szCs w:val="32"/>
              </w:rPr>
              <w:t>B</w:t>
            </w:r>
            <w:r w:rsidRPr="00FC6D9B">
              <w:rPr>
                <w:rFonts w:ascii="TH SarabunPSK" w:hAnsi="TH SarabunPSK" w:cs="TH SarabunPSK"/>
                <w:b/>
                <w:bCs/>
                <w:color w:val="000000" w:themeColor="text1"/>
                <w:sz w:val="32"/>
                <w:szCs w:val="32"/>
              </w:rPr>
              <w:t>/A) x 100</w:t>
            </w:r>
            <w:r w:rsidRPr="00FC6D9B">
              <w:rPr>
                <w:rFonts w:ascii="TH SarabunPSK" w:hAnsi="TH SarabunPSK" w:cs="TH SarabunPSK"/>
                <w:color w:val="000000" w:themeColor="text1"/>
                <w:spacing w:val="-10"/>
                <w:sz w:val="32"/>
                <w:szCs w:val="32"/>
                <w:cs/>
              </w:rPr>
              <w:t xml:space="preserve">   </w:t>
            </w:r>
          </w:p>
        </w:tc>
      </w:tr>
      <w:tr w:rsidR="00512C4B" w:rsidRPr="00FC6D9B" w14:paraId="167FB519" w14:textId="77777777" w:rsidTr="009F6100">
        <w:trPr>
          <w:trHeight w:val="547"/>
        </w:trPr>
        <w:tc>
          <w:tcPr>
            <w:tcW w:w="2547" w:type="dxa"/>
            <w:tcBorders>
              <w:top w:val="single" w:sz="4" w:space="0" w:color="auto"/>
              <w:left w:val="single" w:sz="4" w:space="0" w:color="auto"/>
              <w:bottom w:val="single" w:sz="4" w:space="0" w:color="auto"/>
              <w:right w:val="single" w:sz="4" w:space="0" w:color="auto"/>
            </w:tcBorders>
          </w:tcPr>
          <w:p w14:paraId="7B003915"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ระยะเวลาประเมินผล</w:t>
            </w:r>
          </w:p>
        </w:tc>
        <w:tc>
          <w:tcPr>
            <w:tcW w:w="7660" w:type="dxa"/>
            <w:tcBorders>
              <w:top w:val="single" w:sz="4" w:space="0" w:color="auto"/>
              <w:left w:val="single" w:sz="4" w:space="0" w:color="auto"/>
              <w:bottom w:val="single" w:sz="4" w:space="0" w:color="auto"/>
              <w:right w:val="single" w:sz="4" w:space="0" w:color="auto"/>
            </w:tcBorders>
          </w:tcPr>
          <w:p w14:paraId="529AC4E0"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ประเมินทุก</w:t>
            </w:r>
            <w:r w:rsidRPr="00FC6D9B">
              <w:rPr>
                <w:rFonts w:ascii="TH SarabunPSK" w:hAnsi="TH SarabunPSK" w:cs="TH SarabunPSK"/>
                <w:color w:val="000000" w:themeColor="text1"/>
                <w:sz w:val="32"/>
                <w:szCs w:val="32"/>
              </w:rPr>
              <w:t xml:space="preserve"> 6 </w:t>
            </w:r>
            <w:r w:rsidRPr="00FC6D9B">
              <w:rPr>
                <w:rFonts w:ascii="TH SarabunPSK" w:hAnsi="TH SarabunPSK" w:cs="TH SarabunPSK"/>
                <w:color w:val="000000" w:themeColor="text1"/>
                <w:sz w:val="32"/>
                <w:szCs w:val="32"/>
                <w:cs/>
              </w:rPr>
              <w:t>เดือน</w:t>
            </w:r>
          </w:p>
        </w:tc>
      </w:tr>
      <w:tr w:rsidR="00512C4B" w:rsidRPr="00FC6D9B" w14:paraId="5DEDF221" w14:textId="77777777" w:rsidTr="009F6100">
        <w:trPr>
          <w:trHeight w:val="356"/>
        </w:trPr>
        <w:tc>
          <w:tcPr>
            <w:tcW w:w="10207" w:type="dxa"/>
            <w:gridSpan w:val="2"/>
            <w:tcBorders>
              <w:top w:val="single" w:sz="4" w:space="0" w:color="auto"/>
              <w:left w:val="single" w:sz="4" w:space="0" w:color="auto"/>
              <w:bottom w:val="single" w:sz="4" w:space="0" w:color="auto"/>
              <w:right w:val="single" w:sz="4" w:space="0" w:color="auto"/>
            </w:tcBorders>
          </w:tcPr>
          <w:p w14:paraId="3C532CE4" w14:textId="5237D606" w:rsidR="007637DD" w:rsidRPr="00FC6D9B" w:rsidRDefault="007637DD" w:rsidP="009F6100">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เกณฑ์การประเมิน : </w:t>
            </w:r>
          </w:p>
        </w:tc>
      </w:tr>
      <w:tr w:rsidR="00512C4B" w:rsidRPr="00FC6D9B" w14:paraId="55876667" w14:textId="77777777" w:rsidTr="009F6100">
        <w:trPr>
          <w:trHeight w:val="2056"/>
        </w:trPr>
        <w:tc>
          <w:tcPr>
            <w:tcW w:w="10207" w:type="dxa"/>
            <w:gridSpan w:val="2"/>
            <w:tcBorders>
              <w:top w:val="single" w:sz="4" w:space="0" w:color="auto"/>
              <w:left w:val="single" w:sz="4" w:space="0" w:color="auto"/>
              <w:bottom w:val="nil"/>
              <w:right w:val="single" w:sz="4" w:space="0" w:color="auto"/>
            </w:tcBorders>
          </w:tcPr>
          <w:p w14:paraId="0C6ECAE3"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 2562 </w:t>
            </w:r>
            <w:r w:rsidRPr="00FC6D9B">
              <w:rPr>
                <w:rFonts w:ascii="TH SarabunPSK" w:hAnsi="TH SarabunPSK" w:cs="TH SarabunPSK"/>
                <w:b/>
                <w:bCs/>
                <w:color w:val="000000" w:themeColor="text1"/>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2495"/>
              <w:gridCol w:w="2495"/>
              <w:gridCol w:w="2496"/>
            </w:tblGrid>
            <w:tr w:rsidR="00512C4B" w:rsidRPr="00FC6D9B" w14:paraId="0FB96AFC" w14:textId="77777777" w:rsidTr="009F6100">
              <w:tc>
                <w:tcPr>
                  <w:tcW w:w="2495" w:type="dxa"/>
                  <w:vAlign w:val="center"/>
                </w:tcPr>
                <w:p w14:paraId="116A135A"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5" w:type="dxa"/>
                  <w:vAlign w:val="center"/>
                </w:tcPr>
                <w:p w14:paraId="2D750F9B"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5" w:type="dxa"/>
                  <w:vAlign w:val="center"/>
                </w:tcPr>
                <w:p w14:paraId="7EE471B7"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6" w:type="dxa"/>
                  <w:vAlign w:val="center"/>
                </w:tcPr>
                <w:p w14:paraId="1CEB7377"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15E0CD85" w14:textId="77777777" w:rsidTr="009F6100">
              <w:tc>
                <w:tcPr>
                  <w:tcW w:w="2495" w:type="dxa"/>
                </w:tcPr>
                <w:p w14:paraId="5749F55A"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5" w:type="dxa"/>
                </w:tcPr>
                <w:p w14:paraId="4B565330"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40</w:t>
                  </w:r>
                </w:p>
              </w:tc>
              <w:tc>
                <w:tcPr>
                  <w:tcW w:w="2495" w:type="dxa"/>
                </w:tcPr>
                <w:p w14:paraId="49C23BF1"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6" w:type="dxa"/>
                </w:tcPr>
                <w:p w14:paraId="3B826EC8"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40</w:t>
                  </w:r>
                </w:p>
              </w:tc>
            </w:tr>
          </w:tbl>
          <w:p w14:paraId="6C391924"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2563 </w:t>
            </w:r>
            <w:r w:rsidRPr="00FC6D9B">
              <w:rPr>
                <w:rFonts w:ascii="TH SarabunPSK" w:hAnsi="TH SarabunPSK" w:cs="TH SarabunPSK"/>
                <w:b/>
                <w:bCs/>
                <w:color w:val="000000" w:themeColor="text1"/>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2495"/>
              <w:gridCol w:w="2495"/>
              <w:gridCol w:w="2496"/>
            </w:tblGrid>
            <w:tr w:rsidR="00512C4B" w:rsidRPr="00FC6D9B" w14:paraId="061CD6BE" w14:textId="77777777" w:rsidTr="009F6100">
              <w:tc>
                <w:tcPr>
                  <w:tcW w:w="2495" w:type="dxa"/>
                  <w:vAlign w:val="center"/>
                </w:tcPr>
                <w:p w14:paraId="65867243"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5" w:type="dxa"/>
                  <w:vAlign w:val="center"/>
                </w:tcPr>
                <w:p w14:paraId="71DA5BAA"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5" w:type="dxa"/>
                  <w:vAlign w:val="center"/>
                </w:tcPr>
                <w:p w14:paraId="60FB751A"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6" w:type="dxa"/>
                  <w:vAlign w:val="center"/>
                </w:tcPr>
                <w:p w14:paraId="29C85976"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11C5D346" w14:textId="77777777" w:rsidTr="009F6100">
              <w:tc>
                <w:tcPr>
                  <w:tcW w:w="2495" w:type="dxa"/>
                </w:tcPr>
                <w:p w14:paraId="1B66E675"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5" w:type="dxa"/>
                </w:tcPr>
                <w:p w14:paraId="55A3C928"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45</w:t>
                  </w:r>
                </w:p>
              </w:tc>
              <w:tc>
                <w:tcPr>
                  <w:tcW w:w="2495" w:type="dxa"/>
                </w:tcPr>
                <w:p w14:paraId="0768D548"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6" w:type="dxa"/>
                </w:tcPr>
                <w:p w14:paraId="5BCAE526"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45</w:t>
                  </w:r>
                </w:p>
              </w:tc>
            </w:tr>
          </w:tbl>
          <w:p w14:paraId="6D46F08E" w14:textId="77777777" w:rsidR="007637DD" w:rsidRPr="00FC6D9B" w:rsidRDefault="007637DD" w:rsidP="009F6100">
            <w:pPr>
              <w:contextualSpacing/>
              <w:rPr>
                <w:rFonts w:ascii="TH SarabunPSK" w:hAnsi="TH SarabunPSK" w:cs="TH SarabunPSK"/>
                <w:color w:val="000000" w:themeColor="text1"/>
                <w:sz w:val="32"/>
                <w:szCs w:val="32"/>
                <w:cs/>
              </w:rPr>
            </w:pPr>
          </w:p>
        </w:tc>
      </w:tr>
      <w:tr w:rsidR="00512C4B" w:rsidRPr="00FC6D9B" w14:paraId="12B75921" w14:textId="77777777" w:rsidTr="009F6100">
        <w:trPr>
          <w:trHeight w:val="1490"/>
        </w:trPr>
        <w:tc>
          <w:tcPr>
            <w:tcW w:w="10207" w:type="dxa"/>
            <w:gridSpan w:val="2"/>
            <w:tcBorders>
              <w:top w:val="nil"/>
              <w:left w:val="single" w:sz="4" w:space="0" w:color="auto"/>
              <w:bottom w:val="single" w:sz="4" w:space="0" w:color="auto"/>
              <w:right w:val="single" w:sz="4" w:space="0" w:color="auto"/>
            </w:tcBorders>
          </w:tcPr>
          <w:p w14:paraId="46707022"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5"/>
              <w:gridCol w:w="2495"/>
              <w:gridCol w:w="2495"/>
              <w:gridCol w:w="2496"/>
            </w:tblGrid>
            <w:tr w:rsidR="00512C4B" w:rsidRPr="00FC6D9B" w14:paraId="08EBFA0C" w14:textId="77777777" w:rsidTr="009F6100">
              <w:tc>
                <w:tcPr>
                  <w:tcW w:w="2495" w:type="dxa"/>
                  <w:vAlign w:val="center"/>
                </w:tcPr>
                <w:p w14:paraId="628AA5B6"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5" w:type="dxa"/>
                  <w:vAlign w:val="center"/>
                </w:tcPr>
                <w:p w14:paraId="7C041D64"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5" w:type="dxa"/>
                  <w:vAlign w:val="center"/>
                </w:tcPr>
                <w:p w14:paraId="44E88335"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6" w:type="dxa"/>
                  <w:vAlign w:val="center"/>
                </w:tcPr>
                <w:p w14:paraId="26FE6817"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37522919" w14:textId="77777777" w:rsidTr="009F6100">
              <w:tc>
                <w:tcPr>
                  <w:tcW w:w="2495" w:type="dxa"/>
                </w:tcPr>
                <w:p w14:paraId="5FE460F8"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5" w:type="dxa"/>
                </w:tcPr>
                <w:p w14:paraId="5768F64A"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p>
              </w:tc>
              <w:tc>
                <w:tcPr>
                  <w:tcW w:w="2495" w:type="dxa"/>
                </w:tcPr>
                <w:p w14:paraId="70BD59CF"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496" w:type="dxa"/>
                </w:tcPr>
                <w:p w14:paraId="2B2B4DBE" w14:textId="77777777" w:rsidR="007637DD" w:rsidRPr="00FC6D9B" w:rsidRDefault="007637DD" w:rsidP="00EE352D">
                  <w:pPr>
                    <w:framePr w:hSpace="180" w:wrap="around" w:vAnchor="page" w:hAnchor="margin" w:x="-34" w:y="120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p>
              </w:tc>
            </w:tr>
          </w:tbl>
          <w:p w14:paraId="65FF6AF6" w14:textId="77777777" w:rsidR="007637DD" w:rsidRPr="00FC6D9B" w:rsidRDefault="007637DD" w:rsidP="009F6100">
            <w:pPr>
              <w:contextualSpacing/>
              <w:rPr>
                <w:rFonts w:ascii="TH SarabunPSK" w:hAnsi="TH SarabunPSK" w:cs="TH SarabunPSK"/>
                <w:color w:val="000000" w:themeColor="text1"/>
                <w:sz w:val="32"/>
                <w:szCs w:val="32"/>
                <w:cs/>
              </w:rPr>
            </w:pPr>
          </w:p>
        </w:tc>
      </w:tr>
      <w:tr w:rsidR="00512C4B" w:rsidRPr="00FC6D9B" w14:paraId="23465018" w14:textId="77777777" w:rsidTr="009F6100">
        <w:trPr>
          <w:trHeight w:val="1070"/>
        </w:trPr>
        <w:tc>
          <w:tcPr>
            <w:tcW w:w="2547" w:type="dxa"/>
            <w:tcBorders>
              <w:top w:val="single" w:sz="4" w:space="0" w:color="auto"/>
              <w:left w:val="single" w:sz="4" w:space="0" w:color="auto"/>
              <w:bottom w:val="single" w:sz="4" w:space="0" w:color="auto"/>
              <w:right w:val="single" w:sz="4" w:space="0" w:color="auto"/>
            </w:tcBorders>
          </w:tcPr>
          <w:p w14:paraId="1EE300D6"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วิธีการประเมินผล :</w:t>
            </w:r>
          </w:p>
        </w:tc>
        <w:tc>
          <w:tcPr>
            <w:tcW w:w="7660" w:type="dxa"/>
            <w:tcBorders>
              <w:top w:val="single" w:sz="4" w:space="0" w:color="auto"/>
              <w:left w:val="single" w:sz="4" w:space="0" w:color="auto"/>
              <w:bottom w:val="single" w:sz="4" w:space="0" w:color="auto"/>
              <w:right w:val="single" w:sz="4" w:space="0" w:color="auto"/>
            </w:tcBorders>
          </w:tcPr>
          <w:p w14:paraId="05A3CDEA" w14:textId="77777777" w:rsidR="007637DD" w:rsidRPr="00FC6D9B" w:rsidRDefault="007637DD" w:rsidP="009F6100">
            <w:pPr>
              <w:tabs>
                <w:tab w:val="left" w:pos="1026"/>
                <w:tab w:val="left" w:pos="153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การดึงข้อมูลในระบบเวชระเบียนโรงพยาบาล หรือข้อมูล 43 แฟ้ม ตามรหัส </w:t>
            </w:r>
            <w:r w:rsidRPr="00FC6D9B">
              <w:rPr>
                <w:rFonts w:ascii="TH SarabunPSK" w:hAnsi="TH SarabunPSK" w:cs="TH SarabunPSK"/>
                <w:color w:val="000000" w:themeColor="text1"/>
                <w:sz w:val="32"/>
                <w:szCs w:val="32"/>
              </w:rPr>
              <w:t>ICD 10</w:t>
            </w:r>
            <w:r w:rsidRPr="00FC6D9B">
              <w:rPr>
                <w:rFonts w:ascii="TH SarabunPSK" w:hAnsi="TH SarabunPSK" w:cs="TH SarabunPSK"/>
                <w:color w:val="000000" w:themeColor="text1"/>
                <w:sz w:val="32"/>
                <w:szCs w:val="32"/>
                <w:cs/>
              </w:rPr>
              <w:t xml:space="preserve"> และรหัสยากลุ่ม </w:t>
            </w:r>
            <w:r w:rsidRPr="00FC6D9B">
              <w:rPr>
                <w:rFonts w:ascii="TH SarabunPSK" w:hAnsi="TH SarabunPSK" w:cs="TH SarabunPSK"/>
                <w:color w:val="000000" w:themeColor="text1"/>
                <w:sz w:val="32"/>
                <w:szCs w:val="32"/>
              </w:rPr>
              <w:t>Strong Opioids</w:t>
            </w:r>
            <w:r w:rsidRPr="00FC6D9B">
              <w:rPr>
                <w:rFonts w:ascii="TH SarabunPSK" w:hAnsi="TH SarabunPSK" w:cs="TH SarabunPSK"/>
                <w:color w:val="000000" w:themeColor="text1"/>
                <w:sz w:val="32"/>
                <w:szCs w:val="32"/>
                <w:cs/>
              </w:rPr>
              <w:t xml:space="preserve"> หรือจัดเก็บข้อมูลจากศูนย์ </w:t>
            </w:r>
            <w:r w:rsidRPr="00FC6D9B">
              <w:rPr>
                <w:rFonts w:ascii="TH SarabunPSK" w:hAnsi="TH SarabunPSK" w:cs="TH SarabunPSK"/>
                <w:color w:val="000000" w:themeColor="text1"/>
                <w:sz w:val="32"/>
                <w:szCs w:val="32"/>
              </w:rPr>
              <w:t xml:space="preserve">PC </w:t>
            </w:r>
            <w:r w:rsidRPr="00FC6D9B">
              <w:rPr>
                <w:rFonts w:ascii="TH SarabunPSK" w:hAnsi="TH SarabunPSK" w:cs="TH SarabunPSK"/>
                <w:color w:val="000000" w:themeColor="text1"/>
                <w:sz w:val="32"/>
                <w:szCs w:val="32"/>
                <w:cs/>
              </w:rPr>
              <w:t>และหน่วยเยี่ยมบ้าน</w:t>
            </w:r>
          </w:p>
          <w:p w14:paraId="781F3803" w14:textId="77777777" w:rsidR="007637DD" w:rsidRPr="00FC6D9B" w:rsidRDefault="007637DD" w:rsidP="009F6100">
            <w:pPr>
              <w:tabs>
                <w:tab w:val="left" w:pos="1026"/>
                <w:tab w:val="left" w:pos="153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เขตสุขภาพโดย สสจ. ตรวจสอบข้อมูลในภาพรวม</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รายอำเภอ</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รายตำบล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รายสถานพยาบาล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และหน่วยงานบริการ</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รพศ</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รพท</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รพช</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และ</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รพ</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สต</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และผลักดันและสร้างความเข้าใจขั้นตอน/กระบวนการ/ความเชื่อมโยงของนโยบาย</w:t>
            </w:r>
          </w:p>
          <w:p w14:paraId="60B4B928" w14:textId="77777777" w:rsidR="007637DD" w:rsidRPr="00FC6D9B" w:rsidRDefault="007637DD" w:rsidP="009F6100">
            <w:pPr>
              <w:tabs>
                <w:tab w:val="left" w:pos="1026"/>
                <w:tab w:val="left" w:pos="153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ทีมนิเทศและตรวจราชการของกระทรวงสาธารณสุขและกรมการแพทย์ ทำการสำรวจ</w:t>
            </w:r>
          </w:p>
          <w:p w14:paraId="10302D4B" w14:textId="77777777" w:rsidR="007637DD" w:rsidRPr="00FC6D9B" w:rsidRDefault="007637DD" w:rsidP="009F6100">
            <w:pPr>
              <w:tabs>
                <w:tab w:val="left" w:pos="1026"/>
                <w:tab w:val="left" w:pos="1533"/>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และประเมินสถานบริการสุขภาพของรัฐตามเกณฑ์</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และสรุปผลการประเมิน</w:t>
            </w:r>
          </w:p>
        </w:tc>
      </w:tr>
      <w:tr w:rsidR="00512C4B" w:rsidRPr="00FC6D9B" w14:paraId="22626F96" w14:textId="77777777" w:rsidTr="009F6100">
        <w:trPr>
          <w:trHeight w:val="699"/>
        </w:trPr>
        <w:tc>
          <w:tcPr>
            <w:tcW w:w="2547" w:type="dxa"/>
            <w:tcBorders>
              <w:top w:val="single" w:sz="4" w:space="0" w:color="auto"/>
              <w:left w:val="single" w:sz="4" w:space="0" w:color="auto"/>
              <w:bottom w:val="single" w:sz="4" w:space="0" w:color="auto"/>
              <w:right w:val="single" w:sz="4" w:space="0" w:color="auto"/>
            </w:tcBorders>
          </w:tcPr>
          <w:p w14:paraId="5B7B64E3"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เอกสารสนับสนุน :</w:t>
            </w:r>
          </w:p>
        </w:tc>
        <w:tc>
          <w:tcPr>
            <w:tcW w:w="7660" w:type="dxa"/>
            <w:tcBorders>
              <w:top w:val="single" w:sz="4" w:space="0" w:color="auto"/>
              <w:left w:val="single" w:sz="4" w:space="0" w:color="auto"/>
              <w:bottom w:val="single" w:sz="4" w:space="0" w:color="auto"/>
              <w:right w:val="single" w:sz="4" w:space="0" w:color="auto"/>
            </w:tcBorders>
          </w:tcPr>
          <w:p w14:paraId="27DA2CD6"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แนวทางการดูแลผู้ป่วยแบบประคับประคองระยะท้าย กรมการแพทย์</w:t>
            </w:r>
          </w:p>
          <w:p w14:paraId="77F6D572"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 </w:t>
            </w:r>
            <w:r w:rsidRPr="00FC6D9B">
              <w:rPr>
                <w:rFonts w:ascii="TH SarabunPSK" w:hAnsi="TH SarabunPSK" w:cs="TH SarabunPSK"/>
                <w:color w:val="000000" w:themeColor="text1"/>
                <w:sz w:val="32"/>
                <w:szCs w:val="32"/>
              </w:rPr>
              <w:t>http://www.dms.moph.go.th/dmsweb/cpgcorner/cpgcorner</w:t>
            </w:r>
            <w:r w:rsidRPr="00FC6D9B">
              <w:rPr>
                <w:rFonts w:ascii="TH SarabunPSK" w:hAnsi="TH SarabunPSK" w:cs="TH SarabunPSK"/>
                <w:color w:val="000000" w:themeColor="text1"/>
                <w:sz w:val="32"/>
                <w:szCs w:val="32"/>
                <w:cs/>
              </w:rPr>
              <w:t>02092558.</w:t>
            </w:r>
            <w:r w:rsidRPr="00FC6D9B">
              <w:rPr>
                <w:rFonts w:ascii="TH SarabunPSK" w:hAnsi="TH SarabunPSK" w:cs="TH SarabunPSK"/>
                <w:color w:val="000000" w:themeColor="text1"/>
                <w:sz w:val="32"/>
                <w:szCs w:val="32"/>
              </w:rPr>
              <w:t>pdf</w:t>
            </w:r>
          </w:p>
          <w:p w14:paraId="53677019"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w:t>
            </w:r>
            <w:r w:rsidRPr="00FC6D9B">
              <w:rPr>
                <w:rFonts w:ascii="TH SarabunPSK" w:hAnsi="TH SarabunPSK" w:cs="TH SarabunPSK"/>
                <w:color w:val="000000" w:themeColor="text1"/>
                <w:sz w:val="32"/>
                <w:szCs w:val="32"/>
              </w:rPr>
              <w:t xml:space="preserve">List Disease for Palliative Care and Functional Unit </w:t>
            </w:r>
            <w:r w:rsidRPr="00FC6D9B">
              <w:rPr>
                <w:rFonts w:ascii="TH SarabunPSK" w:hAnsi="TH SarabunPSK" w:cs="TH SarabunPSK"/>
                <w:color w:val="000000" w:themeColor="text1"/>
                <w:sz w:val="32"/>
                <w:szCs w:val="32"/>
                <w:cs/>
              </w:rPr>
              <w:t>กรมการแพทย์</w:t>
            </w:r>
          </w:p>
          <w:p w14:paraId="42444852"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 </w:t>
            </w:r>
            <w:r w:rsidRPr="00FC6D9B">
              <w:rPr>
                <w:rFonts w:ascii="TH SarabunPSK" w:hAnsi="TH SarabunPSK" w:cs="TH SarabunPSK"/>
                <w:color w:val="000000" w:themeColor="text1"/>
                <w:sz w:val="32"/>
                <w:szCs w:val="32"/>
              </w:rPr>
              <w:t>http://www.dms.moph.go.th/dmsweb/cpgcorner/cpgcorner</w:t>
            </w:r>
            <w:r w:rsidRPr="00FC6D9B">
              <w:rPr>
                <w:rFonts w:ascii="TH SarabunPSK" w:hAnsi="TH SarabunPSK" w:cs="TH SarabunPSK"/>
                <w:color w:val="000000" w:themeColor="text1"/>
                <w:sz w:val="32"/>
                <w:szCs w:val="32"/>
                <w:cs/>
              </w:rPr>
              <w:t>26122559.</w:t>
            </w:r>
            <w:r w:rsidRPr="00FC6D9B">
              <w:rPr>
                <w:rFonts w:ascii="TH SarabunPSK" w:hAnsi="TH SarabunPSK" w:cs="TH SarabunPSK"/>
                <w:color w:val="000000" w:themeColor="text1"/>
                <w:sz w:val="32"/>
                <w:szCs w:val="32"/>
              </w:rPr>
              <w:t>pdf</w:t>
            </w:r>
          </w:p>
          <w:p w14:paraId="50975871" w14:textId="77777777" w:rsidR="007637DD" w:rsidRPr="00FC6D9B" w:rsidRDefault="007637DD" w:rsidP="009F6100">
            <w:pPr>
              <w:contextualSpacing/>
              <w:jc w:val="thaiDistribute"/>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cs/>
              </w:rPr>
              <w:t>3.</w:t>
            </w:r>
            <w:r w:rsidRPr="00FC6D9B">
              <w:rPr>
                <w:rFonts w:ascii="TH SarabunPSK" w:hAnsi="TH SarabunPSK" w:cs="TH SarabunPSK"/>
                <w:noProof/>
                <w:color w:val="000000" w:themeColor="text1"/>
                <w:sz w:val="32"/>
                <w:szCs w:val="32"/>
              </w:rPr>
              <w:t>NC</w:t>
            </w:r>
            <w:r w:rsidRPr="00FC6D9B">
              <w:rPr>
                <w:rFonts w:ascii="TH SarabunPSK" w:hAnsi="TH SarabunPSK" w:cs="TH SarabunPSK"/>
                <w:noProof/>
                <w:color w:val="000000" w:themeColor="text1"/>
                <w:spacing w:val="-10"/>
                <w:sz w:val="32"/>
                <w:szCs w:val="32"/>
              </w:rPr>
              <w:t>CN Clinical Practice Guidelines in Oncology (NCCN Guidelines) : Palliative Care Version 1.2016</w:t>
            </w:r>
          </w:p>
          <w:p w14:paraId="5928BB0B"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 </w:t>
            </w:r>
            <w:hyperlink r:id="rId45" w:history="1">
              <w:r w:rsidRPr="00FC6D9B">
                <w:rPr>
                  <w:rStyle w:val="a5"/>
                  <w:rFonts w:ascii="TH SarabunPSK" w:hAnsi="TH SarabunPSK" w:cs="TH SarabunPSK"/>
                  <w:noProof/>
                  <w:color w:val="000000" w:themeColor="text1"/>
                  <w:sz w:val="32"/>
                  <w:szCs w:val="32"/>
                  <w:u w:val="none"/>
                </w:rPr>
                <w:t>https://www.nccn.org/professionals/physician_gls/pdf/palliative.pdf</w:t>
              </w:r>
            </w:hyperlink>
          </w:p>
          <w:p w14:paraId="0A9C8697"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แนว</w:t>
            </w:r>
            <w:r w:rsidRPr="00FC6D9B">
              <w:rPr>
                <w:rFonts w:ascii="TH SarabunPSK" w:hAnsi="TH SarabunPSK" w:cs="TH SarabunPSK"/>
                <w:color w:val="000000" w:themeColor="text1"/>
                <w:spacing w:val="-8"/>
                <w:sz w:val="32"/>
                <w:szCs w:val="32"/>
                <w:cs/>
              </w:rPr>
              <w:t>ทางการพยาบาลผู้ป่วยโรคหลอดเลือดสมองสำหรับพยาบาลทั่วไป</w:t>
            </w:r>
            <w:r w:rsidRPr="00FC6D9B">
              <w:rPr>
                <w:rFonts w:ascii="TH SarabunPSK" w:hAnsi="TH SarabunPSK" w:cs="TH SarabunPSK"/>
                <w:color w:val="000000" w:themeColor="text1"/>
                <w:spacing w:val="-8"/>
                <w:sz w:val="32"/>
                <w:szCs w:val="32"/>
              </w:rPr>
              <w:t xml:space="preserve">: Clinical nursing practice guidelines for stroke. </w:t>
            </w:r>
            <w:r w:rsidRPr="00FC6D9B">
              <w:rPr>
                <w:rFonts w:ascii="TH SarabunPSK" w:hAnsi="TH SarabunPSK" w:cs="TH SarabunPSK"/>
                <w:color w:val="000000" w:themeColor="text1"/>
                <w:spacing w:val="-8"/>
                <w:sz w:val="32"/>
                <w:szCs w:val="32"/>
                <w:cs/>
              </w:rPr>
              <w:t>สถาบันประสาทวิทยา.พ.ศ.</w:t>
            </w:r>
            <w:r w:rsidRPr="00FC6D9B">
              <w:rPr>
                <w:rFonts w:ascii="TH SarabunPSK" w:hAnsi="TH SarabunPSK" w:cs="TH SarabunPSK"/>
                <w:color w:val="000000" w:themeColor="text1"/>
                <w:spacing w:val="-8"/>
                <w:sz w:val="32"/>
                <w:szCs w:val="32"/>
              </w:rPr>
              <w:t>2558</w:t>
            </w:r>
          </w:p>
          <w:p w14:paraId="31E4106B"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 </w:t>
            </w:r>
            <w:r w:rsidRPr="00FC6D9B">
              <w:rPr>
                <w:rFonts w:ascii="TH SarabunPSK" w:hAnsi="TH SarabunPSK" w:cs="TH SarabunPSK"/>
                <w:color w:val="000000" w:themeColor="text1"/>
                <w:sz w:val="32"/>
                <w:szCs w:val="32"/>
              </w:rPr>
              <w:t xml:space="preserve"> http://pni.go.th/pnigoth/wpcontent/uploads//2009/03</w:t>
            </w:r>
          </w:p>
          <w:p w14:paraId="1556B03E" w14:textId="77777777" w:rsidR="007637DD" w:rsidRPr="00FC6D9B" w:rsidRDefault="007637DD" w:rsidP="009F6100">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5. </w:t>
            </w:r>
            <w:r w:rsidRPr="00FC6D9B">
              <w:rPr>
                <w:rFonts w:ascii="TH SarabunPSK" w:hAnsi="TH SarabunPSK" w:cs="TH SarabunPSK"/>
                <w:color w:val="000000" w:themeColor="text1"/>
                <w:sz w:val="32"/>
                <w:szCs w:val="32"/>
              </w:rPr>
              <w:t xml:space="preserve">CAPC. Inclusion criteria in pediatric age group. </w:t>
            </w:r>
          </w:p>
          <w:p w14:paraId="39B3E60F"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 </w:t>
            </w:r>
            <w:hyperlink r:id="rId46" w:history="1">
              <w:r w:rsidRPr="00FC6D9B">
                <w:rPr>
                  <w:rStyle w:val="a5"/>
                  <w:rFonts w:ascii="TH SarabunPSK" w:hAnsi="TH SarabunPSK" w:cs="TH SarabunPSK"/>
                  <w:color w:val="000000" w:themeColor="text1"/>
                  <w:spacing w:val="-6"/>
                  <w:sz w:val="32"/>
                  <w:szCs w:val="32"/>
                  <w:u w:val="none"/>
                </w:rPr>
                <w:t>http://www.capc.org/tools-for-palliative-care-programs/clinical-tools/consult-triggers/pediatric-palliative-care-referral-criteria.pdf (access</w:t>
              </w:r>
            </w:hyperlink>
            <w:r w:rsidRPr="00FC6D9B">
              <w:rPr>
                <w:rFonts w:ascii="TH SarabunPSK" w:hAnsi="TH SarabunPSK" w:cs="TH SarabunPSK"/>
                <w:color w:val="000000" w:themeColor="text1"/>
                <w:spacing w:val="-6"/>
                <w:sz w:val="32"/>
                <w:szCs w:val="32"/>
              </w:rPr>
              <w:t xml:space="preserve"> April 2014)</w:t>
            </w:r>
          </w:p>
          <w:p w14:paraId="458D9561" w14:textId="77777777" w:rsidR="007637DD" w:rsidRPr="00FC6D9B" w:rsidRDefault="007637DD" w:rsidP="009F6100">
            <w:pPr>
              <w:contextualSpacing/>
              <w:jc w:val="thaiDistribute"/>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rPr>
              <w:t xml:space="preserve">6. Palliative care guideline, self-assessment workbook </w:t>
            </w:r>
            <w:r w:rsidRPr="00FC6D9B">
              <w:rPr>
                <w:rFonts w:ascii="TH SarabunPSK" w:hAnsi="TH SarabunPSK" w:cs="TH SarabunPSK"/>
                <w:color w:val="000000" w:themeColor="text1"/>
                <w:spacing w:val="-10"/>
                <w:sz w:val="32"/>
                <w:szCs w:val="32"/>
                <w:cs/>
              </w:rPr>
              <w:t>ศูนย์การุณรักษ์ และกรมการแพทย์</w:t>
            </w:r>
          </w:p>
          <w:p w14:paraId="63A89276" w14:textId="77777777" w:rsidR="007637DD" w:rsidRPr="00FC6D9B" w:rsidRDefault="007637DD" w:rsidP="009F6100">
            <w:pPr>
              <w:contextualSpacing/>
              <w:jc w:val="thaiDistribute"/>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rPr>
              <w:t xml:space="preserve">7. </w:t>
            </w:r>
            <w:r w:rsidRPr="00FC6D9B">
              <w:rPr>
                <w:rFonts w:ascii="TH SarabunPSK" w:hAnsi="TH SarabunPSK" w:cs="TH SarabunPSK"/>
                <w:color w:val="000000" w:themeColor="text1"/>
                <w:sz w:val="32"/>
                <w:szCs w:val="32"/>
              </w:rPr>
              <w:t xml:space="preserve"> World Health Organization.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1986)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Cancer pain relief. Geneva: World Health Organization. </w:t>
            </w:r>
            <w:hyperlink r:id="rId47" w:history="1">
              <w:r w:rsidRPr="00FC6D9B">
                <w:rPr>
                  <w:rStyle w:val="a5"/>
                  <w:rFonts w:ascii="TH SarabunPSK" w:hAnsi="TH SarabunPSK" w:cs="TH SarabunPSK"/>
                  <w:color w:val="000000" w:themeColor="text1"/>
                  <w:sz w:val="32"/>
                  <w:szCs w:val="32"/>
                  <w:u w:val="none"/>
                </w:rPr>
                <w:t>http://apps.who.int/iris/bitstream/handle/</w:t>
              </w:r>
              <w:r w:rsidRPr="00FC6D9B">
                <w:rPr>
                  <w:rStyle w:val="a5"/>
                  <w:rFonts w:ascii="TH SarabunPSK" w:hAnsi="TH SarabunPSK" w:cs="TH SarabunPSK"/>
                  <w:color w:val="000000" w:themeColor="text1"/>
                  <w:sz w:val="32"/>
                  <w:szCs w:val="32"/>
                  <w:u w:val="none"/>
                  <w:cs/>
                </w:rPr>
                <w:t>10665/43944/9241561009</w:t>
              </w:r>
              <w:r w:rsidRPr="00FC6D9B">
                <w:rPr>
                  <w:rStyle w:val="a5"/>
                  <w:rFonts w:ascii="TH SarabunPSK" w:hAnsi="TH SarabunPSK" w:cs="TH SarabunPSK"/>
                  <w:color w:val="000000" w:themeColor="text1"/>
                  <w:sz w:val="32"/>
                  <w:szCs w:val="32"/>
                  <w:u w:val="none"/>
                </w:rPr>
                <w:t>_eng.pdf</w:t>
              </w:r>
            </w:hyperlink>
          </w:p>
          <w:p w14:paraId="5507AC1B" w14:textId="77777777" w:rsidR="007637DD" w:rsidRPr="00FC6D9B" w:rsidRDefault="007637DD" w:rsidP="009F6100">
            <w:pPr>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cs/>
              </w:rPr>
              <w:t xml:space="preserve">8. </w:t>
            </w:r>
            <w:r w:rsidRPr="00FC6D9B">
              <w:rPr>
                <w:rFonts w:ascii="TH SarabunPSK" w:hAnsi="TH SarabunPSK" w:cs="TH SarabunPSK"/>
                <w:color w:val="000000" w:themeColor="text1"/>
                <w:sz w:val="32"/>
                <w:szCs w:val="32"/>
              </w:rPr>
              <w:t>World Health Organization</w:t>
            </w:r>
            <w:r w:rsidRPr="00FC6D9B">
              <w:rPr>
                <w:rFonts w:ascii="TH SarabunPSK" w:hAnsi="TH SarabunPSK" w:cs="TH SarabunPSK"/>
                <w:color w:val="000000" w:themeColor="text1"/>
                <w:spacing w:val="-8"/>
                <w:sz w:val="32"/>
                <w:szCs w:val="32"/>
              </w:rPr>
              <w:t xml:space="preserve"> Essential Medicines in Palliative Care  </w:t>
            </w:r>
            <w:hyperlink r:id="rId48" w:history="1">
              <w:r w:rsidRPr="00FC6D9B">
                <w:rPr>
                  <w:rStyle w:val="a5"/>
                  <w:rFonts w:ascii="TH SarabunPSK" w:hAnsi="TH SarabunPSK" w:cs="TH SarabunPSK"/>
                  <w:color w:val="000000" w:themeColor="text1"/>
                  <w:spacing w:val="-12"/>
                  <w:sz w:val="32"/>
                  <w:szCs w:val="32"/>
                  <w:u w:val="none"/>
                </w:rPr>
                <w:t>http://www.who.int/selection_medicines/committees/expert/</w:t>
              </w:r>
              <w:r w:rsidRPr="00FC6D9B">
                <w:rPr>
                  <w:rStyle w:val="a5"/>
                  <w:rFonts w:ascii="TH SarabunPSK" w:hAnsi="TH SarabunPSK" w:cs="TH SarabunPSK"/>
                  <w:color w:val="000000" w:themeColor="text1"/>
                  <w:spacing w:val="-12"/>
                  <w:sz w:val="32"/>
                  <w:szCs w:val="32"/>
                  <w:u w:val="none"/>
                  <w:cs/>
                </w:rPr>
                <w:t>19/</w:t>
              </w:r>
              <w:r w:rsidRPr="00FC6D9B">
                <w:rPr>
                  <w:rStyle w:val="a5"/>
                  <w:rFonts w:ascii="TH SarabunPSK" w:hAnsi="TH SarabunPSK" w:cs="TH SarabunPSK"/>
                  <w:color w:val="000000" w:themeColor="text1"/>
                  <w:spacing w:val="-12"/>
                  <w:sz w:val="32"/>
                  <w:szCs w:val="32"/>
                  <w:u w:val="none"/>
                </w:rPr>
                <w:t>applications/PalliativeCare_</w:t>
              </w:r>
              <w:r w:rsidRPr="00FC6D9B">
                <w:rPr>
                  <w:rStyle w:val="a5"/>
                  <w:rFonts w:ascii="TH SarabunPSK" w:hAnsi="TH SarabunPSK" w:cs="TH SarabunPSK"/>
                  <w:color w:val="000000" w:themeColor="text1"/>
                  <w:spacing w:val="-12"/>
                  <w:sz w:val="32"/>
                  <w:szCs w:val="32"/>
                  <w:u w:val="none"/>
                  <w:cs/>
                </w:rPr>
                <w:t>8</w:t>
              </w:r>
              <w:r w:rsidRPr="00FC6D9B">
                <w:rPr>
                  <w:rStyle w:val="a5"/>
                  <w:rFonts w:ascii="TH SarabunPSK" w:hAnsi="TH SarabunPSK" w:cs="TH SarabunPSK"/>
                  <w:color w:val="000000" w:themeColor="text1"/>
                  <w:spacing w:val="-12"/>
                  <w:sz w:val="32"/>
                  <w:szCs w:val="32"/>
                  <w:u w:val="none"/>
                </w:rPr>
                <w:t>_A_R.pdf</w:t>
              </w:r>
            </w:hyperlink>
          </w:p>
        </w:tc>
      </w:tr>
      <w:tr w:rsidR="00512C4B" w:rsidRPr="00FC6D9B" w14:paraId="45422962" w14:textId="77777777" w:rsidTr="009F6100">
        <w:trPr>
          <w:trHeight w:val="2735"/>
        </w:trPr>
        <w:tc>
          <w:tcPr>
            <w:tcW w:w="2547" w:type="dxa"/>
            <w:tcBorders>
              <w:top w:val="single" w:sz="4" w:space="0" w:color="auto"/>
              <w:left w:val="single" w:sz="4" w:space="0" w:color="auto"/>
              <w:bottom w:val="single" w:sz="4" w:space="0" w:color="auto"/>
              <w:right w:val="single" w:sz="4" w:space="0" w:color="auto"/>
            </w:tcBorders>
          </w:tcPr>
          <w:p w14:paraId="355F96EC"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รายละเอียดข้อมูลพื้นฐาน</w:t>
            </w:r>
          </w:p>
          <w:p w14:paraId="2F2DB5E0" w14:textId="77777777" w:rsidR="007637DD" w:rsidRPr="00FC6D9B" w:rsidRDefault="007637DD" w:rsidP="009F6100">
            <w:pPr>
              <w:contextualSpacing/>
              <w:rPr>
                <w:rFonts w:ascii="TH SarabunPSK" w:hAnsi="TH SarabunPSK" w:cs="TH SarabunPSK"/>
                <w:b/>
                <w:bCs/>
                <w:color w:val="000000" w:themeColor="text1"/>
                <w:sz w:val="32"/>
                <w:szCs w:val="32"/>
                <w:cs/>
              </w:rPr>
            </w:pPr>
          </w:p>
        </w:tc>
        <w:tc>
          <w:tcPr>
            <w:tcW w:w="7660" w:type="dxa"/>
            <w:tcBorders>
              <w:top w:val="single" w:sz="4" w:space="0" w:color="auto"/>
              <w:left w:val="single" w:sz="4" w:space="0" w:color="auto"/>
              <w:bottom w:val="single" w:sz="4" w:space="0" w:color="auto"/>
              <w:right w:val="single" w:sz="4" w:space="0" w:color="auto"/>
            </w:tcBorders>
          </w:tcPr>
          <w:tbl>
            <w:tblPr>
              <w:tblpPr w:leftFromText="180" w:rightFromText="180" w:horzAnchor="margin" w:tblpY="21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992"/>
              <w:gridCol w:w="1134"/>
              <w:gridCol w:w="992"/>
              <w:gridCol w:w="992"/>
            </w:tblGrid>
            <w:tr w:rsidR="00512C4B" w:rsidRPr="00FC6D9B" w14:paraId="67170E2F" w14:textId="77777777" w:rsidTr="00215F5C">
              <w:tc>
                <w:tcPr>
                  <w:tcW w:w="3256" w:type="dxa"/>
                  <w:vMerge w:val="restart"/>
                </w:tcPr>
                <w:p w14:paraId="07A71990" w14:textId="77777777" w:rsidR="007637DD" w:rsidRPr="00FC6D9B" w:rsidRDefault="007637DD" w:rsidP="009F6100">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92" w:type="dxa"/>
                  <w:vMerge w:val="restart"/>
                </w:tcPr>
                <w:p w14:paraId="308C4BDB" w14:textId="77777777" w:rsidR="007637DD" w:rsidRPr="00FC6D9B" w:rsidRDefault="007637DD" w:rsidP="009F6100">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118" w:type="dxa"/>
                  <w:gridSpan w:val="3"/>
                </w:tcPr>
                <w:p w14:paraId="1146E049" w14:textId="77777777" w:rsidR="007637DD" w:rsidRPr="00FC6D9B" w:rsidRDefault="007637DD" w:rsidP="009F6100">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w:t>
                  </w:r>
                </w:p>
              </w:tc>
            </w:tr>
            <w:tr w:rsidR="00512C4B" w:rsidRPr="00FC6D9B" w14:paraId="1E1F016F" w14:textId="77777777" w:rsidTr="00215F5C">
              <w:tc>
                <w:tcPr>
                  <w:tcW w:w="3256" w:type="dxa"/>
                  <w:vMerge/>
                </w:tcPr>
                <w:p w14:paraId="7A880DB8" w14:textId="77777777" w:rsidR="007637DD" w:rsidRPr="00FC6D9B" w:rsidRDefault="007637DD" w:rsidP="009F6100">
                  <w:pPr>
                    <w:contextualSpacing/>
                    <w:jc w:val="center"/>
                    <w:rPr>
                      <w:rFonts w:ascii="TH SarabunPSK" w:hAnsi="TH SarabunPSK" w:cs="TH SarabunPSK"/>
                      <w:b/>
                      <w:bCs/>
                      <w:color w:val="000000" w:themeColor="text1"/>
                      <w:sz w:val="32"/>
                      <w:szCs w:val="32"/>
                    </w:rPr>
                  </w:pPr>
                </w:p>
              </w:tc>
              <w:tc>
                <w:tcPr>
                  <w:tcW w:w="992" w:type="dxa"/>
                  <w:vMerge/>
                </w:tcPr>
                <w:p w14:paraId="50833438" w14:textId="77777777" w:rsidR="007637DD" w:rsidRPr="00FC6D9B" w:rsidRDefault="007637DD" w:rsidP="009F6100">
                  <w:pPr>
                    <w:contextualSpacing/>
                    <w:jc w:val="center"/>
                    <w:rPr>
                      <w:rFonts w:ascii="TH SarabunPSK" w:hAnsi="TH SarabunPSK" w:cs="TH SarabunPSK"/>
                      <w:b/>
                      <w:bCs/>
                      <w:color w:val="000000" w:themeColor="text1"/>
                      <w:sz w:val="32"/>
                      <w:szCs w:val="32"/>
                    </w:rPr>
                  </w:pPr>
                </w:p>
              </w:tc>
              <w:tc>
                <w:tcPr>
                  <w:tcW w:w="1134" w:type="dxa"/>
                </w:tcPr>
                <w:p w14:paraId="5477233B" w14:textId="77777777" w:rsidR="007637DD" w:rsidRPr="00FC6D9B" w:rsidRDefault="007637DD" w:rsidP="009F6100">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992" w:type="dxa"/>
                </w:tcPr>
                <w:p w14:paraId="798F74EF" w14:textId="77777777" w:rsidR="007637DD" w:rsidRPr="00FC6D9B" w:rsidRDefault="007637DD" w:rsidP="009F6100">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992" w:type="dxa"/>
                </w:tcPr>
                <w:p w14:paraId="0F85E140" w14:textId="77777777" w:rsidR="007637DD" w:rsidRPr="00FC6D9B" w:rsidRDefault="007637DD" w:rsidP="009F6100">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2560</w:t>
                  </w:r>
                </w:p>
              </w:tc>
            </w:tr>
            <w:tr w:rsidR="00512C4B" w:rsidRPr="00FC6D9B" w14:paraId="2BF4DC70" w14:textId="77777777" w:rsidTr="00215F5C">
              <w:trPr>
                <w:trHeight w:val="588"/>
              </w:trPr>
              <w:tc>
                <w:tcPr>
                  <w:tcW w:w="3256" w:type="dxa"/>
                  <w:tcBorders>
                    <w:bottom w:val="single" w:sz="4" w:space="0" w:color="000000"/>
                  </w:tcBorders>
                </w:tcPr>
                <w:p w14:paraId="2686C71B" w14:textId="77777777" w:rsidR="007637DD" w:rsidRPr="00FC6D9B" w:rsidRDefault="007637DD" w:rsidP="009F6100">
                  <w:pPr>
                    <w:pStyle w:val="Default"/>
                    <w:contextualSpacing/>
                    <w:rPr>
                      <w:color w:val="000000" w:themeColor="text1"/>
                      <w:sz w:val="32"/>
                      <w:szCs w:val="32"/>
                      <w:cs/>
                    </w:rPr>
                  </w:pPr>
                  <w:r w:rsidRPr="00FC6D9B">
                    <w:rPr>
                      <w:color w:val="000000" w:themeColor="text1"/>
                      <w:sz w:val="32"/>
                      <w:szCs w:val="32"/>
                      <w:cs/>
                    </w:rPr>
                    <w:t xml:space="preserve">ร้อยละการบรรเทาอาการปวดและจัดการอาการต่างๆในระยะท้ายตามแนวทาง </w:t>
                  </w:r>
                  <w:r w:rsidRPr="00FC6D9B">
                    <w:rPr>
                      <w:color w:val="000000" w:themeColor="text1"/>
                      <w:sz w:val="32"/>
                      <w:szCs w:val="32"/>
                    </w:rPr>
                    <w:t>Palliative Care</w:t>
                  </w:r>
                  <w:r w:rsidRPr="00FC6D9B">
                    <w:rPr>
                      <w:color w:val="000000" w:themeColor="text1"/>
                      <w:sz w:val="32"/>
                      <w:szCs w:val="32"/>
                      <w:cs/>
                    </w:rPr>
                    <w:t xml:space="preserve"> ด้วย </w:t>
                  </w:r>
                  <w:r w:rsidRPr="00FC6D9B">
                    <w:rPr>
                      <w:color w:val="000000" w:themeColor="text1"/>
                      <w:sz w:val="32"/>
                      <w:szCs w:val="32"/>
                    </w:rPr>
                    <w:t xml:space="preserve">Strong Opioid Medication </w:t>
                  </w:r>
                </w:p>
              </w:tc>
              <w:tc>
                <w:tcPr>
                  <w:tcW w:w="992" w:type="dxa"/>
                  <w:tcBorders>
                    <w:bottom w:val="single" w:sz="4" w:space="0" w:color="000000"/>
                  </w:tcBorders>
                </w:tcPr>
                <w:p w14:paraId="1B91311A" w14:textId="77777777" w:rsidR="007637DD" w:rsidRPr="00FC6D9B" w:rsidRDefault="007637DD" w:rsidP="009F6100">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ราย</w:t>
                  </w:r>
                </w:p>
              </w:tc>
              <w:tc>
                <w:tcPr>
                  <w:tcW w:w="1134" w:type="dxa"/>
                  <w:tcBorders>
                    <w:bottom w:val="single" w:sz="4" w:space="0" w:color="000000"/>
                  </w:tcBorders>
                </w:tcPr>
                <w:p w14:paraId="2C156134" w14:textId="77777777" w:rsidR="007637DD" w:rsidRPr="00FC6D9B" w:rsidRDefault="007637DD" w:rsidP="009F6100">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NA</w:t>
                  </w:r>
                </w:p>
              </w:tc>
              <w:tc>
                <w:tcPr>
                  <w:tcW w:w="992" w:type="dxa"/>
                  <w:tcBorders>
                    <w:bottom w:val="single" w:sz="4" w:space="0" w:color="000000"/>
                  </w:tcBorders>
                </w:tcPr>
                <w:p w14:paraId="4B3EC88E" w14:textId="77777777" w:rsidR="007637DD" w:rsidRPr="00FC6D9B" w:rsidRDefault="007637DD" w:rsidP="009F6100">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NA</w:t>
                  </w:r>
                </w:p>
              </w:tc>
              <w:tc>
                <w:tcPr>
                  <w:tcW w:w="992" w:type="dxa"/>
                  <w:tcBorders>
                    <w:bottom w:val="single" w:sz="4" w:space="0" w:color="000000"/>
                  </w:tcBorders>
                </w:tcPr>
                <w:p w14:paraId="42A0C00F" w14:textId="77777777" w:rsidR="007637DD" w:rsidRPr="00FC6D9B" w:rsidRDefault="007637DD" w:rsidP="009F6100">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40.58</w:t>
                  </w:r>
                </w:p>
              </w:tc>
            </w:tr>
          </w:tbl>
          <w:p w14:paraId="6BB9781F" w14:textId="77777777" w:rsidR="007637DD" w:rsidRPr="00FC6D9B" w:rsidRDefault="007637DD" w:rsidP="009F6100">
            <w:pPr>
              <w:contextualSpacing/>
              <w:jc w:val="thaiDistribute"/>
              <w:rPr>
                <w:rFonts w:ascii="TH SarabunPSK" w:hAnsi="TH SarabunPSK" w:cs="TH SarabunPSK"/>
                <w:color w:val="000000" w:themeColor="text1"/>
                <w:sz w:val="32"/>
                <w:szCs w:val="32"/>
                <w:cs/>
              </w:rPr>
            </w:pPr>
          </w:p>
        </w:tc>
      </w:tr>
      <w:tr w:rsidR="00512C4B" w:rsidRPr="00FC6D9B" w14:paraId="0E985558" w14:textId="77777777" w:rsidTr="009F6100">
        <w:trPr>
          <w:trHeight w:val="356"/>
        </w:trPr>
        <w:tc>
          <w:tcPr>
            <w:tcW w:w="2547" w:type="dxa"/>
            <w:tcBorders>
              <w:top w:val="single" w:sz="4" w:space="0" w:color="auto"/>
              <w:left w:val="single" w:sz="4" w:space="0" w:color="auto"/>
              <w:bottom w:val="single" w:sz="4" w:space="0" w:color="auto"/>
              <w:right w:val="single" w:sz="4" w:space="0" w:color="auto"/>
            </w:tcBorders>
          </w:tcPr>
          <w:p w14:paraId="163A72A4" w14:textId="77777777" w:rsidR="007637DD" w:rsidRPr="00FC6D9B" w:rsidRDefault="007637DD" w:rsidP="009F6100">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5B4CAF7B"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ผู้ประสานงานตัวชี้วัด</w:t>
            </w:r>
          </w:p>
        </w:tc>
        <w:tc>
          <w:tcPr>
            <w:tcW w:w="7660" w:type="dxa"/>
            <w:tcBorders>
              <w:top w:val="single" w:sz="4" w:space="0" w:color="auto"/>
              <w:left w:val="single" w:sz="4" w:space="0" w:color="auto"/>
              <w:bottom w:val="single" w:sz="4" w:space="0" w:color="auto"/>
              <w:right w:val="single" w:sz="4" w:space="0" w:color="auto"/>
            </w:tcBorders>
          </w:tcPr>
          <w:p w14:paraId="27F4DA7A" w14:textId="77777777" w:rsidR="007637DD" w:rsidRPr="00FC6D9B" w:rsidRDefault="007637DD" w:rsidP="009F6100">
            <w:pPr>
              <w:ind w:right="-213"/>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พญ.ปฐมพร ศิรประภาศิริ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ที่ปรึกษากรมการแพทย์</w:t>
            </w:r>
          </w:p>
          <w:p w14:paraId="776E3729"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 2591 824</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08 9666 2960</w:t>
            </w:r>
          </w:p>
          <w:p w14:paraId="5A470C9D"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:02591 8244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spathomphorn@gmail.com</w:t>
            </w:r>
            <w:r w:rsidRPr="00FC6D9B">
              <w:rPr>
                <w:rFonts w:ascii="TH SarabunPSK" w:hAnsi="TH SarabunPSK" w:cs="TH SarabunPSK"/>
                <w:color w:val="000000" w:themeColor="text1"/>
                <w:sz w:val="32"/>
                <w:szCs w:val="32"/>
                <w:cs/>
              </w:rPr>
              <w:t xml:space="preserve"> </w:t>
            </w:r>
          </w:p>
          <w:p w14:paraId="72BBD273" w14:textId="77777777" w:rsidR="007637DD" w:rsidRPr="00FC6D9B" w:rsidRDefault="007637DD" w:rsidP="009F6100">
            <w:pPr>
              <w:ind w:right="-213"/>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พญ. เดือนเพ็ญ ห่อรัตนาเรือง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นายแพทย์ชำนาญการพิเศษ</w:t>
            </w:r>
          </w:p>
          <w:p w14:paraId="2A8589CD"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 xml:space="preserve">1415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2413</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089-4223466</w:t>
            </w:r>
          </w:p>
          <w:p w14:paraId="60045968" w14:textId="77777777" w:rsidR="007637DD" w:rsidRPr="00FC6D9B" w:rsidRDefault="007637DD" w:rsidP="009F6100">
            <w:pPr>
              <w:ind w:right="-123"/>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0 2245 7580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49" w:history="1">
              <w:r w:rsidRPr="00FC6D9B">
                <w:rPr>
                  <w:rStyle w:val="a5"/>
                  <w:rFonts w:ascii="TH SarabunPSK" w:hAnsi="TH SarabunPSK" w:cs="TH SarabunPSK"/>
                  <w:color w:val="000000" w:themeColor="text1"/>
                  <w:sz w:val="32"/>
                  <w:szCs w:val="32"/>
                  <w:u w:val="none"/>
                </w:rPr>
                <w:t>noiduenpen@yahoo.com</w:t>
              </w:r>
            </w:hyperlink>
          </w:p>
          <w:p w14:paraId="21E6E61E"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กลุ่มงานนิเทศระบบการแพทย์ สำนักนิเทศระบบการแพทย์ กรมการแพทย์</w:t>
            </w:r>
          </w:p>
          <w:p w14:paraId="3216BFA0"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โทรศัพท์มือถือ : -</w:t>
            </w:r>
          </w:p>
          <w:p w14:paraId="2DC235D7"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 2965 9851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supervision.dms@gmail.com</w:t>
            </w:r>
          </w:p>
        </w:tc>
      </w:tr>
      <w:tr w:rsidR="00512C4B" w:rsidRPr="00FC6D9B" w14:paraId="2E69C6D3" w14:textId="77777777" w:rsidTr="009F6100">
        <w:trPr>
          <w:trHeight w:val="356"/>
        </w:trPr>
        <w:tc>
          <w:tcPr>
            <w:tcW w:w="2547" w:type="dxa"/>
            <w:tcBorders>
              <w:top w:val="single" w:sz="4" w:space="0" w:color="auto"/>
              <w:left w:val="single" w:sz="4" w:space="0" w:color="auto"/>
              <w:bottom w:val="single" w:sz="4" w:space="0" w:color="auto"/>
              <w:right w:val="single" w:sz="4" w:space="0" w:color="auto"/>
            </w:tcBorders>
          </w:tcPr>
          <w:p w14:paraId="050EDB74"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26059363"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60" w:type="dxa"/>
            <w:tcBorders>
              <w:top w:val="single" w:sz="4" w:space="0" w:color="auto"/>
              <w:left w:val="single" w:sz="4" w:space="0" w:color="auto"/>
              <w:bottom w:val="single" w:sz="4" w:space="0" w:color="auto"/>
              <w:right w:val="single" w:sz="4" w:space="0" w:color="auto"/>
            </w:tcBorders>
          </w:tcPr>
          <w:p w14:paraId="3EF3F0D1" w14:textId="77777777" w:rsidR="007637DD" w:rsidRPr="00FC6D9B" w:rsidRDefault="007637DD" w:rsidP="009F6100">
            <w:pPr>
              <w:ind w:right="-213"/>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สำนักตรวจราชการ กระทรวงสาธารณสุข</w:t>
            </w:r>
          </w:p>
          <w:p w14:paraId="2F6A5014" w14:textId="77777777" w:rsidR="007637DD" w:rsidRPr="00FC6D9B" w:rsidRDefault="007637DD" w:rsidP="009F6100">
            <w:pPr>
              <w:ind w:right="-213"/>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สำนักนิเทศระบบการแพทย์ กรมการแพทย์</w:t>
            </w:r>
          </w:p>
          <w:p w14:paraId="1C8ED40D" w14:textId="77777777" w:rsidR="007637DD" w:rsidRPr="00FC6D9B" w:rsidRDefault="007637DD" w:rsidP="009F6100">
            <w:pPr>
              <w:ind w:right="-213"/>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สำนักวิชาการ กรมการแพทย์</w:t>
            </w:r>
          </w:p>
        </w:tc>
      </w:tr>
      <w:tr w:rsidR="00512C4B" w:rsidRPr="00FC6D9B" w14:paraId="2DD3DCEB" w14:textId="77777777" w:rsidTr="009F6100">
        <w:trPr>
          <w:trHeight w:val="356"/>
        </w:trPr>
        <w:tc>
          <w:tcPr>
            <w:tcW w:w="2547" w:type="dxa"/>
            <w:tcBorders>
              <w:top w:val="single" w:sz="4" w:space="0" w:color="auto"/>
              <w:left w:val="single" w:sz="4" w:space="0" w:color="auto"/>
              <w:bottom w:val="single" w:sz="4" w:space="0" w:color="auto"/>
              <w:right w:val="single" w:sz="4" w:space="0" w:color="auto"/>
            </w:tcBorders>
          </w:tcPr>
          <w:p w14:paraId="2AFD46CC" w14:textId="77777777" w:rsidR="007637DD" w:rsidRPr="00FC6D9B" w:rsidRDefault="007637DD" w:rsidP="009F6100">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60" w:type="dxa"/>
            <w:tcBorders>
              <w:top w:val="single" w:sz="4" w:space="0" w:color="auto"/>
              <w:left w:val="single" w:sz="4" w:space="0" w:color="auto"/>
              <w:bottom w:val="single" w:sz="4" w:space="0" w:color="auto"/>
              <w:right w:val="single" w:sz="4" w:space="0" w:color="auto"/>
            </w:tcBorders>
          </w:tcPr>
          <w:p w14:paraId="5191D826" w14:textId="77777777" w:rsidR="007637DD" w:rsidRPr="00FC6D9B" w:rsidRDefault="007637DD" w:rsidP="009F6100">
            <w:pPr>
              <w:tabs>
                <w:tab w:val="left" w:pos="175"/>
              </w:tabs>
              <w:ind w:left="317" w:hanging="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6"/>
                <w:sz w:val="32"/>
                <w:szCs w:val="32"/>
                <w:cs/>
              </w:rPr>
              <w:t>1</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z w:val="32"/>
                <w:szCs w:val="32"/>
                <w:cs/>
              </w:rPr>
              <w:t xml:space="preserve">นางจุฬารักษ์ สิงหกลางพล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นักวิชาการสาธารณสุขชำนาญการ </w:t>
            </w:r>
          </w:p>
          <w:p w14:paraId="631E140D"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:0 2590 6</w:t>
            </w:r>
            <w:r w:rsidRPr="00FC6D9B">
              <w:rPr>
                <w:rFonts w:ascii="TH SarabunPSK" w:hAnsi="TH SarabunPSK" w:cs="TH SarabunPSK"/>
                <w:color w:val="000000" w:themeColor="text1"/>
                <w:sz w:val="32"/>
                <w:szCs w:val="32"/>
              </w:rPr>
              <w:t>329</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 08 1</w:t>
            </w:r>
            <w:r w:rsidRPr="00FC6D9B">
              <w:rPr>
                <w:rFonts w:ascii="TH SarabunPSK" w:hAnsi="TH SarabunPSK" w:cs="TH SarabunPSK"/>
                <w:color w:val="000000" w:themeColor="text1"/>
                <w:sz w:val="32"/>
                <w:szCs w:val="32"/>
              </w:rPr>
              <w:t>355</w:t>
            </w:r>
            <w:r w:rsidRPr="00FC6D9B">
              <w:rPr>
                <w:rFonts w:ascii="TH SarabunPSK" w:hAnsi="TH SarabunPSK" w:cs="TH SarabunPSK"/>
                <w:color w:val="000000" w:themeColor="text1"/>
                <w:sz w:val="32"/>
                <w:szCs w:val="32"/>
                <w:cs/>
              </w:rPr>
              <w:t xml:space="preserve"> 4</w:t>
            </w:r>
            <w:r w:rsidRPr="00FC6D9B">
              <w:rPr>
                <w:rFonts w:ascii="TH SarabunPSK" w:hAnsi="TH SarabunPSK" w:cs="TH SarabunPSK"/>
                <w:color w:val="000000" w:themeColor="text1"/>
                <w:sz w:val="32"/>
                <w:szCs w:val="32"/>
              </w:rPr>
              <w:t>866</w:t>
            </w:r>
          </w:p>
          <w:p w14:paraId="13F4264B"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:0 2965 9851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klangpol@yahoo.com</w:t>
            </w:r>
            <w:r w:rsidRPr="00FC6D9B">
              <w:rPr>
                <w:rFonts w:ascii="TH SarabunPSK" w:hAnsi="TH SarabunPSK" w:cs="TH SarabunPSK"/>
                <w:color w:val="000000" w:themeColor="text1"/>
                <w:sz w:val="32"/>
                <w:szCs w:val="32"/>
                <w:cs/>
              </w:rPr>
              <w:tab/>
            </w:r>
          </w:p>
          <w:p w14:paraId="186DD07C" w14:textId="77777777" w:rsidR="007637DD" w:rsidRPr="00FC6D9B" w:rsidRDefault="007637DD" w:rsidP="009F6100">
            <w:pPr>
              <w:ind w:right="-213"/>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นางอำไพพร ยังวัฒนา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นักวิชาการสาธารณสุขชำนาญการพิเศษ</w:t>
            </w:r>
          </w:p>
          <w:p w14:paraId="47E3D23A"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0 2</w:t>
            </w:r>
            <w:r w:rsidRPr="00FC6D9B">
              <w:rPr>
                <w:rFonts w:ascii="TH SarabunPSK" w:hAnsi="TH SarabunPSK" w:cs="TH SarabunPSK"/>
                <w:color w:val="000000" w:themeColor="text1"/>
                <w:sz w:val="32"/>
                <w:szCs w:val="32"/>
                <w:cs/>
              </w:rPr>
              <w:t>590 6282</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 08 1668 5008</w:t>
            </w:r>
          </w:p>
          <w:p w14:paraId="0A04E938" w14:textId="77777777" w:rsidR="007637DD" w:rsidRPr="00FC6D9B" w:rsidRDefault="007637DD" w:rsidP="009F6100">
            <w:pPr>
              <w:ind w:right="-123"/>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 2591 8264-5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50" w:history="1">
              <w:r w:rsidRPr="00FC6D9B">
                <w:rPr>
                  <w:rStyle w:val="a5"/>
                  <w:rFonts w:ascii="TH SarabunPSK" w:hAnsi="TH SarabunPSK" w:cs="TH SarabunPSK"/>
                  <w:color w:val="000000" w:themeColor="text1"/>
                  <w:sz w:val="32"/>
                  <w:szCs w:val="32"/>
                  <w:u w:val="none"/>
                </w:rPr>
                <w:t>ampaiporn.y@gmail.com</w:t>
              </w:r>
            </w:hyperlink>
          </w:p>
          <w:p w14:paraId="7973BD44"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3.กลุ่มงานนิเทศระบบการแพทย์ สำนักนิเทศระบบการแพทย์ กรมการแพทย์</w:t>
            </w:r>
          </w:p>
          <w:p w14:paraId="6830D52F"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โทรศัพท์มือถือ :</w:t>
            </w:r>
          </w:p>
          <w:p w14:paraId="346F531A" w14:textId="77777777" w:rsidR="007637DD" w:rsidRPr="00FC6D9B" w:rsidRDefault="007637DD" w:rsidP="009F6100">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 2965 9851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supervision.dms@gmail.com  </w:t>
            </w:r>
          </w:p>
        </w:tc>
      </w:tr>
    </w:tbl>
    <w:p w14:paraId="33CF005C"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p>
    <w:p w14:paraId="3174A7A3" w14:textId="605FEC3A" w:rsidR="007637DD" w:rsidRPr="00FC6D9B" w:rsidRDefault="007637DD" w:rsidP="00F26F4B">
      <w:pPr>
        <w:contextualSpacing/>
        <w:rPr>
          <w:rFonts w:ascii="TH SarabunPSK" w:hAnsi="TH SarabunPSK" w:cs="TH SarabunPSK"/>
          <w:color w:val="000000" w:themeColor="text1"/>
          <w:sz w:val="32"/>
          <w:szCs w:val="32"/>
        </w:rPr>
      </w:pPr>
    </w:p>
    <w:p w14:paraId="5AF65AB0" w14:textId="139A3CC1" w:rsidR="007637DD" w:rsidRPr="00FC6D9B" w:rsidRDefault="007637DD" w:rsidP="00F26F4B">
      <w:pPr>
        <w:contextualSpacing/>
        <w:rPr>
          <w:rFonts w:ascii="TH SarabunPSK" w:hAnsi="TH SarabunPSK" w:cs="TH SarabunPSK"/>
          <w:color w:val="000000" w:themeColor="text1"/>
          <w:sz w:val="32"/>
          <w:szCs w:val="32"/>
        </w:rPr>
      </w:pPr>
    </w:p>
    <w:p w14:paraId="1F197C9A" w14:textId="7BDA6B93" w:rsidR="00FD7547" w:rsidRPr="00FC6D9B" w:rsidRDefault="00FD7547" w:rsidP="00F26F4B">
      <w:pPr>
        <w:contextualSpacing/>
        <w:rPr>
          <w:rFonts w:ascii="TH SarabunPSK" w:hAnsi="TH SarabunPSK" w:cs="TH SarabunPSK"/>
          <w:color w:val="000000" w:themeColor="text1"/>
          <w:sz w:val="32"/>
          <w:szCs w:val="32"/>
        </w:rPr>
      </w:pPr>
    </w:p>
    <w:p w14:paraId="055DDEBE" w14:textId="7D36C7B5" w:rsidR="00FD7547" w:rsidRPr="00FC6D9B" w:rsidRDefault="00FD7547" w:rsidP="00F26F4B">
      <w:pPr>
        <w:contextualSpacing/>
        <w:rPr>
          <w:rFonts w:ascii="TH SarabunPSK" w:hAnsi="TH SarabunPSK" w:cs="TH SarabunPSK"/>
          <w:color w:val="000000" w:themeColor="text1"/>
          <w:sz w:val="32"/>
          <w:szCs w:val="32"/>
        </w:rPr>
      </w:pPr>
    </w:p>
    <w:p w14:paraId="39985CCC" w14:textId="252CC345" w:rsidR="00FD7547" w:rsidRPr="00FC6D9B" w:rsidRDefault="00FD7547" w:rsidP="00F26F4B">
      <w:pPr>
        <w:contextualSpacing/>
        <w:rPr>
          <w:rFonts w:ascii="TH SarabunPSK" w:hAnsi="TH SarabunPSK" w:cs="TH SarabunPSK"/>
          <w:color w:val="000000" w:themeColor="text1"/>
          <w:sz w:val="32"/>
          <w:szCs w:val="32"/>
        </w:rPr>
      </w:pPr>
    </w:p>
    <w:p w14:paraId="414BFAA5" w14:textId="1ADB57D9" w:rsidR="00FD7547" w:rsidRPr="00FC6D9B" w:rsidRDefault="00FD7547" w:rsidP="00F26F4B">
      <w:pPr>
        <w:contextualSpacing/>
        <w:rPr>
          <w:rFonts w:ascii="TH SarabunPSK" w:hAnsi="TH SarabunPSK" w:cs="TH SarabunPSK"/>
          <w:color w:val="000000" w:themeColor="text1"/>
          <w:sz w:val="32"/>
          <w:szCs w:val="32"/>
        </w:rPr>
      </w:pPr>
    </w:p>
    <w:p w14:paraId="6BC5D361" w14:textId="1F4B2F3E" w:rsidR="00FD7547" w:rsidRPr="00FC6D9B" w:rsidRDefault="00FD7547" w:rsidP="00F26F4B">
      <w:pPr>
        <w:contextualSpacing/>
        <w:rPr>
          <w:rFonts w:ascii="TH SarabunPSK" w:hAnsi="TH SarabunPSK" w:cs="TH SarabunPSK"/>
          <w:color w:val="000000" w:themeColor="text1"/>
          <w:sz w:val="32"/>
          <w:szCs w:val="32"/>
        </w:rPr>
      </w:pPr>
    </w:p>
    <w:p w14:paraId="226032DE" w14:textId="5F8C4437" w:rsidR="00FD7547" w:rsidRPr="00FC6D9B" w:rsidRDefault="00FD7547" w:rsidP="00F26F4B">
      <w:pPr>
        <w:contextualSpacing/>
        <w:rPr>
          <w:rFonts w:ascii="TH SarabunPSK" w:hAnsi="TH SarabunPSK" w:cs="TH SarabunPSK"/>
          <w:color w:val="000000" w:themeColor="text1"/>
          <w:sz w:val="32"/>
          <w:szCs w:val="32"/>
        </w:rPr>
      </w:pPr>
    </w:p>
    <w:p w14:paraId="2321DC75" w14:textId="65132C40" w:rsidR="00FD7547" w:rsidRPr="00FC6D9B" w:rsidRDefault="00FD7547" w:rsidP="00F26F4B">
      <w:pPr>
        <w:contextualSpacing/>
        <w:rPr>
          <w:rFonts w:ascii="TH SarabunPSK" w:hAnsi="TH SarabunPSK" w:cs="TH SarabunPSK"/>
          <w:color w:val="000000" w:themeColor="text1"/>
          <w:sz w:val="32"/>
          <w:szCs w:val="32"/>
        </w:rPr>
      </w:pPr>
    </w:p>
    <w:p w14:paraId="2B95727C" w14:textId="1F55D3B8" w:rsidR="00FD7547" w:rsidRPr="00FC6D9B" w:rsidRDefault="00FD7547" w:rsidP="00F26F4B">
      <w:pPr>
        <w:contextualSpacing/>
        <w:rPr>
          <w:rFonts w:ascii="TH SarabunPSK" w:hAnsi="TH SarabunPSK" w:cs="TH SarabunPSK"/>
          <w:color w:val="000000" w:themeColor="text1"/>
          <w:sz w:val="32"/>
          <w:szCs w:val="32"/>
        </w:rPr>
      </w:pPr>
    </w:p>
    <w:p w14:paraId="3AA7F710" w14:textId="58BDE3A6" w:rsidR="00FD7547" w:rsidRPr="00FC6D9B" w:rsidRDefault="00FD7547" w:rsidP="00F26F4B">
      <w:pPr>
        <w:contextualSpacing/>
        <w:rPr>
          <w:rFonts w:ascii="TH SarabunPSK" w:hAnsi="TH SarabunPSK" w:cs="TH SarabunPSK"/>
          <w:color w:val="000000" w:themeColor="text1"/>
          <w:sz w:val="32"/>
          <w:szCs w:val="32"/>
        </w:rPr>
      </w:pPr>
    </w:p>
    <w:p w14:paraId="07D3320C" w14:textId="4C33A890" w:rsidR="00FD7547" w:rsidRPr="00FC6D9B" w:rsidRDefault="00FD7547" w:rsidP="00F26F4B">
      <w:pPr>
        <w:contextualSpacing/>
        <w:rPr>
          <w:rFonts w:ascii="TH SarabunPSK" w:hAnsi="TH SarabunPSK" w:cs="TH SarabunPSK"/>
          <w:color w:val="000000" w:themeColor="text1"/>
          <w:sz w:val="32"/>
          <w:szCs w:val="32"/>
        </w:rPr>
      </w:pPr>
    </w:p>
    <w:p w14:paraId="74D66A9C" w14:textId="60C4DBC1" w:rsidR="00FD7547" w:rsidRPr="00FC6D9B" w:rsidRDefault="00FD7547" w:rsidP="00F26F4B">
      <w:pPr>
        <w:contextualSpacing/>
        <w:rPr>
          <w:rFonts w:ascii="TH SarabunPSK" w:hAnsi="TH SarabunPSK" w:cs="TH SarabunPSK"/>
          <w:color w:val="000000" w:themeColor="text1"/>
          <w:sz w:val="32"/>
          <w:szCs w:val="32"/>
        </w:rPr>
      </w:pPr>
    </w:p>
    <w:p w14:paraId="7B2F6954" w14:textId="64E8C322" w:rsidR="00FD7547" w:rsidRPr="00FC6D9B" w:rsidRDefault="00FD7547" w:rsidP="00F26F4B">
      <w:pPr>
        <w:contextualSpacing/>
        <w:rPr>
          <w:rFonts w:ascii="TH SarabunPSK" w:hAnsi="TH SarabunPSK" w:cs="TH SarabunPSK"/>
          <w:color w:val="000000" w:themeColor="text1"/>
          <w:sz w:val="32"/>
          <w:szCs w:val="32"/>
        </w:rPr>
      </w:pPr>
    </w:p>
    <w:p w14:paraId="5092E6DD" w14:textId="2EAF7B43" w:rsidR="00FD7547" w:rsidRPr="00FC6D9B" w:rsidRDefault="00FD7547" w:rsidP="00F26F4B">
      <w:pPr>
        <w:contextualSpacing/>
        <w:rPr>
          <w:rFonts w:ascii="TH SarabunPSK" w:hAnsi="TH SarabunPSK" w:cs="TH SarabunPSK"/>
          <w:color w:val="000000" w:themeColor="text1"/>
          <w:sz w:val="32"/>
          <w:szCs w:val="32"/>
        </w:rPr>
      </w:pPr>
    </w:p>
    <w:p w14:paraId="1D187E0D" w14:textId="4FA881DA" w:rsidR="00FD7547" w:rsidRPr="00FC6D9B" w:rsidRDefault="00FD7547" w:rsidP="00F26F4B">
      <w:pPr>
        <w:contextualSpacing/>
        <w:rPr>
          <w:rFonts w:ascii="TH SarabunPSK" w:hAnsi="TH SarabunPSK" w:cs="TH SarabunPSK"/>
          <w:color w:val="000000" w:themeColor="text1"/>
          <w:sz w:val="32"/>
          <w:szCs w:val="32"/>
        </w:rPr>
      </w:pPr>
    </w:p>
    <w:p w14:paraId="0E8A6CD4" w14:textId="6F7DB251" w:rsidR="00FD7547" w:rsidRPr="00FC6D9B" w:rsidRDefault="00FD7547" w:rsidP="00F26F4B">
      <w:pPr>
        <w:contextualSpacing/>
        <w:rPr>
          <w:rFonts w:ascii="TH SarabunPSK" w:hAnsi="TH SarabunPSK" w:cs="TH SarabunPSK"/>
          <w:color w:val="000000" w:themeColor="text1"/>
          <w:sz w:val="32"/>
          <w:szCs w:val="32"/>
        </w:rPr>
      </w:pPr>
    </w:p>
    <w:p w14:paraId="442EBB32" w14:textId="4FD04B0C" w:rsidR="00FD7547" w:rsidRPr="00FC6D9B" w:rsidRDefault="00FD7547" w:rsidP="00F26F4B">
      <w:pPr>
        <w:contextualSpacing/>
        <w:rPr>
          <w:rFonts w:ascii="TH SarabunPSK" w:hAnsi="TH SarabunPSK" w:cs="TH SarabunPSK"/>
          <w:color w:val="000000" w:themeColor="text1"/>
          <w:sz w:val="32"/>
          <w:szCs w:val="3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7938"/>
      </w:tblGrid>
      <w:tr w:rsidR="00512C4B" w:rsidRPr="00FC6D9B" w14:paraId="692D4D0B"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2606179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938" w:type="dxa"/>
            <w:tcBorders>
              <w:top w:val="single" w:sz="4" w:space="0" w:color="auto"/>
              <w:left w:val="single" w:sz="4" w:space="0" w:color="auto"/>
              <w:bottom w:val="single" w:sz="4" w:space="0" w:color="auto"/>
              <w:right w:val="single" w:sz="4" w:space="0" w:color="auto"/>
            </w:tcBorders>
          </w:tcPr>
          <w:p w14:paraId="52C4F664"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7F39DBC1"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09F17C5C"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938" w:type="dxa"/>
            <w:tcBorders>
              <w:top w:val="single" w:sz="4" w:space="0" w:color="auto"/>
              <w:left w:val="single" w:sz="4" w:space="0" w:color="auto"/>
              <w:bottom w:val="single" w:sz="4" w:space="0" w:color="auto"/>
              <w:right w:val="single" w:sz="4" w:space="0" w:color="auto"/>
            </w:tcBorders>
          </w:tcPr>
          <w:p w14:paraId="103C9557"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 การพัฒนาระบบบริการสุขภาพ (</w:t>
            </w:r>
            <w:r w:rsidRPr="00FC6D9B">
              <w:rPr>
                <w:rFonts w:ascii="TH SarabunPSK" w:hAnsi="TH SarabunPSK" w:cs="TH SarabunPSK"/>
                <w:b/>
                <w:bCs/>
                <w:color w:val="000000" w:themeColor="text1"/>
                <w:sz w:val="32"/>
                <w:szCs w:val="32"/>
              </w:rPr>
              <w:t>Service Plan</w:t>
            </w:r>
            <w:r w:rsidRPr="00FC6D9B">
              <w:rPr>
                <w:rFonts w:ascii="TH SarabunPSK" w:hAnsi="TH SarabunPSK" w:cs="TH SarabunPSK"/>
                <w:b/>
                <w:bCs/>
                <w:color w:val="000000" w:themeColor="text1"/>
                <w:sz w:val="32"/>
                <w:szCs w:val="32"/>
                <w:cs/>
              </w:rPr>
              <w:t>)</w:t>
            </w:r>
          </w:p>
        </w:tc>
      </w:tr>
      <w:tr w:rsidR="00512C4B" w:rsidRPr="00FC6D9B" w14:paraId="28E32399"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69B0814F"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938" w:type="dxa"/>
            <w:tcBorders>
              <w:top w:val="single" w:sz="4" w:space="0" w:color="auto"/>
              <w:left w:val="single" w:sz="4" w:space="0" w:color="auto"/>
              <w:bottom w:val="single" w:sz="4" w:space="0" w:color="auto"/>
              <w:right w:val="single" w:sz="4" w:space="0" w:color="auto"/>
            </w:tcBorders>
          </w:tcPr>
          <w:p w14:paraId="335D99D4"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7</w:t>
            </w:r>
            <w:r w:rsidRPr="00FC6D9B">
              <w:rPr>
                <w:rFonts w:ascii="TH SarabunPSK" w:hAnsi="TH SarabunPSK" w:cs="TH SarabunPSK"/>
                <w:b/>
                <w:bCs/>
                <w:color w:val="000000" w:themeColor="text1"/>
                <w:sz w:val="32"/>
                <w:szCs w:val="32"/>
                <w:cs/>
              </w:rPr>
              <w:t>. พัฒนาระบบบริการการแพทย์แผนไทยและการแพทย์ทางเลือก</w:t>
            </w:r>
          </w:p>
        </w:tc>
      </w:tr>
      <w:tr w:rsidR="00512C4B" w:rsidRPr="00FC6D9B" w14:paraId="58F15AE0"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2CD9664C"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938" w:type="dxa"/>
            <w:tcBorders>
              <w:top w:val="single" w:sz="4" w:space="0" w:color="auto"/>
              <w:left w:val="single" w:sz="4" w:space="0" w:color="auto"/>
              <w:bottom w:val="single" w:sz="4" w:space="0" w:color="auto"/>
              <w:right w:val="single" w:sz="4" w:space="0" w:color="auto"/>
            </w:tcBorders>
          </w:tcPr>
          <w:p w14:paraId="2B36308D"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512C4B" w:rsidRPr="00FC6D9B" w14:paraId="6455271D"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3E38326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938" w:type="dxa"/>
            <w:tcBorders>
              <w:top w:val="single" w:sz="4" w:space="0" w:color="auto"/>
              <w:left w:val="single" w:sz="4" w:space="0" w:color="auto"/>
              <w:bottom w:val="single" w:sz="4" w:space="0" w:color="auto"/>
              <w:right w:val="single" w:sz="4" w:space="0" w:color="auto"/>
            </w:tcBorders>
          </w:tcPr>
          <w:p w14:paraId="0CF3140E"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pacing w:val="-4"/>
                <w:sz w:val="32"/>
                <w:szCs w:val="32"/>
              </w:rPr>
              <w:t>22.</w:t>
            </w:r>
            <w:r w:rsidRPr="00FC6D9B">
              <w:rPr>
                <w:rFonts w:ascii="TH SarabunPSK" w:hAnsi="TH SarabunPSK" w:cs="TH SarabunPSK"/>
                <w:b/>
                <w:bCs/>
                <w:color w:val="000000" w:themeColor="text1"/>
                <w:spacing w:val="-4"/>
                <w:sz w:val="32"/>
                <w:szCs w:val="32"/>
                <w:cs/>
              </w:rPr>
              <w:t>ร้อยละของผู้ป่วยนอกทั้งหมดที่ได้รับบริการ ตรวจ วินิจฉัย รักษาโรค และฟื้นฟูสภาพ</w:t>
            </w:r>
            <w:r w:rsidRPr="00FC6D9B">
              <w:rPr>
                <w:rFonts w:ascii="TH SarabunPSK" w:hAnsi="TH SarabunPSK" w:cs="TH SarabunPSK"/>
                <w:b/>
                <w:bCs/>
                <w:color w:val="000000" w:themeColor="text1"/>
                <w:spacing w:val="-4"/>
                <w:sz w:val="32"/>
                <w:szCs w:val="32"/>
                <w:cs/>
              </w:rPr>
              <w:br/>
              <w:t>ด้วยศาสตร์การแพทย์แผนไทยและการแพทย์ทางเลือก</w:t>
            </w:r>
          </w:p>
        </w:tc>
      </w:tr>
      <w:tr w:rsidR="00512C4B" w:rsidRPr="00FC6D9B" w14:paraId="074F2A6E"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31CA6F0F"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938" w:type="dxa"/>
            <w:tcBorders>
              <w:top w:val="single" w:sz="4" w:space="0" w:color="auto"/>
              <w:left w:val="single" w:sz="4" w:space="0" w:color="auto"/>
              <w:bottom w:val="single" w:sz="4" w:space="0" w:color="auto"/>
              <w:right w:val="single" w:sz="4" w:space="0" w:color="auto"/>
            </w:tcBorders>
          </w:tcPr>
          <w:p w14:paraId="3E135F07"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1. ผู้ป่วยนอก หมายถึง </w:t>
            </w:r>
            <w:r w:rsidRPr="00FC6D9B">
              <w:rPr>
                <w:rFonts w:ascii="TH SarabunPSK" w:hAnsi="TH SarabunPSK" w:cs="TH SarabunPSK"/>
                <w:color w:val="000000" w:themeColor="text1"/>
                <w:sz w:val="32"/>
                <w:szCs w:val="32"/>
                <w:cs/>
              </w:rPr>
              <w:t>ประชาชนที่มารับบริการตรวจ วินิจฉัย รักษาโรค และฟื้นฟูสภาพแบบไม่นอนพักรักษาตัวในโรงพยาบาล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โดยผู้ประกอบวิชาชีพที่เกี่ยวข้องที่ได้มาตรฐาน</w:t>
            </w:r>
          </w:p>
          <w:p w14:paraId="08315B73"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การบริการด้านการแพทย์แผนไทย</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หมายถึง </w:t>
            </w:r>
            <w:r w:rsidRPr="00FC6D9B">
              <w:rPr>
                <w:rFonts w:ascii="TH SarabunPSK" w:hAnsi="TH SarabunPSK" w:cs="TH SarabunPSK"/>
                <w:color w:val="000000" w:themeColor="text1"/>
                <w:sz w:val="32"/>
                <w:szCs w:val="32"/>
                <w:cs/>
              </w:rPr>
              <w:t>บริการการตรวจ วินิจฉัย รักษาโรค และฟื้นฟูสภาพ เช่น</w:t>
            </w:r>
          </w:p>
          <w:p w14:paraId="688DFE53"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การรักษาด้วยยาสมุนไพร</w:t>
            </w:r>
          </w:p>
          <w:p w14:paraId="2A62B528"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การนวดเพื่อการรักษา-ฟื้นฟูสภาพ</w:t>
            </w:r>
          </w:p>
          <w:p w14:paraId="27CC94CD"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การประคบสมุนไพรเพื่อการรักษา-ฟื้นฟูสภาพ</w:t>
            </w:r>
          </w:p>
          <w:p w14:paraId="6E754B12"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การอบไอน้ำสมุนไพรเพื่อการรักษา-ฟื้นฟูสภาพ</w:t>
            </w:r>
          </w:p>
          <w:p w14:paraId="24CDE023"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การพอกยาสมุนไพรเพื่อการรักษา</w:t>
            </w:r>
            <w:r w:rsidRPr="00FC6D9B">
              <w:rPr>
                <w:rFonts w:ascii="TH SarabunPSK" w:hAnsi="TH SarabunPSK" w:cs="TH SarabunPSK"/>
                <w:color w:val="000000" w:themeColor="text1"/>
                <w:sz w:val="32"/>
                <w:szCs w:val="32"/>
              </w:rPr>
              <w:t xml:space="preserve">         </w:t>
            </w:r>
          </w:p>
          <w:p w14:paraId="091C5617"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t>- การทับหม้อเกลือ</w:t>
            </w:r>
          </w:p>
          <w:p w14:paraId="1F1F6CC0"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cs/>
              </w:rPr>
              <w:t xml:space="preserve">การทำหัตถการอื่นๆ ตามมาตรฐานวิชาชีพแพทย์แผนไทย หรือการบริการอื่นๆ </w:t>
            </w:r>
          </w:p>
          <w:p w14:paraId="139BC4AA"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ที่มีการเพิ่มเติมรหัสภายหลัง</w:t>
            </w:r>
          </w:p>
          <w:p w14:paraId="59D4691A"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การบริการด้านแพทย์ทางเลือก</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การบริการรักษาพยาบาลนอกเหนือจากการแพทย์แผนปัจจุบัน และการแพทย์แผนไทย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เช่น</w:t>
            </w:r>
          </w:p>
          <w:p w14:paraId="44D0DEE4"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
              <w:t>-</w:t>
            </w:r>
            <w:r w:rsidRPr="00FC6D9B">
              <w:rPr>
                <w:rFonts w:ascii="TH SarabunPSK" w:hAnsi="TH SarabunPSK" w:cs="TH SarabunPSK"/>
                <w:color w:val="000000" w:themeColor="text1"/>
                <w:sz w:val="32"/>
                <w:szCs w:val="32"/>
                <w:cs/>
              </w:rPr>
              <w:t xml:space="preserve"> การฝังเข็ม</w:t>
            </w:r>
          </w:p>
          <w:p w14:paraId="1C039F81"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t>-</w:t>
            </w:r>
            <w:r w:rsidRPr="00FC6D9B">
              <w:rPr>
                <w:rFonts w:ascii="TH SarabunPSK" w:hAnsi="TH SarabunPSK" w:cs="TH SarabunPSK"/>
                <w:color w:val="000000" w:themeColor="text1"/>
                <w:sz w:val="32"/>
                <w:szCs w:val="32"/>
                <w:cs/>
              </w:rPr>
              <w:t xml:space="preserve"> การแพทย์ทางเลือกอื่นๆ หรือการบริการอื่นๆ ที่มีการเพิ่มเติมรหัสภายหลัง</w:t>
            </w:r>
          </w:p>
          <w:p w14:paraId="520AE710"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4. สถานบริการสาธารณสุขของรัฐ</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โรงพยาบาลศูนย์ โรงพยาบาลทั่วไป โรงพยาบาลชุมชน และโรงพยาบาลส่งเสริมสุขภาพตำบล</w:t>
            </w:r>
          </w:p>
        </w:tc>
      </w:tr>
      <w:tr w:rsidR="00512C4B" w:rsidRPr="00FC6D9B" w14:paraId="3CE5E329" w14:textId="77777777" w:rsidTr="009F6100">
        <w:trPr>
          <w:trHeight w:val="907"/>
          <w:jc w:val="center"/>
        </w:trPr>
        <w:tc>
          <w:tcPr>
            <w:tcW w:w="2405" w:type="dxa"/>
            <w:tcBorders>
              <w:top w:val="single" w:sz="4" w:space="0" w:color="auto"/>
              <w:left w:val="single" w:sz="4" w:space="0" w:color="auto"/>
              <w:bottom w:val="single" w:sz="4" w:space="0" w:color="auto"/>
              <w:right w:val="single" w:sz="4" w:space="0" w:color="auto"/>
            </w:tcBorders>
          </w:tcPr>
          <w:p w14:paraId="031B7AB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เกณฑ์เป้าหมาย</w:t>
            </w:r>
          </w:p>
          <w:p w14:paraId="50401753" w14:textId="77777777" w:rsidR="007637DD" w:rsidRPr="00FC6D9B" w:rsidRDefault="007637DD" w:rsidP="00F26F4B">
            <w:pPr>
              <w:contextualSpacing/>
              <w:rPr>
                <w:rFonts w:ascii="TH SarabunPSK" w:hAnsi="TH SarabunPSK" w:cs="TH SarabunPSK"/>
                <w:color w:val="000000" w:themeColor="text1"/>
                <w:sz w:val="32"/>
                <w:szCs w:val="32"/>
              </w:rPr>
            </w:pPr>
          </w:p>
        </w:tc>
        <w:tc>
          <w:tcPr>
            <w:tcW w:w="7938" w:type="dxa"/>
            <w:tcBorders>
              <w:top w:val="single" w:sz="4" w:space="0" w:color="auto"/>
              <w:left w:val="single" w:sz="4" w:space="0" w:color="auto"/>
              <w:bottom w:val="single" w:sz="4" w:space="0" w:color="auto"/>
              <w:right w:val="single" w:sz="4" w:space="0" w:color="auto"/>
            </w:tcBorders>
          </w:tcPr>
          <w:tbl>
            <w:tblPr>
              <w:tblW w:w="7387"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3"/>
              <w:gridCol w:w="1853"/>
              <w:gridCol w:w="1853"/>
              <w:gridCol w:w="1828"/>
            </w:tblGrid>
            <w:tr w:rsidR="00512C4B" w:rsidRPr="00FC6D9B" w14:paraId="076D5D97" w14:textId="77777777" w:rsidTr="00215F5C">
              <w:tc>
                <w:tcPr>
                  <w:tcW w:w="1853" w:type="dxa"/>
                  <w:tcBorders>
                    <w:top w:val="single" w:sz="4" w:space="0" w:color="000000"/>
                    <w:left w:val="single" w:sz="4" w:space="0" w:color="000000"/>
                    <w:bottom w:val="single" w:sz="4" w:space="0" w:color="000000"/>
                    <w:right w:val="single" w:sz="4" w:space="0" w:color="000000"/>
                  </w:tcBorders>
                </w:tcPr>
                <w:p w14:paraId="45CB984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53" w:type="dxa"/>
                  <w:tcBorders>
                    <w:top w:val="single" w:sz="4" w:space="0" w:color="000000"/>
                    <w:left w:val="single" w:sz="4" w:space="0" w:color="000000"/>
                    <w:bottom w:val="single" w:sz="4" w:space="0" w:color="000000"/>
                    <w:right w:val="single" w:sz="4" w:space="0" w:color="000000"/>
                  </w:tcBorders>
                </w:tcPr>
                <w:p w14:paraId="2E9CE2E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53" w:type="dxa"/>
                  <w:tcBorders>
                    <w:top w:val="single" w:sz="4" w:space="0" w:color="000000"/>
                    <w:left w:val="single" w:sz="4" w:space="0" w:color="000000"/>
                    <w:bottom w:val="single" w:sz="4" w:space="0" w:color="000000"/>
                    <w:right w:val="single" w:sz="4" w:space="0" w:color="000000"/>
                  </w:tcBorders>
                </w:tcPr>
                <w:p w14:paraId="53BAC53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1828" w:type="dxa"/>
                  <w:tcBorders>
                    <w:top w:val="single" w:sz="4" w:space="0" w:color="000000"/>
                    <w:left w:val="single" w:sz="4" w:space="0" w:color="000000"/>
                    <w:bottom w:val="single" w:sz="4" w:space="0" w:color="000000"/>
                    <w:right w:val="single" w:sz="4" w:space="0" w:color="000000"/>
                  </w:tcBorders>
                </w:tcPr>
                <w:p w14:paraId="3F2B9E86"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512C4B" w:rsidRPr="00FC6D9B" w14:paraId="77607FCF" w14:textId="77777777" w:rsidTr="00215F5C">
              <w:trPr>
                <w:trHeight w:val="57"/>
              </w:trPr>
              <w:tc>
                <w:tcPr>
                  <w:tcW w:w="1853" w:type="dxa"/>
                  <w:tcBorders>
                    <w:top w:val="single" w:sz="4" w:space="0" w:color="000000"/>
                    <w:left w:val="single" w:sz="4" w:space="0" w:color="000000"/>
                    <w:bottom w:val="single" w:sz="4" w:space="0" w:color="000000"/>
                    <w:right w:val="single" w:sz="4" w:space="0" w:color="000000"/>
                  </w:tcBorders>
                </w:tcPr>
                <w:p w14:paraId="09AC145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18.5</w:t>
                  </w:r>
                  <w:r w:rsidRPr="00FC6D9B">
                    <w:rPr>
                      <w:rFonts w:ascii="TH SarabunPSK" w:hAnsi="TH SarabunPSK" w:cs="TH SarabunPSK"/>
                      <w:color w:val="000000" w:themeColor="text1"/>
                      <w:sz w:val="32"/>
                      <w:szCs w:val="32"/>
                    </w:rP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29952712"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19.5</w:t>
                  </w:r>
                </w:p>
              </w:tc>
              <w:tc>
                <w:tcPr>
                  <w:tcW w:w="1853" w:type="dxa"/>
                  <w:tcBorders>
                    <w:top w:val="single" w:sz="4" w:space="0" w:color="000000"/>
                    <w:left w:val="single" w:sz="4" w:space="0" w:color="000000"/>
                    <w:bottom w:val="single" w:sz="4" w:space="0" w:color="000000"/>
                    <w:right w:val="single" w:sz="4" w:space="0" w:color="000000"/>
                  </w:tcBorders>
                </w:tcPr>
                <w:p w14:paraId="5A08B2B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20.5</w:t>
                  </w:r>
                </w:p>
              </w:tc>
              <w:tc>
                <w:tcPr>
                  <w:tcW w:w="1828" w:type="dxa"/>
                  <w:tcBorders>
                    <w:top w:val="single" w:sz="4" w:space="0" w:color="000000"/>
                    <w:left w:val="single" w:sz="4" w:space="0" w:color="000000"/>
                    <w:bottom w:val="single" w:sz="4" w:space="0" w:color="000000"/>
                    <w:right w:val="single" w:sz="4" w:space="0" w:color="000000"/>
                  </w:tcBorders>
                </w:tcPr>
                <w:p w14:paraId="1ABD9DE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21.5</w:t>
                  </w:r>
                </w:p>
              </w:tc>
            </w:tr>
          </w:tbl>
          <w:p w14:paraId="4C142BEC" w14:textId="77777777" w:rsidR="007637DD" w:rsidRPr="00FC6D9B" w:rsidRDefault="007637DD" w:rsidP="00F26F4B">
            <w:pPr>
              <w:ind w:firstLine="720"/>
              <w:contextualSpacing/>
              <w:rPr>
                <w:rFonts w:ascii="TH SarabunPSK" w:hAnsi="TH SarabunPSK" w:cs="TH SarabunPSK"/>
                <w:color w:val="000000" w:themeColor="text1"/>
                <w:sz w:val="32"/>
                <w:szCs w:val="32"/>
              </w:rPr>
            </w:pPr>
          </w:p>
        </w:tc>
      </w:tr>
      <w:tr w:rsidR="00512C4B" w:rsidRPr="00FC6D9B" w14:paraId="7F8AE688"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5A488159"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938" w:type="dxa"/>
            <w:tcBorders>
              <w:top w:val="single" w:sz="4" w:space="0" w:color="auto"/>
              <w:left w:val="single" w:sz="4" w:space="0" w:color="auto"/>
              <w:bottom w:val="single" w:sz="4" w:space="0" w:color="auto"/>
              <w:right w:val="single" w:sz="4" w:space="0" w:color="auto"/>
            </w:tcBorders>
          </w:tcPr>
          <w:p w14:paraId="2A970AED" w14:textId="77777777" w:rsidR="007637DD" w:rsidRPr="00FC6D9B" w:rsidRDefault="007637DD" w:rsidP="00F26F4B">
            <w:pPr>
              <w:contextualSpacing/>
              <w:jc w:val="thaiDistribute"/>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เพื่อส่งเสริมให้ประชาชนเข้าถึงบริการด้านการแพทย์แผนไทยและการแพทย์ทางเลือกที่มีคุณภาพ ความครอบคลุมหน่วยบริการสาธารณสุขทุกระดับ</w:t>
            </w:r>
          </w:p>
        </w:tc>
      </w:tr>
      <w:tr w:rsidR="00512C4B" w:rsidRPr="00FC6D9B" w14:paraId="409C666C"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0EBAF7B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938" w:type="dxa"/>
            <w:tcBorders>
              <w:top w:val="single" w:sz="4" w:space="0" w:color="auto"/>
              <w:left w:val="single" w:sz="4" w:space="0" w:color="auto"/>
              <w:bottom w:val="single" w:sz="4" w:space="0" w:color="auto"/>
              <w:right w:val="single" w:sz="4" w:space="0" w:color="auto"/>
            </w:tcBorders>
          </w:tcPr>
          <w:p w14:paraId="35BD7774" w14:textId="437598EB" w:rsidR="00F53AB0" w:rsidRPr="00FC6D9B" w:rsidRDefault="007637DD"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ประชาชนที่เข้ารับบริการในสถานบริการสาธารณสุขของรัฐ สังกัดกระทรวงสาธารณสุข  ทุก</w:t>
            </w:r>
            <w:r w:rsidRPr="00FC6D9B">
              <w:rPr>
                <w:rFonts w:ascii="TH SarabunPSK" w:hAnsi="TH SarabunPSK" w:cs="TH SarabunPSK"/>
                <w:color w:val="000000" w:themeColor="text1"/>
                <w:sz w:val="32"/>
                <w:szCs w:val="32"/>
                <w:cs/>
              </w:rPr>
              <w:lastRenderedPageBreak/>
              <w:t>ระดับ</w:t>
            </w:r>
          </w:p>
        </w:tc>
      </w:tr>
      <w:tr w:rsidR="00512C4B" w:rsidRPr="00FC6D9B" w14:paraId="7FF68210"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4B12097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วิธีการจัดเก็บข้อมูล</w:t>
            </w:r>
          </w:p>
        </w:tc>
        <w:tc>
          <w:tcPr>
            <w:tcW w:w="7938" w:type="dxa"/>
            <w:tcBorders>
              <w:top w:val="single" w:sz="4" w:space="0" w:color="auto"/>
              <w:left w:val="single" w:sz="4" w:space="0" w:color="auto"/>
              <w:bottom w:val="single" w:sz="4" w:space="0" w:color="auto"/>
              <w:right w:val="single" w:sz="4" w:space="0" w:color="auto"/>
            </w:tcBorders>
          </w:tcPr>
          <w:p w14:paraId="0E00DD1D"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การบันทึกข้อมูลในระบบรายงาน 43 แฟ้ม</w:t>
            </w:r>
          </w:p>
          <w:p w14:paraId="729BE047" w14:textId="77777777" w:rsidR="007637DD"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การรายงานจากจังหวัด</w:t>
            </w:r>
          </w:p>
          <w:p w14:paraId="522F69B1" w14:textId="4771C4E8" w:rsidR="000C147B" w:rsidRPr="00FC6D9B" w:rsidRDefault="000C147B" w:rsidP="00F26F4B">
            <w:pPr>
              <w:contextualSpacing/>
              <w:rPr>
                <w:rFonts w:ascii="TH SarabunPSK" w:hAnsi="TH SarabunPSK" w:cs="TH SarabunPSK"/>
                <w:color w:val="000000" w:themeColor="text1"/>
                <w:sz w:val="32"/>
                <w:szCs w:val="32"/>
                <w:cs/>
              </w:rPr>
            </w:pPr>
          </w:p>
        </w:tc>
      </w:tr>
      <w:tr w:rsidR="00512C4B" w:rsidRPr="00FC6D9B" w14:paraId="6BBF405E"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2EE8AD0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938" w:type="dxa"/>
            <w:tcBorders>
              <w:top w:val="single" w:sz="4" w:space="0" w:color="auto"/>
              <w:left w:val="single" w:sz="4" w:space="0" w:color="auto"/>
              <w:bottom w:val="single" w:sz="4" w:space="0" w:color="auto"/>
              <w:right w:val="single" w:sz="4" w:space="0" w:color="auto"/>
            </w:tcBorders>
          </w:tcPr>
          <w:p w14:paraId="2F43B4B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43 แฟ้ม (</w:t>
            </w:r>
            <w:r w:rsidRPr="00FC6D9B">
              <w:rPr>
                <w:rFonts w:ascii="TH SarabunPSK" w:hAnsi="TH SarabunPSK" w:cs="TH SarabunPSK"/>
                <w:color w:val="000000" w:themeColor="text1"/>
                <w:sz w:val="32"/>
                <w:szCs w:val="32"/>
              </w:rPr>
              <w:t xml:space="preserve">Service/ Person/ Diagnosis_opd/ Drug_opd/ Procedure_opd/ </w:t>
            </w:r>
            <w:r w:rsidRPr="00FC6D9B">
              <w:rPr>
                <w:rFonts w:ascii="TH SarabunPSK" w:hAnsi="TH SarabunPSK" w:cs="TH SarabunPSK"/>
                <w:color w:val="000000" w:themeColor="text1"/>
                <w:sz w:val="32"/>
                <w:szCs w:val="32"/>
                <w:cs/>
              </w:rPr>
              <w:t xml:space="preserve"> </w:t>
            </w:r>
          </w:p>
          <w:p w14:paraId="5377FCDC"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Provider)</w:t>
            </w:r>
          </w:p>
          <w:p w14:paraId="3D2C68DA"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ข้อมูลรายงานจากสำนักงานสาธารณสุขจังหวัด</w:t>
            </w:r>
          </w:p>
        </w:tc>
      </w:tr>
      <w:tr w:rsidR="00512C4B" w:rsidRPr="00FC6D9B" w14:paraId="2225B262"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231559CD"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938" w:type="dxa"/>
            <w:tcBorders>
              <w:top w:val="single" w:sz="4" w:space="0" w:color="auto"/>
              <w:left w:val="single" w:sz="4" w:space="0" w:color="auto"/>
              <w:bottom w:val="single" w:sz="4" w:space="0" w:color="auto"/>
              <w:right w:val="single" w:sz="4" w:space="0" w:color="auto"/>
            </w:tcBorders>
          </w:tcPr>
          <w:p w14:paraId="0522C67F" w14:textId="77777777" w:rsidR="007637DD" w:rsidRPr="00FC6D9B" w:rsidRDefault="007637DD"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จำนวนครั้งของผู้ป่วยนอกที่มารับบริการ</w:t>
            </w:r>
            <w:r w:rsidRPr="00FC6D9B">
              <w:rPr>
                <w:rFonts w:ascii="TH SarabunPSK" w:hAnsi="TH SarabunPSK" w:cs="TH SarabunPSK"/>
                <w:color w:val="000000" w:themeColor="text1"/>
                <w:spacing w:val="-4"/>
                <w:sz w:val="32"/>
                <w:szCs w:val="32"/>
                <w:cs/>
              </w:rPr>
              <w:t>ตรวจ วินิจฉัย รักษาโรค และฟื้นฟูสภาพ</w:t>
            </w:r>
            <w:r w:rsidRPr="00FC6D9B">
              <w:rPr>
                <w:rFonts w:ascii="TH SarabunPSK" w:hAnsi="TH SarabunPSK" w:cs="TH SarabunPSK"/>
                <w:color w:val="000000" w:themeColor="text1"/>
                <w:spacing w:val="-4"/>
                <w:sz w:val="32"/>
                <w:szCs w:val="32"/>
                <w:cs/>
              </w:rPr>
              <w:br/>
              <w:t xml:space="preserve">      </w:t>
            </w:r>
            <w:r w:rsidRPr="00FC6D9B">
              <w:rPr>
                <w:rFonts w:ascii="TH SarabunPSK" w:hAnsi="TH SarabunPSK" w:cs="TH SarabunPSK"/>
                <w:color w:val="000000" w:themeColor="text1"/>
                <w:spacing w:val="-6"/>
                <w:sz w:val="32"/>
                <w:szCs w:val="32"/>
                <w:cs/>
              </w:rPr>
              <w:t>ด้วยศาสตร์การแพทย์แผนไทยและการแพทย์ทางเลือก ในสถานบริการสาธารณสุขของรัฐ</w:t>
            </w:r>
          </w:p>
        </w:tc>
      </w:tr>
      <w:tr w:rsidR="00512C4B" w:rsidRPr="00FC6D9B" w14:paraId="17B3DB65"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1B390E9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938" w:type="dxa"/>
            <w:tcBorders>
              <w:top w:val="single" w:sz="4" w:space="0" w:color="auto"/>
              <w:left w:val="single" w:sz="4" w:space="0" w:color="auto"/>
              <w:bottom w:val="single" w:sz="4" w:space="0" w:color="auto"/>
              <w:right w:val="single" w:sz="4" w:space="0" w:color="auto"/>
            </w:tcBorders>
          </w:tcPr>
          <w:p w14:paraId="76F10759"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จำนวนครั้งของผู้ป่วยนอกที่มารับบริการทั้งหมดของสถานบริการสาธารณสุขของรัฐ</w:t>
            </w:r>
          </w:p>
        </w:tc>
      </w:tr>
      <w:tr w:rsidR="00512C4B" w:rsidRPr="00FC6D9B" w14:paraId="04A3648B"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69F4611E"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938" w:type="dxa"/>
            <w:tcBorders>
              <w:top w:val="single" w:sz="4" w:space="0" w:color="auto"/>
              <w:left w:val="single" w:sz="4" w:space="0" w:color="auto"/>
              <w:bottom w:val="single" w:sz="4" w:space="0" w:color="auto"/>
              <w:right w:val="single" w:sz="4" w:space="0" w:color="auto"/>
            </w:tcBorders>
          </w:tcPr>
          <w:p w14:paraId="5F3EBB46" w14:textId="77777777" w:rsidR="007637DD" w:rsidRPr="00FC6D9B" w:rsidRDefault="007637DD" w:rsidP="00F26F4B">
            <w:pPr>
              <w:contextualSpacing/>
              <w:jc w:val="thaiDistribute"/>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rPr>
              <w:t>(A/B) x 100</w:t>
            </w:r>
          </w:p>
        </w:tc>
      </w:tr>
      <w:tr w:rsidR="00512C4B" w:rsidRPr="00FC6D9B" w14:paraId="579114DD"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0B54E27E"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938" w:type="dxa"/>
            <w:tcBorders>
              <w:top w:val="single" w:sz="4" w:space="0" w:color="auto"/>
              <w:left w:val="single" w:sz="4" w:space="0" w:color="auto"/>
              <w:bottom w:val="single" w:sz="4" w:space="0" w:color="auto"/>
              <w:right w:val="single" w:sz="4" w:space="0" w:color="auto"/>
            </w:tcBorders>
          </w:tcPr>
          <w:p w14:paraId="5281C5E0"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4</w:t>
            </w:r>
          </w:p>
        </w:tc>
      </w:tr>
      <w:tr w:rsidR="00512C4B" w:rsidRPr="00FC6D9B" w14:paraId="26B8ED07" w14:textId="77777777" w:rsidTr="009F6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1"/>
          <w:jc w:val="center"/>
        </w:trPr>
        <w:tc>
          <w:tcPr>
            <w:tcW w:w="10343" w:type="dxa"/>
            <w:gridSpan w:val="2"/>
          </w:tcPr>
          <w:p w14:paraId="73DA511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w:t>
            </w:r>
          </w:p>
          <w:p w14:paraId="19664517"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356"/>
              <w:gridCol w:w="2322"/>
              <w:gridCol w:w="2447"/>
            </w:tblGrid>
            <w:tr w:rsidR="00512C4B" w:rsidRPr="00FC6D9B" w14:paraId="3590C15C" w14:textId="77777777" w:rsidTr="00215F5C">
              <w:trPr>
                <w:jc w:val="center"/>
              </w:trPr>
              <w:tc>
                <w:tcPr>
                  <w:tcW w:w="2410" w:type="dxa"/>
                </w:tcPr>
                <w:p w14:paraId="0375338A" w14:textId="77777777" w:rsidR="007637DD" w:rsidRPr="00FC6D9B" w:rsidRDefault="007637DD" w:rsidP="00F26F4B">
                  <w:pPr>
                    <w:contextualSpacing/>
                    <w:jc w:val="center"/>
                    <w:rPr>
                      <w:rFonts w:ascii="TH SarabunPSK" w:hAnsi="TH SarabunPSK" w:cs="TH SarabunPSK"/>
                      <w:b/>
                      <w:bCs/>
                      <w:color w:val="000000" w:themeColor="text1"/>
                      <w:spacing w:val="-6"/>
                      <w:sz w:val="32"/>
                      <w:szCs w:val="32"/>
                    </w:rPr>
                  </w:pPr>
                  <w:r w:rsidRPr="00FC6D9B">
                    <w:rPr>
                      <w:rFonts w:ascii="TH SarabunPSK" w:hAnsi="TH SarabunPSK" w:cs="TH SarabunPSK"/>
                      <w:b/>
                      <w:bCs/>
                      <w:color w:val="000000" w:themeColor="text1"/>
                      <w:spacing w:val="-6"/>
                      <w:sz w:val="32"/>
                      <w:szCs w:val="32"/>
                      <w:cs/>
                    </w:rPr>
                    <w:t>รอบ 3 เดือน</w:t>
                  </w:r>
                </w:p>
              </w:tc>
              <w:tc>
                <w:tcPr>
                  <w:tcW w:w="2356" w:type="dxa"/>
                </w:tcPr>
                <w:p w14:paraId="4246E0BE" w14:textId="77777777" w:rsidR="007637DD" w:rsidRPr="00FC6D9B" w:rsidRDefault="007637DD" w:rsidP="00F26F4B">
                  <w:pPr>
                    <w:contextualSpacing/>
                    <w:jc w:val="center"/>
                    <w:rPr>
                      <w:rFonts w:ascii="TH SarabunPSK" w:hAnsi="TH SarabunPSK" w:cs="TH SarabunPSK"/>
                      <w:b/>
                      <w:bCs/>
                      <w:color w:val="000000" w:themeColor="text1"/>
                      <w:spacing w:val="-6"/>
                      <w:sz w:val="32"/>
                      <w:szCs w:val="32"/>
                    </w:rPr>
                  </w:pPr>
                  <w:r w:rsidRPr="00FC6D9B">
                    <w:rPr>
                      <w:rFonts w:ascii="TH SarabunPSK" w:hAnsi="TH SarabunPSK" w:cs="TH SarabunPSK"/>
                      <w:b/>
                      <w:bCs/>
                      <w:color w:val="000000" w:themeColor="text1"/>
                      <w:spacing w:val="-6"/>
                      <w:sz w:val="32"/>
                      <w:szCs w:val="32"/>
                      <w:cs/>
                    </w:rPr>
                    <w:t>รอบ 6 เดือน</w:t>
                  </w:r>
                </w:p>
              </w:tc>
              <w:tc>
                <w:tcPr>
                  <w:tcW w:w="2322" w:type="dxa"/>
                </w:tcPr>
                <w:p w14:paraId="3428A7ED" w14:textId="77777777" w:rsidR="007637DD" w:rsidRPr="00FC6D9B" w:rsidRDefault="007637DD" w:rsidP="00F26F4B">
                  <w:pPr>
                    <w:contextualSpacing/>
                    <w:jc w:val="center"/>
                    <w:rPr>
                      <w:rFonts w:ascii="TH SarabunPSK" w:hAnsi="TH SarabunPSK" w:cs="TH SarabunPSK"/>
                      <w:b/>
                      <w:bCs/>
                      <w:color w:val="000000" w:themeColor="text1"/>
                      <w:spacing w:val="-6"/>
                      <w:sz w:val="32"/>
                      <w:szCs w:val="32"/>
                    </w:rPr>
                  </w:pPr>
                  <w:r w:rsidRPr="00FC6D9B">
                    <w:rPr>
                      <w:rFonts w:ascii="TH SarabunPSK" w:hAnsi="TH SarabunPSK" w:cs="TH SarabunPSK"/>
                      <w:b/>
                      <w:bCs/>
                      <w:color w:val="000000" w:themeColor="text1"/>
                      <w:spacing w:val="-6"/>
                      <w:sz w:val="32"/>
                      <w:szCs w:val="32"/>
                      <w:cs/>
                    </w:rPr>
                    <w:t>รอบ 9 เดือน</w:t>
                  </w:r>
                </w:p>
              </w:tc>
              <w:tc>
                <w:tcPr>
                  <w:tcW w:w="2447" w:type="dxa"/>
                </w:tcPr>
                <w:p w14:paraId="16BEECD7" w14:textId="77777777" w:rsidR="007637DD" w:rsidRPr="00FC6D9B" w:rsidRDefault="007637DD" w:rsidP="00F26F4B">
                  <w:pPr>
                    <w:contextualSpacing/>
                    <w:jc w:val="center"/>
                    <w:rPr>
                      <w:rFonts w:ascii="TH SarabunPSK" w:hAnsi="TH SarabunPSK" w:cs="TH SarabunPSK"/>
                      <w:b/>
                      <w:bCs/>
                      <w:color w:val="000000" w:themeColor="text1"/>
                      <w:spacing w:val="-6"/>
                      <w:sz w:val="32"/>
                      <w:szCs w:val="32"/>
                    </w:rPr>
                  </w:pPr>
                  <w:r w:rsidRPr="00FC6D9B">
                    <w:rPr>
                      <w:rFonts w:ascii="TH SarabunPSK" w:hAnsi="TH SarabunPSK" w:cs="TH SarabunPSK"/>
                      <w:b/>
                      <w:bCs/>
                      <w:color w:val="000000" w:themeColor="text1"/>
                      <w:spacing w:val="-6"/>
                      <w:sz w:val="32"/>
                      <w:szCs w:val="32"/>
                      <w:cs/>
                    </w:rPr>
                    <w:t>รอบ 12 เดือน</w:t>
                  </w:r>
                </w:p>
              </w:tc>
            </w:tr>
            <w:tr w:rsidR="00512C4B" w:rsidRPr="00FC6D9B" w14:paraId="17C3D055" w14:textId="77777777" w:rsidTr="00215F5C">
              <w:trPr>
                <w:jc w:val="center"/>
              </w:trPr>
              <w:tc>
                <w:tcPr>
                  <w:tcW w:w="2410" w:type="dxa"/>
                </w:tcPr>
                <w:p w14:paraId="0D56A451" w14:textId="77777777" w:rsidR="007637DD" w:rsidRPr="00FC6D9B" w:rsidRDefault="007637DD" w:rsidP="00F26F4B">
                  <w:pPr>
                    <w:tabs>
                      <w:tab w:val="left" w:pos="285"/>
                    </w:tabs>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1.</w:t>
                  </w:r>
                  <w:r w:rsidRPr="00FC6D9B">
                    <w:rPr>
                      <w:rFonts w:ascii="TH SarabunPSK" w:hAnsi="TH SarabunPSK" w:cs="TH SarabunPSK"/>
                      <w:color w:val="000000" w:themeColor="text1"/>
                      <w:spacing w:val="-6"/>
                      <w:sz w:val="32"/>
                      <w:szCs w:val="32"/>
                      <w:cs/>
                    </w:rPr>
                    <w:t xml:space="preserve"> ชี้แจง และสร้างกลไกการมีส่วนร่วมของ </w:t>
                  </w:r>
                  <w:r w:rsidRPr="00FC6D9B">
                    <w:rPr>
                      <w:rFonts w:ascii="TH SarabunPSK" w:hAnsi="TH SarabunPSK" w:cs="TH SarabunPSK"/>
                      <w:color w:val="000000" w:themeColor="text1"/>
                      <w:spacing w:val="-6"/>
                      <w:sz w:val="32"/>
                      <w:szCs w:val="32"/>
                    </w:rPr>
                    <w:t xml:space="preserve">CTMO </w:t>
                  </w:r>
                  <w:r w:rsidRPr="00FC6D9B">
                    <w:rPr>
                      <w:rFonts w:ascii="TH SarabunPSK" w:hAnsi="TH SarabunPSK" w:cs="TH SarabunPSK"/>
                      <w:color w:val="000000" w:themeColor="text1"/>
                      <w:spacing w:val="-6"/>
                      <w:sz w:val="32"/>
                      <w:szCs w:val="32"/>
                      <w:cs/>
                    </w:rPr>
                    <w:t xml:space="preserve">    ทุกเขตสุขภาพ</w:t>
                  </w:r>
                </w:p>
                <w:p w14:paraId="4FEA6C40" w14:textId="77777777" w:rsidR="007637DD" w:rsidRPr="00FC6D9B" w:rsidRDefault="007637DD" w:rsidP="00F26F4B">
                  <w:pPr>
                    <w:tabs>
                      <w:tab w:val="left" w:pos="285"/>
                    </w:tabs>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2. พัฒนาศักยภาพบุคลากรด้านสาธารณสุข ได้แก่ แพทย์ พยาบาล </w:t>
                  </w:r>
                  <w:r w:rsidRPr="00FC6D9B">
                    <w:rPr>
                      <w:rFonts w:ascii="TH SarabunPSK" w:hAnsi="TH SarabunPSK" w:cs="TH SarabunPSK"/>
                      <w:color w:val="000000" w:themeColor="text1"/>
                      <w:spacing w:val="-6"/>
                      <w:sz w:val="32"/>
                      <w:szCs w:val="32"/>
                      <w:cs/>
                    </w:rPr>
                    <w:br/>
                    <w:t>สหวิชาชีพ แพทย์แผนไทย ให้มีความรู้ด้านการจัดบริการการแพทย์แผนไทย เพื่อพัฒนาการบริการที่ได้มาตรฐาน</w:t>
                  </w:r>
                </w:p>
              </w:tc>
              <w:tc>
                <w:tcPr>
                  <w:tcW w:w="2356" w:type="dxa"/>
                </w:tcPr>
                <w:p w14:paraId="6F47AF42" w14:textId="77777777" w:rsidR="007637DD" w:rsidRPr="00FC6D9B" w:rsidRDefault="007637DD" w:rsidP="00F26F4B">
                  <w:pPr>
                    <w:tabs>
                      <w:tab w:val="left" w:pos="231"/>
                    </w:tabs>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 xml:space="preserve">1. </w:t>
                  </w:r>
                  <w:r w:rsidRPr="00FC6D9B">
                    <w:rPr>
                      <w:rFonts w:ascii="TH SarabunPSK" w:hAnsi="TH SarabunPSK" w:cs="TH SarabunPSK"/>
                      <w:color w:val="000000" w:themeColor="text1"/>
                      <w:spacing w:val="-6"/>
                      <w:sz w:val="32"/>
                      <w:szCs w:val="32"/>
                      <w:cs/>
                    </w:rPr>
                    <w:t>สนับสนุนให้มีการจัดบริการด้านการแพทย์แผนไทยและการแพทย์ทางเลือกในระบบบริการสาธารณสุข</w:t>
                  </w:r>
                </w:p>
                <w:p w14:paraId="2C1B7947" w14:textId="77777777" w:rsidR="007637DD" w:rsidRPr="00FC6D9B" w:rsidRDefault="007637DD" w:rsidP="00F26F4B">
                  <w:pPr>
                    <w:tabs>
                      <w:tab w:val="left" w:pos="231"/>
                    </w:tabs>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 xml:space="preserve">2. </w:t>
                  </w:r>
                  <w:r w:rsidRPr="00FC6D9B">
                    <w:rPr>
                      <w:rFonts w:ascii="TH SarabunPSK" w:hAnsi="TH SarabunPSK" w:cs="TH SarabunPSK"/>
                      <w:color w:val="000000" w:themeColor="text1"/>
                      <w:spacing w:val="-6"/>
                      <w:sz w:val="32"/>
                      <w:szCs w:val="32"/>
                      <w:cs/>
                    </w:rPr>
                    <w:t xml:space="preserve">สถานบริการสาธารณสุข ได้แก่ รพศ.,รพท., รพช. เข้าร่วมโครงการรับรองคุณภาพมาตรฐานงานแพทย์แผนไทย </w:t>
                  </w:r>
                  <w:r w:rsidRPr="00FC6D9B">
                    <w:rPr>
                      <w:rFonts w:ascii="TH SarabunPSK" w:hAnsi="TH SarabunPSK" w:cs="TH SarabunPSK"/>
                      <w:color w:val="000000" w:themeColor="text1"/>
                      <w:spacing w:val="-6"/>
                      <w:sz w:val="32"/>
                      <w:szCs w:val="32"/>
                    </w:rPr>
                    <w:t xml:space="preserve">(Hospital Accreditation : TTM HA) </w:t>
                  </w:r>
                  <w:r w:rsidRPr="00FC6D9B">
                    <w:rPr>
                      <w:rFonts w:ascii="TH SarabunPSK" w:hAnsi="TH SarabunPSK" w:cs="TH SarabunPSK"/>
                      <w:color w:val="000000" w:themeColor="text1"/>
                      <w:spacing w:val="-6"/>
                      <w:sz w:val="32"/>
                      <w:szCs w:val="32"/>
                      <w:cs/>
                    </w:rPr>
                    <w:t>ร้อยละ 40</w:t>
                  </w:r>
                </w:p>
              </w:tc>
              <w:tc>
                <w:tcPr>
                  <w:tcW w:w="2322" w:type="dxa"/>
                </w:tcPr>
                <w:p w14:paraId="35086DD6" w14:textId="77777777" w:rsidR="007637DD" w:rsidRPr="00FC6D9B" w:rsidRDefault="007637DD"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สถานบริการทุกระดับมีการจัดบริการด้านการแพทย์แผนไทยและการแพทย์ผสมผสานที่มีคุณภาพมาตรฐาน ตามบริบทของหน่วยบริการ ได้แก่ </w:t>
                  </w:r>
                </w:p>
                <w:p w14:paraId="1F6A8ACD" w14:textId="77777777" w:rsidR="007637DD" w:rsidRPr="00FC6D9B" w:rsidRDefault="007637DD"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 คลินิกครบวงจรด้านการแพทย์แผนไทยและการแพทย์ทางเลือก</w:t>
                  </w:r>
                </w:p>
                <w:p w14:paraId="555BAF11" w14:textId="77777777" w:rsidR="007637DD" w:rsidRPr="00FC6D9B" w:rsidRDefault="007637DD"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 คลินิก </w:t>
                  </w:r>
                  <w:r w:rsidRPr="00FC6D9B">
                    <w:rPr>
                      <w:rFonts w:ascii="TH SarabunPSK" w:hAnsi="TH SarabunPSK" w:cs="TH SarabunPSK"/>
                      <w:color w:val="000000" w:themeColor="text1"/>
                      <w:spacing w:val="-6"/>
                      <w:sz w:val="32"/>
                      <w:szCs w:val="32"/>
                    </w:rPr>
                    <w:t xml:space="preserve">OPD </w:t>
                  </w:r>
                  <w:r w:rsidRPr="00FC6D9B">
                    <w:rPr>
                      <w:rFonts w:ascii="TH SarabunPSK" w:hAnsi="TH SarabunPSK" w:cs="TH SarabunPSK"/>
                      <w:color w:val="000000" w:themeColor="text1"/>
                      <w:spacing w:val="-6"/>
                      <w:sz w:val="32"/>
                      <w:szCs w:val="32"/>
                      <w:cs/>
                    </w:rPr>
                    <w:t>แพทย์แผนไทยคู่ขนาน</w:t>
                  </w:r>
                </w:p>
              </w:tc>
              <w:tc>
                <w:tcPr>
                  <w:tcW w:w="2447" w:type="dxa"/>
                </w:tcPr>
                <w:p w14:paraId="3957FBCA" w14:textId="77777777" w:rsidR="007637DD" w:rsidRPr="00FC6D9B" w:rsidRDefault="007637DD" w:rsidP="00F26F4B">
                  <w:pPr>
                    <w:pStyle w:val="a3"/>
                    <w:tabs>
                      <w:tab w:val="left" w:pos="316"/>
                    </w:tabs>
                    <w:ind w:left="0"/>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1. มีการให้บริการผู้ป่วยนอกด้วยการตรวจ วินิจฉัย รักษาโรค และฟื้นฟูสภาพด้วยศาสตร์การแพทย์แผนไทยและการแพทย์ทางเลือก ร้อยละ </w:t>
                  </w:r>
                  <w:r w:rsidRPr="00FC6D9B">
                    <w:rPr>
                      <w:rFonts w:ascii="TH SarabunPSK" w:hAnsi="TH SarabunPSK" w:cs="TH SarabunPSK"/>
                      <w:color w:val="000000" w:themeColor="text1"/>
                      <w:spacing w:val="-6"/>
                      <w:sz w:val="32"/>
                      <w:szCs w:val="32"/>
                    </w:rPr>
                    <w:t>18.5</w:t>
                  </w:r>
                  <w:r w:rsidRPr="00FC6D9B">
                    <w:rPr>
                      <w:rFonts w:ascii="TH SarabunPSK" w:hAnsi="TH SarabunPSK" w:cs="TH SarabunPSK"/>
                      <w:b/>
                      <w:bCs/>
                      <w:color w:val="000000" w:themeColor="text1"/>
                      <w:spacing w:val="-6"/>
                      <w:sz w:val="32"/>
                      <w:szCs w:val="32"/>
                    </w:rPr>
                    <w:t xml:space="preserve"> </w:t>
                  </w:r>
                </w:p>
                <w:p w14:paraId="7F633B56" w14:textId="77777777" w:rsidR="007637DD" w:rsidRPr="00FC6D9B" w:rsidRDefault="007637DD" w:rsidP="00F26F4B">
                  <w:pPr>
                    <w:pStyle w:val="a3"/>
                    <w:tabs>
                      <w:tab w:val="left" w:pos="316"/>
                    </w:tabs>
                    <w:ind w:left="0"/>
                    <w:rPr>
                      <w:rFonts w:ascii="TH SarabunPSK" w:hAnsi="TH SarabunPSK" w:cs="TH SarabunPSK"/>
                      <w:b/>
                      <w:bCs/>
                      <w:color w:val="000000" w:themeColor="text1"/>
                      <w:spacing w:val="-6"/>
                      <w:sz w:val="32"/>
                      <w:szCs w:val="32"/>
                    </w:rPr>
                  </w:pPr>
                  <w:r w:rsidRPr="00FC6D9B">
                    <w:rPr>
                      <w:rFonts w:ascii="TH SarabunPSK" w:hAnsi="TH SarabunPSK" w:cs="TH SarabunPSK"/>
                      <w:color w:val="000000" w:themeColor="text1"/>
                      <w:spacing w:val="-6"/>
                      <w:sz w:val="32"/>
                      <w:szCs w:val="32"/>
                    </w:rPr>
                    <w:t xml:space="preserve">2. </w:t>
                  </w:r>
                  <w:r w:rsidRPr="00FC6D9B">
                    <w:rPr>
                      <w:rFonts w:ascii="TH SarabunPSK" w:hAnsi="TH SarabunPSK" w:cs="TH SarabunPSK"/>
                      <w:color w:val="000000" w:themeColor="text1"/>
                      <w:spacing w:val="-6"/>
                      <w:sz w:val="32"/>
                      <w:szCs w:val="32"/>
                      <w:cs/>
                    </w:rPr>
                    <w:t xml:space="preserve">ส่งเสริมให้มีการสั่งใช้ยาสมุนไพร โดยมีจำนวนรายการยาสมุนไพรมากกว่าร้อยละ 6 ของการสั่งใช้ยาทั้งหมด </w:t>
                  </w:r>
                </w:p>
                <w:p w14:paraId="1CE852F9" w14:textId="77777777" w:rsidR="007637DD" w:rsidRPr="00FC6D9B" w:rsidRDefault="007637DD" w:rsidP="00F26F4B">
                  <w:pPr>
                    <w:pStyle w:val="a3"/>
                    <w:tabs>
                      <w:tab w:val="left" w:pos="316"/>
                    </w:tabs>
                    <w:ind w:left="0"/>
                    <w:rPr>
                      <w:rFonts w:ascii="TH SarabunPSK" w:hAnsi="TH SarabunPSK" w:cs="TH SarabunPSK"/>
                      <w:b/>
                      <w:bCs/>
                      <w:color w:val="000000" w:themeColor="text1"/>
                      <w:spacing w:val="-6"/>
                      <w:sz w:val="32"/>
                      <w:szCs w:val="32"/>
                    </w:rPr>
                  </w:pPr>
                </w:p>
              </w:tc>
            </w:tr>
          </w:tbl>
          <w:p w14:paraId="4E1C175B" w14:textId="77777777" w:rsidR="007637DD" w:rsidRPr="00FC6D9B" w:rsidRDefault="007637DD" w:rsidP="00F26F4B">
            <w:pPr>
              <w:contextualSpacing/>
              <w:rPr>
                <w:rFonts w:ascii="TH SarabunPSK" w:hAnsi="TH SarabunPSK" w:cs="TH SarabunPSK"/>
                <w:b/>
                <w:bCs/>
                <w:color w:val="000000" w:themeColor="text1"/>
                <w:sz w:val="32"/>
                <w:szCs w:val="32"/>
              </w:rPr>
            </w:pPr>
          </w:p>
        </w:tc>
      </w:tr>
      <w:tr w:rsidR="00512C4B" w:rsidRPr="00FC6D9B" w14:paraId="5A02708D"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1F69FFC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938" w:type="dxa"/>
            <w:tcBorders>
              <w:top w:val="single" w:sz="4" w:space="0" w:color="auto"/>
              <w:left w:val="single" w:sz="4" w:space="0" w:color="auto"/>
              <w:bottom w:val="single" w:sz="4" w:space="0" w:color="auto"/>
              <w:right w:val="single" w:sz="4" w:space="0" w:color="auto"/>
            </w:tcBorders>
          </w:tcPr>
          <w:p w14:paraId="408583A1"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ข้อมูลจาก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กระทรวงสาธารณสุข</w:t>
            </w:r>
          </w:p>
          <w:p w14:paraId="5D177C45"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ข้อมูลจากการตรวจราชการและนิเทศงานของกรมการแพทย์แผนไทยและ</w:t>
            </w:r>
          </w:p>
          <w:p w14:paraId="69075987"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การแพทย์ทางเลือก</w:t>
            </w:r>
          </w:p>
        </w:tc>
      </w:tr>
      <w:tr w:rsidR="00512C4B" w:rsidRPr="00FC6D9B" w14:paraId="40118E0C"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2AA4A944"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938" w:type="dxa"/>
            <w:tcBorders>
              <w:top w:val="single" w:sz="4" w:space="0" w:color="auto"/>
              <w:left w:val="single" w:sz="4" w:space="0" w:color="auto"/>
              <w:bottom w:val="single" w:sz="4" w:space="0" w:color="auto"/>
              <w:right w:val="single" w:sz="4" w:space="0" w:color="auto"/>
            </w:tcBorders>
          </w:tcPr>
          <w:p w14:paraId="09FE599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คู่มือการพัฒนาระบบบริการสาขาการแพทย์แผนไทยและการแพทย์ผสมผสาน</w:t>
            </w:r>
          </w:p>
          <w:p w14:paraId="3993CD12" w14:textId="77777777" w:rsidR="007637DD"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คู่มือการตรวจราชการและนิเทศงาน กรมการแพทย์แผนไทยและการแพทย์ทางเลือก</w:t>
            </w:r>
          </w:p>
          <w:p w14:paraId="0510AA5D" w14:textId="77777777" w:rsidR="00FC0FD1" w:rsidRDefault="00FC0FD1" w:rsidP="00F26F4B">
            <w:pPr>
              <w:contextualSpacing/>
              <w:rPr>
                <w:rFonts w:ascii="TH SarabunPSK" w:hAnsi="TH SarabunPSK" w:cs="TH SarabunPSK"/>
                <w:color w:val="000000" w:themeColor="text1"/>
                <w:sz w:val="32"/>
                <w:szCs w:val="32"/>
              </w:rPr>
            </w:pPr>
          </w:p>
          <w:p w14:paraId="03D8A0AC" w14:textId="77777777" w:rsidR="00FC0FD1" w:rsidRDefault="00FC0FD1" w:rsidP="00F26F4B">
            <w:pPr>
              <w:contextualSpacing/>
              <w:rPr>
                <w:rFonts w:ascii="TH SarabunPSK" w:hAnsi="TH SarabunPSK" w:cs="TH SarabunPSK"/>
                <w:color w:val="000000" w:themeColor="text1"/>
                <w:sz w:val="32"/>
                <w:szCs w:val="32"/>
              </w:rPr>
            </w:pPr>
          </w:p>
          <w:p w14:paraId="032EAED5" w14:textId="77777777" w:rsidR="00FC0FD1" w:rsidRDefault="00FC0FD1" w:rsidP="00F26F4B">
            <w:pPr>
              <w:contextualSpacing/>
              <w:rPr>
                <w:rFonts w:ascii="TH SarabunPSK" w:hAnsi="TH SarabunPSK" w:cs="TH SarabunPSK"/>
                <w:color w:val="000000" w:themeColor="text1"/>
                <w:sz w:val="32"/>
                <w:szCs w:val="32"/>
              </w:rPr>
            </w:pPr>
          </w:p>
          <w:p w14:paraId="7DBFBF0F" w14:textId="2898A640" w:rsidR="00FC0FD1" w:rsidRPr="00FC6D9B" w:rsidRDefault="00FC0FD1" w:rsidP="00F26F4B">
            <w:pPr>
              <w:contextualSpacing/>
              <w:rPr>
                <w:rFonts w:ascii="TH SarabunPSK" w:hAnsi="TH SarabunPSK" w:cs="TH SarabunPSK"/>
                <w:color w:val="000000" w:themeColor="text1"/>
                <w:sz w:val="32"/>
                <w:szCs w:val="32"/>
                <w:cs/>
              </w:rPr>
            </w:pPr>
          </w:p>
        </w:tc>
      </w:tr>
      <w:tr w:rsidR="00512C4B" w:rsidRPr="00FC6D9B" w14:paraId="50BB9071" w14:textId="77777777" w:rsidTr="009F6100">
        <w:trPr>
          <w:trHeight w:val="1558"/>
          <w:jc w:val="center"/>
        </w:trPr>
        <w:tc>
          <w:tcPr>
            <w:tcW w:w="2405" w:type="dxa"/>
            <w:tcBorders>
              <w:top w:val="single" w:sz="4" w:space="0" w:color="auto"/>
              <w:left w:val="single" w:sz="4" w:space="0" w:color="auto"/>
              <w:bottom w:val="single" w:sz="4" w:space="0" w:color="auto"/>
              <w:right w:val="single" w:sz="4" w:space="0" w:color="auto"/>
            </w:tcBorders>
          </w:tcPr>
          <w:p w14:paraId="7C8335E7"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รายละเอียดข้อมูลพื้นฐาน</w:t>
            </w:r>
          </w:p>
        </w:tc>
        <w:tc>
          <w:tcPr>
            <w:tcW w:w="7938" w:type="dxa"/>
            <w:tcBorders>
              <w:top w:val="single" w:sz="4" w:space="0" w:color="auto"/>
              <w:left w:val="single" w:sz="4" w:space="0" w:color="auto"/>
              <w:bottom w:val="single" w:sz="4" w:space="0" w:color="auto"/>
              <w:right w:val="single" w:sz="4" w:space="0" w:color="auto"/>
            </w:tcBorders>
          </w:tcPr>
          <w:tbl>
            <w:tblPr>
              <w:tblW w:w="7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8"/>
              <w:gridCol w:w="850"/>
              <w:gridCol w:w="1418"/>
              <w:gridCol w:w="1417"/>
              <w:gridCol w:w="1623"/>
            </w:tblGrid>
            <w:tr w:rsidR="00512C4B" w:rsidRPr="00FC6D9B" w14:paraId="446FA2DD" w14:textId="77777777" w:rsidTr="00FD7547">
              <w:trPr>
                <w:trHeight w:val="375"/>
                <w:jc w:val="center"/>
              </w:trPr>
              <w:tc>
                <w:tcPr>
                  <w:tcW w:w="2608" w:type="dxa"/>
                  <w:vMerge w:val="restart"/>
                </w:tcPr>
                <w:p w14:paraId="50B7CD1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850" w:type="dxa"/>
                  <w:vMerge w:val="restart"/>
                </w:tcPr>
                <w:p w14:paraId="3642B940"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2835" w:type="dxa"/>
                  <w:gridSpan w:val="2"/>
                </w:tcPr>
                <w:p w14:paraId="38C9AF4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w:t>
                  </w:r>
                </w:p>
              </w:tc>
              <w:tc>
                <w:tcPr>
                  <w:tcW w:w="1623" w:type="dxa"/>
                  <w:vMerge w:val="restart"/>
                </w:tcPr>
                <w:p w14:paraId="2C57221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ค่าประมาณการ</w:t>
                  </w:r>
                </w:p>
                <w:p w14:paraId="25C4D07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โดยเฉลี่ย</w:t>
                  </w:r>
                </w:p>
                <w:p w14:paraId="0A7EFAFE"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ในปีงบประมาณ 2562</w:t>
                  </w:r>
                </w:p>
              </w:tc>
            </w:tr>
            <w:tr w:rsidR="00512C4B" w:rsidRPr="00FC6D9B" w14:paraId="74540306" w14:textId="77777777" w:rsidTr="00FD7547">
              <w:trPr>
                <w:trHeight w:val="149"/>
                <w:jc w:val="center"/>
              </w:trPr>
              <w:tc>
                <w:tcPr>
                  <w:tcW w:w="2608" w:type="dxa"/>
                  <w:vMerge/>
                </w:tcPr>
                <w:p w14:paraId="09C7C1CB"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850" w:type="dxa"/>
                  <w:vMerge/>
                </w:tcPr>
                <w:p w14:paraId="4F62437D"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418" w:type="dxa"/>
                </w:tcPr>
                <w:p w14:paraId="07C3FBD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2560</w:t>
                  </w:r>
                </w:p>
              </w:tc>
              <w:tc>
                <w:tcPr>
                  <w:tcW w:w="1417" w:type="dxa"/>
                </w:tcPr>
                <w:p w14:paraId="04A10A0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ปีงบประมาณ</w:t>
                  </w:r>
                  <w:r w:rsidRPr="00FC6D9B">
                    <w:rPr>
                      <w:rFonts w:ascii="TH SarabunPSK" w:hAnsi="TH SarabunPSK" w:cs="TH SarabunPSK"/>
                      <w:b/>
                      <w:bCs/>
                      <w:color w:val="000000" w:themeColor="text1"/>
                      <w:sz w:val="32"/>
                      <w:szCs w:val="32"/>
                    </w:rPr>
                    <w:t xml:space="preserve"> 2561</w:t>
                  </w:r>
                </w:p>
              </w:tc>
              <w:tc>
                <w:tcPr>
                  <w:tcW w:w="1623" w:type="dxa"/>
                  <w:vMerge/>
                </w:tcPr>
                <w:p w14:paraId="310A5462" w14:textId="77777777" w:rsidR="007637DD" w:rsidRPr="00FC6D9B" w:rsidRDefault="007637DD" w:rsidP="00F26F4B">
                  <w:pPr>
                    <w:contextualSpacing/>
                    <w:jc w:val="center"/>
                    <w:rPr>
                      <w:rFonts w:ascii="TH SarabunPSK" w:hAnsi="TH SarabunPSK" w:cs="TH SarabunPSK"/>
                      <w:b/>
                      <w:bCs/>
                      <w:color w:val="000000" w:themeColor="text1"/>
                      <w:sz w:val="32"/>
                      <w:szCs w:val="32"/>
                      <w:cs/>
                    </w:rPr>
                  </w:pPr>
                </w:p>
              </w:tc>
            </w:tr>
            <w:tr w:rsidR="00512C4B" w:rsidRPr="00FC6D9B" w14:paraId="2D5E8546" w14:textId="77777777" w:rsidTr="00FD7547">
              <w:trPr>
                <w:trHeight w:val="680"/>
                <w:jc w:val="center"/>
              </w:trPr>
              <w:tc>
                <w:tcPr>
                  <w:tcW w:w="2608" w:type="dxa"/>
                  <w:tcBorders>
                    <w:bottom w:val="single" w:sz="4" w:space="0" w:color="auto"/>
                  </w:tcBorders>
                </w:tcPr>
                <w:p w14:paraId="15D308DF" w14:textId="11783535" w:rsidR="007637DD" w:rsidRPr="00FC6D9B" w:rsidRDefault="007637DD" w:rsidP="00FD7547">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ร้อยละของผู้ป่วยนอกที่ได้รับบริการ</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ไม่นับรหัส </w:t>
                  </w:r>
                  <w:r w:rsidRPr="00FC6D9B">
                    <w:rPr>
                      <w:rFonts w:ascii="TH SarabunPSK" w:hAnsi="TH SarabunPSK" w:cs="TH SarabunPSK"/>
                      <w:color w:val="000000" w:themeColor="text1"/>
                      <w:sz w:val="32"/>
                      <w:szCs w:val="32"/>
                    </w:rPr>
                    <w:t>U77</w:t>
                  </w:r>
                </w:p>
              </w:tc>
              <w:tc>
                <w:tcPr>
                  <w:tcW w:w="850" w:type="dxa"/>
                  <w:tcBorders>
                    <w:bottom w:val="single" w:sz="4" w:space="0" w:color="auto"/>
                  </w:tcBorders>
                </w:tcPr>
                <w:p w14:paraId="5C081A7E"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418" w:type="dxa"/>
                  <w:tcBorders>
                    <w:bottom w:val="single" w:sz="4" w:space="0" w:color="auto"/>
                  </w:tcBorders>
                </w:tcPr>
                <w:p w14:paraId="3DED388D"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14.96</w:t>
                  </w:r>
                </w:p>
              </w:tc>
              <w:tc>
                <w:tcPr>
                  <w:tcW w:w="1417" w:type="dxa"/>
                  <w:tcBorders>
                    <w:bottom w:val="single" w:sz="4" w:space="0" w:color="auto"/>
                  </w:tcBorders>
                </w:tcPr>
                <w:p w14:paraId="509F5ED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17.37</w:t>
                  </w:r>
                </w:p>
              </w:tc>
              <w:tc>
                <w:tcPr>
                  <w:tcW w:w="1623" w:type="dxa"/>
                  <w:tcBorders>
                    <w:bottom w:val="single" w:sz="4" w:space="0" w:color="auto"/>
                  </w:tcBorders>
                </w:tcPr>
                <w:p w14:paraId="0D05AA2F"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18.5</w:t>
                  </w:r>
                </w:p>
              </w:tc>
            </w:tr>
            <w:tr w:rsidR="00512C4B" w:rsidRPr="00FC6D9B" w14:paraId="51E22F7D" w14:textId="77777777" w:rsidTr="00FD7547">
              <w:trPr>
                <w:trHeight w:val="422"/>
                <w:jc w:val="center"/>
              </w:trPr>
              <w:tc>
                <w:tcPr>
                  <w:tcW w:w="2608" w:type="dxa"/>
                  <w:tcBorders>
                    <w:top w:val="single" w:sz="4" w:space="0" w:color="auto"/>
                    <w:bottom w:val="single" w:sz="4" w:space="0" w:color="auto"/>
                  </w:tcBorders>
                </w:tcPr>
                <w:p w14:paraId="1E2B8AC0"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รพศ./รพท.</w:t>
                  </w:r>
                </w:p>
              </w:tc>
              <w:tc>
                <w:tcPr>
                  <w:tcW w:w="850" w:type="dxa"/>
                  <w:tcBorders>
                    <w:top w:val="single" w:sz="4" w:space="0" w:color="auto"/>
                    <w:bottom w:val="single" w:sz="4" w:space="0" w:color="auto"/>
                  </w:tcBorders>
                </w:tcPr>
                <w:p w14:paraId="0776A3B2"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418" w:type="dxa"/>
                  <w:tcBorders>
                    <w:top w:val="single" w:sz="4" w:space="0" w:color="auto"/>
                    <w:bottom w:val="single" w:sz="4" w:space="0" w:color="auto"/>
                  </w:tcBorders>
                </w:tcPr>
                <w:p w14:paraId="6D72A32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9.03</w:t>
                  </w:r>
                </w:p>
              </w:tc>
              <w:tc>
                <w:tcPr>
                  <w:tcW w:w="1417" w:type="dxa"/>
                  <w:tcBorders>
                    <w:top w:val="single" w:sz="4" w:space="0" w:color="auto"/>
                    <w:bottom w:val="single" w:sz="4" w:space="0" w:color="auto"/>
                  </w:tcBorders>
                </w:tcPr>
                <w:p w14:paraId="61E8FD0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9.94</w:t>
                  </w:r>
                </w:p>
              </w:tc>
              <w:tc>
                <w:tcPr>
                  <w:tcW w:w="1623" w:type="dxa"/>
                  <w:tcBorders>
                    <w:top w:val="single" w:sz="4" w:space="0" w:color="auto"/>
                    <w:bottom w:val="single" w:sz="4" w:space="0" w:color="auto"/>
                  </w:tcBorders>
                </w:tcPr>
                <w:p w14:paraId="4240FACC"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11</w:t>
                  </w:r>
                </w:p>
              </w:tc>
            </w:tr>
            <w:tr w:rsidR="00512C4B" w:rsidRPr="00FC6D9B" w14:paraId="7421110E" w14:textId="77777777" w:rsidTr="00FD7547">
              <w:trPr>
                <w:trHeight w:val="410"/>
                <w:jc w:val="center"/>
              </w:trPr>
              <w:tc>
                <w:tcPr>
                  <w:tcW w:w="2608" w:type="dxa"/>
                  <w:tcBorders>
                    <w:top w:val="single" w:sz="4" w:space="0" w:color="auto"/>
                    <w:bottom w:val="single" w:sz="4" w:space="0" w:color="auto"/>
                  </w:tcBorders>
                </w:tcPr>
                <w:p w14:paraId="6D449DE8"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รพช.</w:t>
                  </w:r>
                </w:p>
              </w:tc>
              <w:tc>
                <w:tcPr>
                  <w:tcW w:w="850" w:type="dxa"/>
                  <w:tcBorders>
                    <w:top w:val="single" w:sz="4" w:space="0" w:color="auto"/>
                    <w:bottom w:val="single" w:sz="4" w:space="0" w:color="auto"/>
                  </w:tcBorders>
                </w:tcPr>
                <w:p w14:paraId="7C6AC2C4"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418" w:type="dxa"/>
                  <w:tcBorders>
                    <w:top w:val="single" w:sz="4" w:space="0" w:color="auto"/>
                    <w:bottom w:val="single" w:sz="4" w:space="0" w:color="auto"/>
                  </w:tcBorders>
                </w:tcPr>
                <w:p w14:paraId="26BED23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14.81</w:t>
                  </w:r>
                </w:p>
              </w:tc>
              <w:tc>
                <w:tcPr>
                  <w:tcW w:w="1417" w:type="dxa"/>
                  <w:tcBorders>
                    <w:top w:val="single" w:sz="4" w:space="0" w:color="auto"/>
                    <w:bottom w:val="single" w:sz="4" w:space="0" w:color="auto"/>
                  </w:tcBorders>
                </w:tcPr>
                <w:p w14:paraId="019348F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16.88</w:t>
                  </w:r>
                </w:p>
              </w:tc>
              <w:tc>
                <w:tcPr>
                  <w:tcW w:w="1623" w:type="dxa"/>
                  <w:tcBorders>
                    <w:top w:val="single" w:sz="4" w:space="0" w:color="auto"/>
                    <w:bottom w:val="single" w:sz="4" w:space="0" w:color="auto"/>
                  </w:tcBorders>
                </w:tcPr>
                <w:p w14:paraId="0A6231E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19</w:t>
                  </w:r>
                </w:p>
              </w:tc>
            </w:tr>
            <w:tr w:rsidR="00512C4B" w:rsidRPr="00FC6D9B" w14:paraId="66FAD238" w14:textId="77777777" w:rsidTr="00FD7547">
              <w:trPr>
                <w:trHeight w:val="295"/>
                <w:jc w:val="center"/>
              </w:trPr>
              <w:tc>
                <w:tcPr>
                  <w:tcW w:w="2608" w:type="dxa"/>
                  <w:tcBorders>
                    <w:top w:val="single" w:sz="4" w:space="0" w:color="auto"/>
                  </w:tcBorders>
                </w:tcPr>
                <w:p w14:paraId="33983CE3"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รพ.สต.</w:t>
                  </w:r>
                </w:p>
              </w:tc>
              <w:tc>
                <w:tcPr>
                  <w:tcW w:w="850" w:type="dxa"/>
                  <w:tcBorders>
                    <w:top w:val="single" w:sz="4" w:space="0" w:color="auto"/>
                  </w:tcBorders>
                </w:tcPr>
                <w:p w14:paraId="726496D2"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418" w:type="dxa"/>
                  <w:tcBorders>
                    <w:top w:val="single" w:sz="4" w:space="0" w:color="auto"/>
                  </w:tcBorders>
                </w:tcPr>
                <w:p w14:paraId="17FAE5A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25.88</w:t>
                  </w:r>
                </w:p>
              </w:tc>
              <w:tc>
                <w:tcPr>
                  <w:tcW w:w="1417" w:type="dxa"/>
                  <w:tcBorders>
                    <w:top w:val="single" w:sz="4" w:space="0" w:color="auto"/>
                  </w:tcBorders>
                </w:tcPr>
                <w:p w14:paraId="0F484EB2"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33.32</w:t>
                  </w:r>
                </w:p>
              </w:tc>
              <w:tc>
                <w:tcPr>
                  <w:tcW w:w="1623" w:type="dxa"/>
                  <w:tcBorders>
                    <w:top w:val="single" w:sz="4" w:space="0" w:color="auto"/>
                  </w:tcBorders>
                </w:tcPr>
                <w:p w14:paraId="63FFCA2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36</w:t>
                  </w:r>
                </w:p>
              </w:tc>
            </w:tr>
          </w:tbl>
          <w:p w14:paraId="3F5F93F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ที่มา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กรมการแพทย์แผนไทยและการแพทย์ทางเลือก</w:t>
            </w:r>
          </w:p>
        </w:tc>
      </w:tr>
      <w:tr w:rsidR="00512C4B" w:rsidRPr="00FC6D9B" w14:paraId="61A13670" w14:textId="77777777" w:rsidTr="009F6100">
        <w:trPr>
          <w:trHeight w:val="985"/>
          <w:jc w:val="center"/>
        </w:trPr>
        <w:tc>
          <w:tcPr>
            <w:tcW w:w="2405" w:type="dxa"/>
            <w:tcBorders>
              <w:top w:val="single" w:sz="4" w:space="0" w:color="auto"/>
              <w:left w:val="single" w:sz="4" w:space="0" w:color="auto"/>
              <w:bottom w:val="single" w:sz="4" w:space="0" w:color="auto"/>
              <w:right w:val="single" w:sz="4" w:space="0" w:color="auto"/>
            </w:tcBorders>
          </w:tcPr>
          <w:p w14:paraId="46A11D9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2DF9CC5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ผู้ประสานงานตัวชี้วัด</w:t>
            </w:r>
          </w:p>
        </w:tc>
        <w:tc>
          <w:tcPr>
            <w:tcW w:w="7938" w:type="dxa"/>
            <w:tcBorders>
              <w:top w:val="single" w:sz="4" w:space="0" w:color="auto"/>
              <w:left w:val="single" w:sz="4" w:space="0" w:color="auto"/>
              <w:bottom w:val="single" w:sz="4" w:space="0" w:color="auto"/>
              <w:right w:val="single" w:sz="4" w:space="0" w:color="auto"/>
            </w:tcBorders>
          </w:tcPr>
          <w:p w14:paraId="63217B00"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นายแพทย์ขวัญชัย วิศิษฐานนท์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 xml:space="preserve">ผู้อำนวยการสถาบันการแพทย์แผนไทย </w:t>
            </w:r>
          </w:p>
          <w:p w14:paraId="167894D5"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0-2149-5647</w:t>
            </w:r>
            <w:r w:rsidRPr="00FC6D9B">
              <w:rPr>
                <w:rFonts w:ascii="TH SarabunPSK" w:hAnsi="TH SarabunPSK" w:cs="TH SarabunPSK"/>
                <w:color w:val="000000" w:themeColor="text1"/>
                <w:sz w:val="32"/>
                <w:szCs w:val="32"/>
                <w:cs/>
              </w:rPr>
              <w:tab/>
              <w:t>โทรศัพท์มือถือ</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084-439-1505 </w:t>
            </w:r>
            <w:r w:rsidRPr="00FC6D9B">
              <w:rPr>
                <w:rFonts w:ascii="TH SarabunPSK" w:hAnsi="TH SarabunPSK" w:cs="TH SarabunPSK"/>
                <w:color w:val="000000" w:themeColor="text1"/>
                <w:sz w:val="32"/>
                <w:szCs w:val="32"/>
              </w:rPr>
              <w:t xml:space="preserve">        </w:t>
            </w:r>
          </w:p>
          <w:p w14:paraId="2AF25D16" w14:textId="6A92354A"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0-2149-5647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w:t>
            </w:r>
            <w:r w:rsidRPr="00FC6D9B">
              <w:rPr>
                <w:rFonts w:ascii="TH SarabunPSK" w:hAnsi="TH SarabunPSK" w:cs="TH SarabunPSK"/>
                <w:color w:val="000000" w:themeColor="text1"/>
                <w:sz w:val="32"/>
                <w:szCs w:val="32"/>
                <w:cs/>
              </w:rPr>
              <w:t xml:space="preserve"> </w:t>
            </w:r>
            <w:r w:rsidRPr="00FC6D9B">
              <w:rPr>
                <w:rStyle w:val="a5"/>
                <w:rFonts w:ascii="TH SarabunPSK" w:hAnsi="TH SarabunPSK" w:cs="TH SarabunPSK"/>
                <w:color w:val="000000" w:themeColor="text1"/>
                <w:sz w:val="32"/>
                <w:szCs w:val="32"/>
                <w:u w:val="none"/>
              </w:rPr>
              <w:t>khwancha@health.moph.go.th</w:t>
            </w:r>
          </w:p>
          <w:p w14:paraId="2EE9E731"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สถาบันการแพทย์แผนไทย</w:t>
            </w:r>
          </w:p>
          <w:p w14:paraId="5E57003E"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นายแพทย์เทวัญ ธานีรัตน์                ผู้อำนวยการกองการแพทย์ทางเลือก</w:t>
            </w:r>
          </w:p>
          <w:p w14:paraId="4AB12244"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w:t>
            </w:r>
            <w:r w:rsidRPr="00FC6D9B">
              <w:rPr>
                <w:rFonts w:ascii="TH SarabunPSK" w:hAnsi="TH SarabunPSK" w:cs="TH SarabunPSK"/>
                <w:color w:val="000000" w:themeColor="text1"/>
                <w:sz w:val="32"/>
                <w:szCs w:val="32"/>
              </w:rPr>
              <w:t>: 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2149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5636      </w:t>
            </w:r>
            <w:r w:rsidRPr="00FC6D9B">
              <w:rPr>
                <w:rFonts w:ascii="TH SarabunPSK" w:hAnsi="TH SarabunPSK" w:cs="TH SarabunPSK"/>
                <w:color w:val="000000" w:themeColor="text1"/>
                <w:sz w:val="32"/>
                <w:szCs w:val="32"/>
                <w:cs/>
              </w:rPr>
              <w:t xml:space="preserve"> โทรศัพท์มือถือ </w:t>
            </w:r>
            <w:r w:rsidRPr="00FC6D9B">
              <w:rPr>
                <w:rFonts w:ascii="TH SarabunPSK" w:hAnsi="TH SarabunPSK" w:cs="TH SarabunPSK"/>
                <w:color w:val="000000" w:themeColor="text1"/>
                <w:sz w:val="32"/>
                <w:szCs w:val="32"/>
              </w:rPr>
              <w:t>: 081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872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3270</w:t>
            </w:r>
          </w:p>
          <w:p w14:paraId="087C5915"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2149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5636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w:t>
            </w:r>
            <w:r w:rsidRPr="00FC6D9B">
              <w:rPr>
                <w:rFonts w:ascii="TH SarabunPSK" w:hAnsi="TH SarabunPSK" w:cs="TH SarabunPSK"/>
                <w:color w:val="000000" w:themeColor="text1"/>
                <w:sz w:val="32"/>
                <w:szCs w:val="32"/>
                <w:cs/>
              </w:rPr>
              <w:t xml:space="preserve"> </w:t>
            </w:r>
            <w:hyperlink r:id="rId51" w:history="1">
              <w:r w:rsidRPr="00FC6D9B">
                <w:rPr>
                  <w:rStyle w:val="a5"/>
                  <w:rFonts w:ascii="TH SarabunPSK" w:hAnsi="TH SarabunPSK" w:cs="TH SarabunPSK"/>
                  <w:color w:val="000000" w:themeColor="text1"/>
                  <w:sz w:val="32"/>
                  <w:szCs w:val="32"/>
                  <w:u w:val="none"/>
                </w:rPr>
                <w:t>tewantha@gmail.com</w:t>
              </w:r>
            </w:hyperlink>
          </w:p>
          <w:p w14:paraId="25722DF5"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กองการแพทย์ทางเลือก</w:t>
            </w:r>
          </w:p>
          <w:p w14:paraId="2859D3BE"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นางสาวอัญชลี จูฑะพุทธิ                  ผู้อำนวยการสถาบันการแพทย์ไทย-จีน</w:t>
            </w:r>
          </w:p>
          <w:p w14:paraId="191CDB4B"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0-2591-4409      โทรศัพท์มือถือ </w:t>
            </w:r>
            <w:r w:rsidRPr="00FC6D9B">
              <w:rPr>
                <w:rFonts w:ascii="TH SarabunPSK" w:hAnsi="TH SarabunPSK" w:cs="TH SarabunPSK"/>
                <w:color w:val="000000" w:themeColor="text1"/>
                <w:sz w:val="32"/>
                <w:szCs w:val="32"/>
              </w:rPr>
              <w:t>: 085-485-6900</w:t>
            </w:r>
          </w:p>
          <w:p w14:paraId="031599BA"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0-2591-4409</w:t>
            </w:r>
            <w:r w:rsidRPr="00FC6D9B">
              <w:rPr>
                <w:rFonts w:ascii="TH SarabunPSK" w:hAnsi="TH SarabunPSK" w:cs="TH SarabunPSK"/>
                <w:color w:val="000000" w:themeColor="text1"/>
                <w:sz w:val="32"/>
                <w:szCs w:val="32"/>
              </w:rPr>
              <w:t xml:space="preserve">                 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anchaleeuan@gmail.com</w:t>
            </w:r>
          </w:p>
          <w:p w14:paraId="6EB72100"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สถาบันการแพทย์ไทย-จีน</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     </w:t>
            </w:r>
          </w:p>
          <w:p w14:paraId="0279F232"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นายสมศักดิ์ กรีชัย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กลุ่มงานสนับสนุนเขตสุขภาพ</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p>
          <w:p w14:paraId="1B4D0FA7"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0-2149</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5653 </w:t>
            </w:r>
            <w:r w:rsidRPr="00FC6D9B">
              <w:rPr>
                <w:rFonts w:ascii="TH SarabunPSK" w:hAnsi="TH SarabunPSK" w:cs="TH SarabunPSK"/>
                <w:color w:val="000000" w:themeColor="text1"/>
                <w:sz w:val="32"/>
                <w:szCs w:val="32"/>
                <w:cs/>
              </w:rPr>
              <w:tab/>
              <w:t>โทรศัพท์มือถือ</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081-684</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6683 </w:t>
            </w:r>
            <w:r w:rsidRPr="00FC6D9B">
              <w:rPr>
                <w:rFonts w:ascii="TH SarabunPSK" w:hAnsi="TH SarabunPSK" w:cs="TH SarabunPSK"/>
                <w:color w:val="000000" w:themeColor="text1"/>
                <w:sz w:val="32"/>
                <w:szCs w:val="32"/>
              </w:rPr>
              <w:t xml:space="preserve">        </w:t>
            </w:r>
          </w:p>
          <w:p w14:paraId="765E48F1" w14:textId="77777777" w:rsidR="007637DD" w:rsidRPr="00FC6D9B" w:rsidRDefault="007637DD" w:rsidP="00F26F4B">
            <w:pPr>
              <w:contextualSpacing/>
              <w:jc w:val="thaiDistribute"/>
              <w:rPr>
                <w:rStyle w:val="a5"/>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0-2149</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5653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 </w:t>
            </w:r>
            <w:hyperlink r:id="rId52" w:history="1">
              <w:r w:rsidRPr="00FC6D9B">
                <w:rPr>
                  <w:rStyle w:val="a5"/>
                  <w:rFonts w:ascii="TH SarabunPSK" w:hAnsi="TH SarabunPSK" w:cs="TH SarabunPSK"/>
                  <w:color w:val="000000" w:themeColor="text1"/>
                  <w:sz w:val="32"/>
                  <w:szCs w:val="32"/>
                  <w:u w:val="none"/>
                </w:rPr>
                <w:t>augus_organ@hotmail.com</w:t>
              </w:r>
            </w:hyperlink>
          </w:p>
          <w:p w14:paraId="1A213D24"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กองวิชาการและแผนงาน</w:t>
            </w:r>
          </w:p>
          <w:p w14:paraId="08333DA9"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5</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นางศรีจรรยา โชตึก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กลุ่มงานยุทธศาสตร์และแผนงาน</w:t>
            </w:r>
          </w:p>
          <w:p w14:paraId="30D13CFC"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2965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9490</w:t>
            </w:r>
            <w:r w:rsidRPr="00FC6D9B">
              <w:rPr>
                <w:rFonts w:ascii="TH SarabunPSK" w:hAnsi="TH SarabunPSK" w:cs="TH SarabunPSK"/>
                <w:color w:val="000000" w:themeColor="text1"/>
                <w:sz w:val="32"/>
                <w:szCs w:val="32"/>
                <w:cs/>
              </w:rPr>
              <w:tab/>
              <w:t>โทรศัพท์มือถือ</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099-245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9791 </w:t>
            </w:r>
          </w:p>
          <w:p w14:paraId="661D590D" w14:textId="77777777" w:rsidR="007637DD" w:rsidRPr="00FC6D9B" w:rsidRDefault="007637DD" w:rsidP="00F26F4B">
            <w:pPr>
              <w:contextualSpacing/>
              <w:rPr>
                <w:rStyle w:val="a5"/>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2965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9490</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53" w:history="1">
              <w:r w:rsidRPr="00FC6D9B">
                <w:rPr>
                  <w:rStyle w:val="a5"/>
                  <w:rFonts w:ascii="TH SarabunPSK" w:hAnsi="TH SarabunPSK" w:cs="TH SarabunPSK"/>
                  <w:color w:val="000000" w:themeColor="text1"/>
                  <w:sz w:val="32"/>
                  <w:szCs w:val="32"/>
                  <w:u w:val="none"/>
                </w:rPr>
                <w:t>kungfu55@gmail.com</w:t>
              </w:r>
            </w:hyperlink>
          </w:p>
          <w:p w14:paraId="0EEE28D5"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กองวิชาการและแผนงาน</w:t>
            </w:r>
          </w:p>
        </w:tc>
      </w:tr>
      <w:tr w:rsidR="00512C4B" w:rsidRPr="00FC6D9B" w14:paraId="5F162CB4"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00B25656"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หน่วยงานประมวลผลและจัดทำข้อมูล </w:t>
            </w:r>
            <w:r w:rsidRPr="00FC6D9B">
              <w:rPr>
                <w:rFonts w:ascii="TH SarabunPSK" w:hAnsi="TH SarabunPSK" w:cs="TH SarabunPSK"/>
                <w:b/>
                <w:bCs/>
                <w:color w:val="000000" w:themeColor="text1"/>
                <w:spacing w:val="-12"/>
                <w:sz w:val="32"/>
                <w:szCs w:val="32"/>
                <w:cs/>
              </w:rPr>
              <w:t>(ระดับส่วนกลาง)</w:t>
            </w:r>
          </w:p>
        </w:tc>
        <w:tc>
          <w:tcPr>
            <w:tcW w:w="7938" w:type="dxa"/>
            <w:tcBorders>
              <w:top w:val="single" w:sz="4" w:space="0" w:color="auto"/>
              <w:left w:val="single" w:sz="4" w:space="0" w:color="auto"/>
              <w:bottom w:val="single" w:sz="4" w:space="0" w:color="auto"/>
              <w:right w:val="single" w:sz="4" w:space="0" w:color="auto"/>
            </w:tcBorders>
          </w:tcPr>
          <w:p w14:paraId="54A6C71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กลุ่มงานยุทธศาสตร์และแผนงาน  กองวิชาการและแผนงาน</w:t>
            </w:r>
          </w:p>
          <w:p w14:paraId="1D30400E"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กรมการแพทย์แผนไทยและการแพทย์ทางเลือก</w:t>
            </w:r>
          </w:p>
        </w:tc>
      </w:tr>
      <w:tr w:rsidR="007637DD" w:rsidRPr="00FC6D9B" w14:paraId="5EDE9B4A" w14:textId="77777777" w:rsidTr="009F6100">
        <w:trPr>
          <w:jc w:val="center"/>
        </w:trPr>
        <w:tc>
          <w:tcPr>
            <w:tcW w:w="2405" w:type="dxa"/>
            <w:tcBorders>
              <w:top w:val="single" w:sz="4" w:space="0" w:color="auto"/>
              <w:left w:val="single" w:sz="4" w:space="0" w:color="auto"/>
              <w:bottom w:val="single" w:sz="4" w:space="0" w:color="auto"/>
              <w:right w:val="single" w:sz="4" w:space="0" w:color="auto"/>
            </w:tcBorders>
          </w:tcPr>
          <w:p w14:paraId="70BDEA8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938" w:type="dxa"/>
            <w:tcBorders>
              <w:top w:val="single" w:sz="4" w:space="0" w:color="auto"/>
              <w:left w:val="single" w:sz="4" w:space="0" w:color="auto"/>
              <w:bottom w:val="single" w:sz="4" w:space="0" w:color="auto"/>
              <w:right w:val="single" w:sz="4" w:space="0" w:color="auto"/>
            </w:tcBorders>
          </w:tcPr>
          <w:p w14:paraId="40DA2D08"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นางสาวผุสชา จันทร์ประเสริฐ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แพทย์แผนไทยปฏิบัติการ </w:t>
            </w:r>
          </w:p>
          <w:p w14:paraId="0CFE618D"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9490 </w:t>
            </w:r>
            <w:r w:rsidRPr="00FC6D9B">
              <w:rPr>
                <w:rFonts w:ascii="TH SarabunPSK" w:hAnsi="TH SarabunPSK" w:cs="TH SarabunPSK"/>
                <w:color w:val="000000" w:themeColor="text1"/>
                <w:sz w:val="32"/>
                <w:szCs w:val="32"/>
                <w:cs/>
              </w:rPr>
              <w:tab/>
              <w:t>โทรศัพท์มือถือ</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064-323-5939 </w:t>
            </w:r>
          </w:p>
          <w:p w14:paraId="15F1294E" w14:textId="77777777" w:rsidR="007637DD" w:rsidRPr="00FC6D9B" w:rsidRDefault="007637DD" w:rsidP="00F26F4B">
            <w:pPr>
              <w:contextualSpacing/>
              <w:rPr>
                <w:rStyle w:val="a5"/>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9490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 </w:t>
            </w:r>
            <w:hyperlink r:id="rId54" w:history="1">
              <w:r w:rsidRPr="00FC6D9B">
                <w:rPr>
                  <w:rStyle w:val="a5"/>
                  <w:rFonts w:ascii="TH SarabunPSK" w:hAnsi="TH SarabunPSK" w:cs="TH SarabunPSK"/>
                  <w:color w:val="000000" w:themeColor="text1"/>
                  <w:sz w:val="32"/>
                  <w:szCs w:val="32"/>
                  <w:u w:val="none"/>
                </w:rPr>
                <w:t>ppin1987@gmail.com</w:t>
              </w:r>
            </w:hyperlink>
          </w:p>
          <w:p w14:paraId="5FCA48F6"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กองวิชาการและแผนงาน</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กลุ่มงานยุทธศาสตร์และแผนงาน</w:t>
            </w:r>
          </w:p>
          <w:p w14:paraId="6E5DE4F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นางสาวสุดารัตน์ เกตโล                    นักวิชาการสาธารณสุขปฏิบัติการ </w:t>
            </w:r>
          </w:p>
          <w:p w14:paraId="23261BF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   โทรศัพท์ที่ทำงาน : </w:t>
            </w:r>
            <w:r w:rsidRPr="00FC6D9B">
              <w:rPr>
                <w:rFonts w:ascii="TH SarabunPSK" w:hAnsi="TH SarabunPSK" w:cs="TH SarabunPSK"/>
                <w:color w:val="000000" w:themeColor="text1"/>
                <w:sz w:val="32"/>
                <w:szCs w:val="32"/>
              </w:rPr>
              <w:t xml:space="preserve">02-149-5653 </w:t>
            </w:r>
            <w:r w:rsidRPr="00FC6D9B">
              <w:rPr>
                <w:rFonts w:ascii="TH SarabunPSK" w:hAnsi="TH SarabunPSK" w:cs="TH SarabunPSK"/>
                <w:color w:val="000000" w:themeColor="text1"/>
                <w:sz w:val="32"/>
                <w:szCs w:val="32"/>
                <w:cs/>
              </w:rPr>
              <w:t xml:space="preserve">       โทรศัพท์มือถือ </w:t>
            </w:r>
            <w:r w:rsidRPr="00FC6D9B">
              <w:rPr>
                <w:rFonts w:ascii="TH SarabunPSK" w:hAnsi="TH SarabunPSK" w:cs="TH SarabunPSK"/>
                <w:color w:val="000000" w:themeColor="text1"/>
                <w:sz w:val="32"/>
                <w:szCs w:val="32"/>
              </w:rPr>
              <w:t xml:space="preserve">083-339-2252 </w:t>
            </w:r>
          </w:p>
          <w:p w14:paraId="080BC82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02-149-5653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Sudarat.osta@gmail.com</w:t>
            </w:r>
          </w:p>
          <w:p w14:paraId="4709FF1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กองวิชาการและแผนงาน กลุ่มงานสนับสนุนเขตสุขภาพ</w:t>
            </w:r>
          </w:p>
          <w:p w14:paraId="658D0D4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นางสาวสุกัญญา  ชายแก้ว</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นักวิเคราะห์นโยบายและแผนชำนาญการ</w:t>
            </w:r>
          </w:p>
          <w:p w14:paraId="6F42F511"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0-2591-7809</w:t>
            </w:r>
            <w:r w:rsidRPr="00FC6D9B">
              <w:rPr>
                <w:rFonts w:ascii="TH SarabunPSK" w:hAnsi="TH SarabunPSK" w:cs="TH SarabunPSK"/>
                <w:color w:val="000000" w:themeColor="text1"/>
                <w:sz w:val="32"/>
                <w:szCs w:val="32"/>
                <w:cs/>
              </w:rPr>
              <w:tab/>
              <w:t xml:space="preserve">โทรศัพท์มือถือ : 082-729-8989 </w:t>
            </w:r>
          </w:p>
          <w:p w14:paraId="76C087AE" w14:textId="77777777" w:rsidR="007637DD" w:rsidRPr="00FC6D9B" w:rsidRDefault="007637DD" w:rsidP="00F26F4B">
            <w:pPr>
              <w:contextualSpacing/>
              <w:rPr>
                <w:rFonts w:ascii="TH SarabunPSK" w:hAnsi="TH SarabunPSK" w:cs="TH SarabunPSK"/>
                <w:color w:val="000000" w:themeColor="text1"/>
                <w:sz w:val="32"/>
                <w:szCs w:val="32"/>
                <w:highlight w:val="yellow"/>
              </w:rPr>
            </w:pPr>
            <w:r w:rsidRPr="00FC6D9B">
              <w:rPr>
                <w:rFonts w:ascii="TH SarabunPSK" w:hAnsi="TH SarabunPSK" w:cs="TH SarabunPSK"/>
                <w:color w:val="000000" w:themeColor="text1"/>
                <w:sz w:val="32"/>
                <w:szCs w:val="32"/>
                <w:cs/>
              </w:rPr>
              <w:t xml:space="preserve">    โทรสาร : 0-2951-0218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sukunya</w:t>
            </w:r>
            <w:r w:rsidRPr="00FC6D9B">
              <w:rPr>
                <w:rFonts w:ascii="TH SarabunPSK" w:hAnsi="TH SarabunPSK" w:cs="TH SarabunPSK"/>
                <w:color w:val="000000" w:themeColor="text1"/>
                <w:sz w:val="32"/>
                <w:szCs w:val="32"/>
                <w:cs/>
              </w:rPr>
              <w:t>0210</w:t>
            </w:r>
            <w:r w:rsidRPr="00FC6D9B">
              <w:rPr>
                <w:rFonts w:ascii="TH SarabunPSK" w:hAnsi="TH SarabunPSK" w:cs="TH SarabunPSK"/>
                <w:color w:val="000000" w:themeColor="text1"/>
                <w:sz w:val="32"/>
                <w:szCs w:val="32"/>
              </w:rPr>
              <w:t>@gmail.com</w:t>
            </w:r>
          </w:p>
          <w:p w14:paraId="53221DD0"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กลุ่มพัฒนาระบบบริหาร</w:t>
            </w:r>
          </w:p>
        </w:tc>
      </w:tr>
    </w:tbl>
    <w:p w14:paraId="3EC7BFAC" w14:textId="3186AE3A" w:rsidR="007637DD" w:rsidRDefault="007637DD" w:rsidP="00F26F4B">
      <w:pPr>
        <w:contextualSpacing/>
        <w:rPr>
          <w:rFonts w:ascii="TH SarabunPSK" w:hAnsi="TH SarabunPSK" w:cs="TH SarabunPSK"/>
          <w:color w:val="000000" w:themeColor="text1"/>
          <w:sz w:val="14"/>
          <w:szCs w:val="14"/>
        </w:rPr>
      </w:pPr>
    </w:p>
    <w:p w14:paraId="16D6A543" w14:textId="438ECC0A" w:rsidR="00FC0FD1" w:rsidRDefault="00FC0FD1" w:rsidP="00F26F4B">
      <w:pPr>
        <w:contextualSpacing/>
        <w:rPr>
          <w:rFonts w:ascii="TH SarabunPSK" w:hAnsi="TH SarabunPSK" w:cs="TH SarabunPSK"/>
          <w:color w:val="000000" w:themeColor="text1"/>
          <w:sz w:val="14"/>
          <w:szCs w:val="14"/>
        </w:rPr>
      </w:pPr>
    </w:p>
    <w:p w14:paraId="58366729" w14:textId="3A206D55" w:rsidR="00FC0FD1" w:rsidRDefault="00FC0FD1" w:rsidP="00F26F4B">
      <w:pPr>
        <w:contextualSpacing/>
        <w:rPr>
          <w:rFonts w:ascii="TH SarabunPSK" w:hAnsi="TH SarabunPSK" w:cs="TH SarabunPSK"/>
          <w:color w:val="000000" w:themeColor="text1"/>
          <w:sz w:val="14"/>
          <w:szCs w:val="14"/>
        </w:rPr>
      </w:pPr>
    </w:p>
    <w:p w14:paraId="090F1CC4" w14:textId="23CF383D" w:rsidR="00FC0FD1" w:rsidRDefault="00FC0FD1" w:rsidP="00F26F4B">
      <w:pPr>
        <w:contextualSpacing/>
        <w:rPr>
          <w:rFonts w:ascii="TH SarabunPSK" w:hAnsi="TH SarabunPSK" w:cs="TH SarabunPSK"/>
          <w:color w:val="000000" w:themeColor="text1"/>
          <w:sz w:val="14"/>
          <w:szCs w:val="14"/>
        </w:rPr>
      </w:pPr>
    </w:p>
    <w:p w14:paraId="5FAD3601" w14:textId="12FDA6E6" w:rsidR="00FC0FD1" w:rsidRDefault="00FC0FD1" w:rsidP="00F26F4B">
      <w:pPr>
        <w:contextualSpacing/>
        <w:rPr>
          <w:rFonts w:ascii="TH SarabunPSK" w:hAnsi="TH SarabunPSK" w:cs="TH SarabunPSK"/>
          <w:color w:val="000000" w:themeColor="text1"/>
          <w:sz w:val="14"/>
          <w:szCs w:val="14"/>
        </w:rPr>
      </w:pPr>
    </w:p>
    <w:p w14:paraId="27F87390" w14:textId="01762306" w:rsidR="00FC0FD1" w:rsidRDefault="00FC0FD1" w:rsidP="00F26F4B">
      <w:pPr>
        <w:contextualSpacing/>
        <w:rPr>
          <w:rFonts w:ascii="TH SarabunPSK" w:hAnsi="TH SarabunPSK" w:cs="TH SarabunPSK"/>
          <w:color w:val="000000" w:themeColor="text1"/>
          <w:sz w:val="14"/>
          <w:szCs w:val="14"/>
        </w:rPr>
      </w:pPr>
    </w:p>
    <w:p w14:paraId="2C2A4A23" w14:textId="6D6AF9F4" w:rsidR="00FC0FD1" w:rsidRDefault="00FC0FD1" w:rsidP="00F26F4B">
      <w:pPr>
        <w:contextualSpacing/>
        <w:rPr>
          <w:rFonts w:ascii="TH SarabunPSK" w:hAnsi="TH SarabunPSK" w:cs="TH SarabunPSK"/>
          <w:color w:val="000000" w:themeColor="text1"/>
          <w:sz w:val="14"/>
          <w:szCs w:val="14"/>
        </w:rPr>
      </w:pPr>
    </w:p>
    <w:p w14:paraId="3C03F7CB" w14:textId="7F46096C" w:rsidR="00FC0FD1" w:rsidRDefault="00FC0FD1" w:rsidP="00F26F4B">
      <w:pPr>
        <w:contextualSpacing/>
        <w:rPr>
          <w:rFonts w:ascii="TH SarabunPSK" w:hAnsi="TH SarabunPSK" w:cs="TH SarabunPSK"/>
          <w:color w:val="000000" w:themeColor="text1"/>
          <w:sz w:val="14"/>
          <w:szCs w:val="14"/>
        </w:rPr>
      </w:pPr>
    </w:p>
    <w:p w14:paraId="3CE47CE7" w14:textId="24988FBF" w:rsidR="00FC0FD1" w:rsidRDefault="00FC0FD1" w:rsidP="00F26F4B">
      <w:pPr>
        <w:contextualSpacing/>
        <w:rPr>
          <w:rFonts w:ascii="TH SarabunPSK" w:hAnsi="TH SarabunPSK" w:cs="TH SarabunPSK"/>
          <w:color w:val="000000" w:themeColor="text1"/>
          <w:sz w:val="14"/>
          <w:szCs w:val="14"/>
        </w:rPr>
      </w:pPr>
    </w:p>
    <w:p w14:paraId="0BCF6676" w14:textId="2E9A68B4" w:rsidR="00FC0FD1" w:rsidRDefault="00FC0FD1" w:rsidP="00F26F4B">
      <w:pPr>
        <w:contextualSpacing/>
        <w:rPr>
          <w:rFonts w:ascii="TH SarabunPSK" w:hAnsi="TH SarabunPSK" w:cs="TH SarabunPSK"/>
          <w:color w:val="000000" w:themeColor="text1"/>
          <w:sz w:val="14"/>
          <w:szCs w:val="14"/>
        </w:rPr>
      </w:pPr>
    </w:p>
    <w:p w14:paraId="74AF7ED4" w14:textId="0BA18920" w:rsidR="00FC0FD1" w:rsidRDefault="00FC0FD1" w:rsidP="00F26F4B">
      <w:pPr>
        <w:contextualSpacing/>
        <w:rPr>
          <w:rFonts w:ascii="TH SarabunPSK" w:hAnsi="TH SarabunPSK" w:cs="TH SarabunPSK"/>
          <w:color w:val="000000" w:themeColor="text1"/>
          <w:sz w:val="14"/>
          <w:szCs w:val="14"/>
        </w:rPr>
      </w:pPr>
    </w:p>
    <w:p w14:paraId="4F1638B6" w14:textId="228A7EC7" w:rsidR="00FC0FD1" w:rsidRDefault="00FC0FD1" w:rsidP="00F26F4B">
      <w:pPr>
        <w:contextualSpacing/>
        <w:rPr>
          <w:rFonts w:ascii="TH SarabunPSK" w:hAnsi="TH SarabunPSK" w:cs="TH SarabunPSK"/>
          <w:color w:val="000000" w:themeColor="text1"/>
          <w:sz w:val="14"/>
          <w:szCs w:val="14"/>
        </w:rPr>
      </w:pPr>
    </w:p>
    <w:p w14:paraId="362E57E8" w14:textId="2AEF414A" w:rsidR="00FC0FD1" w:rsidRDefault="00FC0FD1" w:rsidP="00F26F4B">
      <w:pPr>
        <w:contextualSpacing/>
        <w:rPr>
          <w:rFonts w:ascii="TH SarabunPSK" w:hAnsi="TH SarabunPSK" w:cs="TH SarabunPSK"/>
          <w:color w:val="000000" w:themeColor="text1"/>
          <w:sz w:val="14"/>
          <w:szCs w:val="14"/>
        </w:rPr>
      </w:pPr>
    </w:p>
    <w:p w14:paraId="37A87DD6" w14:textId="55F05F4C" w:rsidR="00FC0FD1" w:rsidRDefault="00FC0FD1" w:rsidP="00F26F4B">
      <w:pPr>
        <w:contextualSpacing/>
        <w:rPr>
          <w:rFonts w:ascii="TH SarabunPSK" w:hAnsi="TH SarabunPSK" w:cs="TH SarabunPSK"/>
          <w:color w:val="000000" w:themeColor="text1"/>
          <w:sz w:val="14"/>
          <w:szCs w:val="14"/>
        </w:rPr>
      </w:pPr>
    </w:p>
    <w:p w14:paraId="0184B750" w14:textId="5B791D3A" w:rsidR="00FC0FD1" w:rsidRDefault="00FC0FD1" w:rsidP="00F26F4B">
      <w:pPr>
        <w:contextualSpacing/>
        <w:rPr>
          <w:rFonts w:ascii="TH SarabunPSK" w:hAnsi="TH SarabunPSK" w:cs="TH SarabunPSK"/>
          <w:color w:val="000000" w:themeColor="text1"/>
          <w:sz w:val="14"/>
          <w:szCs w:val="14"/>
        </w:rPr>
      </w:pPr>
    </w:p>
    <w:p w14:paraId="50631782" w14:textId="0489A894" w:rsidR="00FC0FD1" w:rsidRDefault="00FC0FD1" w:rsidP="00F26F4B">
      <w:pPr>
        <w:contextualSpacing/>
        <w:rPr>
          <w:rFonts w:ascii="TH SarabunPSK" w:hAnsi="TH SarabunPSK" w:cs="TH SarabunPSK"/>
          <w:color w:val="000000" w:themeColor="text1"/>
          <w:sz w:val="14"/>
          <w:szCs w:val="14"/>
        </w:rPr>
      </w:pPr>
    </w:p>
    <w:p w14:paraId="3014DAC8" w14:textId="2B19FA28" w:rsidR="00FC0FD1" w:rsidRDefault="00FC0FD1" w:rsidP="00F26F4B">
      <w:pPr>
        <w:contextualSpacing/>
        <w:rPr>
          <w:rFonts w:ascii="TH SarabunPSK" w:hAnsi="TH SarabunPSK" w:cs="TH SarabunPSK"/>
          <w:color w:val="000000" w:themeColor="text1"/>
          <w:sz w:val="14"/>
          <w:szCs w:val="14"/>
        </w:rPr>
      </w:pPr>
    </w:p>
    <w:p w14:paraId="1E9E9FA8" w14:textId="465FC2AD" w:rsidR="00FC0FD1" w:rsidRDefault="00FC0FD1" w:rsidP="00F26F4B">
      <w:pPr>
        <w:contextualSpacing/>
        <w:rPr>
          <w:rFonts w:ascii="TH SarabunPSK" w:hAnsi="TH SarabunPSK" w:cs="TH SarabunPSK"/>
          <w:color w:val="000000" w:themeColor="text1"/>
          <w:sz w:val="14"/>
          <w:szCs w:val="14"/>
        </w:rPr>
      </w:pPr>
    </w:p>
    <w:p w14:paraId="62BC4E19" w14:textId="6D0CFA75" w:rsidR="00FC0FD1" w:rsidRDefault="00FC0FD1" w:rsidP="00F26F4B">
      <w:pPr>
        <w:contextualSpacing/>
        <w:rPr>
          <w:rFonts w:ascii="TH SarabunPSK" w:hAnsi="TH SarabunPSK" w:cs="TH SarabunPSK"/>
          <w:color w:val="000000" w:themeColor="text1"/>
          <w:sz w:val="14"/>
          <w:szCs w:val="14"/>
        </w:rPr>
      </w:pPr>
    </w:p>
    <w:p w14:paraId="25F1517E" w14:textId="35D01355" w:rsidR="00FC0FD1" w:rsidRDefault="00FC0FD1" w:rsidP="00F26F4B">
      <w:pPr>
        <w:contextualSpacing/>
        <w:rPr>
          <w:rFonts w:ascii="TH SarabunPSK" w:hAnsi="TH SarabunPSK" w:cs="TH SarabunPSK"/>
          <w:color w:val="000000" w:themeColor="text1"/>
          <w:sz w:val="14"/>
          <w:szCs w:val="14"/>
        </w:rPr>
      </w:pPr>
    </w:p>
    <w:p w14:paraId="0A828570" w14:textId="4C45E032" w:rsidR="00FC0FD1" w:rsidRDefault="00FC0FD1" w:rsidP="00F26F4B">
      <w:pPr>
        <w:contextualSpacing/>
        <w:rPr>
          <w:rFonts w:ascii="TH SarabunPSK" w:hAnsi="TH SarabunPSK" w:cs="TH SarabunPSK"/>
          <w:color w:val="000000" w:themeColor="text1"/>
          <w:sz w:val="14"/>
          <w:szCs w:val="14"/>
        </w:rPr>
      </w:pPr>
    </w:p>
    <w:p w14:paraId="2FB6B515" w14:textId="0F4DB515" w:rsidR="00FC0FD1" w:rsidRDefault="00FC0FD1" w:rsidP="00F26F4B">
      <w:pPr>
        <w:contextualSpacing/>
        <w:rPr>
          <w:rFonts w:ascii="TH SarabunPSK" w:hAnsi="TH SarabunPSK" w:cs="TH SarabunPSK"/>
          <w:color w:val="000000" w:themeColor="text1"/>
          <w:sz w:val="14"/>
          <w:szCs w:val="14"/>
        </w:rPr>
      </w:pPr>
    </w:p>
    <w:p w14:paraId="3328A0ED" w14:textId="38B263B6" w:rsidR="00FC0FD1" w:rsidRDefault="00FC0FD1" w:rsidP="00F26F4B">
      <w:pPr>
        <w:contextualSpacing/>
        <w:rPr>
          <w:rFonts w:ascii="TH SarabunPSK" w:hAnsi="TH SarabunPSK" w:cs="TH SarabunPSK"/>
          <w:color w:val="000000" w:themeColor="text1"/>
          <w:sz w:val="14"/>
          <w:szCs w:val="14"/>
        </w:rPr>
      </w:pPr>
    </w:p>
    <w:p w14:paraId="2EA81F20" w14:textId="02BED895" w:rsidR="00FC0FD1" w:rsidRDefault="00FC0FD1" w:rsidP="00F26F4B">
      <w:pPr>
        <w:contextualSpacing/>
        <w:rPr>
          <w:rFonts w:ascii="TH SarabunPSK" w:hAnsi="TH SarabunPSK" w:cs="TH SarabunPSK"/>
          <w:color w:val="000000" w:themeColor="text1"/>
          <w:sz w:val="14"/>
          <w:szCs w:val="14"/>
        </w:rPr>
      </w:pPr>
    </w:p>
    <w:p w14:paraId="6E878A51" w14:textId="60D23C7D" w:rsidR="00FC0FD1" w:rsidRDefault="00FC0FD1" w:rsidP="00F26F4B">
      <w:pPr>
        <w:contextualSpacing/>
        <w:rPr>
          <w:rFonts w:ascii="TH SarabunPSK" w:hAnsi="TH SarabunPSK" w:cs="TH SarabunPSK"/>
          <w:color w:val="000000" w:themeColor="text1"/>
          <w:sz w:val="14"/>
          <w:szCs w:val="14"/>
        </w:rPr>
      </w:pPr>
    </w:p>
    <w:p w14:paraId="7C6769F0" w14:textId="265816EC" w:rsidR="00FC0FD1" w:rsidRDefault="00FC0FD1" w:rsidP="00F26F4B">
      <w:pPr>
        <w:contextualSpacing/>
        <w:rPr>
          <w:rFonts w:ascii="TH SarabunPSK" w:hAnsi="TH SarabunPSK" w:cs="TH SarabunPSK"/>
          <w:color w:val="000000" w:themeColor="text1"/>
          <w:sz w:val="14"/>
          <w:szCs w:val="14"/>
        </w:rPr>
      </w:pPr>
    </w:p>
    <w:p w14:paraId="1C742398" w14:textId="2E86391D" w:rsidR="00FC0FD1" w:rsidRDefault="00FC0FD1" w:rsidP="00F26F4B">
      <w:pPr>
        <w:contextualSpacing/>
        <w:rPr>
          <w:rFonts w:ascii="TH SarabunPSK" w:hAnsi="TH SarabunPSK" w:cs="TH SarabunPSK"/>
          <w:color w:val="000000" w:themeColor="text1"/>
          <w:sz w:val="14"/>
          <w:szCs w:val="14"/>
        </w:rPr>
      </w:pPr>
    </w:p>
    <w:p w14:paraId="6E49DE88" w14:textId="22EAEECF" w:rsidR="00FC0FD1" w:rsidRDefault="00FC0FD1" w:rsidP="00F26F4B">
      <w:pPr>
        <w:contextualSpacing/>
        <w:rPr>
          <w:rFonts w:ascii="TH SarabunPSK" w:hAnsi="TH SarabunPSK" w:cs="TH SarabunPSK"/>
          <w:color w:val="000000" w:themeColor="text1"/>
          <w:sz w:val="14"/>
          <w:szCs w:val="14"/>
        </w:rPr>
      </w:pPr>
    </w:p>
    <w:p w14:paraId="29D84827" w14:textId="6954C88C" w:rsidR="00FC0FD1" w:rsidRDefault="00FC0FD1" w:rsidP="00F26F4B">
      <w:pPr>
        <w:contextualSpacing/>
        <w:rPr>
          <w:rFonts w:ascii="TH SarabunPSK" w:hAnsi="TH SarabunPSK" w:cs="TH SarabunPSK"/>
          <w:color w:val="000000" w:themeColor="text1"/>
          <w:sz w:val="14"/>
          <w:szCs w:val="14"/>
        </w:rPr>
      </w:pPr>
    </w:p>
    <w:p w14:paraId="749E8E87" w14:textId="01CED1EC" w:rsidR="00FC0FD1" w:rsidRDefault="00FC0FD1" w:rsidP="00F26F4B">
      <w:pPr>
        <w:contextualSpacing/>
        <w:rPr>
          <w:rFonts w:ascii="TH SarabunPSK" w:hAnsi="TH SarabunPSK" w:cs="TH SarabunPSK"/>
          <w:color w:val="000000" w:themeColor="text1"/>
          <w:sz w:val="14"/>
          <w:szCs w:val="14"/>
        </w:rPr>
      </w:pPr>
    </w:p>
    <w:p w14:paraId="76580E64" w14:textId="2B2D135C" w:rsidR="00FC0FD1" w:rsidRDefault="00FC0FD1" w:rsidP="00F26F4B">
      <w:pPr>
        <w:contextualSpacing/>
        <w:rPr>
          <w:rFonts w:ascii="TH SarabunPSK" w:hAnsi="TH SarabunPSK" w:cs="TH SarabunPSK"/>
          <w:color w:val="000000" w:themeColor="text1"/>
          <w:sz w:val="14"/>
          <w:szCs w:val="14"/>
        </w:rPr>
      </w:pPr>
    </w:p>
    <w:p w14:paraId="7B4C72BB" w14:textId="3EDA669F" w:rsidR="00FC0FD1" w:rsidRDefault="00FC0FD1" w:rsidP="00F26F4B">
      <w:pPr>
        <w:contextualSpacing/>
        <w:rPr>
          <w:rFonts w:ascii="TH SarabunPSK" w:hAnsi="TH SarabunPSK" w:cs="TH SarabunPSK"/>
          <w:color w:val="000000" w:themeColor="text1"/>
          <w:sz w:val="14"/>
          <w:szCs w:val="14"/>
        </w:rPr>
      </w:pPr>
    </w:p>
    <w:p w14:paraId="5B9FB0CF" w14:textId="184EE73E" w:rsidR="00FC0FD1" w:rsidRDefault="00FC0FD1" w:rsidP="00F26F4B">
      <w:pPr>
        <w:contextualSpacing/>
        <w:rPr>
          <w:rFonts w:ascii="TH SarabunPSK" w:hAnsi="TH SarabunPSK" w:cs="TH SarabunPSK"/>
          <w:color w:val="000000" w:themeColor="text1"/>
          <w:sz w:val="14"/>
          <w:szCs w:val="14"/>
        </w:rPr>
      </w:pPr>
    </w:p>
    <w:p w14:paraId="2609FA89" w14:textId="67DD1868" w:rsidR="00FC0FD1" w:rsidRDefault="00FC0FD1" w:rsidP="00F26F4B">
      <w:pPr>
        <w:contextualSpacing/>
        <w:rPr>
          <w:rFonts w:ascii="TH SarabunPSK" w:hAnsi="TH SarabunPSK" w:cs="TH SarabunPSK"/>
          <w:color w:val="000000" w:themeColor="text1"/>
          <w:sz w:val="14"/>
          <w:szCs w:val="14"/>
        </w:rPr>
      </w:pPr>
    </w:p>
    <w:p w14:paraId="27FE484A" w14:textId="6128180C" w:rsidR="00FC0FD1" w:rsidRDefault="00FC0FD1" w:rsidP="00F26F4B">
      <w:pPr>
        <w:contextualSpacing/>
        <w:rPr>
          <w:rFonts w:ascii="TH SarabunPSK" w:hAnsi="TH SarabunPSK" w:cs="TH SarabunPSK"/>
          <w:color w:val="000000" w:themeColor="text1"/>
          <w:sz w:val="14"/>
          <w:szCs w:val="14"/>
        </w:rPr>
      </w:pPr>
    </w:p>
    <w:p w14:paraId="5A2F640B" w14:textId="671DD21C" w:rsidR="00FC0FD1" w:rsidRDefault="00FC0FD1" w:rsidP="00F26F4B">
      <w:pPr>
        <w:contextualSpacing/>
        <w:rPr>
          <w:rFonts w:ascii="TH SarabunPSK" w:hAnsi="TH SarabunPSK" w:cs="TH SarabunPSK"/>
          <w:color w:val="000000" w:themeColor="text1"/>
          <w:sz w:val="14"/>
          <w:szCs w:val="14"/>
        </w:rPr>
      </w:pPr>
    </w:p>
    <w:p w14:paraId="7E126D63" w14:textId="23FB5A6A" w:rsidR="00FC0FD1" w:rsidRDefault="00FC0FD1" w:rsidP="00F26F4B">
      <w:pPr>
        <w:contextualSpacing/>
        <w:rPr>
          <w:rFonts w:ascii="TH SarabunPSK" w:hAnsi="TH SarabunPSK" w:cs="TH SarabunPSK"/>
          <w:color w:val="000000" w:themeColor="text1"/>
          <w:sz w:val="14"/>
          <w:szCs w:val="14"/>
        </w:rPr>
      </w:pPr>
    </w:p>
    <w:p w14:paraId="7CC85A43" w14:textId="2D3BC0AA" w:rsidR="00FC0FD1" w:rsidRDefault="00FC0FD1" w:rsidP="00F26F4B">
      <w:pPr>
        <w:contextualSpacing/>
        <w:rPr>
          <w:rFonts w:ascii="TH SarabunPSK" w:hAnsi="TH SarabunPSK" w:cs="TH SarabunPSK"/>
          <w:color w:val="000000" w:themeColor="text1"/>
          <w:sz w:val="14"/>
          <w:szCs w:val="14"/>
        </w:rPr>
      </w:pPr>
    </w:p>
    <w:p w14:paraId="685B0B34" w14:textId="07C9B4BE" w:rsidR="00FC0FD1" w:rsidRDefault="00FC0FD1" w:rsidP="00F26F4B">
      <w:pPr>
        <w:contextualSpacing/>
        <w:rPr>
          <w:rFonts w:ascii="TH SarabunPSK" w:hAnsi="TH SarabunPSK" w:cs="TH SarabunPSK"/>
          <w:color w:val="000000" w:themeColor="text1"/>
          <w:sz w:val="14"/>
          <w:szCs w:val="14"/>
        </w:rPr>
      </w:pPr>
    </w:p>
    <w:p w14:paraId="6027913F" w14:textId="68FC0EE0" w:rsidR="00FC0FD1" w:rsidRDefault="00FC0FD1" w:rsidP="00F26F4B">
      <w:pPr>
        <w:contextualSpacing/>
        <w:rPr>
          <w:rFonts w:ascii="TH SarabunPSK" w:hAnsi="TH SarabunPSK" w:cs="TH SarabunPSK"/>
          <w:color w:val="000000" w:themeColor="text1"/>
          <w:sz w:val="14"/>
          <w:szCs w:val="14"/>
        </w:rPr>
      </w:pPr>
    </w:p>
    <w:p w14:paraId="28D3A448" w14:textId="5A523020" w:rsidR="00FC0FD1" w:rsidRDefault="00FC0FD1" w:rsidP="00F26F4B">
      <w:pPr>
        <w:contextualSpacing/>
        <w:rPr>
          <w:rFonts w:ascii="TH SarabunPSK" w:hAnsi="TH SarabunPSK" w:cs="TH SarabunPSK"/>
          <w:color w:val="000000" w:themeColor="text1"/>
          <w:sz w:val="14"/>
          <w:szCs w:val="14"/>
        </w:rPr>
      </w:pPr>
    </w:p>
    <w:p w14:paraId="1E0D30E4" w14:textId="7B195891" w:rsidR="00FC0FD1" w:rsidRDefault="00FC0FD1" w:rsidP="00F26F4B">
      <w:pPr>
        <w:contextualSpacing/>
        <w:rPr>
          <w:rFonts w:ascii="TH SarabunPSK" w:hAnsi="TH SarabunPSK" w:cs="TH SarabunPSK"/>
          <w:color w:val="000000" w:themeColor="text1"/>
          <w:sz w:val="14"/>
          <w:szCs w:val="14"/>
        </w:rPr>
      </w:pPr>
    </w:p>
    <w:p w14:paraId="1667A64B" w14:textId="21634937" w:rsidR="00FC0FD1" w:rsidRDefault="00FC0FD1" w:rsidP="00F26F4B">
      <w:pPr>
        <w:contextualSpacing/>
        <w:rPr>
          <w:rFonts w:ascii="TH SarabunPSK" w:hAnsi="TH SarabunPSK" w:cs="TH SarabunPSK"/>
          <w:color w:val="000000" w:themeColor="text1"/>
          <w:sz w:val="14"/>
          <w:szCs w:val="14"/>
        </w:rPr>
      </w:pPr>
    </w:p>
    <w:p w14:paraId="78FC7EC5" w14:textId="099849D3" w:rsidR="00FC0FD1" w:rsidRDefault="00FC0FD1" w:rsidP="00F26F4B">
      <w:pPr>
        <w:contextualSpacing/>
        <w:rPr>
          <w:rFonts w:ascii="TH SarabunPSK" w:hAnsi="TH SarabunPSK" w:cs="TH SarabunPSK"/>
          <w:color w:val="000000" w:themeColor="text1"/>
          <w:sz w:val="14"/>
          <w:szCs w:val="14"/>
        </w:rPr>
      </w:pPr>
    </w:p>
    <w:p w14:paraId="3254D9AD" w14:textId="7C2F9A42" w:rsidR="00FC0FD1" w:rsidRDefault="00FC0FD1" w:rsidP="00F26F4B">
      <w:pPr>
        <w:contextualSpacing/>
        <w:rPr>
          <w:rFonts w:ascii="TH SarabunPSK" w:hAnsi="TH SarabunPSK" w:cs="TH SarabunPSK"/>
          <w:color w:val="000000" w:themeColor="text1"/>
          <w:sz w:val="14"/>
          <w:szCs w:val="14"/>
        </w:rPr>
      </w:pPr>
    </w:p>
    <w:p w14:paraId="493DE311" w14:textId="663CDE36" w:rsidR="00FC0FD1" w:rsidRDefault="00FC0FD1" w:rsidP="00F26F4B">
      <w:pPr>
        <w:contextualSpacing/>
        <w:rPr>
          <w:rFonts w:ascii="TH SarabunPSK" w:hAnsi="TH SarabunPSK" w:cs="TH SarabunPSK"/>
          <w:color w:val="000000" w:themeColor="text1"/>
          <w:sz w:val="14"/>
          <w:szCs w:val="14"/>
        </w:rPr>
      </w:pPr>
    </w:p>
    <w:p w14:paraId="4825B20E" w14:textId="692CA743" w:rsidR="00FC0FD1" w:rsidRDefault="00FC0FD1" w:rsidP="00F26F4B">
      <w:pPr>
        <w:contextualSpacing/>
        <w:rPr>
          <w:rFonts w:ascii="TH SarabunPSK" w:hAnsi="TH SarabunPSK" w:cs="TH SarabunPSK"/>
          <w:color w:val="000000" w:themeColor="text1"/>
          <w:sz w:val="14"/>
          <w:szCs w:val="14"/>
        </w:rPr>
      </w:pPr>
    </w:p>
    <w:p w14:paraId="7119AFEB" w14:textId="017ED0DF" w:rsidR="00FC0FD1" w:rsidRDefault="00FC0FD1" w:rsidP="00F26F4B">
      <w:pPr>
        <w:contextualSpacing/>
        <w:rPr>
          <w:rFonts w:ascii="TH SarabunPSK" w:hAnsi="TH SarabunPSK" w:cs="TH SarabunPSK"/>
          <w:color w:val="000000" w:themeColor="text1"/>
          <w:sz w:val="14"/>
          <w:szCs w:val="14"/>
        </w:rPr>
      </w:pPr>
    </w:p>
    <w:p w14:paraId="791FB048" w14:textId="77777777" w:rsidR="00FC0FD1" w:rsidRPr="00FC6D9B" w:rsidRDefault="00FC0FD1" w:rsidP="00F26F4B">
      <w:pPr>
        <w:contextualSpacing/>
        <w:rPr>
          <w:rFonts w:ascii="TH SarabunPSK" w:hAnsi="TH SarabunPSK" w:cs="TH SarabunPSK"/>
          <w:color w:val="000000" w:themeColor="text1"/>
          <w:sz w:val="14"/>
          <w:szCs w:val="14"/>
        </w:rPr>
      </w:pP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7947"/>
      </w:tblGrid>
      <w:tr w:rsidR="00512C4B" w:rsidRPr="00FC6D9B" w14:paraId="352F9952" w14:textId="77777777" w:rsidTr="00FC0FD1">
        <w:tc>
          <w:tcPr>
            <w:tcW w:w="2406" w:type="dxa"/>
          </w:tcPr>
          <w:p w14:paraId="4C87121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หมวด</w:t>
            </w:r>
          </w:p>
        </w:tc>
        <w:tc>
          <w:tcPr>
            <w:tcW w:w="7947" w:type="dxa"/>
          </w:tcPr>
          <w:p w14:paraId="74CE9B7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775BD01F" w14:textId="77777777" w:rsidTr="00FC0FD1">
        <w:tc>
          <w:tcPr>
            <w:tcW w:w="2406" w:type="dxa"/>
          </w:tcPr>
          <w:p w14:paraId="7E19BE52"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แผนที่</w:t>
            </w:r>
          </w:p>
        </w:tc>
        <w:tc>
          <w:tcPr>
            <w:tcW w:w="7947" w:type="dxa"/>
          </w:tcPr>
          <w:p w14:paraId="3CA7405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622A5B17" w14:textId="77777777" w:rsidTr="00FC0FD1">
        <w:tc>
          <w:tcPr>
            <w:tcW w:w="2406" w:type="dxa"/>
          </w:tcPr>
          <w:p w14:paraId="184C2DE6"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โครงการที่</w:t>
            </w:r>
          </w:p>
        </w:tc>
        <w:tc>
          <w:tcPr>
            <w:tcW w:w="7947" w:type="dxa"/>
          </w:tcPr>
          <w:p w14:paraId="3D89951D"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8. </w:t>
            </w:r>
            <w:r w:rsidRPr="00FC6D9B">
              <w:rPr>
                <w:rFonts w:ascii="TH SarabunPSK" w:hAnsi="TH SarabunPSK" w:cs="TH SarabunPSK"/>
                <w:b/>
                <w:bCs/>
                <w:color w:val="000000" w:themeColor="text1"/>
                <w:sz w:val="32"/>
                <w:szCs w:val="32"/>
                <w:cs/>
              </w:rPr>
              <w:t>โครงการพัฒนาระบบบริการสุขภาพ สาขาสุขภาพจิตและจิตเวช</w:t>
            </w:r>
          </w:p>
        </w:tc>
      </w:tr>
      <w:tr w:rsidR="00512C4B" w:rsidRPr="00FC6D9B" w14:paraId="5DF8215C" w14:textId="77777777" w:rsidTr="00FC0FD1">
        <w:tc>
          <w:tcPr>
            <w:tcW w:w="2406" w:type="dxa"/>
          </w:tcPr>
          <w:p w14:paraId="0DF56E3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ระดับการแสดงผล</w:t>
            </w:r>
          </w:p>
        </w:tc>
        <w:tc>
          <w:tcPr>
            <w:tcW w:w="7947" w:type="dxa"/>
          </w:tcPr>
          <w:p w14:paraId="1B927DFD"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512C4B" w:rsidRPr="00FC6D9B" w14:paraId="7BEC7C87" w14:textId="77777777" w:rsidTr="00FC0FD1">
        <w:tc>
          <w:tcPr>
            <w:tcW w:w="2406" w:type="dxa"/>
          </w:tcPr>
          <w:p w14:paraId="1324A71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ชื่อตัวชี้วัดเชิงปริมาณ</w:t>
            </w:r>
          </w:p>
        </w:tc>
        <w:tc>
          <w:tcPr>
            <w:tcW w:w="7947" w:type="dxa"/>
          </w:tcPr>
          <w:p w14:paraId="002A903F" w14:textId="214ADD46"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รอยละของ</w:t>
            </w:r>
            <w:r w:rsidR="00F53AB0" w:rsidRPr="00FC6D9B">
              <w:rPr>
                <w:rFonts w:ascii="TH SarabunPSK" w:hAnsi="TH SarabunPSK" w:cs="TH SarabunPSK"/>
                <w:b/>
                <w:bCs/>
                <w:color w:val="000000" w:themeColor="text1"/>
                <w:sz w:val="32"/>
                <w:szCs w:val="32"/>
                <w:cs/>
              </w:rPr>
              <w:t>ผู้</w:t>
            </w:r>
            <w:r w:rsidRPr="00FC6D9B">
              <w:rPr>
                <w:rFonts w:ascii="TH SarabunPSK" w:hAnsi="TH SarabunPSK" w:cs="TH SarabunPSK"/>
                <w:b/>
                <w:bCs/>
                <w:color w:val="000000" w:themeColor="text1"/>
                <w:sz w:val="32"/>
                <w:szCs w:val="32"/>
                <w:cs/>
              </w:rPr>
              <w:t>ปวยโรคซึมเศราเขาถึงบริการสุขภาพจิต</w:t>
            </w:r>
          </w:p>
        </w:tc>
      </w:tr>
      <w:tr w:rsidR="00512C4B" w:rsidRPr="00FC6D9B" w14:paraId="4100EF0A" w14:textId="77777777" w:rsidTr="00FC0FD1">
        <w:tc>
          <w:tcPr>
            <w:tcW w:w="2406" w:type="dxa"/>
          </w:tcPr>
          <w:p w14:paraId="3A72375D"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คํานิยาม</w:t>
            </w:r>
          </w:p>
        </w:tc>
        <w:tc>
          <w:tcPr>
            <w:tcW w:w="7947" w:type="dxa"/>
          </w:tcPr>
          <w:p w14:paraId="4AC2B770"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ab/>
            </w:r>
            <w:r w:rsidRPr="00FC6D9B">
              <w:rPr>
                <w:rFonts w:ascii="TH SarabunPSK" w:hAnsi="TH SarabunPSK" w:cs="TH SarabunPSK"/>
                <w:b/>
                <w:bCs/>
                <w:color w:val="000000" w:themeColor="text1"/>
                <w:sz w:val="32"/>
                <w:szCs w:val="32"/>
                <w:cs/>
              </w:rPr>
              <w:t>การเขาถึงบริการ</w:t>
            </w:r>
            <w:r w:rsidRPr="00FC6D9B">
              <w:rPr>
                <w:rFonts w:ascii="TH SarabunPSK" w:hAnsi="TH SarabunPSK" w:cs="TH SarabunPSK"/>
                <w:color w:val="000000" w:themeColor="text1"/>
                <w:sz w:val="32"/>
                <w:szCs w:val="32"/>
                <w:cs/>
              </w:rPr>
              <w:t xml:space="preserve"> หมายถึง การที่ประชาชนผูซึ่งไดรับการวินิจฉัยวาเปนโรคซึมเศรา ไดรับการบริการตามแนวทางการดูแลเฝาระวังโรคซึมเศราระดับจังหวัด และแนวทางการจัดการโรคซึมเศร้าสําหรับแพทยเวชปฏิบัติทั่วไป หรือไดรับการชวยเหลือตามแนวทางมาตรฐานอย่างเหมาะสมจากหนวยบริการทุกสถานบริการของประเทศไทย</w:t>
            </w:r>
          </w:p>
          <w:p w14:paraId="2B04168F" w14:textId="021972E4"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ab/>
            </w:r>
            <w:r w:rsidR="00F53AB0" w:rsidRPr="00FC6D9B">
              <w:rPr>
                <w:rFonts w:ascii="TH SarabunPSK" w:hAnsi="TH SarabunPSK" w:cs="TH SarabunPSK"/>
                <w:b/>
                <w:bCs/>
                <w:color w:val="000000" w:themeColor="text1"/>
                <w:sz w:val="32"/>
                <w:szCs w:val="32"/>
                <w:cs/>
              </w:rPr>
              <w:t>ผู้</w:t>
            </w:r>
            <w:r w:rsidRPr="00FC6D9B">
              <w:rPr>
                <w:rFonts w:ascii="TH SarabunPSK" w:hAnsi="TH SarabunPSK" w:cs="TH SarabunPSK"/>
                <w:b/>
                <w:bCs/>
                <w:color w:val="000000" w:themeColor="text1"/>
                <w:sz w:val="32"/>
                <w:szCs w:val="32"/>
                <w:cs/>
              </w:rPr>
              <w:t>ปวยโรคซึมเศรา</w:t>
            </w:r>
            <w:r w:rsidRPr="00FC6D9B">
              <w:rPr>
                <w:rFonts w:ascii="TH SarabunPSK" w:hAnsi="TH SarabunPSK" w:cs="TH SarabunPSK"/>
                <w:color w:val="000000" w:themeColor="text1"/>
                <w:sz w:val="32"/>
                <w:szCs w:val="32"/>
                <w:cs/>
              </w:rPr>
              <w:t xml:space="preserve"> หมายถึง ประชาชนที่ได้รับการวินิจฉัยจากแพทย์ ตามเกณฑ</w:t>
            </w:r>
            <w:r w:rsidRPr="00FC6D9B">
              <w:rPr>
                <w:rFonts w:ascii="TH SarabunPSK" w:hAnsi="TH SarabunPSK" w:cs="TH SarabunPSK"/>
                <w:color w:val="000000" w:themeColor="text1"/>
                <w:sz w:val="32"/>
                <w:szCs w:val="32"/>
                <w:cs/>
              </w:rPr>
              <w:lastRenderedPageBreak/>
              <w:t xml:space="preserve">วินิจฉัยโรค </w:t>
            </w:r>
            <w:r w:rsidRPr="00FC6D9B">
              <w:rPr>
                <w:rFonts w:ascii="TH SarabunPSK" w:hAnsi="TH SarabunPSK" w:cs="TH SarabunPSK"/>
                <w:color w:val="000000" w:themeColor="text1"/>
                <w:sz w:val="32"/>
                <w:szCs w:val="32"/>
              </w:rPr>
              <w:t xml:space="preserve">Depressive Disorder </w:t>
            </w:r>
            <w:r w:rsidRPr="00FC6D9B">
              <w:rPr>
                <w:rFonts w:ascii="TH SarabunPSK" w:hAnsi="TH SarabunPSK" w:cs="TH SarabunPSK"/>
                <w:color w:val="000000" w:themeColor="text1"/>
                <w:sz w:val="32"/>
                <w:szCs w:val="32"/>
                <w:cs/>
              </w:rPr>
              <w:t xml:space="preserve">ของสมาคมจิตแพทยอเมริกัน ฉบับที่ </w:t>
            </w:r>
            <w:r w:rsidRPr="00FC6D9B">
              <w:rPr>
                <w:rFonts w:ascii="TH SarabunPSK" w:hAnsi="TH SarabunPSK" w:cs="TH SarabunPSK"/>
                <w:color w:val="000000" w:themeColor="text1"/>
                <w:sz w:val="32"/>
                <w:szCs w:val="32"/>
              </w:rPr>
              <w:t xml:space="preserve">5 (DSM-5: Diagnostic and Statistical Manual of Mental disorders 5) </w:t>
            </w:r>
            <w:r w:rsidRPr="00FC6D9B">
              <w:rPr>
                <w:rFonts w:ascii="TH SarabunPSK" w:hAnsi="TH SarabunPSK" w:cs="TH SarabunPSK"/>
                <w:color w:val="000000" w:themeColor="text1"/>
                <w:sz w:val="32"/>
                <w:szCs w:val="32"/>
                <w:cs/>
              </w:rPr>
              <w:t xml:space="preserve">และตามมาตรฐานการจําแนกโรคระหวางประเทศขององคการอนามัยโลกฉบับที่ </w:t>
            </w:r>
            <w:r w:rsidRPr="00FC6D9B">
              <w:rPr>
                <w:rFonts w:ascii="TH SarabunPSK" w:hAnsi="TH SarabunPSK" w:cs="TH SarabunPSK"/>
                <w:color w:val="000000" w:themeColor="text1"/>
                <w:sz w:val="32"/>
                <w:szCs w:val="32"/>
              </w:rPr>
              <w:t xml:space="preserve">10 (ICD – 10 : International Classification of Diseases and Health Related Problems - 10) </w:t>
            </w:r>
            <w:r w:rsidRPr="00FC6D9B">
              <w:rPr>
                <w:rFonts w:ascii="TH SarabunPSK" w:hAnsi="TH SarabunPSK" w:cs="TH SarabunPSK"/>
                <w:color w:val="000000" w:themeColor="text1"/>
                <w:sz w:val="32"/>
                <w:szCs w:val="32"/>
                <w:cs/>
              </w:rPr>
              <w:t xml:space="preserve">โดยบันทึกตามรหัสโรคของ </w:t>
            </w:r>
            <w:r w:rsidRPr="00FC6D9B">
              <w:rPr>
                <w:rFonts w:ascii="TH SarabunPSK" w:hAnsi="TH SarabunPSK" w:cs="TH SarabunPSK"/>
                <w:color w:val="000000" w:themeColor="text1"/>
                <w:sz w:val="32"/>
                <w:szCs w:val="32"/>
              </w:rPr>
              <w:t xml:space="preserve">ICD-10 </w:t>
            </w:r>
            <w:r w:rsidRPr="00FC6D9B">
              <w:rPr>
                <w:rFonts w:ascii="TH SarabunPSK" w:hAnsi="TH SarabunPSK" w:cs="TH SarabunPSK"/>
                <w:color w:val="000000" w:themeColor="text1"/>
                <w:sz w:val="32"/>
                <w:szCs w:val="32"/>
                <w:cs/>
              </w:rPr>
              <w:t xml:space="preserve">หมวด </w:t>
            </w:r>
            <w:r w:rsidRPr="00FC6D9B">
              <w:rPr>
                <w:rFonts w:ascii="TH SarabunPSK" w:hAnsi="TH SarabunPSK" w:cs="TH SarabunPSK"/>
                <w:color w:val="000000" w:themeColor="text1"/>
                <w:sz w:val="32"/>
                <w:szCs w:val="32"/>
              </w:rPr>
              <w:t xml:space="preserve">F32.x, F33.x, F34.1, F38.x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F39.x </w:t>
            </w:r>
            <w:r w:rsidRPr="00FC6D9B">
              <w:rPr>
                <w:rFonts w:ascii="TH SarabunPSK" w:hAnsi="TH SarabunPSK" w:cs="TH SarabunPSK"/>
                <w:color w:val="000000" w:themeColor="text1"/>
                <w:sz w:val="32"/>
                <w:szCs w:val="32"/>
                <w:cs/>
              </w:rPr>
              <w:t xml:space="preserve">ที่มารับบริการสะสมตั้งแตปงบประมาณ </w:t>
            </w:r>
            <w:r w:rsidRPr="00FC6D9B">
              <w:rPr>
                <w:rFonts w:ascii="TH SarabunPSK" w:hAnsi="TH SarabunPSK" w:cs="TH SarabunPSK"/>
                <w:color w:val="000000" w:themeColor="text1"/>
                <w:sz w:val="32"/>
                <w:szCs w:val="32"/>
              </w:rPr>
              <w:t xml:space="preserve">2552 </w:t>
            </w:r>
            <w:r w:rsidRPr="00FC6D9B">
              <w:rPr>
                <w:rFonts w:ascii="TH SarabunPSK" w:hAnsi="TH SarabunPSK" w:cs="TH SarabunPSK"/>
                <w:color w:val="000000" w:themeColor="text1"/>
                <w:sz w:val="32"/>
                <w:szCs w:val="32"/>
                <w:cs/>
              </w:rPr>
              <w:t xml:space="preserve">จนถึงในปงบประมาณ </w:t>
            </w:r>
            <w:r w:rsidRPr="00FC6D9B">
              <w:rPr>
                <w:rFonts w:ascii="TH SarabunPSK" w:hAnsi="TH SarabunPSK" w:cs="TH SarabunPSK"/>
                <w:color w:val="000000" w:themeColor="text1"/>
                <w:sz w:val="32"/>
                <w:szCs w:val="32"/>
              </w:rPr>
              <w:t>2562</w:t>
            </w:r>
          </w:p>
          <w:p w14:paraId="56E241B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ab/>
            </w:r>
            <w:r w:rsidRPr="00FC6D9B">
              <w:rPr>
                <w:rFonts w:ascii="TH SarabunPSK" w:hAnsi="TH SarabunPSK" w:cs="TH SarabunPSK"/>
                <w:b/>
                <w:bCs/>
                <w:color w:val="000000" w:themeColor="text1"/>
                <w:sz w:val="32"/>
                <w:szCs w:val="32"/>
                <w:cs/>
              </w:rPr>
              <w:t>พื้นที่เปาหมาย</w:t>
            </w:r>
            <w:r w:rsidRPr="00FC6D9B">
              <w:rPr>
                <w:rFonts w:ascii="TH SarabunPSK" w:hAnsi="TH SarabunPSK" w:cs="TH SarabunPSK"/>
                <w:color w:val="000000" w:themeColor="text1"/>
                <w:sz w:val="32"/>
                <w:szCs w:val="32"/>
                <w:cs/>
              </w:rPr>
              <w:t xml:space="preserve"> หมายถึง พื้นที่ทุกจังหวัดในประเทศไทย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รวมกรุงเทพมหานคร</w:t>
            </w:r>
          </w:p>
        </w:tc>
      </w:tr>
      <w:tr w:rsidR="00512C4B" w:rsidRPr="00FC6D9B" w14:paraId="07F819B6" w14:textId="77777777" w:rsidTr="00FC0FD1">
        <w:tc>
          <w:tcPr>
            <w:tcW w:w="2406" w:type="dxa"/>
          </w:tcPr>
          <w:p w14:paraId="5BDF2461" w14:textId="2E967F35"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เกณฑ</w:t>
            </w:r>
            <w:r w:rsidR="00F53AB0" w:rsidRPr="00FC6D9B">
              <w:rPr>
                <w:rFonts w:ascii="TH SarabunPSK" w:hAnsi="TH SarabunPSK" w:cs="TH SarabunPSK"/>
                <w:b/>
                <w:bCs/>
                <w:color w:val="000000" w:themeColor="text1"/>
                <w:sz w:val="32"/>
                <w:szCs w:val="32"/>
                <w:cs/>
              </w:rPr>
              <w:t>เป้</w:t>
            </w:r>
            <w:r w:rsidRPr="00FC6D9B">
              <w:rPr>
                <w:rFonts w:ascii="TH SarabunPSK" w:hAnsi="TH SarabunPSK" w:cs="TH SarabunPSK"/>
                <w:b/>
                <w:bCs/>
                <w:color w:val="000000" w:themeColor="text1"/>
                <w:sz w:val="32"/>
                <w:szCs w:val="32"/>
                <w:cs/>
              </w:rPr>
              <w:t>าหมาย :</w:t>
            </w:r>
          </w:p>
        </w:tc>
        <w:tc>
          <w:tcPr>
            <w:tcW w:w="7947" w:type="dxa"/>
          </w:tcPr>
          <w:tbl>
            <w:tblPr>
              <w:tblW w:w="0" w:type="auto"/>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856"/>
              <w:gridCol w:w="1856"/>
            </w:tblGrid>
            <w:tr w:rsidR="00512C4B" w:rsidRPr="00FC6D9B" w14:paraId="443170A2" w14:textId="77777777" w:rsidTr="00215F5C">
              <w:tc>
                <w:tcPr>
                  <w:tcW w:w="1855" w:type="dxa"/>
                </w:tcPr>
                <w:p w14:paraId="1A837D9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56" w:type="dxa"/>
                </w:tcPr>
                <w:p w14:paraId="417620B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56" w:type="dxa"/>
                </w:tcPr>
                <w:p w14:paraId="6BD0CC1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5C18328F" w14:textId="77777777" w:rsidTr="00215F5C">
              <w:tc>
                <w:tcPr>
                  <w:tcW w:w="1855" w:type="dxa"/>
                </w:tcPr>
                <w:p w14:paraId="37BAC33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63</w:t>
                  </w:r>
                </w:p>
              </w:tc>
              <w:tc>
                <w:tcPr>
                  <w:tcW w:w="1856" w:type="dxa"/>
                </w:tcPr>
                <w:p w14:paraId="12DF7F41"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7</w:t>
                  </w:r>
                </w:p>
              </w:tc>
              <w:tc>
                <w:tcPr>
                  <w:tcW w:w="1856" w:type="dxa"/>
                </w:tcPr>
                <w:p w14:paraId="2321A08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1</w:t>
                  </w:r>
                </w:p>
              </w:tc>
            </w:tr>
          </w:tbl>
          <w:p w14:paraId="275877C9"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75D4C821" w14:textId="77777777" w:rsidTr="00FC0FD1">
        <w:tc>
          <w:tcPr>
            <w:tcW w:w="2406" w:type="dxa"/>
          </w:tcPr>
          <w:p w14:paraId="53FF1DB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วัตถุประสงค</w:t>
            </w:r>
          </w:p>
        </w:tc>
        <w:tc>
          <w:tcPr>
            <w:tcW w:w="7947" w:type="dxa"/>
          </w:tcPr>
          <w:p w14:paraId="7D2454C3"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เพื่อใหผูปวยโรคซึมเศราไดรับการดูแลรักษาที่ทันทวงที มีมาตรฐานตอเนื่องทําใหลดความรุนแรง และระยะเวลาการปวยของโรคซึมเศรา ปองกันการฆาตัวตาย และไมกลับเปนซ้ำ</w:t>
            </w:r>
          </w:p>
        </w:tc>
      </w:tr>
      <w:tr w:rsidR="00512C4B" w:rsidRPr="00FC6D9B" w14:paraId="017E2CAA" w14:textId="77777777" w:rsidTr="00FC0FD1">
        <w:tc>
          <w:tcPr>
            <w:tcW w:w="2406" w:type="dxa"/>
          </w:tcPr>
          <w:p w14:paraId="7F0E8D99"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947" w:type="dxa"/>
          </w:tcPr>
          <w:p w14:paraId="6C5B3146" w14:textId="7D58B35D"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ประชาชนที่ได้รับการวินิจฉัยจากแพทย์ ตามเกณฑ์วินิจฉัยโรค</w:t>
            </w:r>
            <w:r w:rsidRPr="00FC6D9B">
              <w:rPr>
                <w:rFonts w:ascii="TH SarabunPSK" w:hAnsi="TH SarabunPSK" w:cs="TH SarabunPSK"/>
                <w:color w:val="000000" w:themeColor="text1"/>
                <w:sz w:val="32"/>
                <w:szCs w:val="32"/>
              </w:rPr>
              <w:t xml:space="preserve">Depressive Disorder </w:t>
            </w:r>
            <w:r w:rsidR="00FD7547"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ของสมาคมจิตแพทยอเมริกัน ฉบับที่ </w:t>
            </w:r>
            <w:r w:rsidRPr="00FC6D9B">
              <w:rPr>
                <w:rFonts w:ascii="TH SarabunPSK" w:hAnsi="TH SarabunPSK" w:cs="TH SarabunPSK"/>
                <w:color w:val="000000" w:themeColor="text1"/>
                <w:sz w:val="32"/>
                <w:szCs w:val="32"/>
              </w:rPr>
              <w:t xml:space="preserve">5 (DSM-5: Diagnostic and Statistical Manual of Mental disorders 5) </w:t>
            </w:r>
            <w:r w:rsidRPr="00FC6D9B">
              <w:rPr>
                <w:rFonts w:ascii="TH SarabunPSK" w:hAnsi="TH SarabunPSK" w:cs="TH SarabunPSK"/>
                <w:color w:val="000000" w:themeColor="text1"/>
                <w:sz w:val="32"/>
                <w:szCs w:val="32"/>
                <w:cs/>
              </w:rPr>
              <w:t xml:space="preserve">และตามมาตรฐานการจําแนกโรคระหวางประเทศขององคการอนามัยโลกฉบับที่ </w:t>
            </w:r>
            <w:r w:rsidRPr="00FC6D9B">
              <w:rPr>
                <w:rFonts w:ascii="TH SarabunPSK" w:hAnsi="TH SarabunPSK" w:cs="TH SarabunPSK"/>
                <w:color w:val="000000" w:themeColor="text1"/>
                <w:sz w:val="32"/>
                <w:szCs w:val="32"/>
              </w:rPr>
              <w:t xml:space="preserve">10 (ICD – 10 : International Classification of Diseases and Health Related Problems - 10) </w:t>
            </w:r>
            <w:r w:rsidRPr="00FC6D9B">
              <w:rPr>
                <w:rFonts w:ascii="TH SarabunPSK" w:hAnsi="TH SarabunPSK" w:cs="TH SarabunPSK"/>
                <w:color w:val="000000" w:themeColor="text1"/>
                <w:sz w:val="32"/>
                <w:szCs w:val="32"/>
                <w:cs/>
              </w:rPr>
              <w:t xml:space="preserve">โดยบันทึกตามรหัสโรคของ </w:t>
            </w:r>
            <w:r w:rsidRPr="00FC6D9B">
              <w:rPr>
                <w:rFonts w:ascii="TH SarabunPSK" w:hAnsi="TH SarabunPSK" w:cs="TH SarabunPSK"/>
                <w:color w:val="000000" w:themeColor="text1"/>
                <w:sz w:val="32"/>
                <w:szCs w:val="32"/>
              </w:rPr>
              <w:t xml:space="preserve">ICD10 </w:t>
            </w:r>
            <w:r w:rsidRPr="00FC6D9B">
              <w:rPr>
                <w:rFonts w:ascii="TH SarabunPSK" w:hAnsi="TH SarabunPSK" w:cs="TH SarabunPSK"/>
                <w:color w:val="000000" w:themeColor="text1"/>
                <w:sz w:val="32"/>
                <w:szCs w:val="32"/>
                <w:cs/>
              </w:rPr>
              <w:t>หมวด</w:t>
            </w:r>
            <w:r w:rsidRPr="00FC6D9B">
              <w:rPr>
                <w:rFonts w:ascii="TH SarabunPSK" w:hAnsi="TH SarabunPSK" w:cs="TH SarabunPSK"/>
                <w:color w:val="000000" w:themeColor="text1"/>
                <w:sz w:val="32"/>
                <w:szCs w:val="32"/>
              </w:rPr>
              <w:t xml:space="preserve"> F32.x, F33.x, F34.1, F38.x </w:t>
            </w:r>
            <w:r w:rsidR="00FD7547"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F39.x</w:t>
            </w:r>
          </w:p>
        </w:tc>
      </w:tr>
      <w:tr w:rsidR="00512C4B" w:rsidRPr="00FC6D9B" w14:paraId="3EC523EF" w14:textId="77777777" w:rsidTr="00FC0FD1">
        <w:tc>
          <w:tcPr>
            <w:tcW w:w="2406" w:type="dxa"/>
          </w:tcPr>
          <w:p w14:paraId="60842E5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947" w:type="dxa"/>
          </w:tcPr>
          <w:p w14:paraId="49F22BAD" w14:textId="4EE5E11C"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กรมสุขภาพจิต โดยโรงพยาบาลพระศรีมหาโพธิ์ เปนผูเก็บรวบรวมขอมูลรายงานการเขาถึงบริการ ป </w:t>
            </w:r>
            <w:r w:rsidRPr="00FC6D9B">
              <w:rPr>
                <w:rFonts w:ascii="TH SarabunPSK" w:hAnsi="TH SarabunPSK" w:cs="TH SarabunPSK"/>
                <w:color w:val="000000" w:themeColor="text1"/>
                <w:sz w:val="32"/>
                <w:szCs w:val="32"/>
              </w:rPr>
              <w:t>2562</w:t>
            </w:r>
            <w:r w:rsidRPr="00FC6D9B">
              <w:rPr>
                <w:rFonts w:ascii="TH SarabunPSK" w:hAnsi="TH SarabunPSK" w:cs="TH SarabunPSK"/>
                <w:color w:val="000000" w:themeColor="text1"/>
                <w:sz w:val="32"/>
                <w:szCs w:val="32"/>
                <w:cs/>
              </w:rPr>
              <w:t xml:space="preserve"> จากสถานบริการสาธารณสุขทั่วประเทศ และจากแหลงรายงานกลาง</w:t>
            </w:r>
            <w:r w:rsidR="00FD7547"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ของกระทรวงสาธารณสุข โดยนําขอมูลป </w:t>
            </w:r>
            <w:r w:rsidRPr="00FC6D9B">
              <w:rPr>
                <w:rFonts w:ascii="TH SarabunPSK" w:hAnsi="TH SarabunPSK" w:cs="TH SarabunPSK"/>
                <w:color w:val="000000" w:themeColor="text1"/>
                <w:sz w:val="32"/>
                <w:szCs w:val="32"/>
              </w:rPr>
              <w:t>2562</w:t>
            </w:r>
            <w:r w:rsidRPr="00FC6D9B">
              <w:rPr>
                <w:rFonts w:ascii="TH SarabunPSK" w:hAnsi="TH SarabunPSK" w:cs="TH SarabunPSK"/>
                <w:color w:val="000000" w:themeColor="text1"/>
                <w:sz w:val="32"/>
                <w:szCs w:val="32"/>
                <w:cs/>
              </w:rPr>
              <w:t xml:space="preserve"> รวมกับขอมูลของป</w:t>
            </w:r>
            <w:r w:rsidRPr="00FC6D9B">
              <w:rPr>
                <w:rFonts w:ascii="TH SarabunPSK" w:hAnsi="TH SarabunPSK" w:cs="TH SarabunPSK"/>
                <w:color w:val="000000" w:themeColor="text1"/>
                <w:sz w:val="32"/>
                <w:szCs w:val="32"/>
              </w:rPr>
              <w:t xml:space="preserve">2552 – 2561 </w:t>
            </w:r>
            <w:r w:rsidRPr="00FC6D9B">
              <w:rPr>
                <w:rFonts w:ascii="TH SarabunPSK" w:hAnsi="TH SarabunPSK" w:cs="TH SarabunPSK"/>
                <w:color w:val="000000" w:themeColor="text1"/>
                <w:sz w:val="32"/>
                <w:szCs w:val="32"/>
                <w:cs/>
              </w:rPr>
              <w:t xml:space="preserve">โดยประมวลผลเปนรายหนวยบริการจังหวัด เขตสุขภาพ และประเทศ แลวนําเสนอผลที่ </w:t>
            </w:r>
            <w:hyperlink r:id="rId55" w:history="1">
              <w:r w:rsidRPr="00FC6D9B">
                <w:rPr>
                  <w:rStyle w:val="a5"/>
                  <w:rFonts w:ascii="TH SarabunPSK" w:hAnsi="TH SarabunPSK" w:cs="TH SarabunPSK"/>
                  <w:color w:val="000000" w:themeColor="text1"/>
                  <w:sz w:val="32"/>
                  <w:szCs w:val="32"/>
                  <w:u w:val="none"/>
                </w:rPr>
                <w:t>www.thaidepression.com</w:t>
              </w:r>
            </w:hyperlink>
          </w:p>
          <w:p w14:paraId="6A826503" w14:textId="63F9BF6B"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ขอมูลที่ตองการ ไดแก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วันที่เขารับการบริการ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คํานําหนา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ชื่อ </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 xml:space="preserve">นามสกุล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เพศ </w:t>
            </w:r>
            <w:r w:rsidRPr="00FC6D9B">
              <w:rPr>
                <w:rFonts w:ascii="TH SarabunPSK" w:hAnsi="TH SarabunPSK" w:cs="TH SarabunPSK"/>
                <w:color w:val="000000" w:themeColor="text1"/>
                <w:sz w:val="32"/>
                <w:szCs w:val="32"/>
              </w:rPr>
              <w:t xml:space="preserve">        6) </w:t>
            </w:r>
            <w:r w:rsidRPr="00FC6D9B">
              <w:rPr>
                <w:rFonts w:ascii="TH SarabunPSK" w:hAnsi="TH SarabunPSK" w:cs="TH SarabunPSK"/>
                <w:color w:val="000000" w:themeColor="text1"/>
                <w:sz w:val="32"/>
                <w:szCs w:val="32"/>
                <w:cs/>
              </w:rPr>
              <w:t xml:space="preserve">เลขที่บัตรประชาชน </w:t>
            </w:r>
            <w:r w:rsidRPr="00FC6D9B">
              <w:rPr>
                <w:rFonts w:ascii="TH SarabunPSK" w:hAnsi="TH SarabunPSK" w:cs="TH SarabunPSK"/>
                <w:color w:val="000000" w:themeColor="text1"/>
                <w:sz w:val="32"/>
                <w:szCs w:val="32"/>
              </w:rPr>
              <w:t xml:space="preserve">7) </w:t>
            </w:r>
            <w:r w:rsidRPr="00FC6D9B">
              <w:rPr>
                <w:rFonts w:ascii="TH SarabunPSK" w:hAnsi="TH SarabunPSK" w:cs="TH SarabunPSK"/>
                <w:color w:val="000000" w:themeColor="text1"/>
                <w:sz w:val="32"/>
                <w:szCs w:val="32"/>
                <w:cs/>
              </w:rPr>
              <w:t xml:space="preserve">วันเดือนปเกิด </w:t>
            </w:r>
            <w:r w:rsidRPr="00FC6D9B">
              <w:rPr>
                <w:rFonts w:ascii="TH SarabunPSK" w:hAnsi="TH SarabunPSK" w:cs="TH SarabunPSK"/>
                <w:color w:val="000000" w:themeColor="text1"/>
                <w:sz w:val="32"/>
                <w:szCs w:val="32"/>
              </w:rPr>
              <w:t xml:space="preserve">8) </w:t>
            </w:r>
            <w:r w:rsidRPr="00FC6D9B">
              <w:rPr>
                <w:rFonts w:ascii="TH SarabunPSK" w:hAnsi="TH SarabunPSK" w:cs="TH SarabunPSK"/>
                <w:color w:val="000000" w:themeColor="text1"/>
                <w:sz w:val="32"/>
                <w:szCs w:val="32"/>
                <w:cs/>
              </w:rPr>
              <w:t xml:space="preserve">อําเภอ </w:t>
            </w:r>
            <w:r w:rsidRPr="00FC6D9B">
              <w:rPr>
                <w:rFonts w:ascii="TH SarabunPSK" w:hAnsi="TH SarabunPSK" w:cs="TH SarabunPSK"/>
                <w:color w:val="000000" w:themeColor="text1"/>
                <w:sz w:val="32"/>
                <w:szCs w:val="32"/>
              </w:rPr>
              <w:t xml:space="preserve">9) </w:t>
            </w:r>
            <w:r w:rsidRPr="00FC6D9B">
              <w:rPr>
                <w:rFonts w:ascii="TH SarabunPSK" w:hAnsi="TH SarabunPSK" w:cs="TH SarabunPSK"/>
                <w:color w:val="000000" w:themeColor="text1"/>
                <w:sz w:val="32"/>
                <w:szCs w:val="32"/>
                <w:cs/>
              </w:rPr>
              <w:t xml:space="preserve">จังหวัด </w:t>
            </w:r>
            <w:r w:rsidRPr="00FC6D9B">
              <w:rPr>
                <w:rFonts w:ascii="TH SarabunPSK" w:hAnsi="TH SarabunPSK" w:cs="TH SarabunPSK"/>
                <w:color w:val="000000" w:themeColor="text1"/>
                <w:sz w:val="32"/>
                <w:szCs w:val="32"/>
              </w:rPr>
              <w:t xml:space="preserve">10) </w:t>
            </w:r>
            <w:r w:rsidRPr="00FC6D9B">
              <w:rPr>
                <w:rFonts w:ascii="TH SarabunPSK" w:hAnsi="TH SarabunPSK" w:cs="TH SarabunPSK"/>
                <w:color w:val="000000" w:themeColor="text1"/>
                <w:sz w:val="32"/>
                <w:szCs w:val="32"/>
                <w:cs/>
              </w:rPr>
              <w:t>รหัสโรคซึมเศรา</w:t>
            </w:r>
            <w:r w:rsidRPr="00FC6D9B">
              <w:rPr>
                <w:rFonts w:ascii="TH SarabunPSK" w:hAnsi="TH SarabunPSK" w:cs="TH SarabunPSK"/>
                <w:color w:val="000000" w:themeColor="text1"/>
                <w:sz w:val="32"/>
                <w:szCs w:val="32"/>
              </w:rPr>
              <w:t xml:space="preserve">        </w:t>
            </w:r>
            <w:r w:rsidR="00FD7547"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rPr>
              <w:t xml:space="preserve">11) </w:t>
            </w:r>
            <w:r w:rsidRPr="00FC6D9B">
              <w:rPr>
                <w:rFonts w:ascii="TH SarabunPSK" w:hAnsi="TH SarabunPSK" w:cs="TH SarabunPSK"/>
                <w:color w:val="000000" w:themeColor="text1"/>
                <w:sz w:val="32"/>
                <w:szCs w:val="32"/>
                <w:cs/>
              </w:rPr>
              <w:t xml:space="preserve">คะแนน </w:t>
            </w:r>
            <w:r w:rsidRPr="00FC6D9B">
              <w:rPr>
                <w:rFonts w:ascii="TH SarabunPSK" w:hAnsi="TH SarabunPSK" w:cs="TH SarabunPSK"/>
                <w:color w:val="000000" w:themeColor="text1"/>
                <w:sz w:val="32"/>
                <w:szCs w:val="32"/>
              </w:rPr>
              <w:t xml:space="preserve">9Q 12) </w:t>
            </w:r>
            <w:r w:rsidRPr="00FC6D9B">
              <w:rPr>
                <w:rFonts w:ascii="TH SarabunPSK" w:hAnsi="TH SarabunPSK" w:cs="TH SarabunPSK"/>
                <w:color w:val="000000" w:themeColor="text1"/>
                <w:sz w:val="32"/>
                <w:szCs w:val="32"/>
                <w:cs/>
              </w:rPr>
              <w:t xml:space="preserve">คะแนน </w:t>
            </w:r>
            <w:r w:rsidRPr="00FC6D9B">
              <w:rPr>
                <w:rFonts w:ascii="TH SarabunPSK" w:hAnsi="TH SarabunPSK" w:cs="TH SarabunPSK"/>
                <w:color w:val="000000" w:themeColor="text1"/>
                <w:sz w:val="32"/>
                <w:szCs w:val="32"/>
              </w:rPr>
              <w:t xml:space="preserve">8Q </w:t>
            </w:r>
            <w:r w:rsidRPr="00FC6D9B">
              <w:rPr>
                <w:rFonts w:ascii="TH SarabunPSK" w:hAnsi="TH SarabunPSK" w:cs="TH SarabunPSK"/>
                <w:color w:val="000000" w:themeColor="text1"/>
                <w:sz w:val="32"/>
                <w:szCs w:val="32"/>
                <w:cs/>
              </w:rPr>
              <w:t xml:space="preserve">ซึ่งขอมูลเหลานี้มีอยูในฐานขอมูล </w:t>
            </w:r>
            <w:r w:rsidRPr="00FC6D9B">
              <w:rPr>
                <w:rFonts w:ascii="TH SarabunPSK" w:hAnsi="TH SarabunPSK" w:cs="TH SarabunPSK"/>
                <w:color w:val="000000" w:themeColor="text1"/>
                <w:sz w:val="32"/>
                <w:szCs w:val="32"/>
              </w:rPr>
              <w:t xml:space="preserve">50 </w:t>
            </w:r>
            <w:r w:rsidRPr="00FC6D9B">
              <w:rPr>
                <w:rFonts w:ascii="TH SarabunPSK" w:hAnsi="TH SarabunPSK" w:cs="TH SarabunPSK"/>
                <w:color w:val="000000" w:themeColor="text1"/>
                <w:sz w:val="32"/>
                <w:szCs w:val="32"/>
                <w:cs/>
              </w:rPr>
              <w:t>แฟมแลว</w:t>
            </w:r>
          </w:p>
          <w:p w14:paraId="276A03C6"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ในกรณีที่หนวยบริการสาธารณสุขในพื้นที่มีความประสงคจะขอสงขอมูลหรือรายงานมายัง โรงพยาบาลพระศรีมหาโพธิ์ ดําเนินการไดดังนี้</w:t>
            </w:r>
          </w:p>
          <w:p w14:paraId="291F9B0C" w14:textId="4F4A829C"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สงรายงานเป็นเอกสารตามแบบฟอรมที่กําหนดทางไปรษณีย์มายังฝ่ายเทคโนโลยีและสารสนเทศ โรงพยาบาลพระศรีมหาโพธิ์ อ.เมือง จ.อุบลราชธานี </w:t>
            </w:r>
            <w:r w:rsidRPr="00FC6D9B">
              <w:rPr>
                <w:rFonts w:ascii="TH SarabunPSK" w:hAnsi="TH SarabunPSK" w:cs="TH SarabunPSK"/>
                <w:color w:val="000000" w:themeColor="text1"/>
                <w:sz w:val="32"/>
                <w:szCs w:val="32"/>
              </w:rPr>
              <w:t xml:space="preserve">34000 </w:t>
            </w:r>
            <w:r w:rsidRPr="00FC6D9B">
              <w:rPr>
                <w:rFonts w:ascii="TH SarabunPSK" w:hAnsi="TH SarabunPSK" w:cs="TH SarabunPSK"/>
                <w:color w:val="000000" w:themeColor="text1"/>
                <w:sz w:val="32"/>
                <w:szCs w:val="32"/>
                <w:cs/>
              </w:rPr>
              <w:t xml:space="preserve">ทีมงานจะบันทึก   </w:t>
            </w:r>
            <w:r w:rsidR="00DE6319"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ขอมูลตามรายการใหอยางครบถวน</w:t>
            </w:r>
          </w:p>
          <w:p w14:paraId="3C8BE63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rPr>
              <w:t xml:space="preserve">2. </w:t>
            </w:r>
            <w:r w:rsidRPr="00FC6D9B">
              <w:rPr>
                <w:rFonts w:ascii="TH SarabunPSK" w:hAnsi="TH SarabunPSK" w:cs="TH SarabunPSK"/>
                <w:color w:val="000000" w:themeColor="text1"/>
                <w:spacing w:val="-10"/>
                <w:sz w:val="32"/>
                <w:szCs w:val="32"/>
                <w:cs/>
              </w:rPr>
              <w:t xml:space="preserve">สงขอมูลจาก </w:t>
            </w:r>
            <w:r w:rsidRPr="00FC6D9B">
              <w:rPr>
                <w:rFonts w:ascii="TH SarabunPSK" w:hAnsi="TH SarabunPSK" w:cs="TH SarabunPSK"/>
                <w:color w:val="000000" w:themeColor="text1"/>
                <w:spacing w:val="-10"/>
                <w:sz w:val="32"/>
                <w:szCs w:val="32"/>
              </w:rPr>
              <w:t xml:space="preserve">file </w:t>
            </w:r>
            <w:r w:rsidRPr="00FC6D9B">
              <w:rPr>
                <w:rFonts w:ascii="TH SarabunPSK" w:hAnsi="TH SarabunPSK" w:cs="TH SarabunPSK"/>
                <w:color w:val="000000" w:themeColor="text1"/>
                <w:spacing w:val="-10"/>
                <w:sz w:val="32"/>
                <w:szCs w:val="32"/>
                <w:cs/>
              </w:rPr>
              <w:t xml:space="preserve">แบบ </w:t>
            </w:r>
            <w:r w:rsidRPr="00FC6D9B">
              <w:rPr>
                <w:rFonts w:ascii="TH SarabunPSK" w:hAnsi="TH SarabunPSK" w:cs="TH SarabunPSK"/>
                <w:color w:val="000000" w:themeColor="text1"/>
                <w:spacing w:val="-10"/>
                <w:sz w:val="32"/>
                <w:szCs w:val="32"/>
              </w:rPr>
              <w:t xml:space="preserve">excel </w:t>
            </w:r>
            <w:r w:rsidRPr="00FC6D9B">
              <w:rPr>
                <w:rFonts w:ascii="TH SarabunPSK" w:hAnsi="TH SarabunPSK" w:cs="TH SarabunPSK"/>
                <w:color w:val="000000" w:themeColor="text1"/>
                <w:spacing w:val="-10"/>
                <w:sz w:val="32"/>
                <w:szCs w:val="32"/>
                <w:cs/>
              </w:rPr>
              <w:t xml:space="preserve">หรือ </w:t>
            </w:r>
            <w:r w:rsidRPr="00FC6D9B">
              <w:rPr>
                <w:rFonts w:ascii="TH SarabunPSK" w:hAnsi="TH SarabunPSK" w:cs="TH SarabunPSK"/>
                <w:color w:val="000000" w:themeColor="text1"/>
                <w:spacing w:val="-10"/>
                <w:sz w:val="32"/>
                <w:szCs w:val="32"/>
              </w:rPr>
              <w:t xml:space="preserve">word </w:t>
            </w:r>
            <w:r w:rsidRPr="00FC6D9B">
              <w:rPr>
                <w:rFonts w:ascii="TH SarabunPSK" w:hAnsi="TH SarabunPSK" w:cs="TH SarabunPSK"/>
                <w:color w:val="000000" w:themeColor="text1"/>
                <w:spacing w:val="-10"/>
                <w:sz w:val="32"/>
                <w:szCs w:val="32"/>
                <w:cs/>
              </w:rPr>
              <w:t xml:space="preserve">ที่สงผานทาง </w:t>
            </w:r>
            <w:r w:rsidRPr="00FC6D9B">
              <w:rPr>
                <w:rFonts w:ascii="TH SarabunPSK" w:hAnsi="TH SarabunPSK" w:cs="TH SarabunPSK"/>
                <w:color w:val="000000" w:themeColor="text1"/>
                <w:spacing w:val="-10"/>
                <w:sz w:val="32"/>
                <w:szCs w:val="32"/>
              </w:rPr>
              <w:t>e-mail:depression54@hotmail.com</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 xml:space="preserve"> หรือ </w:t>
            </w:r>
            <w:r w:rsidRPr="00FC6D9B">
              <w:rPr>
                <w:rFonts w:ascii="TH SarabunPSK" w:hAnsi="TH SarabunPSK" w:cs="TH SarabunPSK"/>
                <w:color w:val="000000" w:themeColor="text1"/>
                <w:spacing w:val="-6"/>
                <w:sz w:val="32"/>
                <w:szCs w:val="32"/>
              </w:rPr>
              <w:t xml:space="preserve">info@thaidepression.com </w:t>
            </w:r>
            <w:r w:rsidRPr="00FC6D9B">
              <w:rPr>
                <w:rFonts w:ascii="TH SarabunPSK" w:hAnsi="TH SarabunPSK" w:cs="TH SarabunPSK"/>
                <w:color w:val="000000" w:themeColor="text1"/>
                <w:spacing w:val="-6"/>
                <w:sz w:val="32"/>
                <w:szCs w:val="32"/>
                <w:cs/>
              </w:rPr>
              <w:t xml:space="preserve">หรือ </w:t>
            </w:r>
            <w:r w:rsidRPr="00FC6D9B">
              <w:rPr>
                <w:rFonts w:ascii="TH SarabunPSK" w:hAnsi="TH SarabunPSK" w:cs="TH SarabunPSK"/>
                <w:color w:val="000000" w:themeColor="text1"/>
                <w:spacing w:val="-6"/>
                <w:sz w:val="32"/>
                <w:szCs w:val="32"/>
              </w:rPr>
              <w:t xml:space="preserve">copy </w:t>
            </w:r>
            <w:r w:rsidRPr="00FC6D9B">
              <w:rPr>
                <w:rFonts w:ascii="TH SarabunPSK" w:hAnsi="TH SarabunPSK" w:cs="TH SarabunPSK"/>
                <w:color w:val="000000" w:themeColor="text1"/>
                <w:spacing w:val="-6"/>
                <w:sz w:val="32"/>
                <w:szCs w:val="32"/>
                <w:cs/>
              </w:rPr>
              <w:t>ลง</w:t>
            </w:r>
            <w:r w:rsidRPr="00FC6D9B">
              <w:rPr>
                <w:rFonts w:ascii="TH SarabunPSK" w:hAnsi="TH SarabunPSK" w:cs="TH SarabunPSK"/>
                <w:color w:val="000000" w:themeColor="text1"/>
                <w:spacing w:val="-6"/>
                <w:sz w:val="32"/>
                <w:szCs w:val="32"/>
              </w:rPr>
              <w:t xml:space="preserve"> CD </w:t>
            </w:r>
            <w:r w:rsidRPr="00FC6D9B">
              <w:rPr>
                <w:rFonts w:ascii="TH SarabunPSK" w:hAnsi="TH SarabunPSK" w:cs="TH SarabunPSK"/>
                <w:color w:val="000000" w:themeColor="text1"/>
                <w:spacing w:val="-6"/>
                <w:sz w:val="32"/>
                <w:szCs w:val="32"/>
                <w:cs/>
              </w:rPr>
              <w:t xml:space="preserve"> สงทางไปรษณีย</w:t>
            </w:r>
            <w:r w:rsidRPr="00FC6D9B">
              <w:rPr>
                <w:rFonts w:ascii="TH SarabunPSK" w:hAnsi="TH SarabunPSK" w:cs="TH SarabunPSK"/>
                <w:color w:val="000000" w:themeColor="text1"/>
                <w:sz w:val="32"/>
                <w:szCs w:val="32"/>
                <w:cs/>
              </w:rPr>
              <w:t></w:t>
            </w:r>
          </w:p>
          <w:p w14:paraId="5E0B9110" w14:textId="78816E5D"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บันทึกทางโปรแกรมการดูแลเฝาระวังโรคซึมเศรา </w:t>
            </w:r>
            <w:r w:rsidRPr="00FC6D9B">
              <w:rPr>
                <w:rFonts w:ascii="TH SarabunPSK" w:hAnsi="TH SarabunPSK" w:cs="TH SarabunPSK"/>
                <w:color w:val="000000" w:themeColor="text1"/>
                <w:sz w:val="32"/>
                <w:szCs w:val="32"/>
              </w:rPr>
              <w:t xml:space="preserve">www.thaidepression.com </w:t>
            </w:r>
            <w:r w:rsidRPr="00FC6D9B">
              <w:rPr>
                <w:rFonts w:ascii="TH SarabunPSK" w:hAnsi="TH SarabunPSK" w:cs="TH SarabunPSK"/>
                <w:color w:val="000000" w:themeColor="text1"/>
                <w:sz w:val="32"/>
                <w:szCs w:val="32"/>
                <w:cs/>
              </w:rPr>
              <w:t>สําหรับ</w:t>
            </w:r>
            <w:r w:rsidR="00DE6319"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 xml:space="preserve">หนวยที่มีความพรอมและตองการบันทึกการบริการทางช่องทางออนไลน์ทั้งนี้ กรมสุขภาพจิต โดยโรงพยาบาลพระศรีมหาโพธิ์ จะรับดําเนินการรวบรวมพรอมประมวลผลเขากับฐานขอมูลโรคซึมเศรา จนกวาหนวยบริการในพื้นที่จะขอยกเลิกการสงตามขอ </w:t>
            </w:r>
            <w:r w:rsidRPr="00FC6D9B">
              <w:rPr>
                <w:rFonts w:ascii="TH SarabunPSK" w:hAnsi="TH SarabunPSK" w:cs="TH SarabunPSK"/>
                <w:color w:val="000000" w:themeColor="text1"/>
                <w:sz w:val="32"/>
                <w:szCs w:val="32"/>
              </w:rPr>
              <w:t>1-2</w:t>
            </w:r>
          </w:p>
          <w:p w14:paraId="7CC8FEC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คําอธิบายสูตร:</w:t>
            </w:r>
          </w:p>
          <w:p w14:paraId="45E3350B" w14:textId="4F442F59"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ตัวตั้ง คือ จํานวนผูปวยโรคซึมเศรา (</w:t>
            </w:r>
            <w:r w:rsidRPr="00FC6D9B">
              <w:rPr>
                <w:rFonts w:ascii="TH SarabunPSK" w:hAnsi="TH SarabunPSK" w:cs="TH SarabunPSK"/>
                <w:color w:val="000000" w:themeColor="text1"/>
                <w:sz w:val="32"/>
                <w:szCs w:val="32"/>
              </w:rPr>
              <w:t xml:space="preserve">F32.x, F33.x, F34.1, F38.x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F39.x) </w:t>
            </w:r>
            <w:r w:rsidRPr="00FC6D9B">
              <w:rPr>
                <w:rFonts w:ascii="TH SarabunPSK" w:hAnsi="TH SarabunPSK" w:cs="TH SarabunPSK"/>
                <w:color w:val="000000" w:themeColor="text1"/>
                <w:sz w:val="32"/>
                <w:szCs w:val="32"/>
                <w:cs/>
              </w:rPr>
              <w:t>ทั้งรายเก</w:t>
            </w:r>
            <w:r w:rsidR="00DE6319"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cs/>
              </w:rPr>
              <w:t>า</w:t>
            </w:r>
            <w:r w:rsidRPr="00FC6D9B">
              <w:rPr>
                <w:rFonts w:ascii="TH SarabunPSK" w:hAnsi="TH SarabunPSK" w:cs="TH SarabunPSK"/>
                <w:color w:val="000000" w:themeColor="text1"/>
                <w:sz w:val="32"/>
                <w:szCs w:val="32"/>
                <w:cs/>
              </w:rPr>
              <w:lastRenderedPageBreak/>
              <w:t xml:space="preserve">และรายใหมที่มารับบริการสะสมมาตั้งแตปงบประมาณ </w:t>
            </w:r>
            <w:r w:rsidRPr="00FC6D9B">
              <w:rPr>
                <w:rFonts w:ascii="TH SarabunPSK" w:hAnsi="TH SarabunPSK" w:cs="TH SarabunPSK"/>
                <w:color w:val="000000" w:themeColor="text1"/>
                <w:sz w:val="32"/>
                <w:szCs w:val="32"/>
              </w:rPr>
              <w:t xml:space="preserve">2552 </w:t>
            </w:r>
            <w:r w:rsidRPr="00FC6D9B">
              <w:rPr>
                <w:rFonts w:ascii="TH SarabunPSK" w:hAnsi="TH SarabunPSK" w:cs="TH SarabunPSK"/>
                <w:color w:val="000000" w:themeColor="text1"/>
                <w:sz w:val="32"/>
                <w:szCs w:val="32"/>
                <w:cs/>
              </w:rPr>
              <w:t xml:space="preserve">จนถึงในปงบประมาณ </w:t>
            </w:r>
            <w:r w:rsidRPr="00FC6D9B">
              <w:rPr>
                <w:rFonts w:ascii="TH SarabunPSK" w:hAnsi="TH SarabunPSK" w:cs="TH SarabunPSK"/>
                <w:color w:val="000000" w:themeColor="text1"/>
                <w:sz w:val="32"/>
                <w:szCs w:val="32"/>
              </w:rPr>
              <w:t xml:space="preserve">2562 </w:t>
            </w:r>
            <w:r w:rsidRPr="00FC6D9B">
              <w:rPr>
                <w:rFonts w:ascii="TH SarabunPSK" w:hAnsi="TH SarabunPSK" w:cs="TH SarabunPSK"/>
                <w:color w:val="000000" w:themeColor="text1"/>
                <w:sz w:val="32"/>
                <w:szCs w:val="32"/>
                <w:cs/>
              </w:rPr>
              <w:t>ในหนวยบริการ/สถานพยาบาล รพศ./รพท./รพช./รพ.สต.และศูนยสุขภาพชุมชน   ทุกจังหวัดในประเทศไทย รวมทั้งรพ./สถาบันจิตเวชในสังกัดกรมสุขภาพจิต</w:t>
            </w:r>
          </w:p>
          <w:p w14:paraId="3876C089" w14:textId="7B9C5906"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ตัวหาร คือ จํานวนผูปวยโรคซึมเศราที่คํานวณจากความชุกของโรคซึมเศราภาพรวม       </w:t>
            </w:r>
            <w:r w:rsidR="00DE6319"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 xml:space="preserve">ทั้งประเทศ ที่มีอายุ </w:t>
            </w:r>
            <w:r w:rsidRPr="00FC6D9B">
              <w:rPr>
                <w:rFonts w:ascii="TH SarabunPSK" w:hAnsi="TH SarabunPSK" w:cs="TH SarabunPSK"/>
                <w:color w:val="000000" w:themeColor="text1"/>
                <w:sz w:val="32"/>
                <w:szCs w:val="32"/>
              </w:rPr>
              <w:t xml:space="preserve">15 </w:t>
            </w:r>
            <w:r w:rsidRPr="00FC6D9B">
              <w:rPr>
                <w:rFonts w:ascii="TH SarabunPSK" w:hAnsi="TH SarabunPSK" w:cs="TH SarabunPSK"/>
                <w:color w:val="000000" w:themeColor="text1"/>
                <w:sz w:val="32"/>
                <w:szCs w:val="32"/>
                <w:cs/>
              </w:rPr>
              <w:t xml:space="preserve">ปขึ้นไป (อัตราความชุกจากการสํารวจระบาดวิทยาของโรคซึมเศรา  </w:t>
            </w:r>
            <w:r w:rsidR="00DE6319"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 xml:space="preserve">ป </w:t>
            </w:r>
            <w:r w:rsidRPr="00FC6D9B">
              <w:rPr>
                <w:rFonts w:ascii="TH SarabunPSK" w:hAnsi="TH SarabunPSK" w:cs="TH SarabunPSK"/>
                <w:color w:val="000000" w:themeColor="text1"/>
                <w:sz w:val="32"/>
                <w:szCs w:val="32"/>
              </w:rPr>
              <w:t xml:space="preserve">2551 </w:t>
            </w:r>
            <w:r w:rsidRPr="00FC6D9B">
              <w:rPr>
                <w:rFonts w:ascii="TH SarabunPSK" w:hAnsi="TH SarabunPSK" w:cs="TH SarabunPSK"/>
                <w:color w:val="000000" w:themeColor="text1"/>
                <w:sz w:val="32"/>
                <w:szCs w:val="32"/>
                <w:cs/>
              </w:rPr>
              <w:t xml:space="preserve">โดยกรมสุขภาพจิต โดยสุมตัวอยางของประขากรไทยที่มีอายุตั้งแต </w:t>
            </w:r>
            <w:r w:rsidRPr="00FC6D9B">
              <w:rPr>
                <w:rFonts w:ascii="TH SarabunPSK" w:hAnsi="TH SarabunPSK" w:cs="TH SarabunPSK"/>
                <w:color w:val="000000" w:themeColor="text1"/>
                <w:sz w:val="32"/>
                <w:szCs w:val="32"/>
              </w:rPr>
              <w:t xml:space="preserve">15 </w:t>
            </w:r>
            <w:r w:rsidRPr="00FC6D9B">
              <w:rPr>
                <w:rFonts w:ascii="TH SarabunPSK" w:hAnsi="TH SarabunPSK" w:cs="TH SarabunPSK"/>
                <w:color w:val="000000" w:themeColor="text1"/>
                <w:sz w:val="32"/>
                <w:szCs w:val="32"/>
                <w:cs/>
              </w:rPr>
              <w:t xml:space="preserve">ปขึ้นไปจํานวน </w:t>
            </w:r>
            <w:r w:rsidRPr="00FC6D9B">
              <w:rPr>
                <w:rFonts w:ascii="TH SarabunPSK" w:hAnsi="TH SarabunPSK" w:cs="TH SarabunPSK"/>
                <w:color w:val="000000" w:themeColor="text1"/>
                <w:sz w:val="32"/>
                <w:szCs w:val="32"/>
              </w:rPr>
              <w:t xml:space="preserve">19,000 </w:t>
            </w:r>
            <w:r w:rsidRPr="00FC6D9B">
              <w:rPr>
                <w:rFonts w:ascii="TH SarabunPSK" w:hAnsi="TH SarabunPSK" w:cs="TH SarabunPSK"/>
                <w:color w:val="000000" w:themeColor="text1"/>
                <w:sz w:val="32"/>
                <w:szCs w:val="32"/>
                <w:cs/>
              </w:rPr>
              <w:t xml:space="preserve">ราย พบอัตราความชุกของโรคซึมเศราภาพรวมทั้งประเทศ </w:t>
            </w:r>
            <w:r w:rsidRPr="00FC6D9B">
              <w:rPr>
                <w:rFonts w:ascii="TH SarabunPSK" w:hAnsi="TH SarabunPSK" w:cs="TH SarabunPSK"/>
                <w:color w:val="000000" w:themeColor="text1"/>
                <w:sz w:val="32"/>
                <w:szCs w:val="32"/>
              </w:rPr>
              <w:t>2.7% (</w:t>
            </w:r>
            <w:r w:rsidRPr="00FC6D9B">
              <w:rPr>
                <w:rFonts w:ascii="TH SarabunPSK" w:hAnsi="TH SarabunPSK" w:cs="TH SarabunPSK"/>
                <w:color w:val="000000" w:themeColor="text1"/>
                <w:sz w:val="32"/>
                <w:szCs w:val="32"/>
                <w:cs/>
              </w:rPr>
              <w:t xml:space="preserve">แยกเปน </w:t>
            </w:r>
            <w:r w:rsidRPr="00FC6D9B">
              <w:rPr>
                <w:rFonts w:ascii="TH SarabunPSK" w:hAnsi="TH SarabunPSK" w:cs="TH SarabunPSK"/>
                <w:color w:val="000000" w:themeColor="text1"/>
                <w:spacing w:val="-6"/>
                <w:sz w:val="32"/>
                <w:szCs w:val="32"/>
              </w:rPr>
              <w:t xml:space="preserve">Major Depressive episode 2.4%, Dysthymia 0.3%) </w:t>
            </w:r>
            <w:r w:rsidRPr="00FC6D9B">
              <w:rPr>
                <w:rFonts w:ascii="TH SarabunPSK" w:hAnsi="TH SarabunPSK" w:cs="TH SarabunPSK"/>
                <w:color w:val="000000" w:themeColor="text1"/>
                <w:spacing w:val="-6"/>
                <w:sz w:val="32"/>
                <w:szCs w:val="32"/>
                <w:cs/>
              </w:rPr>
              <w:t xml:space="preserve">และฐานประชากรกลางปี  </w:t>
            </w:r>
            <w:r w:rsidRPr="00FC6D9B">
              <w:rPr>
                <w:rFonts w:ascii="TH SarabunPSK" w:hAnsi="TH SarabunPSK" w:cs="TH SarabunPSK"/>
                <w:color w:val="000000" w:themeColor="text1"/>
                <w:spacing w:val="-6"/>
                <w:sz w:val="32"/>
                <w:szCs w:val="32"/>
              </w:rPr>
              <w:t>2560</w:t>
            </w:r>
            <w:r w:rsidRPr="00FC6D9B">
              <w:rPr>
                <w:rFonts w:ascii="TH SarabunPSK" w:hAnsi="TH SarabunPSK" w:cs="TH SarabunPSK"/>
                <w:color w:val="000000" w:themeColor="text1"/>
                <w:spacing w:val="-8"/>
                <w:sz w:val="32"/>
                <w:szCs w:val="32"/>
                <w:cs/>
              </w:rPr>
              <w:t xml:space="preserve">   (เฉพาะผู้ที่มีอายุ </w:t>
            </w:r>
            <w:r w:rsidRPr="00FC6D9B">
              <w:rPr>
                <w:rFonts w:ascii="TH SarabunPSK" w:hAnsi="TH SarabunPSK" w:cs="TH SarabunPSK"/>
                <w:color w:val="000000" w:themeColor="text1"/>
                <w:spacing w:val="-8"/>
                <w:sz w:val="32"/>
                <w:szCs w:val="32"/>
              </w:rPr>
              <w:t xml:space="preserve">15 </w:t>
            </w:r>
            <w:r w:rsidRPr="00FC6D9B">
              <w:rPr>
                <w:rFonts w:ascii="TH SarabunPSK" w:hAnsi="TH SarabunPSK" w:cs="TH SarabunPSK"/>
                <w:color w:val="000000" w:themeColor="text1"/>
                <w:spacing w:val="-8"/>
                <w:sz w:val="32"/>
                <w:szCs w:val="32"/>
                <w:cs/>
              </w:rPr>
              <w:t>ปีขึ้นไป) ของสํานักบริหารการทะเบียน กรมการปกครอง กระทรวงมหาดไทย</w:t>
            </w:r>
          </w:p>
        </w:tc>
      </w:tr>
      <w:tr w:rsidR="00512C4B" w:rsidRPr="00FC6D9B" w14:paraId="7C1A79EE" w14:textId="77777777" w:rsidTr="00FC0FD1">
        <w:tc>
          <w:tcPr>
            <w:tcW w:w="2406" w:type="dxa"/>
          </w:tcPr>
          <w:p w14:paraId="2C004B56"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แหลงขอมูล</w:t>
            </w:r>
          </w:p>
        </w:tc>
        <w:tc>
          <w:tcPr>
            <w:tcW w:w="7947" w:type="dxa"/>
          </w:tcPr>
          <w:p w14:paraId="2256EEF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สถานบริการสาธารณสุขทั่วประเทศ</w:t>
            </w:r>
          </w:p>
        </w:tc>
      </w:tr>
      <w:tr w:rsidR="00512C4B" w:rsidRPr="00FC6D9B" w14:paraId="25F71503" w14:textId="77777777" w:rsidTr="00FC0FD1">
        <w:tc>
          <w:tcPr>
            <w:tcW w:w="2406" w:type="dxa"/>
          </w:tcPr>
          <w:p w14:paraId="1EC4978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1</w:t>
            </w:r>
          </w:p>
        </w:tc>
        <w:tc>
          <w:tcPr>
            <w:tcW w:w="7947" w:type="dxa"/>
          </w:tcPr>
          <w:p w14:paraId="76F4BCAC"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จํานวนผูปวยโรคซึมเศราที่มารับบริการตั้งแตปงบประมาณ </w:t>
            </w:r>
            <w:r w:rsidRPr="00FC6D9B">
              <w:rPr>
                <w:rFonts w:ascii="TH SarabunPSK" w:hAnsi="TH SarabunPSK" w:cs="TH SarabunPSK"/>
                <w:color w:val="000000" w:themeColor="text1"/>
                <w:sz w:val="32"/>
                <w:szCs w:val="32"/>
              </w:rPr>
              <w:t xml:space="preserve">2552 </w:t>
            </w:r>
            <w:r w:rsidRPr="00FC6D9B">
              <w:rPr>
                <w:rFonts w:ascii="TH SarabunPSK" w:hAnsi="TH SarabunPSK" w:cs="TH SarabunPSK"/>
                <w:color w:val="000000" w:themeColor="text1"/>
                <w:sz w:val="32"/>
                <w:szCs w:val="32"/>
                <w:cs/>
              </w:rPr>
              <w:t xml:space="preserve">สะสมมาจนถึง       ปงบประมาณ </w:t>
            </w:r>
            <w:r w:rsidRPr="00FC6D9B">
              <w:rPr>
                <w:rFonts w:ascii="TH SarabunPSK" w:hAnsi="TH SarabunPSK" w:cs="TH SarabunPSK"/>
                <w:color w:val="000000" w:themeColor="text1"/>
                <w:sz w:val="32"/>
                <w:szCs w:val="32"/>
              </w:rPr>
              <w:t>2562</w:t>
            </w:r>
          </w:p>
        </w:tc>
      </w:tr>
      <w:tr w:rsidR="00512C4B" w:rsidRPr="00FC6D9B" w14:paraId="0474A31C" w14:textId="77777777" w:rsidTr="00FC0FD1">
        <w:tc>
          <w:tcPr>
            <w:tcW w:w="2406" w:type="dxa"/>
          </w:tcPr>
          <w:p w14:paraId="12EDD7C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2</w:t>
            </w:r>
          </w:p>
        </w:tc>
        <w:tc>
          <w:tcPr>
            <w:tcW w:w="7947" w:type="dxa"/>
          </w:tcPr>
          <w:p w14:paraId="497ABB6A"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จํานวนผูปวยโรคซึมเศราคาดประมาณจากความชุกที่ไดจากการสํารวจ</w:t>
            </w:r>
          </w:p>
        </w:tc>
      </w:tr>
      <w:tr w:rsidR="00512C4B" w:rsidRPr="00FC6D9B" w14:paraId="0DE2A60A" w14:textId="77777777" w:rsidTr="00FC0FD1">
        <w:tc>
          <w:tcPr>
            <w:tcW w:w="2406" w:type="dxa"/>
          </w:tcPr>
          <w:p w14:paraId="09A2153C"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สูตรคํานวณตัวชี้วัด</w:t>
            </w:r>
          </w:p>
        </w:tc>
        <w:tc>
          <w:tcPr>
            <w:tcW w:w="7947" w:type="dxa"/>
          </w:tcPr>
          <w:p w14:paraId="2A154AC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512C4B" w:rsidRPr="00FC6D9B" w14:paraId="74C282F2" w14:textId="77777777" w:rsidTr="00FC0FD1">
        <w:tc>
          <w:tcPr>
            <w:tcW w:w="2406" w:type="dxa"/>
          </w:tcPr>
          <w:p w14:paraId="4B0876C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ระยะเวลาประเมินผล</w:t>
            </w:r>
          </w:p>
        </w:tc>
        <w:tc>
          <w:tcPr>
            <w:tcW w:w="7947" w:type="dxa"/>
          </w:tcPr>
          <w:p w14:paraId="7DF5F1C3" w14:textId="77777777" w:rsidR="00F53AB0"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4</w:t>
            </w:r>
          </w:p>
          <w:p w14:paraId="075814EF" w14:textId="77777777" w:rsidR="00FC0FD1" w:rsidRDefault="00FC0FD1" w:rsidP="00F26F4B">
            <w:pPr>
              <w:contextualSpacing/>
              <w:rPr>
                <w:rFonts w:ascii="TH SarabunPSK" w:hAnsi="TH SarabunPSK" w:cs="TH SarabunPSK"/>
                <w:color w:val="000000" w:themeColor="text1"/>
                <w:sz w:val="32"/>
                <w:szCs w:val="32"/>
              </w:rPr>
            </w:pPr>
          </w:p>
          <w:p w14:paraId="6769D610" w14:textId="77777777" w:rsidR="00FC0FD1" w:rsidRDefault="00FC0FD1" w:rsidP="00F26F4B">
            <w:pPr>
              <w:contextualSpacing/>
              <w:rPr>
                <w:rFonts w:ascii="TH SarabunPSK" w:hAnsi="TH SarabunPSK" w:cs="TH SarabunPSK"/>
                <w:color w:val="000000" w:themeColor="text1"/>
                <w:sz w:val="32"/>
                <w:szCs w:val="32"/>
              </w:rPr>
            </w:pPr>
          </w:p>
          <w:p w14:paraId="1EC132B1" w14:textId="5927D02B" w:rsidR="00FC0FD1" w:rsidRPr="00FC6D9B" w:rsidRDefault="00FC0FD1" w:rsidP="00F26F4B">
            <w:pPr>
              <w:contextualSpacing/>
              <w:rPr>
                <w:rFonts w:ascii="TH SarabunPSK" w:hAnsi="TH SarabunPSK" w:cs="TH SarabunPSK"/>
                <w:color w:val="000000" w:themeColor="text1"/>
                <w:sz w:val="32"/>
                <w:szCs w:val="32"/>
              </w:rPr>
            </w:pPr>
          </w:p>
        </w:tc>
      </w:tr>
      <w:tr w:rsidR="00512C4B" w:rsidRPr="00FC6D9B" w14:paraId="07932D53" w14:textId="77777777" w:rsidTr="00FD7547">
        <w:tc>
          <w:tcPr>
            <w:tcW w:w="10353" w:type="dxa"/>
            <w:gridSpan w:val="2"/>
          </w:tcPr>
          <w:p w14:paraId="6526652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w:t>
            </w:r>
            <w:r w:rsidRPr="00FC6D9B">
              <w:rPr>
                <w:rFonts w:ascii="TH SarabunPSK" w:hAnsi="TH SarabunPSK" w:cs="TH SarabunPSK"/>
                <w:b/>
                <w:bCs/>
                <w:color w:val="000000" w:themeColor="text1"/>
                <w:sz w:val="32"/>
                <w:szCs w:val="32"/>
              </w:rPr>
              <w:t>:</w:t>
            </w:r>
          </w:p>
          <w:p w14:paraId="0D03E1C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2562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53"/>
              <w:gridCol w:w="2253"/>
              <w:gridCol w:w="2253"/>
            </w:tblGrid>
            <w:tr w:rsidR="00512C4B" w:rsidRPr="00FC6D9B" w14:paraId="37724B8E" w14:textId="77777777" w:rsidTr="00DE6319">
              <w:trPr>
                <w:jc w:val="center"/>
              </w:trPr>
              <w:tc>
                <w:tcPr>
                  <w:tcW w:w="2252" w:type="dxa"/>
                </w:tcPr>
                <w:p w14:paraId="68F9BA94"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p>
              </w:tc>
              <w:tc>
                <w:tcPr>
                  <w:tcW w:w="2253" w:type="dxa"/>
                </w:tcPr>
                <w:p w14:paraId="4F77A27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2253" w:type="dxa"/>
                </w:tcPr>
                <w:p w14:paraId="3B9FD1B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2253" w:type="dxa"/>
                </w:tcPr>
                <w:p w14:paraId="7D3D65A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512C4B" w:rsidRPr="00FC6D9B" w14:paraId="45D3C1C9" w14:textId="77777777" w:rsidTr="00DE6319">
              <w:trPr>
                <w:jc w:val="center"/>
              </w:trPr>
              <w:tc>
                <w:tcPr>
                  <w:tcW w:w="2252" w:type="dxa"/>
                </w:tcPr>
                <w:p w14:paraId="36C958EF"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6565943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04F35E6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0778F17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63</w:t>
                  </w:r>
                </w:p>
              </w:tc>
            </w:tr>
          </w:tbl>
          <w:p w14:paraId="045BF373"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2563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53"/>
              <w:gridCol w:w="2253"/>
              <w:gridCol w:w="2253"/>
            </w:tblGrid>
            <w:tr w:rsidR="00512C4B" w:rsidRPr="00FC6D9B" w14:paraId="79F451D7" w14:textId="77777777" w:rsidTr="00DE6319">
              <w:trPr>
                <w:jc w:val="center"/>
              </w:trPr>
              <w:tc>
                <w:tcPr>
                  <w:tcW w:w="2252" w:type="dxa"/>
                </w:tcPr>
                <w:p w14:paraId="56972D0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p>
              </w:tc>
              <w:tc>
                <w:tcPr>
                  <w:tcW w:w="2253" w:type="dxa"/>
                </w:tcPr>
                <w:p w14:paraId="00A79D3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2253" w:type="dxa"/>
                </w:tcPr>
                <w:p w14:paraId="3946425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2253" w:type="dxa"/>
                </w:tcPr>
                <w:p w14:paraId="576C89E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512C4B" w:rsidRPr="00FC6D9B" w14:paraId="473828A0" w14:textId="77777777" w:rsidTr="00DE6319">
              <w:trPr>
                <w:jc w:val="center"/>
              </w:trPr>
              <w:tc>
                <w:tcPr>
                  <w:tcW w:w="2252" w:type="dxa"/>
                </w:tcPr>
                <w:p w14:paraId="2CF491E7"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3D8E1AD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0FA98939"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760209A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7</w:t>
                  </w:r>
                </w:p>
              </w:tc>
            </w:tr>
          </w:tbl>
          <w:p w14:paraId="2613F4F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2564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53"/>
              <w:gridCol w:w="2253"/>
              <w:gridCol w:w="2253"/>
            </w:tblGrid>
            <w:tr w:rsidR="00512C4B" w:rsidRPr="00FC6D9B" w14:paraId="538AB699" w14:textId="77777777" w:rsidTr="00DE6319">
              <w:trPr>
                <w:jc w:val="center"/>
              </w:trPr>
              <w:tc>
                <w:tcPr>
                  <w:tcW w:w="2252" w:type="dxa"/>
                </w:tcPr>
                <w:p w14:paraId="66A92AC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p>
              </w:tc>
              <w:tc>
                <w:tcPr>
                  <w:tcW w:w="2253" w:type="dxa"/>
                </w:tcPr>
                <w:p w14:paraId="02DBE57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2253" w:type="dxa"/>
                </w:tcPr>
                <w:p w14:paraId="48FF151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2253" w:type="dxa"/>
                </w:tcPr>
                <w:p w14:paraId="7CDA08A6"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512C4B" w:rsidRPr="00FC6D9B" w14:paraId="52FA96B7" w14:textId="77777777" w:rsidTr="00DE6319">
              <w:trPr>
                <w:jc w:val="center"/>
              </w:trPr>
              <w:tc>
                <w:tcPr>
                  <w:tcW w:w="2252" w:type="dxa"/>
                </w:tcPr>
                <w:p w14:paraId="0B8BF3D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13151914"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2B6FD5A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253" w:type="dxa"/>
                </w:tcPr>
                <w:p w14:paraId="7C653DA3"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1</w:t>
                  </w:r>
                </w:p>
              </w:tc>
            </w:tr>
          </w:tbl>
          <w:p w14:paraId="7274D819"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225080D7" w14:textId="77777777" w:rsidTr="00FC0FD1">
        <w:tc>
          <w:tcPr>
            <w:tcW w:w="2406" w:type="dxa"/>
          </w:tcPr>
          <w:p w14:paraId="343E6E8B"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วิธีการประเมินผล :</w:t>
            </w:r>
          </w:p>
        </w:tc>
        <w:tc>
          <w:tcPr>
            <w:tcW w:w="7947" w:type="dxa"/>
          </w:tcPr>
          <w:p w14:paraId="5A239679" w14:textId="5FC0676C"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รวบรวมขอมูลผลการเขาถึงบริการของสถานบริการสาธารณสุขทั่วประเทศจากมาตรฐาน</w:t>
            </w:r>
            <w:r w:rsidR="00F53AB0"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 xml:space="preserve">ขอมูล </w:t>
            </w:r>
            <w:r w:rsidRPr="00FC6D9B">
              <w:rPr>
                <w:rFonts w:ascii="TH SarabunPSK" w:hAnsi="TH SarabunPSK" w:cs="TH SarabunPSK"/>
                <w:color w:val="000000" w:themeColor="text1"/>
                <w:sz w:val="32"/>
                <w:szCs w:val="32"/>
              </w:rPr>
              <w:t xml:space="preserve">43 </w:t>
            </w:r>
            <w:r w:rsidRPr="00FC6D9B">
              <w:rPr>
                <w:rFonts w:ascii="TH SarabunPSK" w:hAnsi="TH SarabunPSK" w:cs="TH SarabunPSK"/>
                <w:color w:val="000000" w:themeColor="text1"/>
                <w:sz w:val="32"/>
                <w:szCs w:val="32"/>
                <w:cs/>
              </w:rPr>
              <w:t xml:space="preserve">แฟม โดยการรับขอมูลจากกองยุทธศาสตรและแผนงาน กระทรวงสาธารณสุข   </w:t>
            </w:r>
            <w:r w:rsidR="00F53AB0"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 xml:space="preserve">เปนรอบไตรมาส ที่มีขอมูลสอดคลองกับแบบรายงานที่กําหนดและทําการรวมผลการดําเนินงานในปปจจุบันเขากับผลการดําเนินงานของปงบประมาณ </w:t>
            </w:r>
            <w:r w:rsidRPr="00FC6D9B">
              <w:rPr>
                <w:rFonts w:ascii="TH SarabunPSK" w:hAnsi="TH SarabunPSK" w:cs="TH SarabunPSK"/>
                <w:color w:val="000000" w:themeColor="text1"/>
                <w:sz w:val="32"/>
                <w:szCs w:val="32"/>
              </w:rPr>
              <w:t xml:space="preserve">2552 – 2562 </w:t>
            </w:r>
            <w:r w:rsidRPr="00FC6D9B">
              <w:rPr>
                <w:rFonts w:ascii="TH SarabunPSK" w:hAnsi="TH SarabunPSK" w:cs="TH SarabunPSK"/>
                <w:color w:val="000000" w:themeColor="text1"/>
                <w:sz w:val="32"/>
                <w:szCs w:val="32"/>
                <w:cs/>
              </w:rPr>
              <w:t>วัดในฐาน</w:t>
            </w:r>
            <w:r w:rsidR="00DE6319"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ขอมูลการเขาถึงบริการโรคซึมเศรา กรมสุขภาพจิต โดยโรงพยาบาลพระศรีมหาโพธิ์แลว</w:t>
            </w:r>
            <w:r w:rsidR="00F53AB0"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วิเคราะหประมวลผล และนําเสนอเปนรายจังหวัด เขตสุขภาพ และประเทศ</w:t>
            </w:r>
            <w:r w:rsidR="00F53AB0"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ที่</w:t>
            </w:r>
            <w:r w:rsidRPr="00FC6D9B">
              <w:rPr>
                <w:rFonts w:ascii="TH SarabunPSK" w:hAnsi="TH SarabunPSK" w:cs="TH SarabunPSK"/>
                <w:color w:val="000000" w:themeColor="text1"/>
                <w:sz w:val="32"/>
                <w:szCs w:val="32"/>
              </w:rPr>
              <w:t xml:space="preserve"> www.thaidepression.com</w:t>
            </w:r>
          </w:p>
        </w:tc>
      </w:tr>
      <w:tr w:rsidR="00512C4B" w:rsidRPr="00FC6D9B" w14:paraId="0A106FA6" w14:textId="77777777" w:rsidTr="00FC0FD1">
        <w:tc>
          <w:tcPr>
            <w:tcW w:w="2406" w:type="dxa"/>
          </w:tcPr>
          <w:p w14:paraId="056B8CA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เอกสารสนับสนุน :</w:t>
            </w:r>
          </w:p>
        </w:tc>
        <w:tc>
          <w:tcPr>
            <w:tcW w:w="7947" w:type="dxa"/>
          </w:tcPr>
          <w:p w14:paraId="09FEABC6"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ขอมูลจากฐานขอมูล </w:t>
            </w:r>
            <w:r w:rsidRPr="00FC6D9B">
              <w:rPr>
                <w:rFonts w:ascii="TH SarabunPSK" w:hAnsi="TH SarabunPSK" w:cs="TH SarabunPSK"/>
                <w:color w:val="000000" w:themeColor="text1"/>
                <w:sz w:val="32"/>
                <w:szCs w:val="32"/>
              </w:rPr>
              <w:t>www.thaidepression.com</w:t>
            </w:r>
          </w:p>
        </w:tc>
      </w:tr>
      <w:tr w:rsidR="00512C4B" w:rsidRPr="00FC6D9B" w14:paraId="776C5285" w14:textId="77777777" w:rsidTr="00FC0FD1">
        <w:tc>
          <w:tcPr>
            <w:tcW w:w="2406" w:type="dxa"/>
          </w:tcPr>
          <w:p w14:paraId="3397E6E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w:t>
            </w:r>
          </w:p>
          <w:p w14:paraId="6583181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พื้นฐาน</w:t>
            </w:r>
          </w:p>
          <w:p w14:paraId="713F3BAF" w14:textId="77777777" w:rsidR="007637DD" w:rsidRPr="00FC6D9B" w:rsidRDefault="007637DD" w:rsidP="00F26F4B">
            <w:pPr>
              <w:contextualSpacing/>
              <w:rPr>
                <w:rFonts w:ascii="TH SarabunPSK" w:hAnsi="TH SarabunPSK" w:cs="TH SarabunPSK"/>
                <w:b/>
                <w:bCs/>
                <w:color w:val="000000" w:themeColor="text1"/>
                <w:sz w:val="32"/>
                <w:szCs w:val="32"/>
              </w:rPr>
            </w:pPr>
          </w:p>
          <w:p w14:paraId="21E19DEA" w14:textId="77777777" w:rsidR="007637DD" w:rsidRPr="00FC6D9B" w:rsidRDefault="007637DD" w:rsidP="00F26F4B">
            <w:pPr>
              <w:contextualSpacing/>
              <w:rPr>
                <w:rFonts w:ascii="TH SarabunPSK" w:hAnsi="TH SarabunPSK" w:cs="TH SarabunPSK"/>
                <w:b/>
                <w:bCs/>
                <w:color w:val="000000" w:themeColor="text1"/>
                <w:sz w:val="32"/>
                <w:szCs w:val="32"/>
              </w:rPr>
            </w:pPr>
          </w:p>
        </w:tc>
        <w:tc>
          <w:tcPr>
            <w:tcW w:w="7947" w:type="dxa"/>
          </w:tcPr>
          <w:tbl>
            <w:tblPr>
              <w:tblW w:w="7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020"/>
              <w:gridCol w:w="1417"/>
              <w:gridCol w:w="1418"/>
              <w:gridCol w:w="1212"/>
            </w:tblGrid>
            <w:tr w:rsidR="00512C4B" w:rsidRPr="00FC6D9B" w14:paraId="7E55CE0F" w14:textId="77777777" w:rsidTr="00F53AB0">
              <w:tc>
                <w:tcPr>
                  <w:tcW w:w="2438" w:type="dxa"/>
                  <w:vMerge w:val="restart"/>
                </w:tcPr>
                <w:p w14:paraId="6773DED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lastRenderedPageBreak/>
                    <w:t>Baseline data</w:t>
                  </w:r>
                </w:p>
              </w:tc>
              <w:tc>
                <w:tcPr>
                  <w:tcW w:w="1020" w:type="dxa"/>
                  <w:vMerge w:val="restart"/>
                </w:tcPr>
                <w:p w14:paraId="6339C1B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หนวยวัด</w:t>
                  </w:r>
                </w:p>
              </w:tc>
              <w:tc>
                <w:tcPr>
                  <w:tcW w:w="4047" w:type="dxa"/>
                  <w:gridSpan w:val="3"/>
                </w:tcPr>
                <w:p w14:paraId="39C965D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ผลการดําเนินงานในรอบปงบประมาณ พ.ศ.</w:t>
                  </w:r>
                </w:p>
              </w:tc>
            </w:tr>
            <w:tr w:rsidR="00512C4B" w:rsidRPr="00FC6D9B" w14:paraId="63612389" w14:textId="77777777" w:rsidTr="00F53AB0">
              <w:tc>
                <w:tcPr>
                  <w:tcW w:w="2438" w:type="dxa"/>
                  <w:vMerge/>
                </w:tcPr>
                <w:p w14:paraId="3CCF228A"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020" w:type="dxa"/>
                  <w:vMerge/>
                </w:tcPr>
                <w:p w14:paraId="716CE32B"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417" w:type="dxa"/>
                </w:tcPr>
                <w:p w14:paraId="7953DD0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2559</w:t>
                  </w:r>
                </w:p>
              </w:tc>
              <w:tc>
                <w:tcPr>
                  <w:tcW w:w="1418" w:type="dxa"/>
                </w:tcPr>
                <w:p w14:paraId="21546CC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2560</w:t>
                  </w:r>
                </w:p>
              </w:tc>
              <w:tc>
                <w:tcPr>
                  <w:tcW w:w="1212" w:type="dxa"/>
                </w:tcPr>
                <w:p w14:paraId="3EDDF086"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512C4B" w:rsidRPr="00FC6D9B" w14:paraId="56A25D95" w14:textId="77777777" w:rsidTr="00F53AB0">
              <w:tc>
                <w:tcPr>
                  <w:tcW w:w="2438" w:type="dxa"/>
                </w:tcPr>
                <w:p w14:paraId="209D3D5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อัตราการเขาถึงบริการของผูปวยโรคซึมเศร้าเทียบกับคาดประมาณจากความชุกที่ไดจากการสํารวจ</w:t>
                  </w:r>
                </w:p>
              </w:tc>
              <w:tc>
                <w:tcPr>
                  <w:tcW w:w="1020" w:type="dxa"/>
                </w:tcPr>
                <w:p w14:paraId="4B466AF9"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417" w:type="dxa"/>
                </w:tcPr>
                <w:p w14:paraId="6782B9C8"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48.50</w:t>
                  </w:r>
                </w:p>
              </w:tc>
              <w:tc>
                <w:tcPr>
                  <w:tcW w:w="1418" w:type="dxa"/>
                </w:tcPr>
                <w:p w14:paraId="1D1E1A01"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54.16</w:t>
                  </w:r>
                </w:p>
              </w:tc>
              <w:tc>
                <w:tcPr>
                  <w:tcW w:w="1212" w:type="dxa"/>
                </w:tcPr>
                <w:p w14:paraId="26D864DE"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61.21</w:t>
                  </w:r>
                </w:p>
              </w:tc>
            </w:tr>
          </w:tbl>
          <w:p w14:paraId="2DECFB2A"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4EDECA1D" w14:textId="77777777" w:rsidTr="00FC0FD1">
        <w:tc>
          <w:tcPr>
            <w:tcW w:w="2406" w:type="dxa"/>
          </w:tcPr>
          <w:p w14:paraId="11A6B779"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/ผูประสานงานตัวชี้วัด</w:t>
            </w:r>
          </w:p>
        </w:tc>
        <w:tc>
          <w:tcPr>
            <w:tcW w:w="7947" w:type="dxa"/>
          </w:tcPr>
          <w:p w14:paraId="43D959E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นายแพทยประภาส อุครานันท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ผูอํานวยการโรงพยาบาลพระศรีมหาโพธิ์</w:t>
            </w:r>
          </w:p>
          <w:p w14:paraId="0459B3B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โทรศัพทที่ทํางาน : </w:t>
            </w:r>
            <w:r w:rsidRPr="00FC6D9B">
              <w:rPr>
                <w:rFonts w:ascii="TH SarabunPSK" w:hAnsi="TH SarabunPSK" w:cs="TH SarabunPSK"/>
                <w:color w:val="000000" w:themeColor="text1"/>
                <w:sz w:val="32"/>
                <w:szCs w:val="32"/>
              </w:rPr>
              <w:t>045-352535</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 xml:space="preserve">089-9494885 </w:t>
            </w:r>
          </w:p>
          <w:p w14:paraId="004FC541"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 xml:space="preserve">045-352514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pat-ukn@yahoo.com </w:t>
            </w:r>
          </w:p>
          <w:p w14:paraId="0F4EFF5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นางรุ้งมณี  ยิ่งยืน</w:t>
            </w:r>
          </w:p>
          <w:p w14:paraId="64A5A2D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โทรศัพทที่ทํางาน : </w:t>
            </w:r>
            <w:r w:rsidRPr="00FC6D9B">
              <w:rPr>
                <w:rFonts w:ascii="TH SarabunPSK" w:hAnsi="TH SarabunPSK" w:cs="TH SarabunPSK"/>
                <w:color w:val="000000" w:themeColor="text1"/>
                <w:sz w:val="32"/>
                <w:szCs w:val="32"/>
              </w:rPr>
              <w:t xml:space="preserve">045-352535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083-7978881</w:t>
            </w:r>
          </w:p>
          <w:p w14:paraId="4163EC5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 xml:space="preserve">045-352514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rungring17@yahoo.com </w:t>
            </w:r>
          </w:p>
          <w:p w14:paraId="36343265" w14:textId="77777777" w:rsidR="007637DD"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ศูนย์วิจัยและฝึกอบรม โรงพยาบาลพระศรีมหาโพธิ์</w:t>
            </w:r>
          </w:p>
          <w:p w14:paraId="040BAC54" w14:textId="624618D9" w:rsidR="00FC0FD1" w:rsidRPr="00FC6D9B" w:rsidRDefault="00FC0FD1" w:rsidP="00F26F4B">
            <w:pPr>
              <w:contextualSpacing/>
              <w:rPr>
                <w:rFonts w:ascii="TH SarabunPSK" w:hAnsi="TH SarabunPSK" w:cs="TH SarabunPSK"/>
                <w:color w:val="000000" w:themeColor="text1"/>
                <w:sz w:val="32"/>
                <w:szCs w:val="32"/>
              </w:rPr>
            </w:pPr>
          </w:p>
        </w:tc>
      </w:tr>
      <w:tr w:rsidR="00512C4B" w:rsidRPr="00FC6D9B" w14:paraId="5EADF403" w14:textId="77777777" w:rsidTr="00FC0FD1">
        <w:tc>
          <w:tcPr>
            <w:tcW w:w="2406" w:type="dxa"/>
          </w:tcPr>
          <w:p w14:paraId="53FC8BD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หนวยงานประมวลผลและจัดทําขอมูล</w:t>
            </w:r>
          </w:p>
          <w:p w14:paraId="1A8D474B"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ระดับส่วนกลาง)</w:t>
            </w:r>
          </w:p>
        </w:tc>
        <w:tc>
          <w:tcPr>
            <w:tcW w:w="7947" w:type="dxa"/>
          </w:tcPr>
          <w:p w14:paraId="38F4C4B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โรงพยาบาลพระศรีมหาโพธิ์</w:t>
            </w:r>
          </w:p>
          <w:p w14:paraId="212B6A5D" w14:textId="77777777" w:rsidR="007637DD" w:rsidRPr="00FC6D9B" w:rsidRDefault="007637DD" w:rsidP="00F26F4B">
            <w:pPr>
              <w:contextualSpacing/>
              <w:rPr>
                <w:rFonts w:ascii="TH SarabunPSK" w:hAnsi="TH SarabunPSK" w:cs="TH SarabunPSK"/>
                <w:color w:val="000000" w:themeColor="text1"/>
                <w:sz w:val="32"/>
                <w:szCs w:val="32"/>
              </w:rPr>
            </w:pPr>
          </w:p>
          <w:p w14:paraId="16DE068C"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455860E6" w14:textId="77777777" w:rsidTr="00FC0FD1">
        <w:tc>
          <w:tcPr>
            <w:tcW w:w="2406" w:type="dxa"/>
          </w:tcPr>
          <w:p w14:paraId="5276F80C"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ผูรับผิดชอบการรายงานผลการดําเนินงาน</w:t>
            </w:r>
          </w:p>
        </w:tc>
        <w:tc>
          <w:tcPr>
            <w:tcW w:w="7947" w:type="dxa"/>
          </w:tcPr>
          <w:p w14:paraId="3916BFD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นายประมอญ  พิมพ์หล่อ</w:t>
            </w:r>
          </w:p>
          <w:p w14:paraId="38CAB95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โทรศัพทที่ทํางาน : </w:t>
            </w:r>
            <w:r w:rsidRPr="00FC6D9B">
              <w:rPr>
                <w:rFonts w:ascii="TH SarabunPSK" w:hAnsi="TH SarabunPSK" w:cs="TH SarabunPSK"/>
                <w:color w:val="000000" w:themeColor="text1"/>
                <w:sz w:val="32"/>
                <w:szCs w:val="32"/>
              </w:rPr>
              <w:t>045-352535</w:t>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088-581-7727</w:t>
            </w:r>
          </w:p>
          <w:p w14:paraId="5435A383"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045-352514                   E-mail : proj207@hotmail.com</w:t>
            </w:r>
          </w:p>
          <w:p w14:paraId="28CEAF0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นายนันทวัฒน์   โคตรเจริญ</w:t>
            </w:r>
          </w:p>
          <w:p w14:paraId="1C1E9D7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โทรศัพทที่ทํางาน : </w:t>
            </w:r>
            <w:r w:rsidRPr="00FC6D9B">
              <w:rPr>
                <w:rFonts w:ascii="TH SarabunPSK" w:hAnsi="TH SarabunPSK" w:cs="TH SarabunPSK"/>
                <w:color w:val="000000" w:themeColor="text1"/>
                <w:sz w:val="32"/>
                <w:szCs w:val="32"/>
              </w:rPr>
              <w:t>045-352535</w:t>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090-217-1969</w:t>
            </w:r>
          </w:p>
          <w:p w14:paraId="5D8B3E29"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045-352514                   E-mail : tongchanana@gmail.com</w:t>
            </w:r>
          </w:p>
          <w:p w14:paraId="41DC8EA0"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ฝ่ายเทคโนโลยีและสารสนเทศ โรงพยาบาลพระศรีมหาโพธิ์ กรมสุขภาพจิต</w:t>
            </w:r>
          </w:p>
        </w:tc>
      </w:tr>
    </w:tbl>
    <w:p w14:paraId="0B7E264F" w14:textId="01906178" w:rsidR="00FC0FD1" w:rsidRDefault="00FC0FD1"/>
    <w:p w14:paraId="1AF7F7FC" w14:textId="35F14BA6" w:rsidR="00FC0FD1" w:rsidRDefault="00FC0FD1"/>
    <w:p w14:paraId="04F00121" w14:textId="0667F44E" w:rsidR="00FC0FD1" w:rsidRDefault="00FC0FD1"/>
    <w:p w14:paraId="5D141958" w14:textId="671D29F8" w:rsidR="00FC0FD1" w:rsidRDefault="00FC0FD1"/>
    <w:p w14:paraId="64E00999" w14:textId="01DD321D" w:rsidR="00FC0FD1" w:rsidRDefault="00FC0FD1"/>
    <w:p w14:paraId="1DD83BDC" w14:textId="0B7D18AE" w:rsidR="00FC0FD1" w:rsidRDefault="00FC0FD1"/>
    <w:p w14:paraId="592886B4" w14:textId="02C489C7" w:rsidR="00FC0FD1" w:rsidRDefault="00FC0FD1"/>
    <w:p w14:paraId="48E6375D" w14:textId="42E6BABC" w:rsidR="00FC0FD1" w:rsidRDefault="00FC0FD1"/>
    <w:p w14:paraId="2896A7DF" w14:textId="36B2ED3B" w:rsidR="00FC0FD1" w:rsidRDefault="00FC0FD1"/>
    <w:p w14:paraId="0943B466" w14:textId="056C56DE" w:rsidR="00FC0FD1" w:rsidRDefault="00FC0FD1"/>
    <w:p w14:paraId="284D43C3" w14:textId="372D63C3" w:rsidR="00FC0FD1" w:rsidRDefault="00FC0FD1"/>
    <w:p w14:paraId="6358F419" w14:textId="66994F20" w:rsidR="00FC0FD1" w:rsidRDefault="00FC0FD1"/>
    <w:p w14:paraId="227D7BFB" w14:textId="430A219A" w:rsidR="00FC0FD1" w:rsidRDefault="00FC0FD1"/>
    <w:p w14:paraId="76B7ED7B" w14:textId="091E6E0A" w:rsidR="00FC0FD1" w:rsidRDefault="00FC0FD1"/>
    <w:p w14:paraId="6F702DE7" w14:textId="3D9DE091" w:rsidR="00FC0FD1" w:rsidRDefault="00FC0FD1"/>
    <w:p w14:paraId="6CBCF902" w14:textId="28A9B5DE" w:rsidR="00FC0FD1" w:rsidRDefault="00FC0FD1"/>
    <w:p w14:paraId="11B2CE1B" w14:textId="1399AE17" w:rsidR="00FC0FD1" w:rsidRDefault="00FC0FD1"/>
    <w:p w14:paraId="09B85863" w14:textId="00239201" w:rsidR="00FC0FD1" w:rsidRDefault="00FC0FD1"/>
    <w:p w14:paraId="6FA4E124" w14:textId="235E0570" w:rsidR="00FC0FD1" w:rsidRDefault="00FC0FD1"/>
    <w:p w14:paraId="69035601" w14:textId="400746AB" w:rsidR="00FC0FD1" w:rsidRDefault="00FC0FD1"/>
    <w:p w14:paraId="722EF3F2" w14:textId="0E51855A" w:rsidR="00FC0FD1" w:rsidRDefault="00FC0FD1"/>
    <w:p w14:paraId="687579AD" w14:textId="7DC9D396" w:rsidR="00FC0FD1" w:rsidRDefault="00FC0FD1"/>
    <w:p w14:paraId="42C7175B" w14:textId="6AD7CD41" w:rsidR="00FC0FD1" w:rsidRDefault="00FC0FD1"/>
    <w:p w14:paraId="73EA3697" w14:textId="7B3D21FB" w:rsidR="00FC0FD1" w:rsidRDefault="00FC0FD1"/>
    <w:p w14:paraId="734DA65F" w14:textId="04F48506" w:rsidR="00FC0FD1" w:rsidRDefault="00FC0FD1"/>
    <w:p w14:paraId="339FEA0F" w14:textId="18E301BE" w:rsidR="00FC0FD1" w:rsidRDefault="00FC0FD1"/>
    <w:p w14:paraId="57C683A7" w14:textId="75B58F42" w:rsidR="00FC0FD1" w:rsidRDefault="00FC0FD1"/>
    <w:p w14:paraId="5145BEE7" w14:textId="7BB97B5B" w:rsidR="00FC0FD1" w:rsidRDefault="00FC0FD1"/>
    <w:p w14:paraId="15BE514A" w14:textId="414147D8" w:rsidR="00FC0FD1" w:rsidRDefault="00FC0FD1"/>
    <w:p w14:paraId="006DF9A5" w14:textId="160EF00F" w:rsidR="00FC0FD1" w:rsidRDefault="00FC0FD1"/>
    <w:p w14:paraId="561C1D01" w14:textId="0F91A57E" w:rsidR="00FC0FD1" w:rsidRDefault="00FC0FD1"/>
    <w:p w14:paraId="618680C7" w14:textId="0007405E" w:rsidR="00FC0FD1" w:rsidRDefault="00FC0FD1"/>
    <w:p w14:paraId="313D031B" w14:textId="0CACFC0E" w:rsidR="00FC0FD1" w:rsidRDefault="00FC0FD1"/>
    <w:p w14:paraId="634E4CA5" w14:textId="4DDF528C" w:rsidR="00FC0FD1" w:rsidRDefault="00FC0FD1"/>
    <w:p w14:paraId="0B6EA153" w14:textId="2E2FA62D" w:rsidR="00FC0FD1" w:rsidRDefault="00FC0FD1"/>
    <w:p w14:paraId="7506C896" w14:textId="204A2432" w:rsidR="00FC0FD1" w:rsidRDefault="00FC0FD1"/>
    <w:p w14:paraId="575B55D3" w14:textId="77777777" w:rsidR="00FC0FD1" w:rsidRDefault="00FC0FD1"/>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6"/>
        <w:gridCol w:w="7937"/>
      </w:tblGrid>
      <w:tr w:rsidR="00512C4B" w:rsidRPr="00FC6D9B" w14:paraId="33E1CBB4" w14:textId="77777777" w:rsidTr="00FC0FD1">
        <w:tc>
          <w:tcPr>
            <w:tcW w:w="2406" w:type="dxa"/>
            <w:tcBorders>
              <w:top w:val="single" w:sz="4" w:space="0" w:color="auto"/>
              <w:left w:val="single" w:sz="4" w:space="0" w:color="auto"/>
              <w:bottom w:val="single" w:sz="4" w:space="0" w:color="auto"/>
              <w:right w:val="single" w:sz="4" w:space="0" w:color="auto"/>
            </w:tcBorders>
          </w:tcPr>
          <w:p w14:paraId="31E145C5"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937" w:type="dxa"/>
            <w:tcBorders>
              <w:top w:val="single" w:sz="4" w:space="0" w:color="auto"/>
              <w:left w:val="single" w:sz="4" w:space="0" w:color="auto"/>
              <w:bottom w:val="single" w:sz="4" w:space="0" w:color="auto"/>
              <w:right w:val="single" w:sz="4" w:space="0" w:color="auto"/>
            </w:tcBorders>
          </w:tcPr>
          <w:p w14:paraId="2A3E5223"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47B40A88" w14:textId="77777777" w:rsidTr="00FC0FD1">
        <w:tc>
          <w:tcPr>
            <w:tcW w:w="2406" w:type="dxa"/>
            <w:tcBorders>
              <w:top w:val="single" w:sz="4" w:space="0" w:color="auto"/>
              <w:left w:val="single" w:sz="4" w:space="0" w:color="auto"/>
              <w:bottom w:val="single" w:sz="4" w:space="0" w:color="auto"/>
              <w:right w:val="single" w:sz="4" w:space="0" w:color="auto"/>
            </w:tcBorders>
          </w:tcPr>
          <w:p w14:paraId="78507AB3"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937" w:type="dxa"/>
            <w:tcBorders>
              <w:top w:val="single" w:sz="4" w:space="0" w:color="auto"/>
              <w:left w:val="single" w:sz="4" w:space="0" w:color="auto"/>
              <w:bottom w:val="single" w:sz="4" w:space="0" w:color="auto"/>
              <w:right w:val="single" w:sz="4" w:space="0" w:color="auto"/>
            </w:tcBorders>
          </w:tcPr>
          <w:p w14:paraId="42801BB7"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การพัฒนาระบบบริการสุขภาพ (</w:t>
            </w:r>
            <w:r w:rsidRPr="00FC6D9B">
              <w:rPr>
                <w:rFonts w:ascii="TH SarabunPSK" w:hAnsi="TH SarabunPSK" w:cs="TH SarabunPSK"/>
                <w:b/>
                <w:bCs/>
                <w:color w:val="000000" w:themeColor="text1"/>
                <w:sz w:val="32"/>
                <w:szCs w:val="32"/>
              </w:rPr>
              <w:t>Service Plan</w:t>
            </w:r>
            <w:r w:rsidRPr="00FC6D9B">
              <w:rPr>
                <w:rFonts w:ascii="TH SarabunPSK" w:hAnsi="TH SarabunPSK" w:cs="TH SarabunPSK"/>
                <w:b/>
                <w:bCs/>
                <w:color w:val="000000" w:themeColor="text1"/>
                <w:sz w:val="32"/>
                <w:szCs w:val="32"/>
                <w:cs/>
              </w:rPr>
              <w:t>)</w:t>
            </w:r>
          </w:p>
        </w:tc>
      </w:tr>
      <w:tr w:rsidR="00512C4B" w:rsidRPr="00FC6D9B" w14:paraId="7D029900" w14:textId="77777777" w:rsidTr="00FC0FD1">
        <w:tc>
          <w:tcPr>
            <w:tcW w:w="2406" w:type="dxa"/>
            <w:tcBorders>
              <w:top w:val="single" w:sz="4" w:space="0" w:color="auto"/>
              <w:left w:val="single" w:sz="4" w:space="0" w:color="auto"/>
              <w:bottom w:val="single" w:sz="4" w:space="0" w:color="auto"/>
              <w:right w:val="single" w:sz="4" w:space="0" w:color="auto"/>
            </w:tcBorders>
          </w:tcPr>
          <w:p w14:paraId="6104CF15"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937" w:type="dxa"/>
            <w:tcBorders>
              <w:top w:val="single" w:sz="4" w:space="0" w:color="auto"/>
              <w:left w:val="single" w:sz="4" w:space="0" w:color="auto"/>
              <w:bottom w:val="single" w:sz="4" w:space="0" w:color="auto"/>
              <w:right w:val="single" w:sz="4" w:space="0" w:color="auto"/>
            </w:tcBorders>
          </w:tcPr>
          <w:p w14:paraId="10894401"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8</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โครงการพัฒนาระบบบริการสุขภาพ สาขาสุขภาพจิตและจิตเวช</w:t>
            </w:r>
          </w:p>
        </w:tc>
      </w:tr>
      <w:tr w:rsidR="00512C4B" w:rsidRPr="00FC6D9B" w14:paraId="2DAC86E2" w14:textId="77777777" w:rsidTr="00FC0FD1">
        <w:tc>
          <w:tcPr>
            <w:tcW w:w="2406" w:type="dxa"/>
            <w:tcBorders>
              <w:top w:val="single" w:sz="4" w:space="0" w:color="auto"/>
              <w:left w:val="single" w:sz="4" w:space="0" w:color="auto"/>
              <w:bottom w:val="single" w:sz="4" w:space="0" w:color="auto"/>
              <w:right w:val="single" w:sz="4" w:space="0" w:color="auto"/>
            </w:tcBorders>
          </w:tcPr>
          <w:p w14:paraId="67B48F81"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937" w:type="dxa"/>
            <w:tcBorders>
              <w:top w:val="single" w:sz="4" w:space="0" w:color="auto"/>
              <w:left w:val="single" w:sz="4" w:space="0" w:color="auto"/>
              <w:bottom w:val="single" w:sz="4" w:space="0" w:color="auto"/>
              <w:right w:val="single" w:sz="4" w:space="0" w:color="auto"/>
            </w:tcBorders>
          </w:tcPr>
          <w:p w14:paraId="14F24778" w14:textId="77777777" w:rsidR="007637DD" w:rsidRPr="00FC6D9B" w:rsidRDefault="007637DD"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ประเทศ</w:t>
            </w:r>
          </w:p>
        </w:tc>
      </w:tr>
      <w:tr w:rsidR="00512C4B" w:rsidRPr="00FC6D9B" w14:paraId="22B940A0" w14:textId="77777777" w:rsidTr="00FC0FD1">
        <w:tc>
          <w:tcPr>
            <w:tcW w:w="2406" w:type="dxa"/>
            <w:tcBorders>
              <w:top w:val="single" w:sz="4" w:space="0" w:color="auto"/>
              <w:left w:val="single" w:sz="4" w:space="0" w:color="auto"/>
              <w:bottom w:val="single" w:sz="4" w:space="0" w:color="auto"/>
              <w:right w:val="single" w:sz="4" w:space="0" w:color="auto"/>
            </w:tcBorders>
          </w:tcPr>
          <w:p w14:paraId="4EBF6018"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ชื่อตัวชี้วัดเชิงปริมาณ </w:t>
            </w:r>
            <w:r w:rsidRPr="00FC6D9B">
              <w:rPr>
                <w:rFonts w:ascii="TH SarabunPSK" w:hAnsi="TH SarabunPSK" w:cs="TH SarabunPSK"/>
                <w:b/>
                <w:bCs/>
                <w:color w:val="000000" w:themeColor="text1"/>
                <w:sz w:val="32"/>
                <w:szCs w:val="32"/>
              </w:rPr>
              <w:t xml:space="preserve">  </w:t>
            </w:r>
          </w:p>
        </w:tc>
        <w:tc>
          <w:tcPr>
            <w:tcW w:w="7937" w:type="dxa"/>
            <w:tcBorders>
              <w:top w:val="single" w:sz="4" w:space="0" w:color="auto"/>
              <w:left w:val="single" w:sz="4" w:space="0" w:color="auto"/>
              <w:bottom w:val="single" w:sz="4" w:space="0" w:color="auto"/>
              <w:right w:val="single" w:sz="4" w:space="0" w:color="auto"/>
            </w:tcBorders>
          </w:tcPr>
          <w:p w14:paraId="1ED66A50" w14:textId="77777777" w:rsidR="007637DD" w:rsidRPr="00FC6D9B" w:rsidRDefault="007637DD"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 อัตราการฆ่าตัวตายสำเร็จ</w:t>
            </w:r>
          </w:p>
        </w:tc>
      </w:tr>
      <w:tr w:rsidR="00512C4B" w:rsidRPr="00FC6D9B" w14:paraId="3F0FEE6A" w14:textId="77777777" w:rsidTr="00FC0FD1">
        <w:tc>
          <w:tcPr>
            <w:tcW w:w="2406" w:type="dxa"/>
            <w:tcBorders>
              <w:top w:val="single" w:sz="4" w:space="0" w:color="auto"/>
              <w:left w:val="single" w:sz="4" w:space="0" w:color="auto"/>
              <w:bottom w:val="single" w:sz="4" w:space="0" w:color="auto"/>
              <w:right w:val="single" w:sz="4" w:space="0" w:color="auto"/>
            </w:tcBorders>
          </w:tcPr>
          <w:p w14:paraId="37F1117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937" w:type="dxa"/>
            <w:tcBorders>
              <w:top w:val="single" w:sz="4" w:space="0" w:color="auto"/>
              <w:left w:val="single" w:sz="4" w:space="0" w:color="auto"/>
              <w:bottom w:val="single" w:sz="4" w:space="0" w:color="auto"/>
              <w:right w:val="single" w:sz="4" w:space="0" w:color="auto"/>
            </w:tcBorders>
          </w:tcPr>
          <w:p w14:paraId="3638E0AC" w14:textId="77777777" w:rsidR="007637DD" w:rsidRPr="00FC6D9B" w:rsidRDefault="007637DD" w:rsidP="00F26F4B">
            <w:pPr>
              <w:contextualSpacing/>
              <w:jc w:val="thaiDistribute"/>
              <w:rPr>
                <w:rFonts w:ascii="TH SarabunPSK" w:eastAsia="Yu Gothic UI Light"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การฆ่าตัวตายสำเร็จ คือ </w:t>
            </w:r>
            <w:r w:rsidRPr="00FC6D9B">
              <w:rPr>
                <w:rFonts w:ascii="TH SarabunPSK" w:hAnsi="TH SarabunPSK" w:cs="TH SarabunPSK"/>
                <w:color w:val="000000" w:themeColor="text1"/>
                <w:sz w:val="32"/>
                <w:szCs w:val="32"/>
                <w:cs/>
              </w:rPr>
              <w:t>การกระทำของบุคคลในการปลิดชีวิตตนเองโดยสมัครใจและเจตนาที่จะตายจริง เพื่อให้หลุดพ้นจากการบีบคั้น หรือความคับข้องใจที่เกิดขึ้นในชีวิต ซึ่งอาจจะกระทำอย่างตรงไปตรงมาหรือกระทำโดยอ้อมด้วยวิธีการต่างๆ จนกระทั่งกระทำได้สำเร็จ</w:t>
            </w:r>
          </w:p>
        </w:tc>
      </w:tr>
      <w:tr w:rsidR="00512C4B" w:rsidRPr="00FC6D9B" w14:paraId="784E1BAE" w14:textId="77777777" w:rsidTr="00FC0FD1">
        <w:trPr>
          <w:trHeight w:val="3198"/>
        </w:trPr>
        <w:tc>
          <w:tcPr>
            <w:tcW w:w="10343" w:type="dxa"/>
            <w:gridSpan w:val="2"/>
            <w:tcBorders>
              <w:top w:val="single" w:sz="4" w:space="0" w:color="auto"/>
              <w:left w:val="single" w:sz="4" w:space="0" w:color="auto"/>
              <w:bottom w:val="single" w:sz="4" w:space="0" w:color="auto"/>
              <w:right w:val="single" w:sz="4" w:space="0" w:color="auto"/>
            </w:tcBorders>
          </w:tcPr>
          <w:p w14:paraId="613A40BB" w14:textId="77777777" w:rsidR="007637DD" w:rsidRPr="00FC6D9B" w:rsidRDefault="007637DD"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t>เกณฑ์เป้าหมาย</w:t>
            </w:r>
            <w:r w:rsidRPr="00FC6D9B">
              <w:rPr>
                <w:rFonts w:ascii="TH SarabunPSK" w:hAnsi="TH SarabunPSK" w:cs="TH SarabunPSK"/>
                <w:color w:val="000000" w:themeColor="text1"/>
                <w:sz w:val="32"/>
                <w:szCs w:val="32"/>
                <w:cs/>
                <w:lang w:val="en-GB"/>
              </w:rPr>
              <w:t xml:space="preserve"> </w:t>
            </w:r>
            <w:r w:rsidRPr="00FC6D9B">
              <w:rPr>
                <w:rFonts w:ascii="TH SarabunPSK" w:hAnsi="TH SarabunPSK" w:cs="TH SarabunPSK"/>
                <w:color w:val="000000" w:themeColor="text1"/>
                <w:sz w:val="32"/>
                <w:szCs w:val="32"/>
                <w:lang w:val="en-GB"/>
              </w:rPr>
              <w:t xml:space="preserve">: </w:t>
            </w:r>
            <w:r w:rsidRPr="00FC6D9B">
              <w:rPr>
                <w:rFonts w:ascii="TH SarabunPSK" w:hAnsi="TH SarabunPSK" w:cs="TH SarabunPSK"/>
                <w:color w:val="000000" w:themeColor="text1"/>
                <w:sz w:val="32"/>
                <w:szCs w:val="32"/>
                <w:cs/>
                <w:lang w:val="en-GB"/>
              </w:rPr>
              <w:t xml:space="preserve">1. </w:t>
            </w:r>
            <w:r w:rsidRPr="00FC6D9B">
              <w:rPr>
                <w:rFonts w:ascii="TH SarabunPSK" w:hAnsi="TH SarabunPSK" w:cs="TH SarabunPSK"/>
                <w:b/>
                <w:bCs/>
                <w:color w:val="000000" w:themeColor="text1"/>
                <w:sz w:val="32"/>
                <w:szCs w:val="32"/>
                <w:cs/>
              </w:rPr>
              <w:t>อัตราการฆ่าตัวตายสำเร็จ</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1843"/>
              <w:gridCol w:w="1843"/>
            </w:tblGrid>
            <w:tr w:rsidR="00512C4B" w:rsidRPr="00FC6D9B" w14:paraId="335ABF35"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12D2392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25E834C3"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583CE645"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3BBCDF95"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3B661B7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6.3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14:paraId="5737609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6.0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14:paraId="028176F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6.0 ต่อประชากรแสนคน</w:t>
                  </w:r>
                </w:p>
              </w:tc>
            </w:tr>
          </w:tbl>
          <w:p w14:paraId="57DA1D6A" w14:textId="77777777" w:rsidR="007637DD" w:rsidRPr="00FC6D9B" w:rsidRDefault="007637DD" w:rsidP="00F26F4B">
            <w:pPr>
              <w:contextualSpacing/>
              <w:rPr>
                <w:rFonts w:ascii="TH SarabunPSK" w:hAnsi="TH SarabunPSK" w:cs="TH SarabunPSK"/>
                <w:color w:val="000000" w:themeColor="text1"/>
                <w:sz w:val="32"/>
                <w:szCs w:val="32"/>
                <w:lang w:val="en-GB"/>
              </w:rPr>
            </w:pPr>
          </w:p>
          <w:p w14:paraId="65A74485" w14:textId="77777777" w:rsidR="007637DD" w:rsidRPr="00FC6D9B" w:rsidRDefault="007637DD"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t>เกณฑ์เป้าหมายย่อย</w:t>
            </w:r>
            <w:r w:rsidRPr="00FC6D9B">
              <w:rPr>
                <w:rFonts w:ascii="TH SarabunPSK" w:hAnsi="TH SarabunPSK" w:cs="TH SarabunPSK"/>
                <w:color w:val="000000" w:themeColor="text1"/>
                <w:sz w:val="32"/>
                <w:szCs w:val="32"/>
                <w:cs/>
                <w:lang w:val="en-GB"/>
              </w:rPr>
              <w:t xml:space="preserve"> </w:t>
            </w:r>
            <w:r w:rsidRPr="00FC6D9B">
              <w:rPr>
                <w:rFonts w:ascii="TH SarabunPSK" w:hAnsi="TH SarabunPSK" w:cs="TH SarabunPSK"/>
                <w:color w:val="000000" w:themeColor="text1"/>
                <w:sz w:val="32"/>
                <w:szCs w:val="32"/>
                <w:lang w:val="en-GB"/>
              </w:rPr>
              <w:t xml:space="preserve">: </w:t>
            </w:r>
            <w:r w:rsidRPr="00FC6D9B">
              <w:rPr>
                <w:rFonts w:ascii="TH SarabunPSK" w:hAnsi="TH SarabunPSK" w:cs="TH SarabunPSK"/>
                <w:b/>
                <w:bCs/>
                <w:color w:val="000000" w:themeColor="text1"/>
                <w:sz w:val="32"/>
                <w:szCs w:val="32"/>
                <w:cs/>
                <w:lang w:val="en-GB"/>
              </w:rPr>
              <w:t xml:space="preserve">1.1 </w:t>
            </w:r>
            <w:r w:rsidRPr="00FC6D9B">
              <w:rPr>
                <w:rFonts w:ascii="TH SarabunPSK" w:hAnsi="TH SarabunPSK" w:cs="TH SarabunPSK"/>
                <w:b/>
                <w:bCs/>
                <w:color w:val="000000" w:themeColor="text1"/>
                <w:sz w:val="32"/>
                <w:szCs w:val="32"/>
                <w:cs/>
              </w:rPr>
              <w:t>ร้อยละของผู้พยายามฆ่าตัวตายไม่กลับมาทําร้ายตัวเองซ้ำในระยะเวลา 1 ปี</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1843"/>
              <w:gridCol w:w="1843"/>
            </w:tblGrid>
            <w:tr w:rsidR="00512C4B" w:rsidRPr="00FC6D9B" w14:paraId="51817A4C"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5CFC9A6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61BD27F4"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30B2AC1C"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55B9595C"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6F3DA46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80</w:t>
                  </w:r>
                </w:p>
              </w:tc>
              <w:tc>
                <w:tcPr>
                  <w:tcW w:w="1843" w:type="dxa"/>
                  <w:tcBorders>
                    <w:top w:val="single" w:sz="4" w:space="0" w:color="000000"/>
                    <w:left w:val="single" w:sz="4" w:space="0" w:color="000000"/>
                    <w:bottom w:val="single" w:sz="4" w:space="0" w:color="000000"/>
                    <w:right w:val="single" w:sz="4" w:space="0" w:color="000000"/>
                  </w:tcBorders>
                </w:tcPr>
                <w:p w14:paraId="2AD9DC3D"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14:paraId="02E2E6B5"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90</w:t>
                  </w:r>
                </w:p>
              </w:tc>
            </w:tr>
          </w:tbl>
          <w:p w14:paraId="42A613B0" w14:textId="77777777" w:rsidR="007637DD" w:rsidRPr="00FC6D9B" w:rsidRDefault="007637DD" w:rsidP="00F26F4B">
            <w:pPr>
              <w:contextualSpacing/>
              <w:rPr>
                <w:rFonts w:ascii="TH SarabunPSK" w:hAnsi="TH SarabunPSK" w:cs="TH SarabunPSK"/>
                <w:color w:val="000000" w:themeColor="text1"/>
                <w:sz w:val="32"/>
                <w:szCs w:val="32"/>
                <w:lang w:val="en-GB"/>
              </w:rPr>
            </w:pPr>
          </w:p>
        </w:tc>
      </w:tr>
      <w:tr w:rsidR="00512C4B" w:rsidRPr="00FC6D9B" w14:paraId="0580C0DB" w14:textId="77777777" w:rsidTr="00FC0FD1">
        <w:tc>
          <w:tcPr>
            <w:tcW w:w="2406" w:type="dxa"/>
            <w:tcBorders>
              <w:top w:val="single" w:sz="4" w:space="0" w:color="auto"/>
              <w:left w:val="single" w:sz="4" w:space="0" w:color="auto"/>
              <w:bottom w:val="single" w:sz="4" w:space="0" w:color="auto"/>
              <w:right w:val="single" w:sz="4" w:space="0" w:color="auto"/>
            </w:tcBorders>
          </w:tcPr>
          <w:p w14:paraId="6788CCC2"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937" w:type="dxa"/>
            <w:tcBorders>
              <w:top w:val="single" w:sz="4" w:space="0" w:color="auto"/>
              <w:left w:val="single" w:sz="4" w:space="0" w:color="auto"/>
              <w:bottom w:val="single" w:sz="4" w:space="0" w:color="auto"/>
              <w:right w:val="single" w:sz="4" w:space="0" w:color="auto"/>
            </w:tcBorders>
          </w:tcPr>
          <w:p w14:paraId="062413B5"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ทำให้ทราบถึงภาวะสุขภาพอนามัยของประชาชนกลุ่มเสี่ยงระหว่าง เพศ กลุ่มบุคคล อาชีพ สถานที่  ช่วงเวลา เมื่อนำมาเปรียบเทียบกัน</w:t>
            </w:r>
          </w:p>
          <w:p w14:paraId="3114C971"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เป็นเครื่องชี้วัดปัญหาสาธารณสุขและความรุนแรงของปัญหานั้น สู่การกำหนดมาตรการและแนวทางในการแก้ไขปัญหาต่อไป</w:t>
            </w:r>
          </w:p>
        </w:tc>
      </w:tr>
      <w:tr w:rsidR="00512C4B" w:rsidRPr="00FC6D9B" w14:paraId="7E80BFA1" w14:textId="77777777" w:rsidTr="00FC0FD1">
        <w:tc>
          <w:tcPr>
            <w:tcW w:w="2406" w:type="dxa"/>
            <w:tcBorders>
              <w:top w:val="single" w:sz="4" w:space="0" w:color="auto"/>
              <w:left w:val="single" w:sz="4" w:space="0" w:color="auto"/>
              <w:bottom w:val="single" w:sz="4" w:space="0" w:color="auto"/>
              <w:right w:val="single" w:sz="4" w:space="0" w:color="auto"/>
            </w:tcBorders>
          </w:tcPr>
          <w:p w14:paraId="37734C0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937" w:type="dxa"/>
            <w:tcBorders>
              <w:top w:val="single" w:sz="4" w:space="0" w:color="auto"/>
              <w:left w:val="single" w:sz="4" w:space="0" w:color="auto"/>
              <w:bottom w:val="single" w:sz="4" w:space="0" w:color="auto"/>
              <w:right w:val="single" w:sz="4" w:space="0" w:color="auto"/>
            </w:tcBorders>
          </w:tcPr>
          <w:p w14:paraId="5D378FEA" w14:textId="77777777" w:rsidR="007637DD" w:rsidRPr="00FC6D9B" w:rsidRDefault="007637DD"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เป้าหมาย 1 </w:t>
            </w:r>
            <w:r w:rsidRPr="00FC6D9B">
              <w:rPr>
                <w:rFonts w:ascii="TH SarabunPSK" w:hAnsi="TH SarabunPSK" w:cs="TH SarabunPSK"/>
                <w:color w:val="000000" w:themeColor="text1"/>
                <w:sz w:val="32"/>
                <w:szCs w:val="32"/>
                <w:cs/>
              </w:rPr>
              <w:t>ผู้ฆ่าตัวตายสำเร็จทั่วประเทศ</w:t>
            </w:r>
          </w:p>
          <w:p w14:paraId="3798DDC6" w14:textId="77777777" w:rsidR="007637DD" w:rsidRPr="00FC6D9B" w:rsidRDefault="007637DD" w:rsidP="00F26F4B">
            <w:pPr>
              <w:pStyle w:val="ab"/>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เป้าหมายย่อย 1.1 </w:t>
            </w:r>
            <w:r w:rsidRPr="00FC6D9B">
              <w:rPr>
                <w:rFonts w:ascii="TH SarabunPSK" w:hAnsi="TH SarabunPSK" w:cs="TH SarabunPSK"/>
                <w:color w:val="000000" w:themeColor="text1"/>
                <w:sz w:val="32"/>
                <w:szCs w:val="32"/>
                <w:cs/>
              </w:rPr>
              <w:t>ผู้ที่เคยมีประวัติการลงมือทำร้ายตนเอง  ตั้งแต่ เดือนตุลาคม 2560 - กันยายน 2561  ด้วยวิธีการต่างๆ เพื่อมุ่งหวังให้ตนเองเสียชีวิตแต่ไม่เสียชีวิต และยังคงได้รับการดูแลบำบัดรักษาด้วยวิธีการทางการแพทย์ หรือได้รับการดูแลช่วยเหลือและส่งต่อ เพื่อการเฝ้าระวังต่อเนื่องตามแนวทางอย่างเหมาะสมจากหน่วยบริการ และ ไม่กลับมาทำร้ายตนเองซ้ำอีกครั้ง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ในช่วงเวลา 1 ปี ( ตุลาคม 2561 - กันยายน 2562 ) </w:t>
            </w:r>
          </w:p>
        </w:tc>
      </w:tr>
      <w:tr w:rsidR="00512C4B" w:rsidRPr="00FC6D9B" w14:paraId="7E62E47C" w14:textId="77777777" w:rsidTr="00FC0FD1">
        <w:tc>
          <w:tcPr>
            <w:tcW w:w="2406" w:type="dxa"/>
            <w:tcBorders>
              <w:top w:val="single" w:sz="4" w:space="0" w:color="auto"/>
              <w:left w:val="single" w:sz="4" w:space="0" w:color="auto"/>
              <w:bottom w:val="single" w:sz="4" w:space="0" w:color="auto"/>
              <w:right w:val="single" w:sz="4" w:space="0" w:color="auto"/>
            </w:tcBorders>
          </w:tcPr>
          <w:p w14:paraId="2C44875D"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937" w:type="dxa"/>
            <w:tcBorders>
              <w:top w:val="single" w:sz="4" w:space="0" w:color="auto"/>
              <w:left w:val="single" w:sz="4" w:space="0" w:color="auto"/>
              <w:bottom w:val="single" w:sz="4" w:space="0" w:color="auto"/>
              <w:right w:val="single" w:sz="4" w:space="0" w:color="auto"/>
            </w:tcBorders>
          </w:tcPr>
          <w:p w14:paraId="5C09C8A2"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เป็นข้อมูลพื้นฐานรายงานครั้งเดียว</w:t>
            </w:r>
          </w:p>
        </w:tc>
      </w:tr>
      <w:tr w:rsidR="00512C4B" w:rsidRPr="00FC6D9B" w14:paraId="1DB7E5FE" w14:textId="77777777" w:rsidTr="00FC0FD1">
        <w:tc>
          <w:tcPr>
            <w:tcW w:w="2406" w:type="dxa"/>
            <w:tcBorders>
              <w:top w:val="single" w:sz="4" w:space="0" w:color="auto"/>
              <w:left w:val="single" w:sz="4" w:space="0" w:color="auto"/>
              <w:bottom w:val="single" w:sz="4" w:space="0" w:color="auto"/>
              <w:right w:val="single" w:sz="4" w:space="0" w:color="auto"/>
            </w:tcBorders>
          </w:tcPr>
          <w:p w14:paraId="32E46FF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แหล่งข้อมูล</w:t>
            </w:r>
          </w:p>
        </w:tc>
        <w:tc>
          <w:tcPr>
            <w:tcW w:w="7937" w:type="dxa"/>
            <w:tcBorders>
              <w:top w:val="single" w:sz="4" w:space="0" w:color="auto"/>
              <w:left w:val="single" w:sz="4" w:space="0" w:color="auto"/>
              <w:bottom w:val="single" w:sz="4" w:space="0" w:color="auto"/>
              <w:right w:val="single" w:sz="4" w:space="0" w:color="auto"/>
            </w:tcBorders>
          </w:tcPr>
          <w:p w14:paraId="00A9425D" w14:textId="74EF3D96"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เป้าหมาย 1</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รวบรวมข้อมูลการแจ้งตายจากฐานข้อมูลการตายทะเบียนราษฎร์ของกระทรวงมหาดไทย  โดย </w:t>
            </w:r>
            <w:r w:rsidR="00F319AD" w:rsidRPr="00FC6D9B">
              <w:rPr>
                <w:rFonts w:ascii="TH SarabunPSK" w:hAnsi="TH SarabunPSK" w:cs="TH SarabunPSK"/>
                <w:color w:val="000000" w:themeColor="text1"/>
                <w:sz w:val="32"/>
                <w:szCs w:val="32"/>
                <w:cs/>
              </w:rPr>
              <w:t xml:space="preserve">งานข้อมูลข่าวสารสุขภาพ </w:t>
            </w:r>
            <w:r w:rsidR="00F319AD"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กองยุทธศาสตร์และแผนงาน  กระทรวงสาธารณสุข</w:t>
            </w:r>
          </w:p>
          <w:p w14:paraId="1A6966C8" w14:textId="77777777" w:rsidR="007637DD" w:rsidRPr="00FC6D9B" w:rsidRDefault="007637DD"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เป้าหมายย่อย 1.1</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ข้อมูลสถิติจำนวนผู้พยายามฆ่าตัวตาย ที่มารับบริการในหน่วยบริการสาธารณสุข โดยแยกตามรายจังหวัด รายเขต สุขภาพ ของ กองยุทธศาสตร์และแผนงาน และศูนย์เทคโนโลยีสารสนเทศและการสื่อสาร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สำนักงานปลัดกระทรวงสาธารณสุข และศูนย์สารสนเทศ (</w:t>
            </w:r>
            <w:r w:rsidRPr="00FC6D9B">
              <w:rPr>
                <w:rFonts w:ascii="TH SarabunPSK" w:hAnsi="TH SarabunPSK" w:cs="TH SarabunPSK"/>
                <w:color w:val="000000" w:themeColor="text1"/>
                <w:sz w:val="32"/>
                <w:szCs w:val="32"/>
              </w:rPr>
              <w:t xml:space="preserve">Data Center) </w:t>
            </w:r>
            <w:r w:rsidRPr="00FC6D9B">
              <w:rPr>
                <w:rFonts w:ascii="TH SarabunPSK" w:hAnsi="TH SarabunPSK" w:cs="TH SarabunPSK"/>
                <w:color w:val="000000" w:themeColor="text1"/>
                <w:sz w:val="32"/>
                <w:szCs w:val="32"/>
                <w:cs/>
              </w:rPr>
              <w:t>กรมสุขภาพจิต</w:t>
            </w:r>
          </w:p>
          <w:p w14:paraId="78638A27" w14:textId="2362A53A" w:rsidR="00FD7547" w:rsidRPr="00FC6D9B" w:rsidRDefault="00FD7547" w:rsidP="00F26F4B">
            <w:pPr>
              <w:contextualSpacing/>
              <w:jc w:val="thaiDistribute"/>
              <w:rPr>
                <w:rFonts w:ascii="TH SarabunPSK" w:hAnsi="TH SarabunPSK" w:cs="TH SarabunPSK"/>
                <w:color w:val="000000" w:themeColor="text1"/>
                <w:sz w:val="32"/>
                <w:szCs w:val="32"/>
                <w:cs/>
              </w:rPr>
            </w:pPr>
          </w:p>
        </w:tc>
      </w:tr>
      <w:tr w:rsidR="00512C4B" w:rsidRPr="00FC6D9B" w14:paraId="3A393D5B" w14:textId="77777777" w:rsidTr="00FC0FD1">
        <w:tc>
          <w:tcPr>
            <w:tcW w:w="2406" w:type="dxa"/>
            <w:tcBorders>
              <w:top w:val="single" w:sz="4" w:space="0" w:color="auto"/>
              <w:left w:val="single" w:sz="4" w:space="0" w:color="auto"/>
              <w:bottom w:val="single" w:sz="4" w:space="0" w:color="auto"/>
              <w:right w:val="single" w:sz="4" w:space="0" w:color="auto"/>
            </w:tcBorders>
          </w:tcPr>
          <w:p w14:paraId="32FF0EF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937" w:type="dxa"/>
            <w:tcBorders>
              <w:top w:val="single" w:sz="4" w:space="0" w:color="auto"/>
              <w:left w:val="single" w:sz="4" w:space="0" w:color="auto"/>
              <w:bottom w:val="single" w:sz="4" w:space="0" w:color="auto"/>
              <w:right w:val="single" w:sz="4" w:space="0" w:color="auto"/>
            </w:tcBorders>
          </w:tcPr>
          <w:p w14:paraId="7DEE4E28"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จำนวนผู้ฆ่าตัวตายสำเร็จ </w:t>
            </w:r>
          </w:p>
        </w:tc>
      </w:tr>
      <w:tr w:rsidR="00512C4B" w:rsidRPr="00FC6D9B" w14:paraId="53B76DE6" w14:textId="77777777" w:rsidTr="00FC0FD1">
        <w:tc>
          <w:tcPr>
            <w:tcW w:w="2406" w:type="dxa"/>
            <w:tcBorders>
              <w:top w:val="single" w:sz="4" w:space="0" w:color="auto"/>
              <w:left w:val="single" w:sz="4" w:space="0" w:color="auto"/>
              <w:bottom w:val="single" w:sz="4" w:space="0" w:color="auto"/>
              <w:right w:val="single" w:sz="4" w:space="0" w:color="auto"/>
            </w:tcBorders>
          </w:tcPr>
          <w:p w14:paraId="40F3AA65"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937" w:type="dxa"/>
            <w:tcBorders>
              <w:top w:val="single" w:sz="4" w:space="0" w:color="auto"/>
              <w:left w:val="single" w:sz="4" w:space="0" w:color="auto"/>
              <w:bottom w:val="single" w:sz="4" w:space="0" w:color="auto"/>
              <w:right w:val="single" w:sz="4" w:space="0" w:color="auto"/>
            </w:tcBorders>
          </w:tcPr>
          <w:p w14:paraId="5EDCB277"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จำนวนประชากรกลางปี</w:t>
            </w:r>
          </w:p>
        </w:tc>
      </w:tr>
      <w:tr w:rsidR="00512C4B" w:rsidRPr="00FC6D9B" w14:paraId="0D0D2153" w14:textId="77777777" w:rsidTr="00FC0FD1">
        <w:tc>
          <w:tcPr>
            <w:tcW w:w="2406" w:type="dxa"/>
            <w:tcBorders>
              <w:top w:val="single" w:sz="4" w:space="0" w:color="auto"/>
              <w:left w:val="single" w:sz="4" w:space="0" w:color="auto"/>
              <w:bottom w:val="single" w:sz="4" w:space="0" w:color="auto"/>
              <w:right w:val="single" w:sz="4" w:space="0" w:color="auto"/>
            </w:tcBorders>
          </w:tcPr>
          <w:p w14:paraId="3EFFF542"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3</w:t>
            </w:r>
          </w:p>
        </w:tc>
        <w:tc>
          <w:tcPr>
            <w:tcW w:w="7937" w:type="dxa"/>
            <w:tcBorders>
              <w:top w:val="single" w:sz="4" w:space="0" w:color="auto"/>
              <w:left w:val="single" w:sz="4" w:space="0" w:color="auto"/>
              <w:bottom w:val="single" w:sz="4" w:space="0" w:color="auto"/>
              <w:right w:val="single" w:sz="4" w:space="0" w:color="auto"/>
            </w:tcBorders>
          </w:tcPr>
          <w:p w14:paraId="7C70C39C"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C = </w:t>
            </w:r>
            <w:r w:rsidRPr="00FC6D9B">
              <w:rPr>
                <w:rFonts w:ascii="TH SarabunPSK" w:hAnsi="TH SarabunPSK" w:cs="TH SarabunPSK"/>
                <w:color w:val="000000" w:themeColor="text1"/>
                <w:sz w:val="32"/>
                <w:szCs w:val="32"/>
                <w:cs/>
              </w:rPr>
              <w:t xml:space="preserve">จำนวนผู้พยายามฆ่าตัวตายไม่กลับมาทำร้ายตัวเองซ้ำ ภายใน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ปี</w:t>
            </w:r>
          </w:p>
        </w:tc>
      </w:tr>
      <w:tr w:rsidR="00512C4B" w:rsidRPr="00FC6D9B" w14:paraId="7488D9B9" w14:textId="77777777" w:rsidTr="00FC0FD1">
        <w:tc>
          <w:tcPr>
            <w:tcW w:w="2406" w:type="dxa"/>
            <w:tcBorders>
              <w:top w:val="single" w:sz="4" w:space="0" w:color="auto"/>
              <w:left w:val="single" w:sz="4" w:space="0" w:color="auto"/>
              <w:bottom w:val="single" w:sz="4" w:space="0" w:color="auto"/>
              <w:right w:val="single" w:sz="4" w:space="0" w:color="auto"/>
            </w:tcBorders>
          </w:tcPr>
          <w:p w14:paraId="4BC42520"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4</w:t>
            </w:r>
          </w:p>
        </w:tc>
        <w:tc>
          <w:tcPr>
            <w:tcW w:w="7937" w:type="dxa"/>
            <w:tcBorders>
              <w:top w:val="single" w:sz="4" w:space="0" w:color="auto"/>
              <w:left w:val="single" w:sz="4" w:space="0" w:color="auto"/>
              <w:bottom w:val="single" w:sz="4" w:space="0" w:color="auto"/>
              <w:right w:val="single" w:sz="4" w:space="0" w:color="auto"/>
            </w:tcBorders>
          </w:tcPr>
          <w:p w14:paraId="3ED10A67"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D = </w:t>
            </w:r>
            <w:r w:rsidRPr="00FC6D9B">
              <w:rPr>
                <w:rFonts w:ascii="TH SarabunPSK" w:hAnsi="TH SarabunPSK" w:cs="TH SarabunPSK"/>
                <w:color w:val="000000" w:themeColor="text1"/>
                <w:sz w:val="32"/>
                <w:szCs w:val="32"/>
                <w:cs/>
              </w:rPr>
              <w:t>จำนวนผู้พยายามฆ่าตัวตายที่เข้าถึงบริการที่ยังคงไม่เสียชีวิต</w:t>
            </w:r>
          </w:p>
        </w:tc>
      </w:tr>
      <w:tr w:rsidR="00512C4B" w:rsidRPr="00FC6D9B" w14:paraId="04FF1164" w14:textId="77777777" w:rsidTr="00FC0FD1">
        <w:tc>
          <w:tcPr>
            <w:tcW w:w="2406" w:type="dxa"/>
            <w:tcBorders>
              <w:top w:val="single" w:sz="4" w:space="0" w:color="auto"/>
              <w:left w:val="single" w:sz="4" w:space="0" w:color="auto"/>
              <w:bottom w:val="single" w:sz="4" w:space="0" w:color="auto"/>
              <w:right w:val="single" w:sz="4" w:space="0" w:color="auto"/>
            </w:tcBorders>
          </w:tcPr>
          <w:p w14:paraId="411572E9"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937" w:type="dxa"/>
            <w:tcBorders>
              <w:top w:val="single" w:sz="4" w:space="0" w:color="auto"/>
              <w:left w:val="single" w:sz="4" w:space="0" w:color="auto"/>
              <w:bottom w:val="single" w:sz="4" w:space="0" w:color="auto"/>
              <w:right w:val="single" w:sz="4" w:space="0" w:color="auto"/>
            </w:tcBorders>
          </w:tcPr>
          <w:p w14:paraId="6EE63347" w14:textId="77777777" w:rsidR="007637DD" w:rsidRPr="00FC6D9B" w:rsidRDefault="007637DD"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b/>
                <w:bCs/>
                <w:color w:val="000000" w:themeColor="text1"/>
                <w:sz w:val="32"/>
                <w:szCs w:val="32"/>
                <w:cs/>
              </w:rPr>
              <w:t>เป้าหมาย 1</w:t>
            </w:r>
            <w:r w:rsidRPr="00FC6D9B">
              <w:rPr>
                <w:rFonts w:ascii="TH SarabunPSK" w:hAnsi="TH SarabunPSK" w:cs="TH SarabunPSK"/>
                <w:color w:val="000000" w:themeColor="text1"/>
                <w:sz w:val="32"/>
                <w:szCs w:val="32"/>
              </w:rPr>
              <w:t xml:space="preserve"> : (A/B) x 100,000</w:t>
            </w:r>
          </w:p>
          <w:p w14:paraId="104A147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เป้าหมายย่อย 1.1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(C/D) x 100</w:t>
            </w:r>
          </w:p>
        </w:tc>
      </w:tr>
      <w:tr w:rsidR="00512C4B" w:rsidRPr="00FC6D9B" w14:paraId="4EF00AFA" w14:textId="77777777" w:rsidTr="00FC0FD1">
        <w:tc>
          <w:tcPr>
            <w:tcW w:w="2406" w:type="dxa"/>
            <w:tcBorders>
              <w:top w:val="single" w:sz="4" w:space="0" w:color="auto"/>
              <w:left w:val="single" w:sz="4" w:space="0" w:color="auto"/>
              <w:bottom w:val="single" w:sz="4" w:space="0" w:color="000000"/>
              <w:right w:val="single" w:sz="4" w:space="0" w:color="auto"/>
            </w:tcBorders>
          </w:tcPr>
          <w:p w14:paraId="484AD0BD"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937" w:type="dxa"/>
            <w:tcBorders>
              <w:top w:val="single" w:sz="4" w:space="0" w:color="auto"/>
              <w:left w:val="single" w:sz="4" w:space="0" w:color="auto"/>
              <w:bottom w:val="single" w:sz="4" w:space="0" w:color="000000"/>
              <w:right w:val="single" w:sz="4" w:space="0" w:color="auto"/>
            </w:tcBorders>
          </w:tcPr>
          <w:p w14:paraId="47096838" w14:textId="71851531"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4</w:t>
            </w:r>
          </w:p>
        </w:tc>
      </w:tr>
      <w:tr w:rsidR="00512C4B" w:rsidRPr="00FC6D9B" w14:paraId="5F0B2F1F" w14:textId="77777777" w:rsidTr="00FC0FD1">
        <w:tc>
          <w:tcPr>
            <w:tcW w:w="10343" w:type="dxa"/>
            <w:gridSpan w:val="2"/>
            <w:tcBorders>
              <w:top w:val="single" w:sz="4" w:space="0" w:color="auto"/>
              <w:left w:val="single" w:sz="4" w:space="0" w:color="auto"/>
              <w:bottom w:val="single" w:sz="4" w:space="0" w:color="000000"/>
              <w:right w:val="single" w:sz="4" w:space="0" w:color="auto"/>
            </w:tcBorders>
          </w:tcPr>
          <w:p w14:paraId="69E20278" w14:textId="061337F2"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เกณฑ์การประเมิน </w:t>
            </w:r>
          </w:p>
          <w:p w14:paraId="1E8593C8"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1559"/>
              <w:gridCol w:w="1422"/>
              <w:gridCol w:w="4674"/>
            </w:tblGrid>
            <w:tr w:rsidR="00512C4B" w:rsidRPr="00FC6D9B" w14:paraId="47F46B6A" w14:textId="77777777" w:rsidTr="00215F5C">
              <w:trPr>
                <w:jc w:val="center"/>
              </w:trPr>
              <w:tc>
                <w:tcPr>
                  <w:tcW w:w="1406" w:type="dxa"/>
                </w:tcPr>
                <w:p w14:paraId="05831F8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559" w:type="dxa"/>
                </w:tcPr>
                <w:p w14:paraId="125C1BB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22" w:type="dxa"/>
                </w:tcPr>
                <w:p w14:paraId="729EEC8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4674" w:type="dxa"/>
                </w:tcPr>
                <w:p w14:paraId="55E4DCB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36241B0" w14:textId="77777777" w:rsidTr="00215F5C">
              <w:trPr>
                <w:jc w:val="center"/>
              </w:trPr>
              <w:tc>
                <w:tcPr>
                  <w:tcW w:w="1406" w:type="dxa"/>
                </w:tcPr>
                <w:p w14:paraId="06C9A2EB"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559" w:type="dxa"/>
                </w:tcPr>
                <w:p w14:paraId="007BC9F2"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422" w:type="dxa"/>
                </w:tcPr>
                <w:p w14:paraId="27FF01B6"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4674" w:type="dxa"/>
                </w:tcPr>
                <w:p w14:paraId="7CF170D1"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รายงานอัตราการฆ่าตัวตายสำเร็จ </w:t>
                  </w:r>
                  <w:r w:rsidRPr="00FC6D9B">
                    <w:rPr>
                      <w:rFonts w:ascii="TH SarabunPSK" w:hAnsi="TH SarabunPSK" w:cs="TH SarabunPSK"/>
                      <w:color w:val="000000" w:themeColor="text1"/>
                      <w:sz w:val="32"/>
                      <w:szCs w:val="32"/>
                    </w:rPr>
                    <w:t xml:space="preserve">≤ 6.3 </w:t>
                  </w:r>
                  <w:r w:rsidRPr="00FC6D9B">
                    <w:rPr>
                      <w:rFonts w:ascii="TH SarabunPSK" w:hAnsi="TH SarabunPSK" w:cs="TH SarabunPSK"/>
                      <w:color w:val="000000" w:themeColor="text1"/>
                      <w:sz w:val="32"/>
                      <w:szCs w:val="32"/>
                      <w:cs/>
                    </w:rPr>
                    <w:t>ต่อประชากรแสนคน</w:t>
                  </w:r>
                </w:p>
                <w:p w14:paraId="5581F521"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 ร้อยละ</w:t>
                  </w:r>
                  <w:r w:rsidRPr="00FC6D9B">
                    <w:rPr>
                      <w:rFonts w:ascii="TH SarabunPSK" w:hAnsi="TH SarabunPSK" w:cs="TH SarabunPSK"/>
                      <w:color w:val="000000" w:themeColor="text1"/>
                      <w:sz w:val="32"/>
                      <w:szCs w:val="32"/>
                    </w:rPr>
                    <w:t xml:space="preserve"> 80 </w:t>
                  </w:r>
                  <w:r w:rsidRPr="00FC6D9B">
                    <w:rPr>
                      <w:rFonts w:ascii="TH SarabunPSK" w:hAnsi="TH SarabunPSK" w:cs="TH SarabunPSK"/>
                      <w:color w:val="000000" w:themeColor="text1"/>
                      <w:sz w:val="32"/>
                      <w:szCs w:val="32"/>
                      <w:cs/>
                    </w:rPr>
                    <w:t>ของผู้พยายามฆ่าตัวตายไม่กลับมา</w:t>
                  </w:r>
                </w:p>
                <w:p w14:paraId="75A5C422"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ทําร้ายตัวเองซ้ำในระยะเวลา 1 ปี</w:t>
                  </w:r>
                </w:p>
              </w:tc>
            </w:tr>
          </w:tbl>
          <w:p w14:paraId="1B7EE82A"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2563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1559"/>
              <w:gridCol w:w="1422"/>
              <w:gridCol w:w="4674"/>
            </w:tblGrid>
            <w:tr w:rsidR="00512C4B" w:rsidRPr="00FC6D9B" w14:paraId="799F3CAD" w14:textId="77777777" w:rsidTr="00215F5C">
              <w:trPr>
                <w:jc w:val="center"/>
              </w:trPr>
              <w:tc>
                <w:tcPr>
                  <w:tcW w:w="1406" w:type="dxa"/>
                </w:tcPr>
                <w:p w14:paraId="6E9D4409"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559" w:type="dxa"/>
                </w:tcPr>
                <w:p w14:paraId="2247F0A0"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22" w:type="dxa"/>
                </w:tcPr>
                <w:p w14:paraId="3CE6FE92"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4674" w:type="dxa"/>
                </w:tcPr>
                <w:p w14:paraId="04C0F5B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67F155B" w14:textId="77777777" w:rsidTr="00215F5C">
              <w:trPr>
                <w:jc w:val="center"/>
              </w:trPr>
              <w:tc>
                <w:tcPr>
                  <w:tcW w:w="1406" w:type="dxa"/>
                </w:tcPr>
                <w:p w14:paraId="6CE7B8D3"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559" w:type="dxa"/>
                </w:tcPr>
                <w:p w14:paraId="10AA59C9"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422" w:type="dxa"/>
                </w:tcPr>
                <w:p w14:paraId="7243337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4674" w:type="dxa"/>
                </w:tcPr>
                <w:p w14:paraId="171AF01F"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รายงานอัตราการฆ่าตัวตายสำเร็จ </w:t>
                  </w:r>
                  <w:r w:rsidRPr="00FC6D9B">
                    <w:rPr>
                      <w:rFonts w:ascii="TH SarabunPSK" w:hAnsi="TH SarabunPSK" w:cs="TH SarabunPSK"/>
                      <w:color w:val="000000" w:themeColor="text1"/>
                      <w:sz w:val="32"/>
                      <w:szCs w:val="32"/>
                    </w:rPr>
                    <w:t xml:space="preserve">≤ 6.0 </w:t>
                  </w:r>
                  <w:r w:rsidRPr="00FC6D9B">
                    <w:rPr>
                      <w:rFonts w:ascii="TH SarabunPSK" w:hAnsi="TH SarabunPSK" w:cs="TH SarabunPSK"/>
                      <w:color w:val="000000" w:themeColor="text1"/>
                      <w:sz w:val="32"/>
                      <w:szCs w:val="32"/>
                      <w:cs/>
                    </w:rPr>
                    <w:t>ต่อประชากรแสนคน</w:t>
                  </w:r>
                </w:p>
                <w:p w14:paraId="7F7A813E"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 ร้อยละ</w:t>
                  </w:r>
                  <w:r w:rsidRPr="00FC6D9B">
                    <w:rPr>
                      <w:rFonts w:ascii="TH SarabunPSK" w:hAnsi="TH SarabunPSK" w:cs="TH SarabunPSK"/>
                      <w:color w:val="000000" w:themeColor="text1"/>
                      <w:sz w:val="32"/>
                      <w:szCs w:val="32"/>
                    </w:rPr>
                    <w:t xml:space="preserve"> 85 </w:t>
                  </w:r>
                  <w:r w:rsidRPr="00FC6D9B">
                    <w:rPr>
                      <w:rFonts w:ascii="TH SarabunPSK" w:hAnsi="TH SarabunPSK" w:cs="TH SarabunPSK"/>
                      <w:color w:val="000000" w:themeColor="text1"/>
                      <w:sz w:val="32"/>
                      <w:szCs w:val="32"/>
                      <w:cs/>
                    </w:rPr>
                    <w:t>ของผู้พยายามฆ่าตัวตายไม่กลับมา</w:t>
                  </w:r>
                </w:p>
                <w:p w14:paraId="19BD1944"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ทําร้ายตัวเองซ้ำในระยะเวลา 1 ปี</w:t>
                  </w:r>
                </w:p>
              </w:tc>
            </w:tr>
          </w:tbl>
          <w:p w14:paraId="5462FAC1"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1559"/>
              <w:gridCol w:w="1422"/>
              <w:gridCol w:w="4674"/>
            </w:tblGrid>
            <w:tr w:rsidR="00512C4B" w:rsidRPr="00FC6D9B" w14:paraId="5C0EF7D0" w14:textId="77777777" w:rsidTr="00215F5C">
              <w:trPr>
                <w:jc w:val="center"/>
              </w:trPr>
              <w:tc>
                <w:tcPr>
                  <w:tcW w:w="1406" w:type="dxa"/>
                </w:tcPr>
                <w:p w14:paraId="743AAEE1"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559" w:type="dxa"/>
                </w:tcPr>
                <w:p w14:paraId="0A53D5BE"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22" w:type="dxa"/>
                </w:tcPr>
                <w:p w14:paraId="4D3B91FF"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4674" w:type="dxa"/>
                </w:tcPr>
                <w:p w14:paraId="015CB16B"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21585563" w14:textId="77777777" w:rsidTr="00215F5C">
              <w:trPr>
                <w:jc w:val="center"/>
              </w:trPr>
              <w:tc>
                <w:tcPr>
                  <w:tcW w:w="1406" w:type="dxa"/>
                </w:tcPr>
                <w:p w14:paraId="4545CB44"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559" w:type="dxa"/>
                </w:tcPr>
                <w:p w14:paraId="2193D9CE"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422" w:type="dxa"/>
                </w:tcPr>
                <w:p w14:paraId="40176F1B"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4674" w:type="dxa"/>
                </w:tcPr>
                <w:p w14:paraId="5E0E2C48"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รายงานอัตราการฆ่าตัวตายสำเร็จ </w:t>
                  </w:r>
                  <w:r w:rsidRPr="00FC6D9B">
                    <w:rPr>
                      <w:rFonts w:ascii="TH SarabunPSK" w:hAnsi="TH SarabunPSK" w:cs="TH SarabunPSK"/>
                      <w:color w:val="000000" w:themeColor="text1"/>
                      <w:sz w:val="32"/>
                      <w:szCs w:val="32"/>
                    </w:rPr>
                    <w:t xml:space="preserve">≤ 6.0 </w:t>
                  </w:r>
                  <w:r w:rsidRPr="00FC6D9B">
                    <w:rPr>
                      <w:rFonts w:ascii="TH SarabunPSK" w:hAnsi="TH SarabunPSK" w:cs="TH SarabunPSK"/>
                      <w:color w:val="000000" w:themeColor="text1"/>
                      <w:sz w:val="32"/>
                      <w:szCs w:val="32"/>
                      <w:cs/>
                    </w:rPr>
                    <w:t>ต่อประชากรแสนคน</w:t>
                  </w:r>
                </w:p>
                <w:p w14:paraId="60C5BF50"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 ร้อยละ</w:t>
                  </w:r>
                  <w:r w:rsidRPr="00FC6D9B">
                    <w:rPr>
                      <w:rFonts w:ascii="TH SarabunPSK" w:hAnsi="TH SarabunPSK" w:cs="TH SarabunPSK"/>
                      <w:color w:val="000000" w:themeColor="text1"/>
                      <w:sz w:val="32"/>
                      <w:szCs w:val="32"/>
                    </w:rPr>
                    <w:t xml:space="preserve"> 90 </w:t>
                  </w:r>
                  <w:r w:rsidRPr="00FC6D9B">
                    <w:rPr>
                      <w:rFonts w:ascii="TH SarabunPSK" w:hAnsi="TH SarabunPSK" w:cs="TH SarabunPSK"/>
                      <w:color w:val="000000" w:themeColor="text1"/>
                      <w:sz w:val="32"/>
                      <w:szCs w:val="32"/>
                      <w:cs/>
                    </w:rPr>
                    <w:t>ของผู้พยายามฆ่าตัวตายไม่กลับมา</w:t>
                  </w:r>
                </w:p>
                <w:p w14:paraId="1D495541"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ทําร้ายตัวเองซ้ำในระยะเวลา 1 ปี</w:t>
                  </w:r>
                </w:p>
              </w:tc>
            </w:tr>
          </w:tbl>
          <w:p w14:paraId="54D08856" w14:textId="77777777" w:rsidR="007637DD" w:rsidRPr="00FC6D9B" w:rsidRDefault="007637DD" w:rsidP="00F26F4B">
            <w:pPr>
              <w:contextualSpacing/>
              <w:rPr>
                <w:rFonts w:ascii="TH SarabunPSK" w:hAnsi="TH SarabunPSK" w:cs="TH SarabunPSK"/>
                <w:color w:val="000000" w:themeColor="text1"/>
                <w:sz w:val="32"/>
                <w:szCs w:val="32"/>
                <w:cs/>
              </w:rPr>
            </w:pPr>
          </w:p>
        </w:tc>
      </w:tr>
      <w:tr w:rsidR="00512C4B" w:rsidRPr="00FC6D9B" w14:paraId="2C9E582F" w14:textId="77777777" w:rsidTr="00FC0FD1">
        <w:tc>
          <w:tcPr>
            <w:tcW w:w="2406" w:type="dxa"/>
            <w:tcBorders>
              <w:top w:val="single" w:sz="4" w:space="0" w:color="auto"/>
              <w:left w:val="single" w:sz="4" w:space="0" w:color="auto"/>
              <w:bottom w:val="single" w:sz="4" w:space="0" w:color="auto"/>
              <w:right w:val="single" w:sz="4" w:space="0" w:color="auto"/>
            </w:tcBorders>
          </w:tcPr>
          <w:p w14:paraId="4B1B96F9"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937" w:type="dxa"/>
            <w:tcBorders>
              <w:top w:val="single" w:sz="4" w:space="0" w:color="auto"/>
              <w:left w:val="single" w:sz="4" w:space="0" w:color="auto"/>
              <w:bottom w:val="single" w:sz="4" w:space="0" w:color="auto"/>
              <w:right w:val="single" w:sz="4" w:space="0" w:color="auto"/>
            </w:tcBorders>
          </w:tcPr>
          <w:p w14:paraId="7C7B98B5" w14:textId="77777777" w:rsidR="007637DD" w:rsidRPr="00FC6D9B" w:rsidRDefault="007637DD"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นำข้อมูลที่ได้มาวิเคราะห์ข้อมูลทางสถิติในรูปแบบของอัตราต่อประชากรแสนคน และอธิบายลักษณะทางภูมิศาสตร์ของทั้งในกรณีฆ่าตัวตายสำเร็จและฆ่าตัวตายซ้ำ </w:t>
            </w:r>
          </w:p>
        </w:tc>
      </w:tr>
      <w:tr w:rsidR="00512C4B" w:rsidRPr="00FC6D9B" w14:paraId="4E98D74E" w14:textId="77777777" w:rsidTr="00FC0FD1">
        <w:tc>
          <w:tcPr>
            <w:tcW w:w="2406" w:type="dxa"/>
            <w:tcBorders>
              <w:top w:val="single" w:sz="4" w:space="0" w:color="auto"/>
              <w:left w:val="single" w:sz="4" w:space="0" w:color="auto"/>
              <w:bottom w:val="single" w:sz="4" w:space="0" w:color="auto"/>
              <w:right w:val="single" w:sz="4" w:space="0" w:color="auto"/>
            </w:tcBorders>
          </w:tcPr>
          <w:p w14:paraId="51A9C370"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937" w:type="dxa"/>
            <w:tcBorders>
              <w:top w:val="single" w:sz="4" w:space="0" w:color="auto"/>
              <w:left w:val="single" w:sz="4" w:space="0" w:color="auto"/>
              <w:bottom w:val="single" w:sz="4" w:space="0" w:color="auto"/>
              <w:right w:val="single" w:sz="4" w:space="0" w:color="auto"/>
            </w:tcBorders>
          </w:tcPr>
          <w:p w14:paraId="78BB7AA6" w14:textId="04F08023"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ชุดข้อมูลรายงานการตายที่รวบรวมจากใบมรณะบัตร กระทรวงมหาดไทย </w:t>
            </w:r>
            <w:r w:rsidR="002D2C16"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โดยกองยุทธศาสตร์และแผนงาน  กระทรวงสาธารณสุข</w:t>
            </w:r>
          </w:p>
          <w:p w14:paraId="4B5D1FC6" w14:textId="0880A2FF"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2. ชุดข้อมูล 43 แฟ้ม จากหน่วยบริการสาธารณสุขทั่วประเทศ รวบรวมโดยกองยุทธศาสตร์และแผนงาน  กระทรวงสาธารณสุขศูนย์เทคโนโลยีสารสนเทศและการสื่อสาร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สำนักงานปลัดกระทรวงสาธารณสุข  และศูนย์สารสนเทศ (</w:t>
            </w:r>
            <w:r w:rsidRPr="00FC6D9B">
              <w:rPr>
                <w:rFonts w:ascii="TH SarabunPSK" w:hAnsi="TH SarabunPSK" w:cs="TH SarabunPSK"/>
                <w:color w:val="000000" w:themeColor="text1"/>
                <w:sz w:val="32"/>
                <w:szCs w:val="32"/>
              </w:rPr>
              <w:t xml:space="preserve">Data Center) </w:t>
            </w:r>
            <w:r w:rsidRPr="00FC6D9B">
              <w:rPr>
                <w:rFonts w:ascii="TH SarabunPSK" w:hAnsi="TH SarabunPSK" w:cs="TH SarabunPSK"/>
                <w:color w:val="000000" w:themeColor="text1"/>
                <w:sz w:val="32"/>
                <w:szCs w:val="32"/>
                <w:cs/>
              </w:rPr>
              <w:t>กรมสุขภาพจิต</w:t>
            </w:r>
          </w:p>
        </w:tc>
      </w:tr>
      <w:tr w:rsidR="00512C4B" w:rsidRPr="00FC6D9B" w14:paraId="62881C03" w14:textId="77777777" w:rsidTr="00FC0FD1">
        <w:trPr>
          <w:trHeight w:val="3505"/>
        </w:trPr>
        <w:tc>
          <w:tcPr>
            <w:tcW w:w="2406" w:type="dxa"/>
            <w:tcBorders>
              <w:top w:val="single" w:sz="4" w:space="0" w:color="auto"/>
              <w:left w:val="single" w:sz="4" w:space="0" w:color="auto"/>
              <w:bottom w:val="single" w:sz="4" w:space="0" w:color="auto"/>
              <w:right w:val="single" w:sz="4" w:space="0" w:color="auto"/>
            </w:tcBorders>
          </w:tcPr>
          <w:p w14:paraId="5888A626"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รายละเอียดข้อมูลพื้นฐาน</w:t>
            </w:r>
          </w:p>
        </w:tc>
        <w:tc>
          <w:tcPr>
            <w:tcW w:w="7937"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7"/>
              <w:gridCol w:w="1587"/>
              <w:gridCol w:w="1372"/>
              <w:gridCol w:w="1372"/>
              <w:gridCol w:w="1372"/>
            </w:tblGrid>
            <w:tr w:rsidR="00512C4B" w:rsidRPr="00FC6D9B" w14:paraId="2CA3334F" w14:textId="77777777" w:rsidTr="00215F5C">
              <w:tc>
                <w:tcPr>
                  <w:tcW w:w="1657" w:type="dxa"/>
                  <w:vMerge w:val="restart"/>
                </w:tcPr>
                <w:p w14:paraId="0D5ADF57"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587" w:type="dxa"/>
                  <w:vMerge w:val="restart"/>
                </w:tcPr>
                <w:p w14:paraId="7236D6C8" w14:textId="77777777" w:rsidR="007637DD" w:rsidRPr="00FC6D9B" w:rsidRDefault="007637DD"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3CDAB01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17E10688" w14:textId="77777777" w:rsidTr="00215F5C">
              <w:tc>
                <w:tcPr>
                  <w:tcW w:w="1657" w:type="dxa"/>
                  <w:vMerge/>
                </w:tcPr>
                <w:p w14:paraId="0BF43153"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587" w:type="dxa"/>
                  <w:vMerge/>
                </w:tcPr>
                <w:p w14:paraId="3214E58A" w14:textId="77777777" w:rsidR="007637DD" w:rsidRPr="00FC6D9B" w:rsidRDefault="007637DD" w:rsidP="00F26F4B">
                  <w:pPr>
                    <w:contextualSpacing/>
                    <w:jc w:val="center"/>
                    <w:rPr>
                      <w:rFonts w:ascii="TH SarabunPSK" w:hAnsi="TH SarabunPSK" w:cs="TH SarabunPSK"/>
                      <w:b/>
                      <w:bCs/>
                      <w:color w:val="000000" w:themeColor="text1"/>
                      <w:sz w:val="32"/>
                      <w:szCs w:val="32"/>
                    </w:rPr>
                  </w:pPr>
                </w:p>
              </w:tc>
              <w:tc>
                <w:tcPr>
                  <w:tcW w:w="1372" w:type="dxa"/>
                </w:tcPr>
                <w:p w14:paraId="66B6B54C"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0A562078"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2560</w:t>
                  </w:r>
                </w:p>
              </w:tc>
              <w:tc>
                <w:tcPr>
                  <w:tcW w:w="1372" w:type="dxa"/>
                </w:tcPr>
                <w:p w14:paraId="252858BD" w14:textId="77777777" w:rsidR="007637DD" w:rsidRPr="00FC6D9B" w:rsidRDefault="007637DD"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512C4B" w:rsidRPr="00FC6D9B" w14:paraId="412D7ABD" w14:textId="77777777" w:rsidTr="00215F5C">
              <w:tc>
                <w:tcPr>
                  <w:tcW w:w="1657" w:type="dxa"/>
                </w:tcPr>
                <w:p w14:paraId="2EC447E7"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การฆ่าตัวตายสำเร็จ</w:t>
                  </w:r>
                </w:p>
              </w:tc>
              <w:tc>
                <w:tcPr>
                  <w:tcW w:w="1587" w:type="dxa"/>
                </w:tcPr>
                <w:p w14:paraId="3B07411C"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อัตราต่อประชากร</w:t>
                  </w:r>
                </w:p>
                <w:p w14:paraId="2059A0FF"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แสนคน</w:t>
                  </w:r>
                </w:p>
              </w:tc>
              <w:tc>
                <w:tcPr>
                  <w:tcW w:w="1372" w:type="dxa"/>
                </w:tcPr>
                <w:p w14:paraId="2982179A"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6.35</w:t>
                  </w:r>
                </w:p>
              </w:tc>
              <w:tc>
                <w:tcPr>
                  <w:tcW w:w="1372" w:type="dxa"/>
                </w:tcPr>
                <w:p w14:paraId="7ED034ED"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6.03</w:t>
                  </w:r>
                </w:p>
              </w:tc>
              <w:tc>
                <w:tcPr>
                  <w:tcW w:w="1372" w:type="dxa"/>
                </w:tcPr>
                <w:p w14:paraId="148B5AF7"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อยู่ระหว่างประมวลผล</w:t>
                  </w:r>
                </w:p>
              </w:tc>
            </w:tr>
            <w:tr w:rsidR="00512C4B" w:rsidRPr="00FC6D9B" w14:paraId="7FB5B372" w14:textId="77777777" w:rsidTr="00215F5C">
              <w:tc>
                <w:tcPr>
                  <w:tcW w:w="1657" w:type="dxa"/>
                </w:tcPr>
                <w:p w14:paraId="08CA89AB"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ผู้พยายามฆ่า</w:t>
                  </w:r>
                </w:p>
                <w:p w14:paraId="5D1012E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ตัวตายไม่กลับมา</w:t>
                  </w:r>
                </w:p>
                <w:p w14:paraId="4CB20115"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ทําร้ายตัวเองซ้ำในระยะเวลา1 ปี</w:t>
                  </w:r>
                </w:p>
              </w:tc>
              <w:tc>
                <w:tcPr>
                  <w:tcW w:w="1587" w:type="dxa"/>
                </w:tcPr>
                <w:p w14:paraId="63E0624F"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2" w:type="dxa"/>
                </w:tcPr>
                <w:p w14:paraId="32286F2E" w14:textId="77777777" w:rsidR="007637DD" w:rsidRPr="00FC6D9B" w:rsidRDefault="007637D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tcPr>
                <w:p w14:paraId="543E0290"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69F539C2" w14:textId="77777777" w:rsidR="007637DD" w:rsidRPr="00FC6D9B" w:rsidRDefault="007637D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94.5</w:t>
                  </w:r>
                </w:p>
              </w:tc>
            </w:tr>
          </w:tbl>
          <w:p w14:paraId="78B212CC" w14:textId="77777777" w:rsidR="007637DD" w:rsidRPr="00FC6D9B" w:rsidRDefault="007637DD" w:rsidP="00F26F4B">
            <w:pPr>
              <w:contextualSpacing/>
              <w:rPr>
                <w:rFonts w:ascii="TH SarabunPSK" w:hAnsi="TH SarabunPSK" w:cs="TH SarabunPSK"/>
                <w:color w:val="000000" w:themeColor="text1"/>
                <w:sz w:val="32"/>
                <w:szCs w:val="32"/>
              </w:rPr>
            </w:pPr>
          </w:p>
        </w:tc>
      </w:tr>
      <w:tr w:rsidR="00512C4B" w:rsidRPr="00FC6D9B" w14:paraId="7D6E8E68" w14:textId="77777777" w:rsidTr="00FC0FD1">
        <w:trPr>
          <w:trHeight w:val="1361"/>
        </w:trPr>
        <w:tc>
          <w:tcPr>
            <w:tcW w:w="2406" w:type="dxa"/>
            <w:tcBorders>
              <w:top w:val="single" w:sz="4" w:space="0" w:color="auto"/>
              <w:left w:val="single" w:sz="4" w:space="0" w:color="auto"/>
              <w:bottom w:val="single" w:sz="4" w:space="0" w:color="auto"/>
              <w:right w:val="single" w:sz="4" w:space="0" w:color="auto"/>
            </w:tcBorders>
          </w:tcPr>
          <w:p w14:paraId="1AA77B54"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26330FFF"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ผู้ประสานงานตัวชี้วัด</w:t>
            </w:r>
          </w:p>
        </w:tc>
        <w:tc>
          <w:tcPr>
            <w:tcW w:w="7937" w:type="dxa"/>
            <w:tcBorders>
              <w:top w:val="single" w:sz="4" w:space="0" w:color="auto"/>
              <w:left w:val="single" w:sz="4" w:space="0" w:color="auto"/>
              <w:bottom w:val="single" w:sz="4" w:space="0" w:color="auto"/>
              <w:right w:val="single" w:sz="4" w:space="0" w:color="auto"/>
            </w:tcBorders>
          </w:tcPr>
          <w:p w14:paraId="0FF9723F"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โรงพยาบาลจิตเวชขอนแก่นราชนครินทร์</w:t>
            </w:r>
          </w:p>
          <w:p w14:paraId="6FA08EBC"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นายแพทย์ณัฐกร จำปาทอง</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ผู้อำนวยการโรงพยาบาลจิตเวช</w:t>
            </w:r>
            <w:r w:rsidRPr="00FC6D9B">
              <w:rPr>
                <w:rFonts w:ascii="TH SarabunPSK" w:hAnsi="TH SarabunPSK" w:cs="TH SarabunPSK"/>
                <w:color w:val="000000" w:themeColor="text1"/>
                <w:sz w:val="32"/>
                <w:szCs w:val="32"/>
              </w:rPr>
              <w:t xml:space="preserve">         </w:t>
            </w:r>
          </w:p>
          <w:p w14:paraId="7D90B6CF"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ขอนแก่นราชนครินทร์</w:t>
            </w:r>
          </w:p>
          <w:p w14:paraId="33C20E6C"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043-209999 ต่อ 63111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081-8052420</w:t>
            </w:r>
          </w:p>
          <w:p w14:paraId="36B01C60"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043-224722</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14"/>
                <w:sz w:val="32"/>
                <w:szCs w:val="32"/>
              </w:rPr>
              <w:t>E-mail : n_jumpathong@hotmail</w:t>
            </w:r>
            <w:r w:rsidRPr="00FC6D9B">
              <w:rPr>
                <w:rFonts w:ascii="TH SarabunPSK" w:hAnsi="TH SarabunPSK" w:cs="TH SarabunPSK"/>
                <w:color w:val="000000" w:themeColor="text1"/>
                <w:spacing w:val="-14"/>
                <w:sz w:val="32"/>
                <w:szCs w:val="32"/>
                <w:cs/>
              </w:rPr>
              <w:t>.</w:t>
            </w:r>
            <w:r w:rsidRPr="00FC6D9B">
              <w:rPr>
                <w:rFonts w:ascii="TH SarabunPSK" w:hAnsi="TH SarabunPSK" w:cs="TH SarabunPSK"/>
                <w:color w:val="000000" w:themeColor="text1"/>
                <w:spacing w:val="-14"/>
                <w:sz w:val="32"/>
                <w:szCs w:val="32"/>
              </w:rPr>
              <w:t>com</w:t>
            </w:r>
          </w:p>
          <w:p w14:paraId="1D3D723B"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cs/>
              </w:rPr>
              <w:t>2. นายแพทย์ศักรินทร์  แก้วเฮ้า</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10"/>
                <w:sz w:val="32"/>
                <w:szCs w:val="32"/>
                <w:cs/>
              </w:rPr>
              <w:t>นายแพทย์ชำนาญการพิเศษ</w:t>
            </w:r>
          </w:p>
          <w:p w14:paraId="595415BA"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043-209999 ต่อ 63</w:t>
            </w:r>
            <w:r w:rsidRPr="00FC6D9B">
              <w:rPr>
                <w:rFonts w:ascii="TH SarabunPSK" w:hAnsi="TH SarabunPSK" w:cs="TH SarabunPSK"/>
                <w:color w:val="000000" w:themeColor="text1"/>
                <w:sz w:val="32"/>
                <w:szCs w:val="32"/>
              </w:rPr>
              <w:t>136</w:t>
            </w:r>
            <w:r w:rsidRPr="00FC6D9B">
              <w:rPr>
                <w:rFonts w:ascii="TH SarabunPSK" w:hAnsi="TH SarabunPSK" w:cs="TH SarabunPSK"/>
                <w:color w:val="000000" w:themeColor="text1"/>
                <w:sz w:val="32"/>
                <w:szCs w:val="32"/>
                <w:cs/>
              </w:rPr>
              <w:tab/>
              <w:t xml:space="preserve">โทรศัพท์มือถือ </w:t>
            </w:r>
            <w:r w:rsidRPr="00FC6D9B">
              <w:rPr>
                <w:rFonts w:ascii="TH SarabunPSK" w:hAnsi="TH SarabunPSK" w:cs="TH SarabunPSK"/>
                <w:color w:val="000000" w:themeColor="text1"/>
                <w:sz w:val="32"/>
                <w:szCs w:val="32"/>
              </w:rPr>
              <w:t>: 090–5854643</w:t>
            </w:r>
          </w:p>
          <w:p w14:paraId="09D267AD"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043-224722</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w:t>
            </w:r>
            <w:hyperlink r:id="rId56" w:history="1">
              <w:r w:rsidRPr="00FC6D9B">
                <w:rPr>
                  <w:rStyle w:val="a5"/>
                  <w:rFonts w:ascii="TH SarabunPSK" w:hAnsi="TH SarabunPSK" w:cs="TH SarabunPSK"/>
                  <w:color w:val="000000" w:themeColor="text1"/>
                  <w:sz w:val="32"/>
                  <w:szCs w:val="32"/>
                  <w:u w:val="none"/>
                </w:rPr>
                <w:t>jvkk_sakarin@hotmail.com</w:t>
              </w:r>
            </w:hyperlink>
          </w:p>
          <w:p w14:paraId="67E008EC"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นางอรพิน  ยอดกลาง</w:t>
            </w:r>
            <w:r w:rsidRPr="00FC6D9B">
              <w:rPr>
                <w:rFonts w:ascii="TH SarabunPSK" w:hAnsi="TH SarabunPSK" w:cs="TH SarabunPSK"/>
                <w:color w:val="000000" w:themeColor="text1"/>
                <w:sz w:val="32"/>
                <w:szCs w:val="32"/>
                <w:cs/>
              </w:rPr>
              <w:tab/>
              <w:t>พยาบาลวิชาชีพชำนาญการ</w:t>
            </w:r>
          </w:p>
          <w:p w14:paraId="18C344F7"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043-209999 ต่อ 63308</w:t>
            </w:r>
            <w:r w:rsidRPr="00FC6D9B">
              <w:rPr>
                <w:rFonts w:ascii="TH SarabunPSK" w:hAnsi="TH SarabunPSK" w:cs="TH SarabunPSK"/>
                <w:color w:val="000000" w:themeColor="text1"/>
                <w:sz w:val="32"/>
                <w:szCs w:val="32"/>
                <w:cs/>
              </w:rPr>
              <w:tab/>
              <w:t xml:space="preserve">โทรศัพท์มือถือ </w:t>
            </w:r>
            <w:r w:rsidRPr="00FC6D9B">
              <w:rPr>
                <w:rFonts w:ascii="TH SarabunPSK" w:hAnsi="TH SarabunPSK" w:cs="TH SarabunPSK"/>
                <w:color w:val="000000" w:themeColor="text1"/>
                <w:sz w:val="32"/>
                <w:szCs w:val="32"/>
              </w:rPr>
              <w:t>: 094-9058877</w:t>
            </w:r>
          </w:p>
          <w:p w14:paraId="16397B8B" w14:textId="77777777" w:rsidR="007637DD" w:rsidRPr="00FC6D9B" w:rsidRDefault="007637DD" w:rsidP="00F26F4B">
            <w:pPr>
              <w:tabs>
                <w:tab w:val="left" w:pos="3323"/>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043-224722</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pacing w:val="-2"/>
                <w:sz w:val="32"/>
                <w:szCs w:val="32"/>
              </w:rPr>
              <w:t>E-mail</w:t>
            </w:r>
            <w:r w:rsidRPr="00FC6D9B">
              <w:rPr>
                <w:rFonts w:ascii="TH SarabunPSK" w:hAnsi="TH SarabunPSK" w:cs="TH SarabunPSK"/>
                <w:color w:val="000000" w:themeColor="text1"/>
                <w:spacing w:val="-2"/>
                <w:sz w:val="32"/>
                <w:szCs w:val="32"/>
                <w:cs/>
              </w:rPr>
              <w:t xml:space="preserve"> </w:t>
            </w:r>
            <w:r w:rsidRPr="00FC6D9B">
              <w:rPr>
                <w:rFonts w:ascii="TH SarabunPSK" w:hAnsi="TH SarabunPSK" w:cs="TH SarabunPSK"/>
                <w:color w:val="000000" w:themeColor="text1"/>
                <w:spacing w:val="-2"/>
                <w:sz w:val="32"/>
                <w:szCs w:val="32"/>
              </w:rPr>
              <w:t>:</w:t>
            </w:r>
            <w:r w:rsidRPr="00FC6D9B">
              <w:rPr>
                <w:rFonts w:ascii="TH SarabunPSK" w:hAnsi="TH SarabunPSK" w:cs="TH SarabunPSK"/>
                <w:color w:val="000000" w:themeColor="text1"/>
                <w:sz w:val="32"/>
                <w:szCs w:val="32"/>
              </w:rPr>
              <w:t xml:space="preserve"> </w:t>
            </w:r>
            <w:hyperlink r:id="rId57" w:history="1">
              <w:r w:rsidRPr="00FC6D9B">
                <w:rPr>
                  <w:rStyle w:val="a5"/>
                  <w:rFonts w:ascii="TH SarabunPSK" w:hAnsi="TH SarabunPSK" w:cs="TH SarabunPSK"/>
                  <w:color w:val="000000" w:themeColor="text1"/>
                  <w:sz w:val="32"/>
                  <w:szCs w:val="32"/>
                  <w:u w:val="none"/>
                </w:rPr>
                <w:t>orapin</w:t>
              </w:r>
              <w:r w:rsidRPr="00FC6D9B">
                <w:rPr>
                  <w:rStyle w:val="a5"/>
                  <w:rFonts w:ascii="TH SarabunPSK" w:hAnsi="TH SarabunPSK" w:cs="TH SarabunPSK"/>
                  <w:color w:val="000000" w:themeColor="text1"/>
                  <w:sz w:val="32"/>
                  <w:szCs w:val="32"/>
                  <w:u w:val="none"/>
                  <w:cs/>
                </w:rPr>
                <w:t>63308</w:t>
              </w:r>
              <w:r w:rsidRPr="00FC6D9B">
                <w:rPr>
                  <w:rStyle w:val="a5"/>
                  <w:rFonts w:ascii="TH SarabunPSK" w:hAnsi="TH SarabunPSK" w:cs="TH SarabunPSK"/>
                  <w:color w:val="000000" w:themeColor="text1"/>
                  <w:sz w:val="32"/>
                  <w:szCs w:val="32"/>
                  <w:u w:val="none"/>
                </w:rPr>
                <w:t>@gmail.com</w:t>
              </w:r>
            </w:hyperlink>
          </w:p>
          <w:p w14:paraId="364545BC" w14:textId="77777777" w:rsidR="007637DD" w:rsidRPr="00FC6D9B" w:rsidRDefault="007637DD" w:rsidP="00F26F4B">
            <w:pPr>
              <w:tabs>
                <w:tab w:val="left" w:pos="3323"/>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4.นางสาวพนิดา  ชาปัญญา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จพง.เวชสถิติชำนาญงาน</w:t>
            </w:r>
          </w:p>
          <w:p w14:paraId="1A9106A7"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043-209999</w:t>
            </w:r>
            <w:r w:rsidRPr="00FC6D9B">
              <w:rPr>
                <w:rFonts w:ascii="TH SarabunPSK" w:hAnsi="TH SarabunPSK" w:cs="TH SarabunPSK"/>
                <w:color w:val="000000" w:themeColor="text1"/>
                <w:sz w:val="32"/>
                <w:szCs w:val="32"/>
                <w:cs/>
              </w:rPr>
              <w:t xml:space="preserve"> ต่อ </w:t>
            </w:r>
            <w:r w:rsidRPr="00FC6D9B">
              <w:rPr>
                <w:rFonts w:ascii="TH SarabunPSK" w:hAnsi="TH SarabunPSK" w:cs="TH SarabunPSK"/>
                <w:color w:val="000000" w:themeColor="text1"/>
                <w:sz w:val="32"/>
                <w:szCs w:val="32"/>
              </w:rPr>
              <w:t>63308</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089-6199137</w:t>
            </w:r>
          </w:p>
          <w:p w14:paraId="48B907D7" w14:textId="77777777" w:rsidR="007637DD" w:rsidRPr="00FC6D9B" w:rsidRDefault="007637DD" w:rsidP="00F26F4B">
            <w:pPr>
              <w:tabs>
                <w:tab w:val="left" w:pos="4155"/>
                <w:tab w:val="left" w:pos="8460"/>
              </w:tabs>
              <w:ind w:left="-7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 xml:space="preserve">043-224722                           E-mail : </w:t>
            </w:r>
            <w:hyperlink r:id="rId58" w:history="1">
              <w:r w:rsidRPr="00FC6D9B">
                <w:rPr>
                  <w:rStyle w:val="a5"/>
                  <w:rFonts w:ascii="TH SarabunPSK" w:hAnsi="TH SarabunPSK" w:cs="TH SarabunPSK"/>
                  <w:color w:val="000000" w:themeColor="text1"/>
                  <w:sz w:val="32"/>
                  <w:szCs w:val="32"/>
                  <w:u w:val="none"/>
                </w:rPr>
                <w:t>suicidethailand@gmail.com</w:t>
              </w:r>
            </w:hyperlink>
          </w:p>
        </w:tc>
      </w:tr>
      <w:tr w:rsidR="00512C4B" w:rsidRPr="00FC6D9B" w14:paraId="4A2498AF" w14:textId="77777777" w:rsidTr="00FC0FD1">
        <w:tc>
          <w:tcPr>
            <w:tcW w:w="2406" w:type="dxa"/>
            <w:tcBorders>
              <w:top w:val="single" w:sz="4" w:space="0" w:color="auto"/>
              <w:left w:val="single" w:sz="4" w:space="0" w:color="auto"/>
              <w:bottom w:val="single" w:sz="4" w:space="0" w:color="auto"/>
              <w:right w:val="single" w:sz="4" w:space="0" w:color="auto"/>
            </w:tcBorders>
          </w:tcPr>
          <w:p w14:paraId="155A1AAE" w14:textId="77777777" w:rsidR="007637DD" w:rsidRPr="00FC6D9B" w:rsidRDefault="007637DD"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หน่วยงานประมวลผลและจัดทำข้อมูล (ระดับส่วนกลาง)</w:t>
            </w:r>
          </w:p>
          <w:p w14:paraId="3CBE3218" w14:textId="77777777" w:rsidR="007637DD" w:rsidRPr="00FC6D9B" w:rsidRDefault="007637DD" w:rsidP="00F26F4B">
            <w:pPr>
              <w:ind w:right="-177"/>
              <w:contextualSpacing/>
              <w:rPr>
                <w:rFonts w:ascii="TH SarabunPSK" w:hAnsi="TH SarabunPSK" w:cs="TH SarabunPSK"/>
                <w:b/>
                <w:bCs/>
                <w:color w:val="000000" w:themeColor="text1"/>
                <w:sz w:val="32"/>
                <w:szCs w:val="32"/>
                <w:cs/>
              </w:rPr>
            </w:pPr>
          </w:p>
        </w:tc>
        <w:tc>
          <w:tcPr>
            <w:tcW w:w="7937" w:type="dxa"/>
            <w:tcBorders>
              <w:top w:val="single" w:sz="4" w:space="0" w:color="auto"/>
              <w:left w:val="single" w:sz="4" w:space="0" w:color="auto"/>
              <w:bottom w:val="single" w:sz="4" w:space="0" w:color="auto"/>
              <w:right w:val="single" w:sz="4" w:space="0" w:color="auto"/>
            </w:tcBorders>
          </w:tcPr>
          <w:p w14:paraId="679494FD" w14:textId="2A55ED25"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กองยุทธศาสตร์และแผนงาน  กระทรวงสาธารณสุข</w:t>
            </w:r>
          </w:p>
        </w:tc>
      </w:tr>
      <w:tr w:rsidR="007637DD" w:rsidRPr="00FC6D9B" w14:paraId="4A0E3D1B" w14:textId="77777777" w:rsidTr="00FC0FD1">
        <w:tc>
          <w:tcPr>
            <w:tcW w:w="2406" w:type="dxa"/>
            <w:tcBorders>
              <w:top w:val="single" w:sz="4" w:space="0" w:color="auto"/>
              <w:left w:val="single" w:sz="4" w:space="0" w:color="auto"/>
              <w:bottom w:val="single" w:sz="4" w:space="0" w:color="auto"/>
              <w:right w:val="single" w:sz="4" w:space="0" w:color="auto"/>
            </w:tcBorders>
          </w:tcPr>
          <w:p w14:paraId="79024531" w14:textId="77777777" w:rsidR="007637DD" w:rsidRPr="00FC6D9B" w:rsidRDefault="007637DD"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937" w:type="dxa"/>
            <w:tcBorders>
              <w:top w:val="single" w:sz="4" w:space="0" w:color="auto"/>
              <w:left w:val="single" w:sz="4" w:space="0" w:color="auto"/>
              <w:bottom w:val="single" w:sz="4" w:space="0" w:color="auto"/>
              <w:right w:val="single" w:sz="4" w:space="0" w:color="auto"/>
            </w:tcBorders>
          </w:tcPr>
          <w:p w14:paraId="67255DE9" w14:textId="77777777" w:rsidR="007637DD" w:rsidRPr="00FC6D9B" w:rsidRDefault="007637DD" w:rsidP="00F26F4B">
            <w:pPr>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cs/>
              </w:rPr>
              <w:t>1. นางอรพิน  ยอดกลาง</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pacing w:val="-10"/>
                <w:sz w:val="32"/>
                <w:szCs w:val="32"/>
                <w:cs/>
              </w:rPr>
              <w:t>พยาบาลวิชาชีพชำนาญการ</w:t>
            </w:r>
          </w:p>
          <w:p w14:paraId="1F90B041"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cs/>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043-209999</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ต่อ</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63308   โทรศัพท์มือถือ </w:t>
            </w:r>
            <w:r w:rsidRPr="00FC6D9B">
              <w:rPr>
                <w:rFonts w:ascii="TH SarabunPSK" w:hAnsi="TH SarabunPSK" w:cs="TH SarabunPSK"/>
                <w:color w:val="000000" w:themeColor="text1"/>
                <w:sz w:val="32"/>
                <w:szCs w:val="32"/>
              </w:rPr>
              <w:t>: 094–9058877</w:t>
            </w:r>
          </w:p>
          <w:p w14:paraId="0CC663B7" w14:textId="77777777" w:rsidR="007637DD" w:rsidRPr="00FC6D9B" w:rsidRDefault="007637D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043-224722</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2"/>
                <w:sz w:val="32"/>
                <w:szCs w:val="32"/>
              </w:rPr>
              <w:t xml:space="preserve">         E-mail : </w:t>
            </w:r>
            <w:hyperlink r:id="rId59" w:history="1">
              <w:r w:rsidRPr="00FC6D9B">
                <w:rPr>
                  <w:rStyle w:val="a5"/>
                  <w:rFonts w:ascii="TH SarabunPSK" w:hAnsi="TH SarabunPSK" w:cs="TH SarabunPSK"/>
                  <w:color w:val="000000" w:themeColor="text1"/>
                  <w:sz w:val="32"/>
                  <w:szCs w:val="32"/>
                  <w:u w:val="none"/>
                </w:rPr>
                <w:t>orapin63308@gmail.com</w:t>
              </w:r>
            </w:hyperlink>
          </w:p>
          <w:p w14:paraId="31EC1C81" w14:textId="77777777" w:rsidR="007637DD" w:rsidRPr="00FC6D9B" w:rsidRDefault="007637DD"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   โรงพยาบาลจิตเวชขอนแก่นราชนครินทร์  กรมสุขภาพจิต</w:t>
            </w:r>
          </w:p>
        </w:tc>
      </w:tr>
    </w:tbl>
    <w:p w14:paraId="716E6427" w14:textId="33051E23" w:rsidR="002439EA" w:rsidRPr="002439EA" w:rsidRDefault="002439EA">
      <w:pPr>
        <w:rPr>
          <w:sz w:val="2"/>
          <w:szCs w:val="6"/>
        </w:rPr>
      </w:pPr>
    </w:p>
    <w:tbl>
      <w:tblPr>
        <w:tblpPr w:leftFromText="180" w:rightFromText="180" w:vertAnchor="text" w:tblpXSpec="center" w:tblpY="1"/>
        <w:tblOverlap w:val="neve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9"/>
        <w:gridCol w:w="7655"/>
        <w:gridCol w:w="9"/>
      </w:tblGrid>
      <w:tr w:rsidR="002439EA" w:rsidRPr="002439EA" w14:paraId="6FB88C19"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494678DF" w14:textId="77777777" w:rsidR="002439EA" w:rsidRPr="002439EA" w:rsidRDefault="002439EA" w:rsidP="002439EA">
            <w:pPr>
              <w:rPr>
                <w:rFonts w:ascii="TH SarabunPSK" w:hAnsi="TH SarabunPSK" w:cs="TH SarabunPSK"/>
                <w:b/>
                <w:bCs/>
                <w:sz w:val="32"/>
                <w:szCs w:val="32"/>
                <w:cs/>
              </w:rPr>
            </w:pPr>
            <w:r w:rsidRPr="002439EA">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2F97DAFB" w14:textId="24CC3351" w:rsidR="002439EA" w:rsidRPr="002439EA" w:rsidRDefault="002439EA" w:rsidP="002439EA">
            <w:pPr>
              <w:jc w:val="thaiDistribute"/>
              <w:rPr>
                <w:rFonts w:ascii="TH SarabunPSK" w:hAnsi="TH SarabunPSK" w:cs="TH SarabunPSK"/>
                <w:b/>
                <w:bCs/>
                <w:sz w:val="32"/>
                <w:szCs w:val="32"/>
                <w:cs/>
              </w:rPr>
            </w:pPr>
            <w:r w:rsidRPr="002439EA">
              <w:rPr>
                <w:rFonts w:ascii="TH SarabunPSK" w:hAnsi="TH SarabunPSK" w:cs="TH SarabunPSK"/>
                <w:b/>
                <w:bCs/>
                <w:color w:val="000000" w:themeColor="text1"/>
                <w:sz w:val="32"/>
                <w:szCs w:val="32"/>
              </w:rPr>
              <w:t xml:space="preserve">Service Excellence </w:t>
            </w:r>
            <w:r w:rsidRPr="002439EA">
              <w:rPr>
                <w:rFonts w:ascii="TH SarabunPSK" w:hAnsi="TH SarabunPSK" w:cs="TH SarabunPSK"/>
                <w:b/>
                <w:bCs/>
                <w:color w:val="000000" w:themeColor="text1"/>
                <w:sz w:val="32"/>
                <w:szCs w:val="32"/>
                <w:cs/>
              </w:rPr>
              <w:t>(ยุทธศาสตร์ด้านบริการเป็นเลิศ)</w:t>
            </w:r>
          </w:p>
        </w:tc>
      </w:tr>
      <w:tr w:rsidR="002439EA" w:rsidRPr="002439EA" w14:paraId="67B64A73"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15E38EC6" w14:textId="77777777" w:rsidR="002439EA" w:rsidRPr="002439EA" w:rsidRDefault="002439EA" w:rsidP="002439EA">
            <w:pPr>
              <w:rPr>
                <w:rFonts w:ascii="TH SarabunPSK" w:hAnsi="TH SarabunPSK" w:cs="TH SarabunPSK"/>
                <w:b/>
                <w:bCs/>
                <w:sz w:val="32"/>
                <w:szCs w:val="32"/>
                <w:cs/>
              </w:rPr>
            </w:pPr>
            <w:r w:rsidRPr="002439EA">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55E906CA" w14:textId="5B1B9D3A" w:rsidR="002439EA" w:rsidRPr="002439EA" w:rsidRDefault="002439EA" w:rsidP="002439EA">
            <w:pPr>
              <w:jc w:val="thaiDistribute"/>
              <w:rPr>
                <w:rFonts w:ascii="TH SarabunPSK" w:hAnsi="TH SarabunPSK" w:cs="TH SarabunPSK"/>
                <w:b/>
                <w:bCs/>
                <w:sz w:val="32"/>
                <w:szCs w:val="32"/>
                <w:cs/>
              </w:rPr>
            </w:pPr>
            <w:r w:rsidRPr="002439EA">
              <w:rPr>
                <w:rFonts w:ascii="TH SarabunPSK" w:hAnsi="TH SarabunPSK" w:cs="TH SarabunPSK"/>
                <w:b/>
                <w:bCs/>
                <w:color w:val="000000" w:themeColor="text1"/>
                <w:sz w:val="32"/>
                <w:szCs w:val="32"/>
              </w:rPr>
              <w:t>6.</w:t>
            </w:r>
            <w:r w:rsidRPr="002439EA">
              <w:rPr>
                <w:rFonts w:ascii="TH SarabunPSK" w:hAnsi="TH SarabunPSK" w:cs="TH SarabunPSK"/>
                <w:b/>
                <w:bCs/>
                <w:color w:val="000000" w:themeColor="text1"/>
                <w:sz w:val="32"/>
                <w:szCs w:val="32"/>
                <w:cs/>
              </w:rPr>
              <w:t>การพัฒนาระบบบริการสุขภาพ (</w:t>
            </w:r>
            <w:r w:rsidRPr="002439EA">
              <w:rPr>
                <w:rFonts w:ascii="TH SarabunPSK" w:hAnsi="TH SarabunPSK" w:cs="TH SarabunPSK"/>
                <w:b/>
                <w:bCs/>
                <w:color w:val="000000" w:themeColor="text1"/>
                <w:sz w:val="32"/>
                <w:szCs w:val="32"/>
              </w:rPr>
              <w:t>Service Plan</w:t>
            </w:r>
            <w:r w:rsidRPr="002439EA">
              <w:rPr>
                <w:rFonts w:ascii="TH SarabunPSK" w:hAnsi="TH SarabunPSK" w:cs="TH SarabunPSK"/>
                <w:b/>
                <w:bCs/>
                <w:color w:val="000000" w:themeColor="text1"/>
                <w:sz w:val="32"/>
                <w:szCs w:val="32"/>
                <w:cs/>
              </w:rPr>
              <w:t>)</w:t>
            </w:r>
          </w:p>
        </w:tc>
      </w:tr>
      <w:tr w:rsidR="002439EA" w:rsidRPr="002439EA" w14:paraId="2104AE37" w14:textId="77777777" w:rsidTr="002439EA">
        <w:trPr>
          <w:gridAfter w:val="1"/>
          <w:wAfter w:w="9" w:type="dxa"/>
          <w:trHeight w:val="296"/>
        </w:trPr>
        <w:tc>
          <w:tcPr>
            <w:tcW w:w="2689" w:type="dxa"/>
            <w:tcBorders>
              <w:top w:val="single" w:sz="4" w:space="0" w:color="auto"/>
              <w:left w:val="single" w:sz="4" w:space="0" w:color="auto"/>
              <w:bottom w:val="single" w:sz="4" w:space="0" w:color="auto"/>
              <w:right w:val="single" w:sz="4" w:space="0" w:color="auto"/>
            </w:tcBorders>
          </w:tcPr>
          <w:p w14:paraId="5752FA2A" w14:textId="77777777" w:rsidR="002439EA" w:rsidRPr="002439EA" w:rsidRDefault="002439EA" w:rsidP="002439EA">
            <w:pPr>
              <w:rPr>
                <w:rFonts w:ascii="TH SarabunPSK" w:hAnsi="TH SarabunPSK" w:cs="TH SarabunPSK"/>
                <w:b/>
                <w:bCs/>
                <w:sz w:val="32"/>
                <w:szCs w:val="32"/>
                <w:cs/>
              </w:rPr>
            </w:pPr>
            <w:r w:rsidRPr="002439EA">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2553F5AD" w14:textId="3701562F" w:rsidR="002439EA" w:rsidRPr="002439EA" w:rsidRDefault="002439EA" w:rsidP="002439EA">
            <w:pPr>
              <w:rPr>
                <w:rFonts w:ascii="TH SarabunPSK" w:hAnsi="TH SarabunPSK" w:cs="TH SarabunPSK"/>
                <w:b/>
                <w:bCs/>
                <w:sz w:val="32"/>
                <w:szCs w:val="32"/>
                <w:cs/>
              </w:rPr>
            </w:pPr>
            <w:r w:rsidRPr="002439EA">
              <w:rPr>
                <w:rFonts w:ascii="TH SarabunPSK" w:hAnsi="TH SarabunPSK" w:cs="TH SarabunPSK"/>
                <w:b/>
                <w:bCs/>
                <w:color w:val="000000" w:themeColor="text1"/>
                <w:sz w:val="32"/>
                <w:szCs w:val="32"/>
              </w:rPr>
              <w:t>9.</w:t>
            </w:r>
            <w:r w:rsidRPr="002439EA">
              <w:rPr>
                <w:rFonts w:ascii="TH SarabunPSK" w:hAnsi="TH SarabunPSK" w:cs="TH SarabunPSK"/>
                <w:b/>
                <w:bCs/>
                <w:color w:val="000000" w:themeColor="text1"/>
                <w:sz w:val="32"/>
                <w:szCs w:val="32"/>
                <w:cs/>
              </w:rPr>
              <w:t>โครงการ</w:t>
            </w:r>
            <w:r w:rsidRPr="002439EA">
              <w:rPr>
                <w:rFonts w:ascii="TH SarabunPSK" w:eastAsia="Times New Roman" w:hAnsi="TH SarabunPSK" w:cs="TH SarabunPSK"/>
                <w:b/>
                <w:bCs/>
                <w:color w:val="000000" w:themeColor="text1"/>
                <w:sz w:val="32"/>
                <w:szCs w:val="32"/>
                <w:cs/>
              </w:rPr>
              <w:t>การพัฒนาระบบบริการสุขภาพ 5 สาขาหลัก</w:t>
            </w:r>
          </w:p>
        </w:tc>
      </w:tr>
      <w:tr w:rsidR="002439EA" w:rsidRPr="002439EA" w14:paraId="2BFC1D19"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4B9C2894" w14:textId="77777777" w:rsidR="002439EA" w:rsidRPr="002439EA" w:rsidRDefault="002439EA" w:rsidP="002439EA">
            <w:pPr>
              <w:rPr>
                <w:rFonts w:ascii="TH SarabunPSK" w:hAnsi="TH SarabunPSK" w:cs="TH SarabunPSK"/>
                <w:b/>
                <w:bCs/>
                <w:sz w:val="32"/>
                <w:szCs w:val="32"/>
                <w:cs/>
              </w:rPr>
            </w:pPr>
            <w:r w:rsidRPr="002439EA">
              <w:rPr>
                <w:rFonts w:ascii="TH SarabunPSK" w:hAnsi="TH SarabunPSK" w:cs="TH SarabunPSK"/>
                <w:b/>
                <w:bCs/>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14:paraId="40CDA33C" w14:textId="38E97DEB" w:rsidR="002439EA" w:rsidRPr="002439EA" w:rsidRDefault="002439EA" w:rsidP="002439EA">
            <w:pPr>
              <w:jc w:val="thaiDistribute"/>
              <w:rPr>
                <w:rFonts w:ascii="TH SarabunPSK" w:hAnsi="TH SarabunPSK" w:cs="TH SarabunPSK"/>
                <w:b/>
                <w:bCs/>
                <w:sz w:val="32"/>
                <w:szCs w:val="32"/>
              </w:rPr>
            </w:pPr>
            <w:r w:rsidRPr="002439EA">
              <w:rPr>
                <w:rFonts w:ascii="TH SarabunPSK" w:hAnsi="TH SarabunPSK" w:cs="TH SarabunPSK"/>
                <w:b/>
                <w:bCs/>
                <w:color w:val="000000" w:themeColor="text1"/>
                <w:sz w:val="32"/>
                <w:szCs w:val="32"/>
                <w:cs/>
              </w:rPr>
              <w:t>ประเทศ</w:t>
            </w:r>
          </w:p>
        </w:tc>
      </w:tr>
      <w:tr w:rsidR="002439EA" w:rsidRPr="002439EA" w14:paraId="4E6A53EB"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01F51BEE" w14:textId="77777777" w:rsidR="002439EA" w:rsidRPr="002439EA" w:rsidRDefault="002439EA" w:rsidP="002439EA">
            <w:pPr>
              <w:rPr>
                <w:rFonts w:ascii="TH SarabunPSK" w:hAnsi="TH SarabunPSK" w:cs="TH SarabunPSK"/>
                <w:b/>
                <w:bCs/>
                <w:sz w:val="32"/>
                <w:szCs w:val="32"/>
                <w:cs/>
              </w:rPr>
            </w:pPr>
            <w:r w:rsidRPr="002439EA">
              <w:rPr>
                <w:rFonts w:ascii="TH SarabunPSK" w:hAnsi="TH SarabunPSK" w:cs="TH SarabunPSK"/>
                <w:b/>
                <w:bCs/>
                <w:sz w:val="32"/>
                <w:szCs w:val="32"/>
                <w:cs/>
              </w:rPr>
              <w:lastRenderedPageBreak/>
              <w:t>ชื่อตัวชี้วัดเชิงคุณภาพ</w:t>
            </w:r>
          </w:p>
        </w:tc>
        <w:tc>
          <w:tcPr>
            <w:tcW w:w="7655" w:type="dxa"/>
            <w:tcBorders>
              <w:top w:val="single" w:sz="4" w:space="0" w:color="auto"/>
              <w:left w:val="single" w:sz="4" w:space="0" w:color="auto"/>
              <w:bottom w:val="single" w:sz="4" w:space="0" w:color="auto"/>
              <w:right w:val="single" w:sz="4" w:space="0" w:color="auto"/>
            </w:tcBorders>
          </w:tcPr>
          <w:p w14:paraId="333D36C1" w14:textId="6F5A360F" w:rsidR="002439EA" w:rsidRPr="002439EA" w:rsidRDefault="002439EA" w:rsidP="002439EA">
            <w:pPr>
              <w:jc w:val="thaiDistribute"/>
              <w:rPr>
                <w:rFonts w:ascii="TH SarabunPSK" w:hAnsi="TH SarabunPSK" w:cs="TH SarabunPSK"/>
                <w:b/>
                <w:bCs/>
                <w:sz w:val="32"/>
                <w:szCs w:val="32"/>
                <w:cs/>
              </w:rPr>
            </w:pPr>
            <w:r w:rsidRPr="002439EA">
              <w:rPr>
                <w:rFonts w:ascii="TH SarabunPSK" w:hAnsi="TH SarabunPSK" w:cs="TH SarabunPSK"/>
                <w:b/>
                <w:bCs/>
                <w:color w:val="000000" w:themeColor="text1"/>
                <w:sz w:val="32"/>
                <w:szCs w:val="32"/>
              </w:rPr>
              <w:t>25.</w:t>
            </w:r>
            <w:r w:rsidRPr="002439EA">
              <w:rPr>
                <w:rFonts w:ascii="TH SarabunPSK" w:hAnsi="TH SarabunPSK" w:cs="TH SarabunPSK"/>
                <w:b/>
                <w:bCs/>
                <w:color w:val="000000" w:themeColor="text1"/>
                <w:sz w:val="32"/>
                <w:szCs w:val="32"/>
                <w:cs/>
              </w:rPr>
              <w:t xml:space="preserve">อัตราตายผู้ป่วยติดเชื้อในกระแสเลือดแบบรุนแรงชนิด </w:t>
            </w:r>
            <w:r w:rsidRPr="002439EA">
              <w:rPr>
                <w:rFonts w:ascii="TH SarabunPSK" w:hAnsi="TH SarabunPSK" w:cs="TH SarabunPSK"/>
                <w:b/>
                <w:bCs/>
                <w:color w:val="000000" w:themeColor="text1"/>
                <w:sz w:val="32"/>
                <w:szCs w:val="32"/>
              </w:rPr>
              <w:t>community</w:t>
            </w:r>
            <w:r w:rsidRPr="002439EA">
              <w:rPr>
                <w:rFonts w:ascii="TH SarabunPSK" w:hAnsi="TH SarabunPSK" w:cs="TH SarabunPSK"/>
                <w:b/>
                <w:bCs/>
                <w:color w:val="000000" w:themeColor="text1"/>
                <w:sz w:val="32"/>
                <w:szCs w:val="32"/>
                <w:cs/>
              </w:rPr>
              <w:t>-</w:t>
            </w:r>
            <w:r w:rsidRPr="002439EA">
              <w:rPr>
                <w:rFonts w:ascii="TH SarabunPSK" w:hAnsi="TH SarabunPSK" w:cs="TH SarabunPSK"/>
                <w:b/>
                <w:bCs/>
                <w:color w:val="000000" w:themeColor="text1"/>
                <w:sz w:val="32"/>
                <w:szCs w:val="32"/>
              </w:rPr>
              <w:t>acquired</w:t>
            </w:r>
          </w:p>
        </w:tc>
      </w:tr>
      <w:tr w:rsidR="002439EA" w:rsidRPr="002439EA" w14:paraId="27CE5671"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60224BFD"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1ECA1F26" w14:textId="77777777" w:rsidR="002439EA" w:rsidRPr="002439EA" w:rsidRDefault="002439EA" w:rsidP="00CC75D5">
            <w:pPr>
              <w:jc w:val="thaiDistribute"/>
              <w:rPr>
                <w:rFonts w:ascii="TH SarabunPSK" w:hAnsi="TH SarabunPSK" w:cs="TH SarabunPSK"/>
                <w:sz w:val="32"/>
                <w:szCs w:val="32"/>
              </w:rPr>
            </w:pPr>
            <w:r w:rsidRPr="002439EA">
              <w:rPr>
                <w:rFonts w:ascii="TH SarabunPSK" w:hAnsi="TH SarabunPSK" w:cs="TH SarabunPSK"/>
                <w:b/>
                <w:bCs/>
                <w:sz w:val="32"/>
                <w:szCs w:val="32"/>
                <w:cs/>
              </w:rPr>
              <w:t>1. ผู้ป่วยติดเชื้อในกระแสเลือดแบบรุนแรงหมายถึง</w:t>
            </w:r>
            <w:r w:rsidRPr="002439EA">
              <w:rPr>
                <w:rFonts w:ascii="TH SarabunPSK" w:hAnsi="TH SarabunPSK" w:cs="TH SarabunPSK"/>
                <w:sz w:val="32"/>
                <w:szCs w:val="32"/>
                <w:cs/>
              </w:rPr>
              <w:t xml:space="preserve"> ผู้ป่วยที่เข้าเกณฑ์การวินิจฉัยภาวะ</w:t>
            </w:r>
            <w:r w:rsidRPr="002439EA">
              <w:rPr>
                <w:rFonts w:ascii="TH SarabunPSK" w:hAnsi="TH SarabunPSK" w:cs="TH SarabunPSK"/>
                <w:sz w:val="32"/>
                <w:szCs w:val="32"/>
              </w:rPr>
              <w:t xml:space="preserve">severe sepsis </w:t>
            </w:r>
            <w:r w:rsidRPr="002439EA">
              <w:rPr>
                <w:rFonts w:ascii="TH SarabunPSK" w:hAnsi="TH SarabunPSK" w:cs="TH SarabunPSK"/>
                <w:sz w:val="32"/>
                <w:szCs w:val="32"/>
                <w:cs/>
              </w:rPr>
              <w:t xml:space="preserve">หรือ </w:t>
            </w:r>
            <w:r w:rsidRPr="002439EA">
              <w:rPr>
                <w:rFonts w:ascii="TH SarabunPSK" w:hAnsi="TH SarabunPSK" w:cs="TH SarabunPSK"/>
                <w:sz w:val="32"/>
                <w:szCs w:val="32"/>
              </w:rPr>
              <w:t>septic shock</w:t>
            </w:r>
          </w:p>
          <w:p w14:paraId="4B19C068"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b/>
                <w:bCs/>
                <w:sz w:val="32"/>
                <w:szCs w:val="32"/>
              </w:rPr>
              <w:t xml:space="preserve">1.1 </w:t>
            </w:r>
            <w:r w:rsidRPr="002439EA">
              <w:rPr>
                <w:rFonts w:ascii="TH SarabunPSK" w:hAnsi="TH SarabunPSK" w:cs="TH SarabunPSK"/>
                <w:b/>
                <w:bCs/>
                <w:sz w:val="32"/>
                <w:szCs w:val="32"/>
                <w:cs/>
              </w:rPr>
              <w:t xml:space="preserve">ผู้ป่วย </w:t>
            </w:r>
            <w:r w:rsidRPr="002439EA">
              <w:rPr>
                <w:rFonts w:ascii="TH SarabunPSK" w:hAnsi="TH SarabunPSK" w:cs="TH SarabunPSK"/>
                <w:b/>
                <w:bCs/>
                <w:sz w:val="32"/>
                <w:szCs w:val="32"/>
              </w:rPr>
              <w:t xml:space="preserve">severe sepsis </w:t>
            </w:r>
            <w:r w:rsidRPr="002439EA">
              <w:rPr>
                <w:rFonts w:ascii="TH SarabunPSK" w:hAnsi="TH SarabunPSK" w:cs="TH SarabunPSK"/>
                <w:b/>
                <w:bCs/>
                <w:sz w:val="32"/>
                <w:szCs w:val="32"/>
                <w:cs/>
              </w:rPr>
              <w:t>หมายถึง</w:t>
            </w:r>
            <w:r w:rsidRPr="002439EA">
              <w:rPr>
                <w:rFonts w:ascii="TH SarabunPSK" w:hAnsi="TH SarabunPSK" w:cs="TH SarabunPSK"/>
                <w:sz w:val="32"/>
                <w:szCs w:val="32"/>
                <w:cs/>
              </w:rPr>
              <w:t xml:space="preserve">  ผู้ป่วยที่สงสัยหรือยืนยันว่ามีการติดเชื้อในร่างกาย ร่วมกับมี </w:t>
            </w:r>
            <w:r w:rsidRPr="002439EA">
              <w:rPr>
                <w:rFonts w:ascii="TH SarabunPSK" w:hAnsi="TH SarabunPSK" w:cs="TH SarabunPSK"/>
                <w:sz w:val="32"/>
                <w:szCs w:val="32"/>
              </w:rPr>
              <w:t xml:space="preserve">SIRS </w:t>
            </w:r>
            <w:r w:rsidRPr="002439EA">
              <w:rPr>
                <w:rFonts w:ascii="TH SarabunPSK" w:hAnsi="TH SarabunPSK" w:cs="TH SarabunPSK"/>
                <w:sz w:val="32"/>
                <w:szCs w:val="32"/>
                <w:cs/>
              </w:rPr>
              <w:t xml:space="preserve">ตั้งแต่ </w:t>
            </w:r>
            <w:r w:rsidRPr="002439EA">
              <w:rPr>
                <w:rFonts w:ascii="TH SarabunPSK" w:hAnsi="TH SarabunPSK" w:cs="TH SarabunPSK"/>
                <w:sz w:val="32"/>
                <w:szCs w:val="32"/>
              </w:rPr>
              <w:t xml:space="preserve">2 </w:t>
            </w:r>
            <w:r w:rsidRPr="002439EA">
              <w:rPr>
                <w:rFonts w:ascii="TH SarabunPSK" w:hAnsi="TH SarabunPSK" w:cs="TH SarabunPSK"/>
                <w:sz w:val="32"/>
                <w:szCs w:val="32"/>
                <w:cs/>
              </w:rPr>
              <w:t xml:space="preserve">ข้อ ขึ้นไป (ตารางที่ </w:t>
            </w:r>
            <w:r w:rsidRPr="002439EA">
              <w:rPr>
                <w:rFonts w:ascii="TH SarabunPSK" w:hAnsi="TH SarabunPSK" w:cs="TH SarabunPSK"/>
                <w:sz w:val="32"/>
                <w:szCs w:val="32"/>
              </w:rPr>
              <w:t xml:space="preserve">1) </w:t>
            </w:r>
            <w:r w:rsidRPr="002439EA">
              <w:rPr>
                <w:rFonts w:ascii="TH SarabunPSK" w:hAnsi="TH SarabunPSK" w:cs="TH SarabunPSK"/>
                <w:sz w:val="32"/>
                <w:szCs w:val="32"/>
                <w:cs/>
              </w:rPr>
              <w:t xml:space="preserve">ที่เกิดภาวะ </w:t>
            </w:r>
            <w:r w:rsidRPr="002439EA">
              <w:rPr>
                <w:rFonts w:ascii="TH SarabunPSK" w:hAnsi="TH SarabunPSK" w:cs="TH SarabunPSK"/>
                <w:sz w:val="32"/>
                <w:szCs w:val="32"/>
              </w:rPr>
              <w:t>tissue hypoperfusion</w:t>
            </w:r>
            <w:r w:rsidRPr="002439EA">
              <w:rPr>
                <w:rFonts w:ascii="TH SarabunPSK" w:hAnsi="TH SarabunPSK" w:cs="TH SarabunPSK"/>
                <w:sz w:val="32"/>
                <w:szCs w:val="32"/>
                <w:cs/>
              </w:rPr>
              <w:t xml:space="preserve">หรือ </w:t>
            </w:r>
            <w:r w:rsidRPr="002439EA">
              <w:rPr>
                <w:rFonts w:ascii="TH SarabunPSK" w:hAnsi="TH SarabunPSK" w:cs="TH SarabunPSK"/>
                <w:sz w:val="32"/>
                <w:szCs w:val="32"/>
              </w:rPr>
              <w:t>organ dysfunction (</w:t>
            </w:r>
            <w:r w:rsidRPr="002439EA">
              <w:rPr>
                <w:rFonts w:ascii="TH SarabunPSK" w:hAnsi="TH SarabunPSK" w:cs="TH SarabunPSK"/>
                <w:sz w:val="32"/>
                <w:szCs w:val="32"/>
                <w:cs/>
              </w:rPr>
              <w:t xml:space="preserve">ตารางที่ </w:t>
            </w:r>
            <w:r w:rsidRPr="002439EA">
              <w:rPr>
                <w:rFonts w:ascii="TH SarabunPSK" w:hAnsi="TH SarabunPSK" w:cs="TH SarabunPSK"/>
                <w:sz w:val="32"/>
                <w:szCs w:val="32"/>
              </w:rPr>
              <w:t xml:space="preserve">2)  </w:t>
            </w:r>
            <w:r w:rsidRPr="002439EA">
              <w:rPr>
                <w:rFonts w:ascii="TH SarabunPSK" w:hAnsi="TH SarabunPSK" w:cs="TH SarabunPSK"/>
                <w:sz w:val="32"/>
                <w:szCs w:val="32"/>
                <w:cs/>
              </w:rPr>
              <w:t xml:space="preserve">โดยที่อาจจะมีหรือไม่มีภาวะ </w:t>
            </w:r>
            <w:r w:rsidRPr="002439EA">
              <w:rPr>
                <w:rFonts w:ascii="TH SarabunPSK" w:hAnsi="TH SarabunPSK" w:cs="TH SarabunPSK"/>
                <w:sz w:val="32"/>
                <w:szCs w:val="32"/>
              </w:rPr>
              <w:t xml:space="preserve">hypotension </w:t>
            </w:r>
            <w:r w:rsidRPr="002439EA">
              <w:rPr>
                <w:rFonts w:ascii="TH SarabunPSK" w:hAnsi="TH SarabunPSK" w:cs="TH SarabunPSK"/>
                <w:sz w:val="32"/>
                <w:szCs w:val="32"/>
                <w:cs/>
              </w:rPr>
              <w:t>ก็ได้</w:t>
            </w:r>
          </w:p>
          <w:p w14:paraId="35F73A30"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b/>
                <w:bCs/>
                <w:sz w:val="32"/>
                <w:szCs w:val="32"/>
              </w:rPr>
              <w:t xml:space="preserve">1.2 </w:t>
            </w:r>
            <w:r w:rsidRPr="002439EA">
              <w:rPr>
                <w:rFonts w:ascii="TH SarabunPSK" w:hAnsi="TH SarabunPSK" w:cs="TH SarabunPSK"/>
                <w:b/>
                <w:bCs/>
                <w:sz w:val="32"/>
                <w:szCs w:val="32"/>
                <w:cs/>
              </w:rPr>
              <w:t xml:space="preserve">ผู้ป่วย </w:t>
            </w:r>
            <w:r w:rsidRPr="002439EA">
              <w:rPr>
                <w:rFonts w:ascii="TH SarabunPSK" w:hAnsi="TH SarabunPSK" w:cs="TH SarabunPSK"/>
                <w:b/>
                <w:bCs/>
                <w:sz w:val="32"/>
                <w:szCs w:val="32"/>
              </w:rPr>
              <w:t xml:space="preserve">septic shock </w:t>
            </w:r>
            <w:r w:rsidRPr="002439EA">
              <w:rPr>
                <w:rFonts w:ascii="TH SarabunPSK" w:hAnsi="TH SarabunPSK" w:cs="TH SarabunPSK"/>
                <w:b/>
                <w:bCs/>
                <w:sz w:val="32"/>
                <w:szCs w:val="32"/>
                <w:cs/>
              </w:rPr>
              <w:t>หมายถึง</w:t>
            </w:r>
            <w:r w:rsidRPr="002439EA">
              <w:rPr>
                <w:rFonts w:ascii="TH SarabunPSK" w:hAnsi="TH SarabunPSK" w:cs="TH SarabunPSK"/>
                <w:sz w:val="32"/>
                <w:szCs w:val="32"/>
                <w:cs/>
              </w:rPr>
              <w:t xml:space="preserve">  ผู้ป่วยที่สงสัยหรือยืนยันว่ามีการติดเชื้อในร่างกาย ร่วมกับมี </w:t>
            </w:r>
            <w:r w:rsidRPr="002439EA">
              <w:rPr>
                <w:rFonts w:ascii="TH SarabunPSK" w:hAnsi="TH SarabunPSK" w:cs="TH SarabunPSK"/>
                <w:sz w:val="32"/>
                <w:szCs w:val="32"/>
              </w:rPr>
              <w:t xml:space="preserve">SIRS </w:t>
            </w:r>
            <w:r w:rsidRPr="002439EA">
              <w:rPr>
                <w:rFonts w:ascii="TH SarabunPSK" w:hAnsi="TH SarabunPSK" w:cs="TH SarabunPSK"/>
                <w:sz w:val="32"/>
                <w:szCs w:val="32"/>
                <w:cs/>
              </w:rPr>
              <w:t xml:space="preserve">ตั้งแต่ </w:t>
            </w:r>
            <w:r w:rsidRPr="002439EA">
              <w:rPr>
                <w:rFonts w:ascii="TH SarabunPSK" w:hAnsi="TH SarabunPSK" w:cs="TH SarabunPSK"/>
                <w:sz w:val="32"/>
                <w:szCs w:val="32"/>
              </w:rPr>
              <w:t xml:space="preserve">2 </w:t>
            </w:r>
            <w:r w:rsidRPr="002439EA">
              <w:rPr>
                <w:rFonts w:ascii="TH SarabunPSK" w:hAnsi="TH SarabunPSK" w:cs="TH SarabunPSK"/>
                <w:sz w:val="32"/>
                <w:szCs w:val="32"/>
                <w:cs/>
              </w:rPr>
              <w:t xml:space="preserve">ข้อ ขึ้นไป (ตารางที่ </w:t>
            </w:r>
            <w:r w:rsidRPr="002439EA">
              <w:rPr>
                <w:rFonts w:ascii="TH SarabunPSK" w:hAnsi="TH SarabunPSK" w:cs="TH SarabunPSK"/>
                <w:sz w:val="32"/>
                <w:szCs w:val="32"/>
              </w:rPr>
              <w:t xml:space="preserve">1)  </w:t>
            </w:r>
            <w:r w:rsidRPr="002439EA">
              <w:rPr>
                <w:rFonts w:ascii="TH SarabunPSK" w:hAnsi="TH SarabunPSK" w:cs="TH SarabunPSK"/>
                <w:sz w:val="32"/>
                <w:szCs w:val="32"/>
                <w:cs/>
              </w:rPr>
              <w:t xml:space="preserve">ที่มี </w:t>
            </w:r>
            <w:r w:rsidRPr="002439EA">
              <w:rPr>
                <w:rFonts w:ascii="TH SarabunPSK" w:hAnsi="TH SarabunPSK" w:cs="TH SarabunPSK"/>
                <w:sz w:val="32"/>
                <w:szCs w:val="32"/>
              </w:rPr>
              <w:t xml:space="preserve">hypotension </w:t>
            </w:r>
            <w:r w:rsidRPr="002439EA">
              <w:rPr>
                <w:rFonts w:ascii="TH SarabunPSK" w:hAnsi="TH SarabunPSK" w:cs="TH SarabunPSK"/>
                <w:sz w:val="32"/>
                <w:szCs w:val="32"/>
                <w:cs/>
              </w:rPr>
              <w:t xml:space="preserve">ต้องใช้ </w:t>
            </w:r>
            <w:r w:rsidRPr="002439EA">
              <w:rPr>
                <w:rFonts w:ascii="TH SarabunPSK" w:hAnsi="TH SarabunPSK" w:cs="TH SarabunPSK"/>
                <w:sz w:val="32"/>
                <w:szCs w:val="32"/>
              </w:rPr>
              <w:t xml:space="preserve">vasopressors </w:t>
            </w:r>
            <w:r w:rsidRPr="002439EA">
              <w:rPr>
                <w:rFonts w:ascii="TH SarabunPSK" w:hAnsi="TH SarabunPSK" w:cs="TH SarabunPSK"/>
                <w:sz w:val="32"/>
                <w:szCs w:val="32"/>
                <w:cs/>
              </w:rPr>
              <w:t xml:space="preserve">ในการ </w:t>
            </w:r>
            <w:r w:rsidRPr="002439EA">
              <w:rPr>
                <w:rFonts w:ascii="TH SarabunPSK" w:hAnsi="TH SarabunPSK" w:cs="TH SarabunPSK"/>
                <w:sz w:val="32"/>
                <w:szCs w:val="32"/>
              </w:rPr>
              <w:t xml:space="preserve">maintain MAP ≥65 mm Hg </w:t>
            </w:r>
            <w:r w:rsidRPr="002439EA">
              <w:rPr>
                <w:rFonts w:ascii="TH SarabunPSK" w:hAnsi="TH SarabunPSK" w:cs="TH SarabunPSK"/>
                <w:sz w:val="32"/>
                <w:szCs w:val="32"/>
                <w:cs/>
              </w:rPr>
              <w:t xml:space="preserve">และ มีค่า </w:t>
            </w:r>
            <w:r w:rsidRPr="002439EA">
              <w:rPr>
                <w:rFonts w:ascii="TH SarabunPSK" w:hAnsi="TH SarabunPSK" w:cs="TH SarabunPSK"/>
                <w:sz w:val="32"/>
                <w:szCs w:val="32"/>
              </w:rPr>
              <w:t xml:space="preserve">serum lactate level &gt;2 mmol/L (18 mg/dL) </w:t>
            </w:r>
            <w:r w:rsidRPr="002439EA">
              <w:rPr>
                <w:rFonts w:ascii="TH SarabunPSK" w:hAnsi="TH SarabunPSK" w:cs="TH SarabunPSK"/>
                <w:sz w:val="32"/>
                <w:szCs w:val="32"/>
                <w:cs/>
              </w:rPr>
              <w:t>แม้ว่าจะได้สารน้ำเพียงพอแล้วก็ตาม</w:t>
            </w:r>
          </w:p>
          <w:p w14:paraId="68800632" w14:textId="77777777" w:rsidR="002439EA" w:rsidRPr="002439EA" w:rsidRDefault="002439EA" w:rsidP="00CC75D5">
            <w:pPr>
              <w:rPr>
                <w:rFonts w:ascii="TH SarabunPSK" w:hAnsi="TH SarabunPSK" w:cs="TH SarabunPSK"/>
                <w:sz w:val="32"/>
                <w:szCs w:val="32"/>
                <w:cs/>
              </w:rPr>
            </w:pPr>
            <w:r w:rsidRPr="002439EA">
              <w:rPr>
                <w:rFonts w:ascii="TH SarabunPSK" w:hAnsi="TH SarabunPSK" w:cs="TH SarabunPSK"/>
                <w:b/>
                <w:bCs/>
                <w:sz w:val="32"/>
                <w:szCs w:val="32"/>
              </w:rPr>
              <w:t>2. Community-acquired sepsis</w:t>
            </w:r>
            <w:r w:rsidRPr="002439EA">
              <w:rPr>
                <w:rFonts w:ascii="TH SarabunPSK" w:hAnsi="TH SarabunPSK" w:cs="TH SarabunPSK"/>
                <w:b/>
                <w:bCs/>
                <w:sz w:val="32"/>
                <w:szCs w:val="32"/>
                <w:cs/>
              </w:rPr>
              <w:t>หมายถึง</w:t>
            </w:r>
            <w:r w:rsidRPr="002439EA">
              <w:rPr>
                <w:rFonts w:ascii="TH SarabunPSK" w:hAnsi="TH SarabunPSK" w:cs="TH SarabunPSK"/>
                <w:sz w:val="32"/>
                <w:szCs w:val="32"/>
                <w:cs/>
              </w:rPr>
              <w:t xml:space="preserve">การติดเชื้อมาจากที่บ้านหรือที่ชุมชน โดยต้องไม่อยู่ในกลุ่ม </w:t>
            </w:r>
            <w:r w:rsidRPr="002439EA">
              <w:rPr>
                <w:rFonts w:ascii="TH SarabunPSK" w:hAnsi="TH SarabunPSK" w:cs="TH SarabunPSK"/>
                <w:sz w:val="32"/>
                <w:szCs w:val="32"/>
              </w:rPr>
              <w:t xml:space="preserve">hospital-acquired sepsis </w:t>
            </w:r>
          </w:p>
          <w:p w14:paraId="127AA64D" w14:textId="77777777" w:rsidR="002439EA" w:rsidRPr="002439EA" w:rsidRDefault="002439EA" w:rsidP="00CC75D5">
            <w:pPr>
              <w:jc w:val="thaiDistribute"/>
              <w:rPr>
                <w:rFonts w:ascii="TH SarabunPSK" w:hAnsi="TH SarabunPSK" w:cs="TH SarabunPSK"/>
                <w:sz w:val="32"/>
                <w:szCs w:val="32"/>
              </w:rPr>
            </w:pPr>
            <w:r w:rsidRPr="002439EA">
              <w:rPr>
                <w:rFonts w:ascii="TH SarabunPSK" w:hAnsi="TH SarabunPSK" w:cs="TH SarabunPSK"/>
                <w:sz w:val="32"/>
                <w:szCs w:val="32"/>
                <w:cs/>
              </w:rPr>
              <w:t xml:space="preserve">อัตราตายจากติดเชื้อในกระแสเลือด แบ่งเป็น </w:t>
            </w:r>
            <w:r w:rsidRPr="002439EA">
              <w:rPr>
                <w:rFonts w:ascii="TH SarabunPSK" w:hAnsi="TH SarabunPSK" w:cs="TH SarabunPSK"/>
                <w:sz w:val="32"/>
                <w:szCs w:val="32"/>
              </w:rPr>
              <w:t xml:space="preserve">2 </w:t>
            </w:r>
            <w:r w:rsidRPr="002439EA">
              <w:rPr>
                <w:rFonts w:ascii="TH SarabunPSK" w:hAnsi="TH SarabunPSK" w:cs="TH SarabunPSK"/>
                <w:sz w:val="32"/>
                <w:szCs w:val="32"/>
                <w:cs/>
              </w:rPr>
              <w:t>กลุ่ม</w:t>
            </w:r>
          </w:p>
          <w:p w14:paraId="064A8E4D" w14:textId="77777777" w:rsidR="002439EA" w:rsidRPr="002439EA" w:rsidRDefault="002439EA" w:rsidP="002439EA">
            <w:pPr>
              <w:pStyle w:val="a3"/>
              <w:numPr>
                <w:ilvl w:val="0"/>
                <w:numId w:val="31"/>
              </w:numPr>
              <w:jc w:val="thaiDistribute"/>
              <w:rPr>
                <w:rFonts w:ascii="TH SarabunPSK" w:hAnsi="TH SarabunPSK" w:cs="TH SarabunPSK"/>
                <w:sz w:val="32"/>
                <w:szCs w:val="32"/>
              </w:rPr>
            </w:pPr>
            <w:r w:rsidRPr="002439EA">
              <w:rPr>
                <w:rFonts w:ascii="TH SarabunPSK" w:hAnsi="TH SarabunPSK" w:cs="TH SarabunPSK"/>
                <w:sz w:val="32"/>
                <w:szCs w:val="32"/>
                <w:cs/>
              </w:rPr>
              <w:t>อัตราตายจาก</w:t>
            </w:r>
            <w:r w:rsidRPr="002439EA">
              <w:rPr>
                <w:rFonts w:ascii="TH SarabunPSK" w:hAnsi="TH SarabunPSK" w:cs="TH SarabunPSK"/>
                <w:sz w:val="32"/>
                <w:szCs w:val="32"/>
              </w:rPr>
              <w:t>community-acquired sepsis</w:t>
            </w:r>
          </w:p>
          <w:p w14:paraId="7541C788" w14:textId="77777777" w:rsidR="002439EA" w:rsidRPr="002439EA" w:rsidRDefault="002439EA" w:rsidP="002439EA">
            <w:pPr>
              <w:pStyle w:val="a3"/>
              <w:numPr>
                <w:ilvl w:val="0"/>
                <w:numId w:val="31"/>
              </w:numPr>
              <w:spacing w:line="276" w:lineRule="auto"/>
              <w:rPr>
                <w:rFonts w:ascii="TH SarabunPSK" w:hAnsi="TH SarabunPSK" w:cs="TH SarabunPSK"/>
                <w:sz w:val="32"/>
                <w:szCs w:val="32"/>
              </w:rPr>
            </w:pPr>
            <w:r w:rsidRPr="002439EA">
              <w:rPr>
                <w:rFonts w:ascii="TH SarabunPSK" w:hAnsi="TH SarabunPSK" w:cs="TH SarabunPSK"/>
                <w:sz w:val="32"/>
                <w:szCs w:val="32"/>
                <w:cs/>
              </w:rPr>
              <w:t xml:space="preserve">อัตราตายจาก </w:t>
            </w:r>
            <w:r w:rsidRPr="002439EA">
              <w:rPr>
                <w:rFonts w:ascii="TH SarabunPSK" w:hAnsi="TH SarabunPSK" w:cs="TH SarabunPSK"/>
                <w:sz w:val="32"/>
                <w:szCs w:val="32"/>
              </w:rPr>
              <w:t>hospital-acquired sepsis</w:t>
            </w:r>
          </w:p>
          <w:p w14:paraId="7790A902"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b/>
                <w:bCs/>
                <w:sz w:val="32"/>
                <w:szCs w:val="32"/>
                <w:cs/>
              </w:rPr>
              <w:t>3. กลุ่มเป้าหมาย</w:t>
            </w:r>
            <w:r w:rsidRPr="002439EA">
              <w:rPr>
                <w:rFonts w:ascii="TH SarabunPSK" w:hAnsi="TH SarabunPSK" w:cs="TH SarabunPSK"/>
                <w:sz w:val="32"/>
                <w:szCs w:val="32"/>
                <w:cs/>
              </w:rPr>
              <w:t>ในปีงบประมาณ  2562จะมุ่งเน้นที่กลุ่ม</w:t>
            </w:r>
            <w:r w:rsidRPr="002439EA">
              <w:rPr>
                <w:rFonts w:ascii="TH SarabunPSK" w:hAnsi="TH SarabunPSK" w:cs="TH SarabunPSK"/>
                <w:sz w:val="32"/>
                <w:szCs w:val="32"/>
                <w:lang w:val="en-GB"/>
              </w:rPr>
              <w:t xml:space="preserve">community – acquired sepsis  </w:t>
            </w:r>
            <w:r w:rsidRPr="002439EA">
              <w:rPr>
                <w:rFonts w:ascii="TH SarabunPSK" w:hAnsi="TH SarabunPSK" w:cs="TH SarabunPSK"/>
                <w:sz w:val="32"/>
                <w:szCs w:val="32"/>
                <w:cs/>
                <w:lang w:val="en-GB"/>
              </w:rPr>
              <w:t xml:space="preserve">เพื่อพัฒนาให้ มีระบบข้อมูลพื้นฐานให้เหมือนกัน ทั้งประเทศ แล้วจึงขยายไปยัง </w:t>
            </w:r>
            <w:r w:rsidRPr="002439EA">
              <w:rPr>
                <w:rFonts w:ascii="TH SarabunPSK" w:hAnsi="TH SarabunPSK" w:cs="TH SarabunPSK"/>
                <w:sz w:val="32"/>
                <w:szCs w:val="32"/>
              </w:rPr>
              <w:t xml:space="preserve">hospital-acquired sepsis </w:t>
            </w:r>
            <w:r w:rsidRPr="002439EA">
              <w:rPr>
                <w:rFonts w:ascii="TH SarabunPSK" w:hAnsi="TH SarabunPSK" w:cs="TH SarabunPSK"/>
                <w:sz w:val="32"/>
                <w:szCs w:val="32"/>
                <w:cs/>
              </w:rPr>
              <w:t>ในปีถัดไป</w:t>
            </w:r>
          </w:p>
          <w:p w14:paraId="03B0B4A1"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rPr>
              <w:t xml:space="preserve">4. </w:t>
            </w:r>
            <w:r w:rsidRPr="002439EA">
              <w:rPr>
                <w:rFonts w:ascii="TH SarabunPSK" w:hAnsi="TH SarabunPSK" w:cs="TH SarabunPSK"/>
                <w:b/>
                <w:bCs/>
                <w:sz w:val="32"/>
                <w:szCs w:val="32"/>
                <w:cs/>
              </w:rPr>
              <w:t>การคัดกรองผู้ป่วยติดเชื้อในกระแสเลือดแบบรุนแรง  หมายถึง</w:t>
            </w:r>
            <w:r w:rsidRPr="002439EA">
              <w:rPr>
                <w:rFonts w:ascii="TH SarabunPSK" w:hAnsi="TH SarabunPSK" w:cs="TH SarabunPSK"/>
                <w:sz w:val="32"/>
                <w:szCs w:val="32"/>
                <w:cs/>
              </w:rPr>
              <w:t xml:space="preserve">  การคัดกรองผู้ป่วยทั่วไปที่อาจจะเกิดภาวะติดเชื้อในกระแสเลือดแบบรุนแรงเพี่อนำไปสู่การวินิจฉัยภาวะติดเชื้อในกระแสเลือดแบบรุนแรงต่อไปซึ่งเครื่องมือที่ใช้</w:t>
            </w:r>
            <w:r w:rsidRPr="002439EA">
              <w:rPr>
                <w:rFonts w:ascii="TH SarabunPSK" w:hAnsi="TH SarabunPSK" w:cs="TH SarabunPSK"/>
                <w:sz w:val="32"/>
                <w:szCs w:val="32"/>
              </w:rPr>
              <w:t>(sepsis screening tools) qSOFA</w:t>
            </w:r>
            <w:r w:rsidRPr="002439EA">
              <w:rPr>
                <w:rFonts w:ascii="TH SarabunPSK" w:hAnsi="TH SarabunPSK" w:cs="TH SarabunPSK"/>
                <w:sz w:val="32"/>
                <w:szCs w:val="32"/>
                <w:cs/>
              </w:rPr>
              <w:t xml:space="preserve">ตั้งแต่ </w:t>
            </w:r>
            <w:r w:rsidRPr="002439EA">
              <w:rPr>
                <w:rFonts w:ascii="TH SarabunPSK" w:hAnsi="TH SarabunPSK" w:cs="TH SarabunPSK"/>
                <w:sz w:val="32"/>
                <w:szCs w:val="32"/>
              </w:rPr>
              <w:t>2</w:t>
            </w:r>
            <w:r w:rsidRPr="002439EA">
              <w:rPr>
                <w:rFonts w:ascii="TH SarabunPSK" w:hAnsi="TH SarabunPSK" w:cs="TH SarabunPSK"/>
                <w:sz w:val="32"/>
                <w:szCs w:val="32"/>
                <w:cs/>
              </w:rPr>
              <w:t xml:space="preserve"> ข้อ ขึ้นไป(ตารางที่ </w:t>
            </w:r>
            <w:r w:rsidRPr="002439EA">
              <w:rPr>
                <w:rFonts w:ascii="TH SarabunPSK" w:hAnsi="TH SarabunPSK" w:cs="TH SarabunPSK"/>
                <w:sz w:val="32"/>
                <w:szCs w:val="32"/>
              </w:rPr>
              <w:t>3</w:t>
            </w:r>
            <w:r w:rsidRPr="002439EA">
              <w:rPr>
                <w:rFonts w:ascii="TH SarabunPSK" w:hAnsi="TH SarabunPSK" w:cs="TH SarabunPSK"/>
                <w:sz w:val="32"/>
                <w:szCs w:val="32"/>
                <w:cs/>
              </w:rPr>
              <w:t>)</w:t>
            </w:r>
            <w:r w:rsidRPr="002439EA">
              <w:rPr>
                <w:rFonts w:ascii="TH SarabunPSK" w:hAnsi="TH SarabunPSK" w:cs="TH SarabunPSK"/>
                <w:sz w:val="32"/>
                <w:szCs w:val="32"/>
              </w:rPr>
              <w:t xml:space="preserve">modified early warning scoreSOS score (search out severity) </w:t>
            </w:r>
            <w:r w:rsidRPr="002439EA">
              <w:rPr>
                <w:rFonts w:ascii="TH SarabunPSK" w:hAnsi="TH SarabunPSK" w:cs="TH SarabunPSK"/>
                <w:sz w:val="32"/>
                <w:szCs w:val="32"/>
                <w:cs/>
              </w:rPr>
              <w:t xml:space="preserve">ตั้งแต่ </w:t>
            </w:r>
            <w:r w:rsidRPr="002439EA">
              <w:rPr>
                <w:rFonts w:ascii="TH SarabunPSK" w:hAnsi="TH SarabunPSK" w:cs="TH SarabunPSK"/>
                <w:sz w:val="32"/>
                <w:szCs w:val="32"/>
              </w:rPr>
              <w:t>4</w:t>
            </w:r>
            <w:r w:rsidRPr="002439EA">
              <w:rPr>
                <w:rFonts w:ascii="TH SarabunPSK" w:hAnsi="TH SarabunPSK" w:cs="TH SarabunPSK"/>
                <w:sz w:val="32"/>
                <w:szCs w:val="32"/>
                <w:cs/>
              </w:rPr>
              <w:t xml:space="preserve"> ข้อ ขึ้นไป (ตารางที่ </w:t>
            </w:r>
            <w:r w:rsidRPr="002439EA">
              <w:rPr>
                <w:rFonts w:ascii="TH SarabunPSK" w:hAnsi="TH SarabunPSK" w:cs="TH SarabunPSK"/>
                <w:sz w:val="32"/>
                <w:szCs w:val="32"/>
              </w:rPr>
              <w:t>4)</w:t>
            </w:r>
            <w:r w:rsidRPr="002439EA">
              <w:rPr>
                <w:rFonts w:ascii="TH SarabunPSK" w:hAnsi="TH SarabunPSK" w:cs="TH SarabunPSK"/>
                <w:sz w:val="32"/>
                <w:szCs w:val="32"/>
                <w:cs/>
              </w:rPr>
              <w:t>ซึ่งเกณฑ์การคัดกรองไม่สามารถใช้แทนเกณฑ์ในการวินิจฉัยได้</w:t>
            </w:r>
          </w:p>
          <w:p w14:paraId="2D0E448E"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rPr>
              <w:t>5.</w:t>
            </w:r>
            <w:r w:rsidRPr="002439EA">
              <w:rPr>
                <w:rFonts w:ascii="TH SarabunPSK" w:hAnsi="TH SarabunPSK" w:cs="TH SarabunPSK"/>
                <w:b/>
                <w:bCs/>
                <w:sz w:val="32"/>
                <w:szCs w:val="32"/>
                <w:cs/>
              </w:rPr>
              <w:t xml:space="preserve">ฐานข้อมูลของโรงพยาบาล </w:t>
            </w:r>
            <w:r w:rsidRPr="002439EA">
              <w:rPr>
                <w:rFonts w:ascii="TH SarabunPSK" w:hAnsi="TH SarabunPSK" w:cs="TH SarabunPSK"/>
                <w:sz w:val="32"/>
                <w:szCs w:val="32"/>
                <w:cs/>
              </w:rPr>
              <w:t xml:space="preserve">หมายถึง ข้อมูลจาก </w:t>
            </w:r>
            <w:r w:rsidRPr="002439EA">
              <w:rPr>
                <w:rFonts w:ascii="TH SarabunPSK" w:hAnsi="TH SarabunPSK" w:cs="TH SarabunPSK"/>
                <w:sz w:val="32"/>
                <w:szCs w:val="32"/>
              </w:rPr>
              <w:t xml:space="preserve">ICD 10 </w:t>
            </w:r>
            <w:r w:rsidRPr="002439EA">
              <w:rPr>
                <w:rFonts w:ascii="TH SarabunPSK" w:hAnsi="TH SarabunPSK" w:cs="TH SarabunPSK"/>
                <w:sz w:val="32"/>
                <w:szCs w:val="32"/>
                <w:cs/>
              </w:rPr>
              <w:t>และ/หรือฐานข้อมูลอื่นๆของแต่ละโรงพยาบาล</w:t>
            </w:r>
          </w:p>
          <w:p w14:paraId="1768BAAE" w14:textId="77777777" w:rsidR="002439EA" w:rsidRPr="002439EA" w:rsidRDefault="002439EA" w:rsidP="00CC75D5">
            <w:pPr>
              <w:jc w:val="thaiDistribute"/>
              <w:rPr>
                <w:rFonts w:ascii="TH SarabunPSK" w:hAnsi="TH SarabunPSK" w:cs="TH SarabunPSK"/>
                <w:sz w:val="32"/>
                <w:szCs w:val="32"/>
                <w:cs/>
              </w:rPr>
            </w:pPr>
            <w:r w:rsidRPr="002439EA">
              <w:rPr>
                <w:rFonts w:ascii="TH SarabunPSK" w:hAnsi="TH SarabunPSK" w:cs="TH SarabunPSK"/>
                <w:b/>
                <w:bCs/>
                <w:sz w:val="32"/>
                <w:szCs w:val="32"/>
                <w:cs/>
              </w:rPr>
              <w:t>ภาวะติดเชื้อในกระแสเลือดแบบรุนแรง</w:t>
            </w:r>
            <w:r w:rsidRPr="002439EA">
              <w:rPr>
                <w:rFonts w:ascii="TH SarabunPSK" w:hAnsi="TH SarabunPSK" w:cs="TH SarabunPSK"/>
                <w:sz w:val="32"/>
                <w:szCs w:val="32"/>
                <w:cs/>
              </w:rPr>
              <w:t>เป็นภาวะวิกฤตที่มีความสำคัญพบว่าอัตราอุบัติการณ์มีแนวโน้มสูงขึ้นและอัตราเสียชีวิตสูงขึ้น โดยเฉพาะในกลุ่มเสี่ยง เช่น ผู้ที่รับยากดภูมิคุ้มกัน นอกจากนี้ยังพบว่าแนวโน้มของเชื้อดื้อยาเพิ่มขึ้น ส่งผลให้การรักษาผู้ป่วยไม่ได้ผลดีเท่าที่ควร นอกจากนี้ยังพบว่าการติดเชื้อในกระแสเลือดส่งผลให้อวัยวะต่างๆ ทำงานผิดปกติ ส่งผลให้เกิดภาวะแทรกซ้อนต่างๆ ตามมาได้แก่ ภาวะช็อก</w:t>
            </w:r>
            <w:r w:rsidRPr="002439EA">
              <w:rPr>
                <w:rFonts w:ascii="TH SarabunPSK" w:hAnsi="TH SarabunPSK" w:cs="TH SarabunPSK"/>
                <w:sz w:val="32"/>
                <w:szCs w:val="32"/>
              </w:rPr>
              <w:t>,</w:t>
            </w:r>
            <w:r w:rsidRPr="002439EA">
              <w:rPr>
                <w:rFonts w:ascii="TH SarabunPSK" w:hAnsi="TH SarabunPSK" w:cs="TH SarabunPSK"/>
                <w:sz w:val="32"/>
                <w:szCs w:val="32"/>
                <w:cs/>
              </w:rPr>
              <w:t>ไตวาย การทำงานอวัยวะต่างๆ ล้มเหลว และเสียชีวิตในที่สุด</w:t>
            </w:r>
          </w:p>
        </w:tc>
      </w:tr>
      <w:tr w:rsidR="002439EA" w:rsidRPr="002439EA" w14:paraId="61C6EFB2" w14:textId="77777777" w:rsidTr="002439EA">
        <w:trPr>
          <w:trHeight w:val="2154"/>
        </w:trPr>
        <w:tc>
          <w:tcPr>
            <w:tcW w:w="10353" w:type="dxa"/>
            <w:gridSpan w:val="3"/>
            <w:tcBorders>
              <w:top w:val="single" w:sz="4" w:space="0" w:color="auto"/>
              <w:left w:val="single" w:sz="4" w:space="0" w:color="auto"/>
              <w:bottom w:val="single" w:sz="4" w:space="0" w:color="auto"/>
              <w:right w:val="single" w:sz="4" w:space="0" w:color="auto"/>
            </w:tcBorders>
          </w:tcPr>
          <w:p w14:paraId="31D6ED7E" w14:textId="6052664B" w:rsidR="002439EA" w:rsidRPr="002439EA" w:rsidRDefault="002439EA" w:rsidP="00CC75D5">
            <w:pPr>
              <w:rPr>
                <w:rFonts w:ascii="TH SarabunPSK" w:hAnsi="TH SarabunPSK" w:cs="TH SarabunPSK"/>
                <w:sz w:val="32"/>
                <w:szCs w:val="32"/>
              </w:rPr>
            </w:pPr>
            <w:r w:rsidRPr="002439EA">
              <w:rPr>
                <w:rFonts w:ascii="TH SarabunPSK" w:hAnsi="TH SarabunPSK" w:cs="TH SarabunPSK"/>
                <w:b/>
                <w:bCs/>
                <w:sz w:val="32"/>
                <w:szCs w:val="32"/>
                <w:cs/>
              </w:rPr>
              <w:t>เกณฑ์เป้าหมาย</w:t>
            </w:r>
            <w:r w:rsidRPr="002439EA">
              <w:rPr>
                <w:rFonts w:ascii="TH SarabunPSK" w:hAnsi="TH SarabunPSK" w:cs="TH SarabunPSK"/>
                <w:sz w:val="32"/>
                <w:szCs w:val="32"/>
                <w:cs/>
                <w:lang w:val="en-GB"/>
              </w:rPr>
              <w:t xml:space="preserve">  เพื่อลดอัตราการเสียชีวิต จากภาวะการติดเชื้อในกระแสเลือด</w:t>
            </w:r>
            <w:r w:rsidRPr="002439EA">
              <w:rPr>
                <w:rFonts w:ascii="TH SarabunPSK" w:hAnsi="TH SarabunPSK" w:cs="TH SarabunPSK"/>
                <w:b/>
                <w:bCs/>
                <w:sz w:val="32"/>
                <w:szCs w:val="32"/>
                <w:cs/>
                <w:lang w:val="en-GB"/>
              </w:rPr>
              <w:t>แบบรุนแรง</w:t>
            </w:r>
            <w:r w:rsidRPr="002439EA">
              <w:rPr>
                <w:rFonts w:ascii="TH SarabunPSK" w:hAnsi="TH SarabunPSK" w:cs="TH SarabunPSK"/>
                <w:sz w:val="32"/>
                <w:szCs w:val="32"/>
                <w:cs/>
                <w:lang w:val="en-GB"/>
              </w:rPr>
              <w:t xml:space="preserve">ของผู้ป่วยที่เข้ารับการรักษาในโรงพยาบาล </w:t>
            </w:r>
            <w:r w:rsidRPr="002439EA">
              <w:rPr>
                <w:rFonts w:ascii="TH SarabunPSK" w:hAnsi="TH SarabunPSK" w:cs="TH SarabunPSK"/>
                <w:b/>
                <w:bCs/>
                <w:sz w:val="32"/>
                <w:szCs w:val="32"/>
              </w:rPr>
              <w:t>&lt;</w:t>
            </w:r>
            <w:r>
              <w:rPr>
                <w:rFonts w:ascii="TH SarabunPSK" w:hAnsi="TH SarabunPSK" w:cs="TH SarabunPSK" w:hint="cs"/>
                <w:b/>
                <w:bCs/>
                <w:sz w:val="32"/>
                <w:szCs w:val="32"/>
                <w:cs/>
              </w:rPr>
              <w:t xml:space="preserve"> </w:t>
            </w:r>
            <w:r w:rsidRPr="002439EA">
              <w:rPr>
                <w:rFonts w:ascii="TH SarabunPSK" w:hAnsi="TH SarabunPSK" w:cs="TH SarabunPSK"/>
                <w:sz w:val="32"/>
                <w:szCs w:val="32"/>
                <w:cs/>
                <w:lang w:val="en-GB"/>
              </w:rPr>
              <w:t>ร้อยละ 2</w:t>
            </w:r>
            <w:r w:rsidRPr="002439EA">
              <w:rPr>
                <w:rFonts w:ascii="TH SarabunPSK" w:hAnsi="TH SarabunPSK" w:cs="TH SarabunPSK"/>
                <w:sz w:val="32"/>
                <w:szCs w:val="32"/>
                <w:cs/>
              </w:rPr>
              <w:t xml:space="preserve">4ในกลุ่มผู้ป่วย </w:t>
            </w:r>
            <w:r w:rsidRPr="002439EA">
              <w:rPr>
                <w:rFonts w:ascii="TH SarabunPSK" w:hAnsi="TH SarabunPSK" w:cs="TH SarabunPSK"/>
                <w:sz w:val="32"/>
                <w:szCs w:val="32"/>
              </w:rPr>
              <w:t xml:space="preserve">community-acquired sepsis </w:t>
            </w:r>
            <w:r w:rsidRPr="002439EA">
              <w:rPr>
                <w:rFonts w:ascii="TH SarabunPSK" w:hAnsi="TH SarabunPSK" w:cs="TH SarabunPSK"/>
                <w:b/>
                <w:bCs/>
                <w:sz w:val="32"/>
                <w:szCs w:val="32"/>
              </w:rPr>
              <w:t>&lt;</w:t>
            </w:r>
            <w:r>
              <w:rPr>
                <w:rFonts w:ascii="TH SarabunPSK" w:hAnsi="TH SarabunPSK" w:cs="TH SarabunPSK" w:hint="cs"/>
                <w:b/>
                <w:bCs/>
                <w:sz w:val="32"/>
                <w:szCs w:val="32"/>
                <w:cs/>
              </w:rPr>
              <w:t xml:space="preserve"> </w:t>
            </w:r>
            <w:r w:rsidRPr="002439EA">
              <w:rPr>
                <w:rFonts w:ascii="TH SarabunPSK" w:hAnsi="TH SarabunPSK" w:cs="TH SarabunPSK"/>
                <w:sz w:val="32"/>
                <w:szCs w:val="32"/>
                <w:cs/>
              </w:rPr>
              <w:t xml:space="preserve">ร้อยละ </w:t>
            </w:r>
            <w:r w:rsidRPr="002439EA">
              <w:rPr>
                <w:rFonts w:ascii="TH SarabunPSK" w:hAnsi="TH SarabunPSK" w:cs="TH SarabunPSK"/>
                <w:sz w:val="32"/>
                <w:szCs w:val="32"/>
              </w:rPr>
              <w:t>48</w:t>
            </w:r>
            <w:r w:rsidRPr="002439EA">
              <w:rPr>
                <w:rFonts w:ascii="TH SarabunPSK" w:hAnsi="TH SarabunPSK" w:cs="TH SarabunPSK"/>
                <w:sz w:val="32"/>
                <w:szCs w:val="32"/>
                <w:cs/>
              </w:rPr>
              <w:t>ในกลุ่มผู้ป่วย</w:t>
            </w:r>
            <w:r w:rsidRPr="002439EA">
              <w:rPr>
                <w:rFonts w:ascii="TH SarabunPSK" w:hAnsi="TH SarabunPSK" w:cs="TH SarabunPSK"/>
                <w:sz w:val="32"/>
                <w:szCs w:val="32"/>
              </w:rPr>
              <w:t>hospital-acquired sepsis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2439EA" w:rsidRPr="002439EA" w14:paraId="1E0A2CCD" w14:textId="77777777" w:rsidTr="00CC75D5">
              <w:trPr>
                <w:jc w:val="center"/>
              </w:trPr>
              <w:tc>
                <w:tcPr>
                  <w:tcW w:w="1843" w:type="dxa"/>
                  <w:tcBorders>
                    <w:top w:val="single" w:sz="4" w:space="0" w:color="000000"/>
                    <w:left w:val="single" w:sz="4" w:space="0" w:color="000000"/>
                    <w:bottom w:val="single" w:sz="4" w:space="0" w:color="000000"/>
                    <w:right w:val="single" w:sz="4" w:space="0" w:color="000000"/>
                  </w:tcBorders>
                </w:tcPr>
                <w:p w14:paraId="489D10F4"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sz w:val="32"/>
                      <w:szCs w:val="32"/>
                    </w:rPr>
                  </w:pPr>
                  <w:r w:rsidRPr="002439EA">
                    <w:rPr>
                      <w:rFonts w:ascii="TH SarabunPSK" w:hAnsi="TH SarabunPSK" w:cs="TH SarabunPSK"/>
                      <w:b/>
                      <w:bCs/>
                      <w:sz w:val="32"/>
                      <w:szCs w:val="32"/>
                      <w:cs/>
                    </w:rPr>
                    <w:t xml:space="preserve">ปีงบประมาณ </w:t>
                  </w:r>
                  <w:r w:rsidRPr="002439EA">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4CA04951"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sz w:val="32"/>
                      <w:szCs w:val="32"/>
                    </w:rPr>
                  </w:pPr>
                  <w:r w:rsidRPr="002439EA">
                    <w:rPr>
                      <w:rFonts w:ascii="TH SarabunPSK" w:hAnsi="TH SarabunPSK" w:cs="TH SarabunPSK"/>
                      <w:b/>
                      <w:bCs/>
                      <w:sz w:val="32"/>
                      <w:szCs w:val="32"/>
                      <w:cs/>
                    </w:rPr>
                    <w:t xml:space="preserve">ปีงบประมาณ </w:t>
                  </w:r>
                  <w:r w:rsidRPr="002439EA">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3C2978C0"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sz w:val="32"/>
                      <w:szCs w:val="32"/>
                    </w:rPr>
                  </w:pPr>
                  <w:r w:rsidRPr="002439EA">
                    <w:rPr>
                      <w:rFonts w:ascii="TH SarabunPSK" w:hAnsi="TH SarabunPSK" w:cs="TH SarabunPSK"/>
                      <w:b/>
                      <w:bCs/>
                      <w:sz w:val="32"/>
                      <w:szCs w:val="32"/>
                      <w:cs/>
                    </w:rPr>
                    <w:t xml:space="preserve">ปีงบประมาณ </w:t>
                  </w:r>
                  <w:r w:rsidRPr="002439EA">
                    <w:rPr>
                      <w:rFonts w:ascii="TH SarabunPSK" w:hAnsi="TH SarabunPSK" w:cs="TH SarabunPSK"/>
                      <w:b/>
                      <w:bCs/>
                      <w:sz w:val="32"/>
                      <w:szCs w:val="32"/>
                    </w:rPr>
                    <w:t>64</w:t>
                  </w:r>
                </w:p>
              </w:tc>
            </w:tr>
            <w:tr w:rsidR="002439EA" w:rsidRPr="002439EA" w14:paraId="6EF04CD6" w14:textId="77777777" w:rsidTr="00CC75D5">
              <w:trPr>
                <w:jc w:val="center"/>
              </w:trPr>
              <w:tc>
                <w:tcPr>
                  <w:tcW w:w="1843" w:type="dxa"/>
                  <w:tcBorders>
                    <w:top w:val="single" w:sz="4" w:space="0" w:color="000000"/>
                    <w:left w:val="single" w:sz="4" w:space="0" w:color="000000"/>
                    <w:bottom w:val="single" w:sz="4" w:space="0" w:color="000000"/>
                    <w:right w:val="single" w:sz="4" w:space="0" w:color="000000"/>
                  </w:tcBorders>
                </w:tcPr>
                <w:p w14:paraId="07658027" w14:textId="77777777" w:rsidR="002439EA" w:rsidRPr="002439EA" w:rsidRDefault="002439EA" w:rsidP="00EE352D">
                  <w:pPr>
                    <w:framePr w:hSpace="180" w:wrap="around" w:vAnchor="text" w:hAnchor="text" w:xAlign="center" w:y="1"/>
                    <w:suppressOverlap/>
                    <w:jc w:val="center"/>
                    <w:rPr>
                      <w:rFonts w:ascii="TH SarabunPSK" w:hAnsi="TH SarabunPSK" w:cs="TH SarabunPSK"/>
                      <w:sz w:val="32"/>
                      <w:szCs w:val="32"/>
                    </w:rPr>
                  </w:pPr>
                  <w:r w:rsidRPr="002439EA">
                    <w:rPr>
                      <w:rFonts w:ascii="TH SarabunPSK" w:hAnsi="TH SarabunPSK" w:cs="TH SarabunPSK"/>
                      <w:sz w:val="32"/>
                      <w:szCs w:val="32"/>
                    </w:rPr>
                    <w:t>&lt;</w:t>
                  </w:r>
                  <w:r w:rsidRPr="002439EA">
                    <w:rPr>
                      <w:rFonts w:ascii="TH SarabunPSK" w:hAnsi="TH SarabunPSK" w:cs="TH SarabunPSK"/>
                      <w:sz w:val="32"/>
                      <w:szCs w:val="32"/>
                      <w:cs/>
                    </w:rPr>
                    <w:t>ร้อยละ 30</w:t>
                  </w:r>
                </w:p>
              </w:tc>
              <w:tc>
                <w:tcPr>
                  <w:tcW w:w="1843" w:type="dxa"/>
                  <w:tcBorders>
                    <w:top w:val="single" w:sz="4" w:space="0" w:color="000000"/>
                    <w:left w:val="single" w:sz="4" w:space="0" w:color="000000"/>
                    <w:bottom w:val="single" w:sz="4" w:space="0" w:color="000000"/>
                    <w:right w:val="single" w:sz="4" w:space="0" w:color="000000"/>
                  </w:tcBorders>
                </w:tcPr>
                <w:p w14:paraId="5BF21D2D" w14:textId="77777777" w:rsidR="002439EA" w:rsidRPr="002439EA" w:rsidRDefault="002439EA" w:rsidP="00EE352D">
                  <w:pPr>
                    <w:framePr w:hSpace="180" w:wrap="around" w:vAnchor="text" w:hAnchor="text" w:xAlign="center" w:y="1"/>
                    <w:suppressOverlap/>
                    <w:jc w:val="center"/>
                    <w:rPr>
                      <w:rFonts w:ascii="TH SarabunPSK" w:hAnsi="TH SarabunPSK" w:cs="TH SarabunPSK"/>
                      <w:sz w:val="32"/>
                      <w:szCs w:val="32"/>
                    </w:rPr>
                  </w:pPr>
                  <w:r w:rsidRPr="002439EA">
                    <w:rPr>
                      <w:rFonts w:ascii="TH SarabunPSK" w:hAnsi="TH SarabunPSK" w:cs="TH SarabunPSK"/>
                      <w:sz w:val="32"/>
                      <w:szCs w:val="32"/>
                    </w:rPr>
                    <w:t>&lt;</w:t>
                  </w:r>
                  <w:r w:rsidRPr="002439EA">
                    <w:rPr>
                      <w:rFonts w:ascii="TH SarabunPSK" w:hAnsi="TH SarabunPSK" w:cs="TH SarabunPSK"/>
                      <w:sz w:val="32"/>
                      <w:szCs w:val="32"/>
                      <w:cs/>
                    </w:rPr>
                    <w:t xml:space="preserve">ร้อยละ </w:t>
                  </w:r>
                  <w:r w:rsidRPr="002439EA">
                    <w:rPr>
                      <w:rFonts w:ascii="TH SarabunPSK" w:hAnsi="TH SarabunPSK" w:cs="TH SarabunPSK"/>
                      <w:sz w:val="32"/>
                      <w:szCs w:val="32"/>
                    </w:rPr>
                    <w:t>28/50</w:t>
                  </w:r>
                </w:p>
              </w:tc>
              <w:tc>
                <w:tcPr>
                  <w:tcW w:w="1843" w:type="dxa"/>
                  <w:tcBorders>
                    <w:top w:val="single" w:sz="4" w:space="0" w:color="000000"/>
                    <w:left w:val="single" w:sz="4" w:space="0" w:color="000000"/>
                    <w:bottom w:val="single" w:sz="4" w:space="0" w:color="000000"/>
                    <w:right w:val="single" w:sz="4" w:space="0" w:color="000000"/>
                  </w:tcBorders>
                </w:tcPr>
                <w:p w14:paraId="72562C59" w14:textId="77777777" w:rsidR="002439EA" w:rsidRPr="002439EA" w:rsidRDefault="002439EA" w:rsidP="00EE352D">
                  <w:pPr>
                    <w:framePr w:hSpace="180" w:wrap="around" w:vAnchor="text" w:hAnchor="text" w:xAlign="center" w:y="1"/>
                    <w:suppressOverlap/>
                    <w:jc w:val="center"/>
                    <w:rPr>
                      <w:rFonts w:ascii="TH SarabunPSK" w:hAnsi="TH SarabunPSK" w:cs="TH SarabunPSK"/>
                      <w:sz w:val="32"/>
                      <w:szCs w:val="32"/>
                    </w:rPr>
                  </w:pPr>
                  <w:r w:rsidRPr="002439EA">
                    <w:rPr>
                      <w:rFonts w:ascii="TH SarabunPSK" w:hAnsi="TH SarabunPSK" w:cs="TH SarabunPSK"/>
                      <w:sz w:val="32"/>
                      <w:szCs w:val="32"/>
                    </w:rPr>
                    <w:t>&lt;</w:t>
                  </w:r>
                  <w:r w:rsidRPr="002439EA">
                    <w:rPr>
                      <w:rFonts w:ascii="TH SarabunPSK" w:hAnsi="TH SarabunPSK" w:cs="TH SarabunPSK"/>
                      <w:sz w:val="32"/>
                      <w:szCs w:val="32"/>
                      <w:cs/>
                    </w:rPr>
                    <w:t xml:space="preserve">ร้อยละ </w:t>
                  </w:r>
                  <w:r w:rsidRPr="002439EA">
                    <w:rPr>
                      <w:rFonts w:ascii="TH SarabunPSK" w:hAnsi="TH SarabunPSK" w:cs="TH SarabunPSK"/>
                      <w:sz w:val="32"/>
                      <w:szCs w:val="32"/>
                    </w:rPr>
                    <w:t>24/48</w:t>
                  </w:r>
                </w:p>
              </w:tc>
            </w:tr>
          </w:tbl>
          <w:p w14:paraId="13C0AD59" w14:textId="77777777" w:rsidR="002439EA" w:rsidRPr="002439EA" w:rsidRDefault="002439EA" w:rsidP="00CC75D5">
            <w:pPr>
              <w:rPr>
                <w:rFonts w:ascii="TH SarabunPSK" w:hAnsi="TH SarabunPSK" w:cs="TH SarabunPSK"/>
                <w:sz w:val="32"/>
                <w:szCs w:val="32"/>
                <w:lang w:val="en-GB"/>
              </w:rPr>
            </w:pPr>
          </w:p>
        </w:tc>
      </w:tr>
      <w:tr w:rsidR="002439EA" w:rsidRPr="002439EA" w14:paraId="7C244484"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27E65AA1"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4B2F9998" w14:textId="77777777" w:rsidR="002439EA" w:rsidRPr="002439EA" w:rsidRDefault="002439EA" w:rsidP="00CC75D5">
            <w:pPr>
              <w:rPr>
                <w:rFonts w:ascii="TH SarabunPSK" w:hAnsi="TH SarabunPSK" w:cs="TH SarabunPSK"/>
                <w:sz w:val="32"/>
                <w:szCs w:val="32"/>
                <w:lang w:val="en-GB"/>
              </w:rPr>
            </w:pPr>
            <w:r w:rsidRPr="002439EA">
              <w:rPr>
                <w:rFonts w:ascii="TH SarabunPSK" w:hAnsi="TH SarabunPSK" w:cs="TH SarabunPSK"/>
                <w:sz w:val="32"/>
                <w:szCs w:val="32"/>
                <w:cs/>
                <w:lang w:val="en-GB"/>
              </w:rPr>
              <w:t>เพื่อลดอัตราการเสียชีวิตจากภาวะการติดเชื้อในกระแสเลือด</w:t>
            </w:r>
            <w:r w:rsidRPr="002439EA">
              <w:rPr>
                <w:rFonts w:ascii="TH SarabunPSK" w:hAnsi="TH SarabunPSK" w:cs="TH SarabunPSK"/>
                <w:b/>
                <w:bCs/>
                <w:sz w:val="32"/>
                <w:szCs w:val="32"/>
                <w:cs/>
                <w:lang w:val="en-GB"/>
              </w:rPr>
              <w:t>แบบรุนแรง</w:t>
            </w:r>
            <w:r w:rsidRPr="002439EA">
              <w:rPr>
                <w:rFonts w:ascii="TH SarabunPSK" w:hAnsi="TH SarabunPSK" w:cs="TH SarabunPSK"/>
                <w:sz w:val="32"/>
                <w:szCs w:val="32"/>
                <w:cs/>
                <w:lang w:val="en-GB"/>
              </w:rPr>
              <w:t>ของผู้ป่วยที่เข้ารับ</w:t>
            </w:r>
            <w:r w:rsidRPr="002439EA">
              <w:rPr>
                <w:rFonts w:ascii="TH SarabunPSK" w:hAnsi="TH SarabunPSK" w:cs="TH SarabunPSK"/>
                <w:sz w:val="32"/>
                <w:szCs w:val="32"/>
                <w:cs/>
                <w:lang w:val="en-GB"/>
              </w:rPr>
              <w:lastRenderedPageBreak/>
              <w:t>การรักษาในโรงพยาบาล รวมถึงการพัฒนาเครือข่ายการดูแลรักษาผู้ป่วย</w:t>
            </w:r>
          </w:p>
        </w:tc>
      </w:tr>
      <w:tr w:rsidR="002439EA" w:rsidRPr="002439EA" w14:paraId="4C0658E6"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1665762A"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4D72E6A0" w14:textId="77777777" w:rsidR="002439EA" w:rsidRPr="002439EA" w:rsidRDefault="002439EA" w:rsidP="00CC75D5">
            <w:pPr>
              <w:tabs>
                <w:tab w:val="left" w:pos="4335"/>
              </w:tabs>
              <w:rPr>
                <w:rFonts w:ascii="TH SarabunPSK" w:hAnsi="TH SarabunPSK" w:cs="TH SarabunPSK"/>
                <w:sz w:val="32"/>
                <w:szCs w:val="32"/>
              </w:rPr>
            </w:pPr>
            <w:r w:rsidRPr="002439EA">
              <w:rPr>
                <w:rFonts w:ascii="TH SarabunPSK" w:hAnsi="TH SarabunPSK" w:cs="TH SarabunPSK"/>
                <w:b/>
                <w:bCs/>
                <w:sz w:val="32"/>
                <w:szCs w:val="32"/>
                <w:cs/>
              </w:rPr>
              <w:t xml:space="preserve">ผู้ป่วยติดเชื้อในกระแสเลือดแบบรุนแรงชนิด </w:t>
            </w:r>
            <w:r w:rsidRPr="002439EA">
              <w:rPr>
                <w:rFonts w:ascii="TH SarabunPSK" w:hAnsi="TH SarabunPSK" w:cs="TH SarabunPSK"/>
                <w:b/>
                <w:bCs/>
                <w:sz w:val="32"/>
                <w:szCs w:val="32"/>
              </w:rPr>
              <w:t>community-acquired</w:t>
            </w:r>
            <w:r w:rsidRPr="002439EA">
              <w:rPr>
                <w:rFonts w:ascii="TH SarabunPSK" w:hAnsi="TH SarabunPSK" w:cs="TH SarabunPSK"/>
                <w:sz w:val="32"/>
                <w:szCs w:val="32"/>
                <w:cs/>
              </w:rPr>
              <w:t>ที่เข้ารับการรักษาในโรงพยาบาลทุกระดับ</w:t>
            </w:r>
          </w:p>
        </w:tc>
      </w:tr>
      <w:tr w:rsidR="002439EA" w:rsidRPr="002439EA" w14:paraId="125934E5"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2A8D420D"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082BC60A"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cs/>
              </w:rPr>
              <w:t>รายงานการเสียชีวิตจากการติดเชื้อในกระแสเลือด ตามแนวทางการเก็บข้อมูลจาก</w:t>
            </w:r>
            <w:r w:rsidRPr="002439EA">
              <w:rPr>
                <w:rFonts w:ascii="TH SarabunPSK" w:hAnsi="TH SarabunPSK" w:cs="TH SarabunPSK"/>
                <w:sz w:val="32"/>
                <w:szCs w:val="32"/>
              </w:rPr>
              <w:t xml:space="preserve">ICD-10 </w:t>
            </w:r>
            <w:r w:rsidRPr="002439EA">
              <w:rPr>
                <w:rFonts w:ascii="TH SarabunPSK" w:hAnsi="TH SarabunPSK" w:cs="TH SarabunPSK"/>
                <w:sz w:val="32"/>
                <w:szCs w:val="32"/>
                <w:cs/>
              </w:rPr>
              <w:t>โดยใช้การประเมินข้อมูลจาก</w:t>
            </w:r>
            <w:r w:rsidRPr="002439EA">
              <w:rPr>
                <w:rFonts w:ascii="TH SarabunPSK" w:hAnsi="TH SarabunPSK" w:cs="TH SarabunPSK"/>
                <w:sz w:val="32"/>
                <w:szCs w:val="32"/>
              </w:rPr>
              <w:t xml:space="preserve"> Health Data Center (HDC) </w:t>
            </w:r>
            <w:r w:rsidRPr="002439EA">
              <w:rPr>
                <w:rFonts w:ascii="TH SarabunPSK" w:hAnsi="TH SarabunPSK" w:cs="TH SarabunPSK"/>
                <w:sz w:val="32"/>
                <w:szCs w:val="32"/>
                <w:cs/>
              </w:rPr>
              <w:t xml:space="preserve">กระทรวงสาธารณสุขโดยนำเสนอในภาพรวมของจังหวัด หรือ ภาพรวมของเขตสุขภาพ </w:t>
            </w:r>
          </w:p>
        </w:tc>
      </w:tr>
      <w:tr w:rsidR="002439EA" w:rsidRPr="002439EA" w14:paraId="548F76AE"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034EDEB5"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03C26AFF" w14:textId="77777777" w:rsidR="002439EA" w:rsidRPr="002439EA" w:rsidRDefault="002439EA" w:rsidP="00CC75D5">
            <w:pPr>
              <w:jc w:val="thaiDistribute"/>
              <w:rPr>
                <w:rFonts w:ascii="TH SarabunPSK" w:hAnsi="TH SarabunPSK" w:cs="TH SarabunPSK"/>
                <w:sz w:val="32"/>
                <w:szCs w:val="32"/>
                <w:cs/>
              </w:rPr>
            </w:pPr>
            <w:r w:rsidRPr="002439EA">
              <w:rPr>
                <w:rFonts w:ascii="TH SarabunPSK" w:hAnsi="TH SarabunPSK" w:cs="TH SarabunPSK"/>
                <w:sz w:val="32"/>
                <w:szCs w:val="32"/>
                <w:cs/>
              </w:rPr>
              <w:t>ฐานข้อมูลของโรงพยาบาลหรือ ฐานข้อมูลจากการประเมินข้อมูลจาก</w:t>
            </w:r>
            <w:r w:rsidRPr="002439EA">
              <w:rPr>
                <w:rFonts w:ascii="TH SarabunPSK" w:hAnsi="TH SarabunPSK" w:cs="TH SarabunPSK"/>
                <w:sz w:val="32"/>
                <w:szCs w:val="32"/>
              </w:rPr>
              <w:t xml:space="preserve"> Health Data Center (HDC) </w:t>
            </w:r>
            <w:r w:rsidRPr="002439EA">
              <w:rPr>
                <w:rFonts w:ascii="TH SarabunPSK" w:hAnsi="TH SarabunPSK" w:cs="TH SarabunPSK"/>
                <w:sz w:val="32"/>
                <w:szCs w:val="32"/>
                <w:cs/>
              </w:rPr>
              <w:t>กระทรวงสาธารณสุข หรือเก็บผ่านโปรแกรมอื่นๆที่มีประสิทธิภาพได้ใกล้เคียงกัน</w:t>
            </w:r>
          </w:p>
        </w:tc>
      </w:tr>
      <w:tr w:rsidR="002439EA" w:rsidRPr="002439EA" w14:paraId="03074802"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1EC8CAF8"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181F4784" w14:textId="77777777" w:rsidR="002439EA" w:rsidRPr="002439EA" w:rsidRDefault="002439EA" w:rsidP="00CC75D5">
            <w:pPr>
              <w:rPr>
                <w:rFonts w:ascii="TH SarabunPSK" w:hAnsi="TH SarabunPSK" w:cs="TH SarabunPSK"/>
                <w:sz w:val="32"/>
                <w:szCs w:val="32"/>
                <w:cs/>
              </w:rPr>
            </w:pPr>
            <w:r w:rsidRPr="002439EA">
              <w:rPr>
                <w:rFonts w:ascii="TH SarabunPSK" w:hAnsi="TH SarabunPSK" w:cs="TH SarabunPSK"/>
                <w:sz w:val="32"/>
                <w:szCs w:val="32"/>
              </w:rPr>
              <w:t xml:space="preserve">A= </w:t>
            </w:r>
            <w:r w:rsidRPr="002439EA">
              <w:rPr>
                <w:rFonts w:ascii="TH SarabunPSK" w:hAnsi="TH SarabunPSK" w:cs="TH SarabunPSK"/>
                <w:sz w:val="32"/>
                <w:szCs w:val="32"/>
                <w:cs/>
              </w:rPr>
              <w:t>จำนวนผู้ป่วยที่เสียชีวิต</w:t>
            </w:r>
            <w:r w:rsidRPr="002439EA">
              <w:rPr>
                <w:rFonts w:ascii="TH SarabunPSK" w:hAnsi="TH SarabunPSK" w:cs="TH SarabunPSK"/>
                <w:sz w:val="32"/>
                <w:szCs w:val="32"/>
              </w:rPr>
              <w:t xml:space="preserve">(dead) </w:t>
            </w:r>
            <w:r w:rsidRPr="002439EA">
              <w:rPr>
                <w:rFonts w:ascii="TH SarabunPSK" w:hAnsi="TH SarabunPSK" w:cs="TH SarabunPSK"/>
                <w:sz w:val="32"/>
                <w:szCs w:val="32"/>
                <w:cs/>
              </w:rPr>
              <w:t xml:space="preserve">จากภาวะการติดเชื้อในกระแสเลือดแบบรุนแรงชนิด </w:t>
            </w:r>
            <w:r w:rsidRPr="002439EA">
              <w:rPr>
                <w:rFonts w:ascii="TH SarabunPSK" w:hAnsi="TH SarabunPSK" w:cs="TH SarabunPSK"/>
                <w:sz w:val="32"/>
                <w:szCs w:val="32"/>
              </w:rPr>
              <w:t>community-acquired</w:t>
            </w:r>
            <w:r w:rsidRPr="002439EA">
              <w:rPr>
                <w:rFonts w:ascii="TH SarabunPSK" w:hAnsi="TH SarabunPSK" w:cs="TH SarabunPSK"/>
                <w:sz w:val="32"/>
                <w:szCs w:val="32"/>
                <w:cs/>
              </w:rPr>
              <w:t xml:space="preserve">ที่ลง </w:t>
            </w:r>
            <w:r w:rsidRPr="002439EA">
              <w:rPr>
                <w:rFonts w:ascii="TH SarabunPSK" w:hAnsi="TH SarabunPSK" w:cs="TH SarabunPSK"/>
                <w:sz w:val="32"/>
                <w:szCs w:val="32"/>
              </w:rPr>
              <w:t xml:space="preserve">ICD 10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 xml:space="preserve">R 65.1 </w:t>
            </w:r>
            <w:r w:rsidRPr="002439EA">
              <w:rPr>
                <w:rFonts w:ascii="TH SarabunPSK" w:hAnsi="TH SarabunPSK" w:cs="TH SarabunPSK"/>
                <w:sz w:val="32"/>
                <w:szCs w:val="32"/>
                <w:cs/>
              </w:rPr>
              <w:t>และ</w:t>
            </w:r>
            <w:r w:rsidRPr="002439EA">
              <w:rPr>
                <w:rFonts w:ascii="TH SarabunPSK" w:hAnsi="TH SarabunPSK" w:cs="TH SarabunPSK"/>
                <w:sz w:val="32"/>
                <w:szCs w:val="32"/>
              </w:rPr>
              <w:t xml:space="preserve"> R57.2 </w:t>
            </w:r>
            <w:r w:rsidRPr="002439EA">
              <w:rPr>
                <w:rFonts w:ascii="TH SarabunPSK" w:hAnsi="TH SarabunPSK" w:cs="TH SarabunPSK"/>
                <w:sz w:val="32"/>
                <w:szCs w:val="32"/>
                <w:cs/>
              </w:rPr>
              <w:t xml:space="preserve"> ใน </w:t>
            </w:r>
            <w:r w:rsidRPr="002439EA">
              <w:rPr>
                <w:rFonts w:ascii="TH SarabunPSK" w:hAnsi="TH SarabunPSK" w:cs="TH SarabunPSK"/>
                <w:sz w:val="32"/>
                <w:szCs w:val="32"/>
              </w:rPr>
              <w:t>Principle Diagnosis</w:t>
            </w:r>
            <w:r w:rsidRPr="002439EA">
              <w:rPr>
                <w:rFonts w:ascii="TH SarabunPSK" w:hAnsi="TH SarabunPSK" w:cs="TH SarabunPSK"/>
                <w:sz w:val="32"/>
                <w:szCs w:val="32"/>
                <w:cs/>
              </w:rPr>
              <w:t xml:space="preserve"> และ</w:t>
            </w:r>
            <w:r w:rsidRPr="002439EA">
              <w:rPr>
                <w:rFonts w:ascii="TH SarabunPSK" w:hAnsi="TH SarabunPSK" w:cs="TH SarabunPSK"/>
                <w:sz w:val="32"/>
                <w:szCs w:val="32"/>
              </w:rPr>
              <w:t xml:space="preserve"> Comorbidity  </w:t>
            </w:r>
            <w:r w:rsidRPr="002439EA">
              <w:rPr>
                <w:rFonts w:ascii="TH SarabunPSK" w:hAnsi="TH SarabunPSK" w:cs="TH SarabunPSK"/>
                <w:sz w:val="32"/>
                <w:szCs w:val="32"/>
                <w:cs/>
              </w:rPr>
              <w:t xml:space="preserve">ไม่นับรวมที่ลงใน </w:t>
            </w:r>
            <w:r w:rsidRPr="002439EA">
              <w:rPr>
                <w:rFonts w:ascii="TH SarabunPSK" w:hAnsi="TH SarabunPSK" w:cs="TH SarabunPSK"/>
                <w:sz w:val="32"/>
                <w:szCs w:val="32"/>
              </w:rPr>
              <w:t xml:space="preserve">Post Admission Comorbidity (complication) </w:t>
            </w:r>
            <w:r w:rsidRPr="002439EA">
              <w:rPr>
                <w:rFonts w:ascii="TH SarabunPSK" w:hAnsi="TH SarabunPSK" w:cs="TH SarabunPSK"/>
                <w:sz w:val="32"/>
                <w:szCs w:val="32"/>
                <w:cs/>
              </w:rPr>
              <w:t xml:space="preserve">และไม่นับรวมผู้ป่วย </w:t>
            </w:r>
            <w:r w:rsidRPr="002439EA">
              <w:rPr>
                <w:rFonts w:ascii="TH SarabunPSK" w:hAnsi="TH SarabunPSK" w:cs="TH SarabunPSK"/>
                <w:sz w:val="32"/>
                <w:szCs w:val="32"/>
              </w:rPr>
              <w:t>palliative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Z 51.5)</w:t>
            </w:r>
          </w:p>
        </w:tc>
      </w:tr>
      <w:tr w:rsidR="002439EA" w:rsidRPr="002439EA" w14:paraId="0E443703"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496218EB"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5362BEF2" w14:textId="77777777" w:rsidR="002439EA" w:rsidRPr="002439EA" w:rsidRDefault="002439EA" w:rsidP="00CC75D5">
            <w:pPr>
              <w:rPr>
                <w:rFonts w:ascii="TH SarabunPSK" w:hAnsi="TH SarabunPSK" w:cs="TH SarabunPSK"/>
                <w:sz w:val="32"/>
                <w:szCs w:val="32"/>
                <w:cs/>
              </w:rPr>
            </w:pPr>
            <w:r w:rsidRPr="002439EA">
              <w:rPr>
                <w:rFonts w:ascii="TH SarabunPSK" w:hAnsi="TH SarabunPSK" w:cs="TH SarabunPSK"/>
                <w:sz w:val="32"/>
                <w:szCs w:val="32"/>
              </w:rPr>
              <w:t xml:space="preserve">B= </w:t>
            </w:r>
            <w:r w:rsidRPr="002439EA">
              <w:rPr>
                <w:rFonts w:ascii="TH SarabunPSK" w:hAnsi="TH SarabunPSK" w:cs="TH SarabunPSK"/>
                <w:sz w:val="32"/>
                <w:szCs w:val="32"/>
                <w:cs/>
              </w:rPr>
              <w:t xml:space="preserve">จำนวนผู้ป่วยที่ปฏิเสธการรักษาเพื่อกลับไปเสียชีวิตที่บ้าน </w:t>
            </w:r>
            <w:r w:rsidRPr="002439EA">
              <w:rPr>
                <w:rFonts w:ascii="TH SarabunPSK" w:hAnsi="TH SarabunPSK" w:cs="TH SarabunPSK"/>
                <w:sz w:val="32"/>
                <w:szCs w:val="32"/>
              </w:rPr>
              <w:t xml:space="preserve">(against advise) </w:t>
            </w:r>
            <w:r w:rsidRPr="002439EA">
              <w:rPr>
                <w:rFonts w:ascii="TH SarabunPSK" w:hAnsi="TH SarabunPSK" w:cs="TH SarabunPSK"/>
                <w:sz w:val="32"/>
                <w:szCs w:val="32"/>
                <w:cs/>
              </w:rPr>
              <w:t xml:space="preserve">จากภาวะการติดเชื้อในกระแสเลือดแบบรุนแรงชนิด </w:t>
            </w:r>
            <w:r w:rsidRPr="002439EA">
              <w:rPr>
                <w:rFonts w:ascii="TH SarabunPSK" w:hAnsi="TH SarabunPSK" w:cs="TH SarabunPSK"/>
                <w:sz w:val="32"/>
                <w:szCs w:val="32"/>
              </w:rPr>
              <w:t>community-acquired</w:t>
            </w:r>
            <w:r w:rsidRPr="002439EA">
              <w:rPr>
                <w:rFonts w:ascii="TH SarabunPSK" w:hAnsi="TH SarabunPSK" w:cs="TH SarabunPSK"/>
                <w:sz w:val="32"/>
                <w:szCs w:val="32"/>
                <w:cs/>
              </w:rPr>
              <w:t xml:space="preserve">ที่ลง </w:t>
            </w:r>
            <w:r w:rsidRPr="002439EA">
              <w:rPr>
                <w:rFonts w:ascii="TH SarabunPSK" w:hAnsi="TH SarabunPSK" w:cs="TH SarabunPSK"/>
                <w:sz w:val="32"/>
                <w:szCs w:val="32"/>
              </w:rPr>
              <w:t xml:space="preserve">ICD 10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 xml:space="preserve">R 65.1 </w:t>
            </w:r>
            <w:r w:rsidRPr="002439EA">
              <w:rPr>
                <w:rFonts w:ascii="TH SarabunPSK" w:hAnsi="TH SarabunPSK" w:cs="TH SarabunPSK"/>
                <w:sz w:val="32"/>
                <w:szCs w:val="32"/>
                <w:cs/>
              </w:rPr>
              <w:t>และ</w:t>
            </w:r>
            <w:r w:rsidRPr="002439EA">
              <w:rPr>
                <w:rFonts w:ascii="TH SarabunPSK" w:hAnsi="TH SarabunPSK" w:cs="TH SarabunPSK"/>
                <w:sz w:val="32"/>
                <w:szCs w:val="32"/>
              </w:rPr>
              <w:t xml:space="preserve"> R57.2 </w:t>
            </w:r>
            <w:r w:rsidRPr="002439EA">
              <w:rPr>
                <w:rFonts w:ascii="TH SarabunPSK" w:hAnsi="TH SarabunPSK" w:cs="TH SarabunPSK"/>
                <w:sz w:val="32"/>
                <w:szCs w:val="32"/>
                <w:cs/>
              </w:rPr>
              <w:t xml:space="preserve"> ใน </w:t>
            </w:r>
            <w:r w:rsidRPr="002439EA">
              <w:rPr>
                <w:rFonts w:ascii="TH SarabunPSK" w:hAnsi="TH SarabunPSK" w:cs="TH SarabunPSK"/>
                <w:sz w:val="32"/>
                <w:szCs w:val="32"/>
              </w:rPr>
              <w:t>Principle Diagnosis</w:t>
            </w:r>
            <w:r w:rsidRPr="002439EA">
              <w:rPr>
                <w:rFonts w:ascii="TH SarabunPSK" w:hAnsi="TH SarabunPSK" w:cs="TH SarabunPSK"/>
                <w:sz w:val="32"/>
                <w:szCs w:val="32"/>
                <w:cs/>
              </w:rPr>
              <w:t xml:space="preserve"> และ</w:t>
            </w:r>
            <w:r w:rsidRPr="002439EA">
              <w:rPr>
                <w:rFonts w:ascii="TH SarabunPSK" w:hAnsi="TH SarabunPSK" w:cs="TH SarabunPSK"/>
                <w:sz w:val="32"/>
                <w:szCs w:val="32"/>
              </w:rPr>
              <w:t xml:space="preserve"> Comorbidity  </w:t>
            </w:r>
            <w:r w:rsidRPr="002439EA">
              <w:rPr>
                <w:rFonts w:ascii="TH SarabunPSK" w:hAnsi="TH SarabunPSK" w:cs="TH SarabunPSK"/>
                <w:sz w:val="32"/>
                <w:szCs w:val="32"/>
                <w:cs/>
              </w:rPr>
              <w:t xml:space="preserve">ไม่นับรวมที่ลงใน </w:t>
            </w:r>
            <w:r w:rsidRPr="002439EA">
              <w:rPr>
                <w:rFonts w:ascii="TH SarabunPSK" w:hAnsi="TH SarabunPSK" w:cs="TH SarabunPSK"/>
                <w:sz w:val="32"/>
                <w:szCs w:val="32"/>
              </w:rPr>
              <w:t xml:space="preserve">Post Admission Comorbidity (complication) </w:t>
            </w:r>
            <w:r w:rsidRPr="002439EA">
              <w:rPr>
                <w:rFonts w:ascii="TH SarabunPSK" w:hAnsi="TH SarabunPSK" w:cs="TH SarabunPSK"/>
                <w:sz w:val="32"/>
                <w:szCs w:val="32"/>
                <w:cs/>
              </w:rPr>
              <w:t xml:space="preserve">และไม่นับรวมผู้ป่วย </w:t>
            </w:r>
            <w:r w:rsidRPr="002439EA">
              <w:rPr>
                <w:rFonts w:ascii="TH SarabunPSK" w:hAnsi="TH SarabunPSK" w:cs="TH SarabunPSK"/>
                <w:sz w:val="32"/>
                <w:szCs w:val="32"/>
              </w:rPr>
              <w:t>palliative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Z 51.5)</w:t>
            </w:r>
            <w:r w:rsidRPr="002439EA">
              <w:rPr>
                <w:rFonts w:ascii="TH SarabunPSK" w:hAnsi="TH SarabunPSK" w:cs="TH SarabunPSK"/>
                <w:sz w:val="32"/>
                <w:szCs w:val="32"/>
                <w:cs/>
              </w:rPr>
              <w:t>โดยมีสถานภาพการจำหน่าย (</w:t>
            </w:r>
            <w:r w:rsidRPr="002439EA">
              <w:rPr>
                <w:rFonts w:ascii="TH SarabunPSK" w:hAnsi="TH SarabunPSK" w:cs="TH SarabunPSK"/>
                <w:sz w:val="32"/>
                <w:szCs w:val="32"/>
              </w:rPr>
              <w:t>Discharge status</w:t>
            </w:r>
            <w:r w:rsidRPr="002439EA">
              <w:rPr>
                <w:rFonts w:ascii="TH SarabunPSK" w:hAnsi="TH SarabunPSK" w:cs="TH SarabunPSK"/>
                <w:sz w:val="32"/>
                <w:szCs w:val="32"/>
                <w:cs/>
              </w:rPr>
              <w:t xml:space="preserve">) </w:t>
            </w:r>
            <w:r w:rsidRPr="002439EA">
              <w:rPr>
                <w:rFonts w:ascii="TH SarabunPSK" w:hAnsi="TH SarabunPSK" w:cs="TH SarabunPSK"/>
                <w:sz w:val="32"/>
                <w:szCs w:val="32"/>
              </w:rPr>
              <w:t xml:space="preserve">= 2 </w:t>
            </w:r>
            <w:r w:rsidRPr="002439EA">
              <w:rPr>
                <w:rFonts w:ascii="TH SarabunPSK" w:hAnsi="TH SarabunPSK" w:cs="TH SarabunPSK"/>
                <w:sz w:val="32"/>
                <w:szCs w:val="32"/>
                <w:cs/>
              </w:rPr>
              <w:t>ปฏิเสธการรักษา</w:t>
            </w:r>
            <w:r w:rsidRPr="002439EA">
              <w:rPr>
                <w:rFonts w:ascii="TH SarabunPSK" w:hAnsi="TH SarabunPSK" w:cs="TH SarabunPSK"/>
                <w:sz w:val="32"/>
                <w:szCs w:val="32"/>
              </w:rPr>
              <w:t xml:space="preserve">, </w:t>
            </w:r>
            <w:r w:rsidRPr="002439EA">
              <w:rPr>
                <w:rFonts w:ascii="TH SarabunPSK" w:hAnsi="TH SarabunPSK" w:cs="TH SarabunPSK"/>
                <w:sz w:val="32"/>
                <w:szCs w:val="32"/>
                <w:cs/>
              </w:rPr>
              <w:t>และวิธีการจำหน่าย (</w:t>
            </w:r>
            <w:r w:rsidRPr="002439EA">
              <w:rPr>
                <w:rFonts w:ascii="TH SarabunPSK" w:hAnsi="TH SarabunPSK" w:cs="TH SarabunPSK"/>
                <w:sz w:val="32"/>
                <w:szCs w:val="32"/>
              </w:rPr>
              <w:t>Discharge type</w:t>
            </w:r>
            <w:r w:rsidRPr="002439EA">
              <w:rPr>
                <w:rFonts w:ascii="TH SarabunPSK" w:hAnsi="TH SarabunPSK" w:cs="TH SarabunPSK"/>
                <w:sz w:val="32"/>
                <w:szCs w:val="32"/>
                <w:cs/>
              </w:rPr>
              <w:t>)</w:t>
            </w:r>
            <w:r w:rsidRPr="002439EA">
              <w:rPr>
                <w:rFonts w:ascii="TH SarabunPSK" w:hAnsi="TH SarabunPSK" w:cs="TH SarabunPSK"/>
                <w:sz w:val="32"/>
                <w:szCs w:val="32"/>
              </w:rPr>
              <w:t xml:space="preserve"> = 2</w:t>
            </w:r>
            <w:r w:rsidRPr="002439EA">
              <w:rPr>
                <w:rFonts w:ascii="TH SarabunPSK" w:hAnsi="TH SarabunPSK" w:cs="TH SarabunPSK"/>
                <w:sz w:val="32"/>
                <w:szCs w:val="32"/>
                <w:cs/>
              </w:rPr>
              <w:t xml:space="preserve"> ดีขึ้น</w:t>
            </w:r>
          </w:p>
        </w:tc>
      </w:tr>
      <w:tr w:rsidR="002439EA" w:rsidRPr="002439EA" w14:paraId="2D203A7B" w14:textId="77777777" w:rsidTr="002439EA">
        <w:trPr>
          <w:gridAfter w:val="1"/>
          <w:wAfter w:w="9" w:type="dxa"/>
          <w:trHeight w:val="699"/>
        </w:trPr>
        <w:tc>
          <w:tcPr>
            <w:tcW w:w="2689" w:type="dxa"/>
            <w:tcBorders>
              <w:top w:val="single" w:sz="4" w:space="0" w:color="auto"/>
              <w:left w:val="single" w:sz="4" w:space="0" w:color="auto"/>
              <w:bottom w:val="single" w:sz="4" w:space="0" w:color="auto"/>
              <w:right w:val="single" w:sz="4" w:space="0" w:color="auto"/>
            </w:tcBorders>
          </w:tcPr>
          <w:p w14:paraId="69FF338C"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 xml:space="preserve">รายการข้อมูล </w:t>
            </w:r>
            <w:r w:rsidRPr="002439EA">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14:paraId="7E696A4E" w14:textId="77777777" w:rsidR="002439EA" w:rsidRPr="002439EA" w:rsidRDefault="002439EA" w:rsidP="00CC75D5">
            <w:pPr>
              <w:rPr>
                <w:rFonts w:ascii="TH SarabunPSK" w:hAnsi="TH SarabunPSK" w:cs="TH SarabunPSK"/>
                <w:sz w:val="32"/>
                <w:szCs w:val="32"/>
                <w:cs/>
              </w:rPr>
            </w:pPr>
            <w:r w:rsidRPr="002439EA">
              <w:rPr>
                <w:rFonts w:ascii="TH SarabunPSK" w:hAnsi="TH SarabunPSK" w:cs="TH SarabunPSK"/>
                <w:sz w:val="32"/>
                <w:szCs w:val="32"/>
              </w:rPr>
              <w:t xml:space="preserve">C= </w:t>
            </w:r>
            <w:r w:rsidRPr="002439EA">
              <w:rPr>
                <w:rFonts w:ascii="TH SarabunPSK" w:hAnsi="TH SarabunPSK" w:cs="TH SarabunPSK"/>
                <w:sz w:val="32"/>
                <w:szCs w:val="32"/>
                <w:cs/>
              </w:rPr>
              <w:t xml:space="preserve">จำนวนผู้ป่วยที่ปฏิเสธการรักษาเพื่อกลับไปเสียชีวิตที่บ้าน </w:t>
            </w:r>
            <w:r w:rsidRPr="002439EA">
              <w:rPr>
                <w:rFonts w:ascii="TH SarabunPSK" w:hAnsi="TH SarabunPSK" w:cs="TH SarabunPSK"/>
                <w:sz w:val="32"/>
                <w:szCs w:val="32"/>
              </w:rPr>
              <w:t xml:space="preserve">(against advise) </w:t>
            </w:r>
            <w:r w:rsidRPr="002439EA">
              <w:rPr>
                <w:rFonts w:ascii="TH SarabunPSK" w:hAnsi="TH SarabunPSK" w:cs="TH SarabunPSK"/>
                <w:sz w:val="32"/>
                <w:szCs w:val="32"/>
                <w:cs/>
              </w:rPr>
              <w:t xml:space="preserve">จากภาวะการติดเชื้อในกระแสเลือดแบบรุนแรงชนิด </w:t>
            </w:r>
            <w:r w:rsidRPr="002439EA">
              <w:rPr>
                <w:rFonts w:ascii="TH SarabunPSK" w:hAnsi="TH SarabunPSK" w:cs="TH SarabunPSK"/>
                <w:sz w:val="32"/>
                <w:szCs w:val="32"/>
              </w:rPr>
              <w:t xml:space="preserve">community-acquired </w:t>
            </w:r>
            <w:r w:rsidRPr="002439EA">
              <w:rPr>
                <w:rFonts w:ascii="TH SarabunPSK" w:hAnsi="TH SarabunPSK" w:cs="TH SarabunPSK"/>
                <w:sz w:val="32"/>
                <w:szCs w:val="32"/>
                <w:cs/>
              </w:rPr>
              <w:t xml:space="preserve">ที่ลง </w:t>
            </w:r>
            <w:r w:rsidRPr="002439EA">
              <w:rPr>
                <w:rFonts w:ascii="TH SarabunPSK" w:hAnsi="TH SarabunPSK" w:cs="TH SarabunPSK"/>
                <w:sz w:val="32"/>
                <w:szCs w:val="32"/>
              </w:rPr>
              <w:t xml:space="preserve">ICD 10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 xml:space="preserve">R 65.1 </w:t>
            </w:r>
            <w:r w:rsidRPr="002439EA">
              <w:rPr>
                <w:rFonts w:ascii="TH SarabunPSK" w:hAnsi="TH SarabunPSK" w:cs="TH SarabunPSK"/>
                <w:sz w:val="32"/>
                <w:szCs w:val="32"/>
                <w:cs/>
              </w:rPr>
              <w:t>และ</w:t>
            </w:r>
            <w:r w:rsidRPr="002439EA">
              <w:rPr>
                <w:rFonts w:ascii="TH SarabunPSK" w:hAnsi="TH SarabunPSK" w:cs="TH SarabunPSK"/>
                <w:sz w:val="32"/>
                <w:szCs w:val="32"/>
              </w:rPr>
              <w:t xml:space="preserve"> R57.2 </w:t>
            </w:r>
            <w:r w:rsidRPr="002439EA">
              <w:rPr>
                <w:rFonts w:ascii="TH SarabunPSK" w:hAnsi="TH SarabunPSK" w:cs="TH SarabunPSK"/>
                <w:sz w:val="32"/>
                <w:szCs w:val="32"/>
                <w:cs/>
              </w:rPr>
              <w:t xml:space="preserve"> ใน </w:t>
            </w:r>
            <w:r w:rsidRPr="002439EA">
              <w:rPr>
                <w:rFonts w:ascii="TH SarabunPSK" w:hAnsi="TH SarabunPSK" w:cs="TH SarabunPSK"/>
                <w:sz w:val="32"/>
                <w:szCs w:val="32"/>
              </w:rPr>
              <w:t>Principle Diagnosis</w:t>
            </w:r>
            <w:r w:rsidRPr="002439EA">
              <w:rPr>
                <w:rFonts w:ascii="TH SarabunPSK" w:hAnsi="TH SarabunPSK" w:cs="TH SarabunPSK"/>
                <w:sz w:val="32"/>
                <w:szCs w:val="32"/>
                <w:cs/>
              </w:rPr>
              <w:t xml:space="preserve"> และ</w:t>
            </w:r>
            <w:r w:rsidRPr="002439EA">
              <w:rPr>
                <w:rFonts w:ascii="TH SarabunPSK" w:hAnsi="TH SarabunPSK" w:cs="TH SarabunPSK"/>
                <w:sz w:val="32"/>
                <w:szCs w:val="32"/>
              </w:rPr>
              <w:t xml:space="preserve"> Comorbidity  </w:t>
            </w:r>
            <w:r w:rsidRPr="002439EA">
              <w:rPr>
                <w:rFonts w:ascii="TH SarabunPSK" w:hAnsi="TH SarabunPSK" w:cs="TH SarabunPSK"/>
                <w:sz w:val="32"/>
                <w:szCs w:val="32"/>
                <w:cs/>
              </w:rPr>
              <w:t xml:space="preserve">ไม่นับรวมที่ลงใน </w:t>
            </w:r>
            <w:r w:rsidRPr="002439EA">
              <w:rPr>
                <w:rFonts w:ascii="TH SarabunPSK" w:hAnsi="TH SarabunPSK" w:cs="TH SarabunPSK"/>
                <w:sz w:val="32"/>
                <w:szCs w:val="32"/>
              </w:rPr>
              <w:t xml:space="preserve">Post Admission Comorbidity (complication) </w:t>
            </w:r>
            <w:r w:rsidRPr="002439EA">
              <w:rPr>
                <w:rFonts w:ascii="TH SarabunPSK" w:hAnsi="TH SarabunPSK" w:cs="TH SarabunPSK"/>
                <w:sz w:val="32"/>
                <w:szCs w:val="32"/>
                <w:cs/>
              </w:rPr>
              <w:t xml:space="preserve">และไม่นับรวมผู้ป่วย </w:t>
            </w:r>
            <w:r w:rsidRPr="002439EA">
              <w:rPr>
                <w:rFonts w:ascii="TH SarabunPSK" w:hAnsi="TH SarabunPSK" w:cs="TH SarabunPSK"/>
                <w:sz w:val="32"/>
                <w:szCs w:val="32"/>
              </w:rPr>
              <w:t>palliative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Z 51.5)</w:t>
            </w:r>
            <w:r w:rsidRPr="002439EA">
              <w:rPr>
                <w:rFonts w:ascii="TH SarabunPSK" w:hAnsi="TH SarabunPSK" w:cs="TH SarabunPSK"/>
                <w:sz w:val="32"/>
                <w:szCs w:val="32"/>
                <w:cs/>
              </w:rPr>
              <w:t>โดยมีสถานภาพการจำหน่าย (</w:t>
            </w:r>
            <w:r w:rsidRPr="002439EA">
              <w:rPr>
                <w:rFonts w:ascii="TH SarabunPSK" w:hAnsi="TH SarabunPSK" w:cs="TH SarabunPSK"/>
                <w:sz w:val="32"/>
                <w:szCs w:val="32"/>
              </w:rPr>
              <w:t>Discharge status</w:t>
            </w:r>
            <w:r w:rsidRPr="002439EA">
              <w:rPr>
                <w:rFonts w:ascii="TH SarabunPSK" w:hAnsi="TH SarabunPSK" w:cs="TH SarabunPSK"/>
                <w:sz w:val="32"/>
                <w:szCs w:val="32"/>
                <w:cs/>
              </w:rPr>
              <w:t xml:space="preserve">) </w:t>
            </w:r>
            <w:r w:rsidRPr="002439EA">
              <w:rPr>
                <w:rFonts w:ascii="TH SarabunPSK" w:hAnsi="TH SarabunPSK" w:cs="TH SarabunPSK"/>
                <w:sz w:val="32"/>
                <w:szCs w:val="32"/>
              </w:rPr>
              <w:t>= 2</w:t>
            </w:r>
            <w:r w:rsidRPr="002439EA">
              <w:rPr>
                <w:rFonts w:ascii="TH SarabunPSK" w:hAnsi="TH SarabunPSK" w:cs="TH SarabunPSK"/>
                <w:sz w:val="32"/>
                <w:szCs w:val="32"/>
                <w:cs/>
              </w:rPr>
              <w:t xml:space="preserve"> ปฏิเสธการรักษา</w:t>
            </w:r>
            <w:r w:rsidRPr="002439EA">
              <w:rPr>
                <w:rFonts w:ascii="TH SarabunPSK" w:hAnsi="TH SarabunPSK" w:cs="TH SarabunPSK"/>
                <w:sz w:val="32"/>
                <w:szCs w:val="32"/>
              </w:rPr>
              <w:t xml:space="preserve">, </w:t>
            </w:r>
            <w:r w:rsidRPr="002439EA">
              <w:rPr>
                <w:rFonts w:ascii="TH SarabunPSK" w:hAnsi="TH SarabunPSK" w:cs="TH SarabunPSK"/>
                <w:sz w:val="32"/>
                <w:szCs w:val="32"/>
                <w:cs/>
              </w:rPr>
              <w:t>และวิธีการจำหน่าย (</w:t>
            </w:r>
            <w:r w:rsidRPr="002439EA">
              <w:rPr>
                <w:rFonts w:ascii="TH SarabunPSK" w:hAnsi="TH SarabunPSK" w:cs="TH SarabunPSK"/>
                <w:sz w:val="32"/>
                <w:szCs w:val="32"/>
              </w:rPr>
              <w:t>Discharge type</w:t>
            </w:r>
            <w:r w:rsidRPr="002439EA">
              <w:rPr>
                <w:rFonts w:ascii="TH SarabunPSK" w:hAnsi="TH SarabunPSK" w:cs="TH SarabunPSK"/>
                <w:sz w:val="32"/>
                <w:szCs w:val="32"/>
                <w:cs/>
              </w:rPr>
              <w:t>)</w:t>
            </w:r>
            <w:r w:rsidRPr="002439EA">
              <w:rPr>
                <w:rFonts w:ascii="TH SarabunPSK" w:hAnsi="TH SarabunPSK" w:cs="TH SarabunPSK"/>
                <w:sz w:val="32"/>
                <w:szCs w:val="32"/>
              </w:rPr>
              <w:t xml:space="preserve"> = 3</w:t>
            </w:r>
            <w:r w:rsidRPr="002439EA">
              <w:rPr>
                <w:rFonts w:ascii="TH SarabunPSK" w:hAnsi="TH SarabunPSK" w:cs="TH SarabunPSK"/>
                <w:sz w:val="32"/>
                <w:szCs w:val="32"/>
                <w:cs/>
              </w:rPr>
              <w:t xml:space="preserve"> ไม่ดีขึ้น</w:t>
            </w:r>
          </w:p>
        </w:tc>
      </w:tr>
      <w:tr w:rsidR="002439EA" w:rsidRPr="002439EA" w14:paraId="4AE7A7AE"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48705C2C"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 xml:space="preserve">รายการข้อมูล </w:t>
            </w:r>
            <w:r w:rsidRPr="002439EA">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14:paraId="198CD582"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rPr>
              <w:t xml:space="preserve">D= </w:t>
            </w:r>
            <w:r w:rsidRPr="002439EA">
              <w:rPr>
                <w:rFonts w:ascii="TH SarabunPSK" w:hAnsi="TH SarabunPSK" w:cs="TH SarabunPSK"/>
                <w:sz w:val="32"/>
                <w:szCs w:val="32"/>
                <w:cs/>
              </w:rPr>
              <w:t xml:space="preserve">จำนวนผู้ป่วยติดเชื้อในกระแสเลือดแบบรุนแรงชนิด </w:t>
            </w:r>
            <w:r w:rsidRPr="002439EA">
              <w:rPr>
                <w:rFonts w:ascii="TH SarabunPSK" w:hAnsi="TH SarabunPSK" w:cs="TH SarabunPSK"/>
                <w:sz w:val="32"/>
                <w:szCs w:val="32"/>
              </w:rPr>
              <w:t>community-acquired</w:t>
            </w:r>
            <w:r w:rsidRPr="002439EA">
              <w:rPr>
                <w:rFonts w:ascii="TH SarabunPSK" w:hAnsi="TH SarabunPSK" w:cs="TH SarabunPSK"/>
                <w:sz w:val="32"/>
                <w:szCs w:val="32"/>
                <w:cs/>
              </w:rPr>
              <w:t xml:space="preserve"> ทั้งหมด ที่ลง </w:t>
            </w:r>
            <w:r w:rsidRPr="002439EA">
              <w:rPr>
                <w:rFonts w:ascii="TH SarabunPSK" w:hAnsi="TH SarabunPSK" w:cs="TH SarabunPSK"/>
                <w:sz w:val="32"/>
                <w:szCs w:val="32"/>
              </w:rPr>
              <w:t xml:space="preserve">ICD 10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 xml:space="preserve">R 65.1 </w:t>
            </w:r>
            <w:r w:rsidRPr="002439EA">
              <w:rPr>
                <w:rFonts w:ascii="TH SarabunPSK" w:hAnsi="TH SarabunPSK" w:cs="TH SarabunPSK"/>
                <w:sz w:val="32"/>
                <w:szCs w:val="32"/>
                <w:cs/>
              </w:rPr>
              <w:t>และ</w:t>
            </w:r>
            <w:r w:rsidRPr="002439EA">
              <w:rPr>
                <w:rFonts w:ascii="TH SarabunPSK" w:hAnsi="TH SarabunPSK" w:cs="TH SarabunPSK"/>
                <w:sz w:val="32"/>
                <w:szCs w:val="32"/>
              </w:rPr>
              <w:t xml:space="preserve"> R57.2 </w:t>
            </w:r>
            <w:r w:rsidRPr="002439EA">
              <w:rPr>
                <w:rFonts w:ascii="TH SarabunPSK" w:hAnsi="TH SarabunPSK" w:cs="TH SarabunPSK"/>
                <w:sz w:val="32"/>
                <w:szCs w:val="32"/>
                <w:cs/>
              </w:rPr>
              <w:t xml:space="preserve"> ใน </w:t>
            </w:r>
            <w:r w:rsidRPr="002439EA">
              <w:rPr>
                <w:rFonts w:ascii="TH SarabunPSK" w:hAnsi="TH SarabunPSK" w:cs="TH SarabunPSK"/>
                <w:sz w:val="32"/>
                <w:szCs w:val="32"/>
              </w:rPr>
              <w:t>Principle Diagnosis</w:t>
            </w:r>
            <w:r w:rsidRPr="002439EA">
              <w:rPr>
                <w:rFonts w:ascii="TH SarabunPSK" w:hAnsi="TH SarabunPSK" w:cs="TH SarabunPSK"/>
                <w:sz w:val="32"/>
                <w:szCs w:val="32"/>
                <w:cs/>
              </w:rPr>
              <w:t xml:space="preserve"> และ</w:t>
            </w:r>
            <w:r w:rsidRPr="002439EA">
              <w:rPr>
                <w:rFonts w:ascii="TH SarabunPSK" w:hAnsi="TH SarabunPSK" w:cs="TH SarabunPSK"/>
                <w:sz w:val="32"/>
                <w:szCs w:val="32"/>
              </w:rPr>
              <w:t xml:space="preserve"> Comorbidity  </w:t>
            </w:r>
            <w:r w:rsidRPr="002439EA">
              <w:rPr>
                <w:rFonts w:ascii="TH SarabunPSK" w:hAnsi="TH SarabunPSK" w:cs="TH SarabunPSK"/>
                <w:sz w:val="32"/>
                <w:szCs w:val="32"/>
                <w:cs/>
              </w:rPr>
              <w:t xml:space="preserve">ไม่นับรวมที่ลงใน </w:t>
            </w:r>
            <w:r w:rsidRPr="002439EA">
              <w:rPr>
                <w:rFonts w:ascii="TH SarabunPSK" w:hAnsi="TH SarabunPSK" w:cs="TH SarabunPSK"/>
                <w:sz w:val="32"/>
                <w:szCs w:val="32"/>
              </w:rPr>
              <w:t xml:space="preserve">Post Admission Comorbidity (complication) </w:t>
            </w:r>
            <w:r w:rsidRPr="002439EA">
              <w:rPr>
                <w:rFonts w:ascii="TH SarabunPSK" w:hAnsi="TH SarabunPSK" w:cs="TH SarabunPSK"/>
                <w:sz w:val="32"/>
                <w:szCs w:val="32"/>
                <w:cs/>
              </w:rPr>
              <w:t xml:space="preserve">และไม่นับรวมผู้ป่วย </w:t>
            </w:r>
            <w:r w:rsidRPr="002439EA">
              <w:rPr>
                <w:rFonts w:ascii="TH SarabunPSK" w:hAnsi="TH SarabunPSK" w:cs="TH SarabunPSK"/>
                <w:sz w:val="32"/>
                <w:szCs w:val="32"/>
              </w:rPr>
              <w:t>palliative (</w:t>
            </w:r>
            <w:r w:rsidRPr="002439EA">
              <w:rPr>
                <w:rFonts w:ascii="TH SarabunPSK" w:hAnsi="TH SarabunPSK" w:cs="TH SarabunPSK"/>
                <w:sz w:val="32"/>
                <w:szCs w:val="32"/>
                <w:cs/>
              </w:rPr>
              <w:t xml:space="preserve">รหัส </w:t>
            </w:r>
            <w:r w:rsidRPr="002439EA">
              <w:rPr>
                <w:rFonts w:ascii="TH SarabunPSK" w:hAnsi="TH SarabunPSK" w:cs="TH SarabunPSK"/>
                <w:sz w:val="32"/>
                <w:szCs w:val="32"/>
              </w:rPr>
              <w:t>Z 51.5)</w:t>
            </w:r>
          </w:p>
        </w:tc>
      </w:tr>
      <w:tr w:rsidR="002439EA" w:rsidRPr="002439EA" w14:paraId="35B7EB01"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341894AE"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2E0CA237"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rPr>
              <w:t>(A+C) / D × 100</w:t>
            </w:r>
          </w:p>
        </w:tc>
      </w:tr>
      <w:tr w:rsidR="002439EA" w:rsidRPr="002439EA" w14:paraId="13A68267"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6BBF42BA"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236FD0B5" w14:textId="77777777" w:rsidR="002439EA" w:rsidRPr="002439EA" w:rsidRDefault="002439EA" w:rsidP="00CC75D5">
            <w:pPr>
              <w:rPr>
                <w:rFonts w:ascii="TH SarabunPSK" w:hAnsi="TH SarabunPSK" w:cs="TH SarabunPSK"/>
                <w:sz w:val="32"/>
                <w:szCs w:val="32"/>
                <w:cs/>
              </w:rPr>
            </w:pPr>
            <w:r w:rsidRPr="002439EA">
              <w:rPr>
                <w:rFonts w:ascii="TH SarabunPSK" w:hAnsi="TH SarabunPSK" w:cs="TH SarabunPSK"/>
                <w:sz w:val="32"/>
                <w:szCs w:val="32"/>
                <w:cs/>
              </w:rPr>
              <w:t xml:space="preserve">ทุก </w:t>
            </w:r>
            <w:r w:rsidRPr="002439EA">
              <w:rPr>
                <w:rFonts w:ascii="TH SarabunPSK" w:hAnsi="TH SarabunPSK" w:cs="TH SarabunPSK"/>
                <w:sz w:val="32"/>
                <w:szCs w:val="32"/>
              </w:rPr>
              <w:t xml:space="preserve">6  </w:t>
            </w:r>
            <w:r w:rsidRPr="002439EA">
              <w:rPr>
                <w:rFonts w:ascii="TH SarabunPSK" w:hAnsi="TH SarabunPSK" w:cs="TH SarabunPSK"/>
                <w:sz w:val="32"/>
                <w:szCs w:val="32"/>
                <w:cs/>
              </w:rPr>
              <w:t>เดือน</w:t>
            </w:r>
          </w:p>
        </w:tc>
      </w:tr>
      <w:tr w:rsidR="002439EA" w:rsidRPr="002439EA" w14:paraId="0BCAE1DA" w14:textId="77777777" w:rsidTr="002439E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1"/>
        </w:trPr>
        <w:tc>
          <w:tcPr>
            <w:tcW w:w="10353" w:type="dxa"/>
            <w:gridSpan w:val="3"/>
          </w:tcPr>
          <w:p w14:paraId="75E56A4E"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เกณฑ์การประเมิน</w:t>
            </w:r>
            <w:r w:rsidRPr="002439EA">
              <w:rPr>
                <w:rFonts w:ascii="TH SarabunPSK" w:hAnsi="TH SarabunPSK" w:cs="TH SarabunPSK"/>
                <w:b/>
                <w:bCs/>
                <w:sz w:val="32"/>
                <w:szCs w:val="32"/>
              </w:rPr>
              <w:t xml:space="preserve"> : </w:t>
            </w:r>
          </w:p>
          <w:p w14:paraId="7D2C17B6" w14:textId="77777777" w:rsidR="002439EA" w:rsidRPr="002439EA" w:rsidRDefault="002439EA" w:rsidP="002439EA">
            <w:pPr>
              <w:pStyle w:val="a3"/>
              <w:numPr>
                <w:ilvl w:val="0"/>
                <w:numId w:val="4"/>
              </w:numPr>
              <w:rPr>
                <w:rFonts w:ascii="TH SarabunPSK" w:hAnsi="TH SarabunPSK" w:cs="TH SarabunPSK"/>
                <w:sz w:val="32"/>
                <w:szCs w:val="32"/>
              </w:rPr>
            </w:pPr>
            <w:r w:rsidRPr="002439EA">
              <w:rPr>
                <w:rFonts w:ascii="TH SarabunPSK" w:hAnsi="TH SarabunPSK" w:cs="TH SarabunPSK"/>
                <w:sz w:val="32"/>
                <w:szCs w:val="32"/>
                <w:cs/>
              </w:rPr>
              <w:t>มีคณะทำงานเป็นทีมสหสาขาวิชาชีพของโรงพยาบาลแต่ละระดับ</w:t>
            </w:r>
          </w:p>
          <w:p w14:paraId="1F96982E" w14:textId="77777777" w:rsidR="002439EA" w:rsidRPr="002439EA" w:rsidRDefault="002439EA" w:rsidP="002439EA">
            <w:pPr>
              <w:pStyle w:val="a3"/>
              <w:numPr>
                <w:ilvl w:val="0"/>
                <w:numId w:val="4"/>
              </w:numPr>
              <w:rPr>
                <w:rFonts w:ascii="TH SarabunPSK" w:hAnsi="TH SarabunPSK" w:cs="TH SarabunPSK"/>
                <w:sz w:val="32"/>
                <w:szCs w:val="32"/>
              </w:rPr>
            </w:pPr>
            <w:r w:rsidRPr="002439EA">
              <w:rPr>
                <w:rFonts w:ascii="TH SarabunPSK" w:hAnsi="TH SarabunPSK" w:cs="TH SarabunPSK"/>
                <w:sz w:val="32"/>
                <w:szCs w:val="32"/>
                <w:cs/>
              </w:rPr>
              <w:t>มีการพัฒนาเครือข่าย ของโรงพยาบาล และประสานงานระหว่างทีมสหสาขาวิชาชีพของโรงพยาบาลแต่ละระดับ</w:t>
            </w:r>
          </w:p>
          <w:p w14:paraId="6F58E850" w14:textId="77777777" w:rsidR="002439EA" w:rsidRPr="002439EA" w:rsidRDefault="002439EA" w:rsidP="002439EA">
            <w:pPr>
              <w:pStyle w:val="a3"/>
              <w:numPr>
                <w:ilvl w:val="0"/>
                <w:numId w:val="4"/>
              </w:numPr>
              <w:rPr>
                <w:rFonts w:ascii="TH SarabunPSK" w:hAnsi="TH SarabunPSK" w:cs="TH SarabunPSK"/>
                <w:sz w:val="32"/>
                <w:szCs w:val="32"/>
              </w:rPr>
            </w:pPr>
            <w:r w:rsidRPr="002439EA">
              <w:rPr>
                <w:rFonts w:ascii="TH SarabunPSK" w:hAnsi="TH SarabunPSK" w:cs="TH SarabunPSK"/>
                <w:sz w:val="32"/>
                <w:szCs w:val="32"/>
                <w:cs/>
              </w:rPr>
              <w:t>มีผลการติดตามกำกับการดำเนินงานตัวชี้วัดหลัก ดังนี้</w:t>
            </w:r>
          </w:p>
          <w:p w14:paraId="40D52977"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ปี 256</w:t>
            </w:r>
            <w:r w:rsidRPr="002439EA">
              <w:rPr>
                <w:rFonts w:ascii="TH SarabunPSK" w:hAnsi="TH SarabunPSK" w:cs="TH SarabunPSK"/>
                <w:b/>
                <w:bCs/>
                <w:sz w:val="32"/>
                <w:szCs w:val="32"/>
              </w:rPr>
              <w:t>2 :</w:t>
            </w:r>
          </w:p>
          <w:tbl>
            <w:tblPr>
              <w:tblStyle w:val="a6"/>
              <w:tblW w:w="0" w:type="auto"/>
              <w:tblLayout w:type="fixed"/>
              <w:tblLook w:val="04A0" w:firstRow="1" w:lastRow="0" w:firstColumn="1" w:lastColumn="0" w:noHBand="0" w:noVBand="1"/>
            </w:tblPr>
            <w:tblGrid>
              <w:gridCol w:w="1980"/>
              <w:gridCol w:w="3260"/>
              <w:gridCol w:w="1559"/>
              <w:gridCol w:w="3319"/>
            </w:tblGrid>
            <w:tr w:rsidR="002439EA" w:rsidRPr="002439EA" w14:paraId="6DB00EAA" w14:textId="77777777" w:rsidTr="00CC75D5">
              <w:tc>
                <w:tcPr>
                  <w:tcW w:w="1980" w:type="dxa"/>
                </w:tcPr>
                <w:p w14:paraId="4CA4A35B"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3 เดือน</w:t>
                  </w:r>
                </w:p>
              </w:tc>
              <w:tc>
                <w:tcPr>
                  <w:tcW w:w="3260" w:type="dxa"/>
                </w:tcPr>
                <w:p w14:paraId="631BADD4"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6 เดือน</w:t>
                  </w:r>
                </w:p>
              </w:tc>
              <w:tc>
                <w:tcPr>
                  <w:tcW w:w="1559" w:type="dxa"/>
                </w:tcPr>
                <w:p w14:paraId="37E87AB4"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9 เดือน</w:t>
                  </w:r>
                </w:p>
              </w:tc>
              <w:tc>
                <w:tcPr>
                  <w:tcW w:w="3319" w:type="dxa"/>
                </w:tcPr>
                <w:p w14:paraId="6CB81950"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12 เดือน</w:t>
                  </w:r>
                </w:p>
              </w:tc>
            </w:tr>
            <w:tr w:rsidR="002439EA" w:rsidRPr="002439EA" w14:paraId="46FF7045" w14:textId="77777777" w:rsidTr="00CC75D5">
              <w:tc>
                <w:tcPr>
                  <w:tcW w:w="1980" w:type="dxa"/>
                </w:tcPr>
                <w:p w14:paraId="162F92A9" w14:textId="77777777" w:rsidR="002439EA" w:rsidRPr="002439EA" w:rsidRDefault="002439EA" w:rsidP="00EE352D">
                  <w:pPr>
                    <w:framePr w:hSpace="180" w:wrap="around" w:vAnchor="text" w:hAnchor="text" w:xAlign="center" w:y="1"/>
                    <w:suppressOverlap/>
                    <w:jc w:val="center"/>
                    <w:rPr>
                      <w:rFonts w:ascii="TH SarabunPSK" w:hAnsi="TH SarabunPSK" w:cs="TH SarabunPSK"/>
                      <w:cs/>
                    </w:rPr>
                  </w:pPr>
                  <w:r w:rsidRPr="002439EA">
                    <w:rPr>
                      <w:rFonts w:ascii="TH SarabunPSK" w:hAnsi="TH SarabunPSK" w:cs="TH SarabunPSK"/>
                      <w:cs/>
                    </w:rPr>
                    <w:t>-</w:t>
                  </w:r>
                </w:p>
              </w:tc>
              <w:tc>
                <w:tcPr>
                  <w:tcW w:w="3260" w:type="dxa"/>
                </w:tcPr>
                <w:p w14:paraId="3A1A1D75"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อัตราตายผู้ป่วยติดเชื้อใน</w:t>
                  </w:r>
                </w:p>
                <w:p w14:paraId="16E8F6F6"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lastRenderedPageBreak/>
                    <w:t xml:space="preserve">กระแสเลือดแบบรุนแรงชนิด </w:t>
                  </w:r>
                  <w:r w:rsidRPr="002439EA">
                    <w:rPr>
                      <w:rFonts w:ascii="TH SarabunPSK" w:hAnsi="TH SarabunPSK" w:cs="TH SarabunPSK"/>
                    </w:rPr>
                    <w:t>community-acquired sepsis</w:t>
                  </w:r>
                </w:p>
                <w:p w14:paraId="0256EC99"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30</w:t>
                  </w:r>
                </w:p>
              </w:tc>
              <w:tc>
                <w:tcPr>
                  <w:tcW w:w="1559" w:type="dxa"/>
                </w:tcPr>
                <w:p w14:paraId="5BBF6A05"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lastRenderedPageBreak/>
                    <w:t>-</w:t>
                  </w:r>
                </w:p>
              </w:tc>
              <w:tc>
                <w:tcPr>
                  <w:tcW w:w="3319" w:type="dxa"/>
                </w:tcPr>
                <w:p w14:paraId="595323C0"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อัตราตายผู้ป่วยติดเชื้อในกระแสเลือด</w:t>
                  </w:r>
                  <w:r w:rsidRPr="002439EA">
                    <w:rPr>
                      <w:rFonts w:ascii="TH SarabunPSK" w:hAnsi="TH SarabunPSK" w:cs="TH SarabunPSK"/>
                      <w:cs/>
                    </w:rPr>
                    <w:lastRenderedPageBreak/>
                    <w:t xml:space="preserve">แบบรุนแรงชนิด </w:t>
                  </w:r>
                  <w:r w:rsidRPr="002439EA">
                    <w:rPr>
                      <w:rFonts w:ascii="TH SarabunPSK" w:hAnsi="TH SarabunPSK" w:cs="TH SarabunPSK"/>
                    </w:rPr>
                    <w:t>community-acquired sepsis</w:t>
                  </w:r>
                </w:p>
                <w:p w14:paraId="658F56BD"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30</w:t>
                  </w:r>
                </w:p>
              </w:tc>
            </w:tr>
            <w:tr w:rsidR="002439EA" w:rsidRPr="002439EA" w14:paraId="52786CFC" w14:textId="77777777" w:rsidTr="00CC75D5">
              <w:tc>
                <w:tcPr>
                  <w:tcW w:w="1980" w:type="dxa"/>
                </w:tcPr>
                <w:p w14:paraId="5082D837" w14:textId="77777777" w:rsidR="002439EA" w:rsidRPr="002439EA" w:rsidRDefault="002439EA" w:rsidP="00EE352D">
                  <w:pPr>
                    <w:framePr w:hSpace="180" w:wrap="around" w:vAnchor="text" w:hAnchor="text" w:xAlign="center" w:y="1"/>
                    <w:suppressOverlap/>
                    <w:jc w:val="center"/>
                    <w:rPr>
                      <w:rFonts w:ascii="TH SarabunPSK" w:hAnsi="TH SarabunPSK" w:cs="TH SarabunPSK"/>
                      <w:cs/>
                    </w:rPr>
                  </w:pPr>
                  <w:r w:rsidRPr="002439EA">
                    <w:rPr>
                      <w:rFonts w:ascii="TH SarabunPSK" w:hAnsi="TH SarabunPSK" w:cs="TH SarabunPSK"/>
                      <w:cs/>
                    </w:rPr>
                    <w:lastRenderedPageBreak/>
                    <w:t>-</w:t>
                  </w:r>
                </w:p>
              </w:tc>
              <w:tc>
                <w:tcPr>
                  <w:tcW w:w="3260" w:type="dxa"/>
                </w:tcPr>
                <w:p w14:paraId="46AD84F4"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อัตราการได้รับ </w:t>
                  </w:r>
                  <w:r w:rsidRPr="002439EA">
                    <w:rPr>
                      <w:rFonts w:ascii="TH SarabunPSK" w:hAnsi="TH SarabunPSK" w:cs="TH SarabunPSK"/>
                    </w:rPr>
                    <w:t xml:space="preserve">Antibiotic  </w:t>
                  </w:r>
                </w:p>
                <w:p w14:paraId="09D26FB7" w14:textId="77777777" w:rsidR="002439EA" w:rsidRPr="002439EA" w:rsidRDefault="002439EA" w:rsidP="00EE352D">
                  <w:pPr>
                    <w:framePr w:hSpace="180" w:wrap="around" w:vAnchor="text" w:hAnchor="text" w:xAlign="center" w:y="1"/>
                    <w:suppressOverlap/>
                    <w:rPr>
                      <w:rFonts w:ascii="TH SarabunPSK" w:hAnsi="TH SarabunPSK" w:cs="TH SarabunPSK"/>
                      <w:cs/>
                    </w:rPr>
                  </w:pPr>
                  <w:r w:rsidRPr="002439EA">
                    <w:rPr>
                      <w:rFonts w:ascii="TH SarabunPSK" w:hAnsi="TH SarabunPSK" w:cs="TH SarabunPSK"/>
                      <w:cs/>
                    </w:rPr>
                    <w:t>ภายใน 1 ชม.(นับจากเวลาที่ได้รับการวินิจฉัย)ไม่น้อยกว่าร้อยละ 90</w:t>
                  </w:r>
                </w:p>
              </w:tc>
              <w:tc>
                <w:tcPr>
                  <w:tcW w:w="1559" w:type="dxa"/>
                </w:tcPr>
                <w:p w14:paraId="6914889C"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w:t>
                  </w:r>
                </w:p>
              </w:tc>
              <w:tc>
                <w:tcPr>
                  <w:tcW w:w="3319" w:type="dxa"/>
                </w:tcPr>
                <w:p w14:paraId="53C9AD4D"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อัตราการได้รับ </w:t>
                  </w:r>
                  <w:r w:rsidRPr="002439EA">
                    <w:rPr>
                      <w:rFonts w:ascii="TH SarabunPSK" w:hAnsi="TH SarabunPSK" w:cs="TH SarabunPSK"/>
                    </w:rPr>
                    <w:t xml:space="preserve">Antibiotic  </w:t>
                  </w:r>
                  <w:r w:rsidRPr="002439EA">
                    <w:rPr>
                      <w:rFonts w:ascii="TH SarabunPSK" w:hAnsi="TH SarabunPSK" w:cs="TH SarabunPSK"/>
                      <w:cs/>
                    </w:rPr>
                    <w:t>ภายใน 1 ชม.(นับจากเวลาที่ได้รับการวินิจฉัย)</w:t>
                  </w:r>
                </w:p>
                <w:p w14:paraId="7B0A3AA3" w14:textId="77777777" w:rsidR="002439EA" w:rsidRPr="002439EA" w:rsidRDefault="002439EA" w:rsidP="00EE352D">
                  <w:pPr>
                    <w:framePr w:hSpace="180" w:wrap="around" w:vAnchor="text" w:hAnchor="text" w:xAlign="center" w:y="1"/>
                    <w:suppressOverlap/>
                    <w:rPr>
                      <w:rFonts w:ascii="TH SarabunPSK" w:hAnsi="TH SarabunPSK" w:cs="TH SarabunPSK"/>
                      <w:cs/>
                    </w:rPr>
                  </w:pPr>
                  <w:r w:rsidRPr="002439EA">
                    <w:rPr>
                      <w:rFonts w:ascii="TH SarabunPSK" w:hAnsi="TH SarabunPSK" w:cs="TH SarabunPSK"/>
                      <w:cs/>
                    </w:rPr>
                    <w:t>ไม่น้อยกว่าร้อยละ90</w:t>
                  </w:r>
                </w:p>
              </w:tc>
            </w:tr>
            <w:tr w:rsidR="002439EA" w:rsidRPr="002439EA" w14:paraId="7FA93B40" w14:textId="77777777" w:rsidTr="00CC75D5">
              <w:tc>
                <w:tcPr>
                  <w:tcW w:w="1980" w:type="dxa"/>
                </w:tcPr>
                <w:p w14:paraId="70F9DD6E" w14:textId="77777777" w:rsidR="002439EA" w:rsidRPr="002439EA" w:rsidRDefault="002439EA" w:rsidP="00EE352D">
                  <w:pPr>
                    <w:framePr w:hSpace="180" w:wrap="around" w:vAnchor="text" w:hAnchor="text" w:xAlign="center" w:y="1"/>
                    <w:suppressOverlap/>
                    <w:jc w:val="center"/>
                    <w:rPr>
                      <w:rFonts w:ascii="TH SarabunPSK" w:hAnsi="TH SarabunPSK" w:cs="TH SarabunPSK"/>
                      <w:cs/>
                    </w:rPr>
                  </w:pPr>
                  <w:r w:rsidRPr="002439EA">
                    <w:rPr>
                      <w:rFonts w:ascii="TH SarabunPSK" w:hAnsi="TH SarabunPSK" w:cs="TH SarabunPSK"/>
                      <w:cs/>
                    </w:rPr>
                    <w:t>-</w:t>
                  </w:r>
                </w:p>
              </w:tc>
              <w:tc>
                <w:tcPr>
                  <w:tcW w:w="3260" w:type="dxa"/>
                </w:tcPr>
                <w:p w14:paraId="3CB0B5A7"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อัตราการเจาะ </w:t>
                  </w:r>
                  <w:r w:rsidRPr="002439EA">
                    <w:rPr>
                      <w:rFonts w:ascii="TH SarabunPSK" w:hAnsi="TH SarabunPSK" w:cs="TH SarabunPSK"/>
                    </w:rPr>
                    <w:t xml:space="preserve">H/C </w:t>
                  </w:r>
                  <w:r w:rsidRPr="002439EA">
                    <w:rPr>
                      <w:rFonts w:ascii="TH SarabunPSK" w:hAnsi="TH SarabunPSK" w:cs="TH SarabunPSK"/>
                      <w:cs/>
                    </w:rPr>
                    <w:t xml:space="preserve">ก่อนให้ </w:t>
                  </w:r>
                  <w:r w:rsidRPr="002439EA">
                    <w:rPr>
                      <w:rFonts w:ascii="TH SarabunPSK" w:hAnsi="TH SarabunPSK" w:cs="TH SarabunPSK"/>
                    </w:rPr>
                    <w:t xml:space="preserve">Antibiotic  </w:t>
                  </w:r>
                </w:p>
                <w:p w14:paraId="6235A8B3" w14:textId="77777777" w:rsidR="002439EA" w:rsidRPr="002439EA" w:rsidRDefault="002439EA" w:rsidP="00EE352D">
                  <w:pPr>
                    <w:framePr w:hSpace="180" w:wrap="around" w:vAnchor="text" w:hAnchor="text" w:xAlign="center" w:y="1"/>
                    <w:suppressOverlap/>
                    <w:rPr>
                      <w:rFonts w:ascii="TH SarabunPSK" w:hAnsi="TH SarabunPSK" w:cs="TH SarabunPSK"/>
                      <w:cs/>
                    </w:rPr>
                  </w:pPr>
                  <w:r w:rsidRPr="002439EA">
                    <w:rPr>
                      <w:rFonts w:ascii="TH SarabunPSK" w:hAnsi="TH SarabunPSK" w:cs="TH SarabunPSK"/>
                      <w:cs/>
                    </w:rPr>
                    <w:t>ไม่น้อยกว่าร้อยละ 90</w:t>
                  </w:r>
                </w:p>
              </w:tc>
              <w:tc>
                <w:tcPr>
                  <w:tcW w:w="1559" w:type="dxa"/>
                </w:tcPr>
                <w:p w14:paraId="3F95BD7C"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w:t>
                  </w:r>
                </w:p>
              </w:tc>
              <w:tc>
                <w:tcPr>
                  <w:tcW w:w="3319" w:type="dxa"/>
                </w:tcPr>
                <w:p w14:paraId="6E930B72"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อัตราการเจาะ </w:t>
                  </w:r>
                  <w:r w:rsidRPr="002439EA">
                    <w:rPr>
                      <w:rFonts w:ascii="TH SarabunPSK" w:hAnsi="TH SarabunPSK" w:cs="TH SarabunPSK"/>
                    </w:rPr>
                    <w:t xml:space="preserve">H/C </w:t>
                  </w:r>
                  <w:r w:rsidRPr="002439EA">
                    <w:rPr>
                      <w:rFonts w:ascii="TH SarabunPSK" w:hAnsi="TH SarabunPSK" w:cs="TH SarabunPSK"/>
                      <w:cs/>
                    </w:rPr>
                    <w:t xml:space="preserve">ก่อนให้ </w:t>
                  </w:r>
                  <w:r w:rsidRPr="002439EA">
                    <w:rPr>
                      <w:rFonts w:ascii="TH SarabunPSK" w:hAnsi="TH SarabunPSK" w:cs="TH SarabunPSK"/>
                    </w:rPr>
                    <w:t xml:space="preserve">Antibiotic  </w:t>
                  </w:r>
                </w:p>
                <w:p w14:paraId="1A2B069B"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ไม่น้อยกว่าร้อยละ</w:t>
                  </w:r>
                  <w:r w:rsidRPr="002439EA">
                    <w:rPr>
                      <w:rFonts w:ascii="TH SarabunPSK" w:hAnsi="TH SarabunPSK" w:cs="TH SarabunPSK"/>
                    </w:rPr>
                    <w:t>90</w:t>
                  </w:r>
                </w:p>
              </w:tc>
            </w:tr>
            <w:tr w:rsidR="002439EA" w:rsidRPr="002439EA" w14:paraId="1F63DEEA" w14:textId="77777777" w:rsidTr="00CC75D5">
              <w:tc>
                <w:tcPr>
                  <w:tcW w:w="1980" w:type="dxa"/>
                </w:tcPr>
                <w:p w14:paraId="1A530961" w14:textId="77777777" w:rsidR="002439EA" w:rsidRPr="002439EA" w:rsidRDefault="002439EA" w:rsidP="00EE352D">
                  <w:pPr>
                    <w:framePr w:hSpace="180" w:wrap="around" w:vAnchor="text" w:hAnchor="text" w:xAlign="center" w:y="1"/>
                    <w:suppressOverlap/>
                    <w:jc w:val="center"/>
                    <w:rPr>
                      <w:rFonts w:ascii="TH SarabunPSK" w:hAnsi="TH SarabunPSK" w:cs="TH SarabunPSK"/>
                      <w:cs/>
                    </w:rPr>
                  </w:pPr>
                  <w:r w:rsidRPr="002439EA">
                    <w:rPr>
                      <w:rFonts w:ascii="TH SarabunPSK" w:hAnsi="TH SarabunPSK" w:cs="TH SarabunPSK"/>
                      <w:cs/>
                    </w:rPr>
                    <w:t>-</w:t>
                  </w:r>
                </w:p>
              </w:tc>
              <w:tc>
                <w:tcPr>
                  <w:tcW w:w="3260" w:type="dxa"/>
                </w:tcPr>
                <w:p w14:paraId="7E9B7CEA"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อัตราการได้รับ </w:t>
                  </w:r>
                  <w:r w:rsidRPr="002439EA">
                    <w:rPr>
                      <w:rFonts w:ascii="TH SarabunPSK" w:hAnsi="TH SarabunPSK" w:cs="TH SarabunPSK"/>
                    </w:rPr>
                    <w:t xml:space="preserve">IV </w:t>
                  </w:r>
                  <w:r w:rsidRPr="002439EA">
                    <w:rPr>
                      <w:rFonts w:ascii="TH SarabunPSK" w:hAnsi="TH SarabunPSK" w:cs="TH SarabunPSK"/>
                      <w:cs/>
                    </w:rPr>
                    <w:t xml:space="preserve">30 </w:t>
                  </w:r>
                  <w:r w:rsidRPr="002439EA">
                    <w:rPr>
                      <w:rFonts w:ascii="TH SarabunPSK" w:hAnsi="TH SarabunPSK" w:cs="TH SarabunPSK"/>
                    </w:rPr>
                    <w:t xml:space="preserve">ml/kg </w:t>
                  </w:r>
                </w:p>
                <w:p w14:paraId="2E14236E"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ใน 1 ชม.แรก(ในกรณีไม่มีข้อห้าม)</w:t>
                  </w:r>
                </w:p>
                <w:p w14:paraId="55A007B4" w14:textId="77777777" w:rsidR="002439EA" w:rsidRPr="002439EA" w:rsidRDefault="002439EA" w:rsidP="00EE352D">
                  <w:pPr>
                    <w:framePr w:hSpace="180" w:wrap="around" w:vAnchor="text" w:hAnchor="text" w:xAlign="center" w:y="1"/>
                    <w:suppressOverlap/>
                    <w:rPr>
                      <w:rFonts w:ascii="TH SarabunPSK" w:hAnsi="TH SarabunPSK" w:cs="TH SarabunPSK"/>
                      <w:cs/>
                    </w:rPr>
                  </w:pPr>
                  <w:r w:rsidRPr="002439EA">
                    <w:rPr>
                      <w:rFonts w:ascii="TH SarabunPSK" w:hAnsi="TH SarabunPSK" w:cs="TH SarabunPSK"/>
                      <w:cs/>
                    </w:rPr>
                    <w:t>ไม่น้อยกว่าร้อยละ90</w:t>
                  </w:r>
                </w:p>
              </w:tc>
              <w:tc>
                <w:tcPr>
                  <w:tcW w:w="1559" w:type="dxa"/>
                </w:tcPr>
                <w:p w14:paraId="77546EF0"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w:t>
                  </w:r>
                </w:p>
              </w:tc>
              <w:tc>
                <w:tcPr>
                  <w:tcW w:w="3319" w:type="dxa"/>
                </w:tcPr>
                <w:p w14:paraId="7D30D243"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 xml:space="preserve">อัตราการได้รับ </w:t>
                  </w:r>
                  <w:r w:rsidRPr="002439EA">
                    <w:rPr>
                      <w:rFonts w:ascii="TH SarabunPSK" w:hAnsi="TH SarabunPSK" w:cs="TH SarabunPSK"/>
                    </w:rPr>
                    <w:t xml:space="preserve">IV </w:t>
                  </w:r>
                  <w:r w:rsidRPr="002439EA">
                    <w:rPr>
                      <w:rFonts w:ascii="TH SarabunPSK" w:hAnsi="TH SarabunPSK" w:cs="TH SarabunPSK"/>
                      <w:cs/>
                    </w:rPr>
                    <w:t xml:space="preserve">30 </w:t>
                  </w:r>
                  <w:r w:rsidRPr="002439EA">
                    <w:rPr>
                      <w:rFonts w:ascii="TH SarabunPSK" w:hAnsi="TH SarabunPSK" w:cs="TH SarabunPSK"/>
                    </w:rPr>
                    <w:t xml:space="preserve">ml/kg </w:t>
                  </w:r>
                </w:p>
                <w:p w14:paraId="54FF55E4"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ใน 1 ชม.แรก(ในกรณีไม่มีข้อห้าม)</w:t>
                  </w:r>
                </w:p>
                <w:p w14:paraId="628EE7EA" w14:textId="77777777" w:rsidR="002439EA" w:rsidRPr="002439EA" w:rsidRDefault="002439EA" w:rsidP="00EE352D">
                  <w:pPr>
                    <w:framePr w:hSpace="180" w:wrap="around" w:vAnchor="text" w:hAnchor="text" w:xAlign="center" w:y="1"/>
                    <w:suppressOverlap/>
                    <w:rPr>
                      <w:rFonts w:ascii="TH SarabunPSK" w:hAnsi="TH SarabunPSK" w:cs="TH SarabunPSK"/>
                      <w:cs/>
                    </w:rPr>
                  </w:pPr>
                  <w:r w:rsidRPr="002439EA">
                    <w:rPr>
                      <w:rFonts w:ascii="TH SarabunPSK" w:hAnsi="TH SarabunPSK" w:cs="TH SarabunPSK"/>
                      <w:cs/>
                    </w:rPr>
                    <w:t>ไม่น้อยกว่าร้อยละ90</w:t>
                  </w:r>
                </w:p>
              </w:tc>
            </w:tr>
            <w:tr w:rsidR="002439EA" w:rsidRPr="002439EA" w14:paraId="64076AE6" w14:textId="77777777" w:rsidTr="00CC75D5">
              <w:tc>
                <w:tcPr>
                  <w:tcW w:w="1980" w:type="dxa"/>
                </w:tcPr>
                <w:p w14:paraId="556B87DB" w14:textId="77777777" w:rsidR="002439EA" w:rsidRPr="002439EA" w:rsidRDefault="002439EA" w:rsidP="00EE352D">
                  <w:pPr>
                    <w:framePr w:hSpace="180" w:wrap="around" w:vAnchor="text" w:hAnchor="text" w:xAlign="center" w:y="1"/>
                    <w:suppressOverlap/>
                    <w:jc w:val="center"/>
                    <w:rPr>
                      <w:rFonts w:ascii="TH SarabunPSK" w:hAnsi="TH SarabunPSK" w:cs="TH SarabunPSK"/>
                      <w:cs/>
                    </w:rPr>
                  </w:pPr>
                  <w:r w:rsidRPr="002439EA">
                    <w:rPr>
                      <w:rFonts w:ascii="TH SarabunPSK" w:hAnsi="TH SarabunPSK" w:cs="TH SarabunPSK"/>
                      <w:cs/>
                    </w:rPr>
                    <w:t>-</w:t>
                  </w:r>
                </w:p>
              </w:tc>
              <w:tc>
                <w:tcPr>
                  <w:tcW w:w="3260" w:type="dxa"/>
                </w:tcPr>
                <w:p w14:paraId="1947B607"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อัตราที่ผู้ป่วยได้รับการดูแลแบบภาวะวิกฤติ (ระดับ2-3)</w:t>
                  </w:r>
                </w:p>
                <w:p w14:paraId="6F1ED95F"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ภายใน 3 ชม.ไม่น้อยกว่าร้อยละ</w:t>
                  </w:r>
                  <w:r w:rsidRPr="002439EA">
                    <w:rPr>
                      <w:rFonts w:ascii="TH SarabunPSK" w:hAnsi="TH SarabunPSK" w:cs="TH SarabunPSK"/>
                    </w:rPr>
                    <w:t>30</w:t>
                  </w:r>
                </w:p>
              </w:tc>
              <w:tc>
                <w:tcPr>
                  <w:tcW w:w="1559" w:type="dxa"/>
                </w:tcPr>
                <w:p w14:paraId="0D85FF83"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w:t>
                  </w:r>
                </w:p>
              </w:tc>
              <w:tc>
                <w:tcPr>
                  <w:tcW w:w="3319" w:type="dxa"/>
                </w:tcPr>
                <w:p w14:paraId="68A7EA94"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อัตราที่ผู้ป่วยได้รับการดูแลแบบภาวะวิกฤติ (ระดับ2-3)ภายใน 3 ชม.</w:t>
                  </w:r>
                </w:p>
                <w:p w14:paraId="0CDF0D21"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ไม่น้อยกว่าร้อยละ</w:t>
                  </w:r>
                  <w:r w:rsidRPr="002439EA">
                    <w:rPr>
                      <w:rFonts w:ascii="TH SarabunPSK" w:hAnsi="TH SarabunPSK" w:cs="TH SarabunPSK"/>
                    </w:rPr>
                    <w:t>30</w:t>
                  </w:r>
                </w:p>
              </w:tc>
            </w:tr>
          </w:tbl>
          <w:p w14:paraId="0B9CF770" w14:textId="542B4262" w:rsidR="002439EA" w:rsidRDefault="002439EA" w:rsidP="00CC75D5">
            <w:pPr>
              <w:rPr>
                <w:rFonts w:ascii="TH SarabunPSK" w:hAnsi="TH SarabunPSK" w:cs="TH SarabunPSK"/>
                <w:b/>
                <w:bCs/>
                <w:sz w:val="32"/>
                <w:szCs w:val="32"/>
              </w:rPr>
            </w:pPr>
          </w:p>
          <w:p w14:paraId="1A9E7C1A" w14:textId="4D0BA465" w:rsidR="002439EA" w:rsidRDefault="002439EA" w:rsidP="00CC75D5">
            <w:pPr>
              <w:rPr>
                <w:rFonts w:ascii="TH SarabunPSK" w:hAnsi="TH SarabunPSK" w:cs="TH SarabunPSK"/>
                <w:b/>
                <w:bCs/>
                <w:sz w:val="32"/>
                <w:szCs w:val="32"/>
              </w:rPr>
            </w:pPr>
          </w:p>
          <w:p w14:paraId="52AEA450" w14:textId="77777777" w:rsidR="002439EA" w:rsidRPr="002439EA" w:rsidRDefault="002439EA" w:rsidP="00CC75D5">
            <w:pPr>
              <w:rPr>
                <w:rFonts w:ascii="TH SarabunPSK" w:hAnsi="TH SarabunPSK" w:cs="TH SarabunPSK"/>
                <w:b/>
                <w:bCs/>
                <w:sz w:val="32"/>
                <w:szCs w:val="32"/>
              </w:rPr>
            </w:pPr>
          </w:p>
          <w:p w14:paraId="1FCD3D29"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ปี 256</w:t>
            </w:r>
            <w:r w:rsidRPr="002439EA">
              <w:rPr>
                <w:rFonts w:ascii="TH SarabunPSK" w:hAnsi="TH SarabunPSK" w:cs="TH SarabunPSK"/>
                <w:b/>
                <w:bCs/>
                <w:sz w:val="32"/>
                <w:szCs w:val="32"/>
              </w:rPr>
              <w:t>3 :</w:t>
            </w:r>
          </w:p>
          <w:tbl>
            <w:tblPr>
              <w:tblStyle w:val="a6"/>
              <w:tblW w:w="0" w:type="auto"/>
              <w:tblLayout w:type="fixed"/>
              <w:tblLook w:val="04A0" w:firstRow="1" w:lastRow="0" w:firstColumn="1" w:lastColumn="0" w:noHBand="0" w:noVBand="1"/>
            </w:tblPr>
            <w:tblGrid>
              <w:gridCol w:w="2156"/>
              <w:gridCol w:w="3118"/>
              <w:gridCol w:w="1701"/>
              <w:gridCol w:w="3143"/>
            </w:tblGrid>
            <w:tr w:rsidR="002439EA" w:rsidRPr="002439EA" w14:paraId="4B5BC767" w14:textId="77777777" w:rsidTr="00CC75D5">
              <w:tc>
                <w:tcPr>
                  <w:tcW w:w="2156" w:type="dxa"/>
                </w:tcPr>
                <w:p w14:paraId="1FB00D96"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3 เดือน</w:t>
                  </w:r>
                </w:p>
              </w:tc>
              <w:tc>
                <w:tcPr>
                  <w:tcW w:w="3118" w:type="dxa"/>
                </w:tcPr>
                <w:p w14:paraId="4005F61B"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6 เดือน</w:t>
                  </w:r>
                </w:p>
              </w:tc>
              <w:tc>
                <w:tcPr>
                  <w:tcW w:w="1701" w:type="dxa"/>
                </w:tcPr>
                <w:p w14:paraId="3FBF2FA4"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9 เดือน</w:t>
                  </w:r>
                </w:p>
              </w:tc>
              <w:tc>
                <w:tcPr>
                  <w:tcW w:w="3143" w:type="dxa"/>
                </w:tcPr>
                <w:p w14:paraId="24938B82"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12 เดือน</w:t>
                  </w:r>
                </w:p>
              </w:tc>
            </w:tr>
            <w:tr w:rsidR="002439EA" w:rsidRPr="002439EA" w14:paraId="30982C96" w14:textId="77777777" w:rsidTr="00CC75D5">
              <w:tc>
                <w:tcPr>
                  <w:tcW w:w="2156" w:type="dxa"/>
                </w:tcPr>
                <w:p w14:paraId="1AFD97B5" w14:textId="77777777" w:rsidR="002439EA" w:rsidRPr="002439EA" w:rsidRDefault="002439EA" w:rsidP="00EE352D">
                  <w:pPr>
                    <w:framePr w:hSpace="180" w:wrap="around" w:vAnchor="text" w:hAnchor="text" w:xAlign="center" w:y="1"/>
                    <w:suppressOverlap/>
                    <w:jc w:val="center"/>
                    <w:rPr>
                      <w:rFonts w:ascii="TH SarabunPSK" w:hAnsi="TH SarabunPSK" w:cs="TH SarabunPSK"/>
                      <w:cs/>
                    </w:rPr>
                  </w:pPr>
                </w:p>
              </w:tc>
              <w:tc>
                <w:tcPr>
                  <w:tcW w:w="3118" w:type="dxa"/>
                </w:tcPr>
                <w:p w14:paraId="0DB1B3B4"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อัตราตายผู้ป่วยติดเชื้อใน</w:t>
                  </w:r>
                </w:p>
                <w:p w14:paraId="7547B5A9"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กระแสเลือดแบบรุนแรงชนิด </w:t>
                  </w:r>
                  <w:r w:rsidRPr="002439EA">
                    <w:rPr>
                      <w:rFonts w:ascii="TH SarabunPSK" w:hAnsi="TH SarabunPSK" w:cs="TH SarabunPSK"/>
                    </w:rPr>
                    <w:t>community-acquired sepsis</w:t>
                  </w:r>
                </w:p>
                <w:p w14:paraId="5B111A37"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28</w:t>
                  </w:r>
                  <w:r w:rsidRPr="002439EA">
                    <w:rPr>
                      <w:rFonts w:ascii="TH SarabunPSK" w:hAnsi="TH SarabunPSK" w:cs="TH SarabunPSK"/>
                      <w:cs/>
                    </w:rPr>
                    <w:t xml:space="preserve">และ </w:t>
                  </w:r>
                  <w:r w:rsidRPr="002439EA">
                    <w:rPr>
                      <w:rFonts w:ascii="TH SarabunPSK" w:hAnsi="TH SarabunPSK" w:cs="TH SarabunPSK"/>
                    </w:rPr>
                    <w:t>hospital-acquired sepsis</w:t>
                  </w:r>
                </w:p>
                <w:p w14:paraId="3A2799B4"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50</w:t>
                  </w:r>
                </w:p>
              </w:tc>
              <w:tc>
                <w:tcPr>
                  <w:tcW w:w="1701" w:type="dxa"/>
                </w:tcPr>
                <w:p w14:paraId="1C40738C"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p>
              </w:tc>
              <w:tc>
                <w:tcPr>
                  <w:tcW w:w="3143" w:type="dxa"/>
                </w:tcPr>
                <w:p w14:paraId="6F9D7D93"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อัตราตายผู้ป่วยติดเชื้อในกระแสเลือดแบบรุนแรงชนิด </w:t>
                  </w:r>
                  <w:r w:rsidRPr="002439EA">
                    <w:rPr>
                      <w:rFonts w:ascii="TH SarabunPSK" w:hAnsi="TH SarabunPSK" w:cs="TH SarabunPSK"/>
                    </w:rPr>
                    <w:t>community-acquired sepsis</w:t>
                  </w:r>
                </w:p>
                <w:p w14:paraId="07E767B1"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28</w:t>
                  </w:r>
                  <w:r w:rsidRPr="002439EA">
                    <w:rPr>
                      <w:rFonts w:ascii="TH SarabunPSK" w:hAnsi="TH SarabunPSK" w:cs="TH SarabunPSK"/>
                      <w:cs/>
                    </w:rPr>
                    <w:t xml:space="preserve">และ </w:t>
                  </w:r>
                  <w:r w:rsidRPr="002439EA">
                    <w:rPr>
                      <w:rFonts w:ascii="TH SarabunPSK" w:hAnsi="TH SarabunPSK" w:cs="TH SarabunPSK"/>
                    </w:rPr>
                    <w:t>hospital-acquired sepsis</w:t>
                  </w:r>
                </w:p>
                <w:p w14:paraId="5381AB5F"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50</w:t>
                  </w:r>
                </w:p>
              </w:tc>
            </w:tr>
          </w:tbl>
          <w:p w14:paraId="58F33E7F" w14:textId="77777777" w:rsidR="002439EA" w:rsidRPr="002439EA" w:rsidRDefault="002439EA" w:rsidP="00CC75D5">
            <w:pPr>
              <w:rPr>
                <w:rFonts w:ascii="TH SarabunPSK" w:hAnsi="TH SarabunPSK" w:cs="TH SarabunPSK"/>
                <w:b/>
                <w:bCs/>
                <w:sz w:val="32"/>
                <w:szCs w:val="32"/>
              </w:rPr>
            </w:pPr>
          </w:p>
          <w:p w14:paraId="4ACCA500"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ปี 256</w:t>
            </w:r>
            <w:r w:rsidRPr="002439EA">
              <w:rPr>
                <w:rFonts w:ascii="TH SarabunPSK" w:hAnsi="TH SarabunPSK" w:cs="TH SarabunPSK"/>
                <w:b/>
                <w:bCs/>
                <w:sz w:val="32"/>
                <w:szCs w:val="32"/>
              </w:rPr>
              <w:t xml:space="preserve">4: </w:t>
            </w:r>
          </w:p>
          <w:tbl>
            <w:tblPr>
              <w:tblStyle w:val="a6"/>
              <w:tblW w:w="0" w:type="auto"/>
              <w:tblLayout w:type="fixed"/>
              <w:tblLook w:val="04A0" w:firstRow="1" w:lastRow="0" w:firstColumn="1" w:lastColumn="0" w:noHBand="0" w:noVBand="1"/>
            </w:tblPr>
            <w:tblGrid>
              <w:gridCol w:w="2156"/>
              <w:gridCol w:w="3118"/>
              <w:gridCol w:w="1701"/>
              <w:gridCol w:w="3143"/>
            </w:tblGrid>
            <w:tr w:rsidR="002439EA" w:rsidRPr="002439EA" w14:paraId="3D075E00" w14:textId="77777777" w:rsidTr="00CC75D5">
              <w:tc>
                <w:tcPr>
                  <w:tcW w:w="2156" w:type="dxa"/>
                </w:tcPr>
                <w:p w14:paraId="27E2DD46"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3 เดือน</w:t>
                  </w:r>
                </w:p>
              </w:tc>
              <w:tc>
                <w:tcPr>
                  <w:tcW w:w="3118" w:type="dxa"/>
                </w:tcPr>
                <w:p w14:paraId="454F8BF7"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6 เดือน</w:t>
                  </w:r>
                </w:p>
              </w:tc>
              <w:tc>
                <w:tcPr>
                  <w:tcW w:w="1701" w:type="dxa"/>
                </w:tcPr>
                <w:p w14:paraId="17B94BCA"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9 เดือน</w:t>
                  </w:r>
                </w:p>
              </w:tc>
              <w:tc>
                <w:tcPr>
                  <w:tcW w:w="3143" w:type="dxa"/>
                </w:tcPr>
                <w:p w14:paraId="3A9D3BAE"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rPr>
                  </w:pPr>
                  <w:r w:rsidRPr="002439EA">
                    <w:rPr>
                      <w:rFonts w:ascii="TH SarabunPSK" w:hAnsi="TH SarabunPSK" w:cs="TH SarabunPSK"/>
                      <w:b/>
                      <w:bCs/>
                      <w:cs/>
                    </w:rPr>
                    <w:t>รอบ 12 เดือน</w:t>
                  </w:r>
                </w:p>
              </w:tc>
            </w:tr>
            <w:tr w:rsidR="002439EA" w:rsidRPr="002439EA" w14:paraId="4F462D46" w14:textId="77777777" w:rsidTr="00CC75D5">
              <w:tc>
                <w:tcPr>
                  <w:tcW w:w="2156" w:type="dxa"/>
                </w:tcPr>
                <w:p w14:paraId="5EADED08" w14:textId="77777777" w:rsidR="002439EA" w:rsidRPr="002439EA" w:rsidRDefault="002439EA" w:rsidP="00EE352D">
                  <w:pPr>
                    <w:framePr w:hSpace="180" w:wrap="around" w:vAnchor="text" w:hAnchor="text" w:xAlign="center" w:y="1"/>
                    <w:suppressOverlap/>
                    <w:jc w:val="center"/>
                    <w:rPr>
                      <w:rFonts w:ascii="TH SarabunPSK" w:hAnsi="TH SarabunPSK" w:cs="TH SarabunPSK"/>
                      <w:cs/>
                    </w:rPr>
                  </w:pPr>
                </w:p>
              </w:tc>
              <w:tc>
                <w:tcPr>
                  <w:tcW w:w="3118" w:type="dxa"/>
                </w:tcPr>
                <w:p w14:paraId="516B2D3D"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อัตราตายผู้ป่วยติดเชื้อใน</w:t>
                  </w:r>
                </w:p>
                <w:p w14:paraId="17B35521"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กระแสเลือดแบบรุนแรงชนิด </w:t>
                  </w:r>
                  <w:r w:rsidRPr="002439EA">
                    <w:rPr>
                      <w:rFonts w:ascii="TH SarabunPSK" w:hAnsi="TH SarabunPSK" w:cs="TH SarabunPSK"/>
                    </w:rPr>
                    <w:t>community-acquired sepsis</w:t>
                  </w:r>
                </w:p>
                <w:p w14:paraId="55D58FE7"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 xml:space="preserve">24  </w:t>
                  </w:r>
                  <w:r w:rsidRPr="002439EA">
                    <w:rPr>
                      <w:rFonts w:ascii="TH SarabunPSK" w:hAnsi="TH SarabunPSK" w:cs="TH SarabunPSK"/>
                      <w:cs/>
                    </w:rPr>
                    <w:t xml:space="preserve">และ </w:t>
                  </w:r>
                  <w:r w:rsidRPr="002439EA">
                    <w:rPr>
                      <w:rFonts w:ascii="TH SarabunPSK" w:hAnsi="TH SarabunPSK" w:cs="TH SarabunPSK"/>
                    </w:rPr>
                    <w:t>hospital-acquired sepsis</w:t>
                  </w:r>
                </w:p>
                <w:p w14:paraId="7CFE849B"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48</w:t>
                  </w:r>
                </w:p>
              </w:tc>
              <w:tc>
                <w:tcPr>
                  <w:tcW w:w="1701" w:type="dxa"/>
                </w:tcPr>
                <w:p w14:paraId="4B321988"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p>
              </w:tc>
              <w:tc>
                <w:tcPr>
                  <w:tcW w:w="3143" w:type="dxa"/>
                </w:tcPr>
                <w:p w14:paraId="5C0A4D8C"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อัตราตายผู้ป่วยติดเชื้อในกระแสเลือดแบบรุนแรงชนิด </w:t>
                  </w:r>
                  <w:r w:rsidRPr="002439EA">
                    <w:rPr>
                      <w:rFonts w:ascii="TH SarabunPSK" w:hAnsi="TH SarabunPSK" w:cs="TH SarabunPSK"/>
                    </w:rPr>
                    <w:t>community-acquired sepsis</w:t>
                  </w:r>
                  <w:r w:rsidRPr="002439EA">
                    <w:rPr>
                      <w:rFonts w:ascii="TH SarabunPSK" w:hAnsi="TH SarabunPSK" w:cs="TH SarabunPSK"/>
                      <w:cs/>
                    </w:rPr>
                    <w:t xml:space="preserve">น้อยกว่าร้อยละ </w:t>
                  </w:r>
                  <w:r w:rsidRPr="002439EA">
                    <w:rPr>
                      <w:rFonts w:ascii="TH SarabunPSK" w:hAnsi="TH SarabunPSK" w:cs="TH SarabunPSK"/>
                    </w:rPr>
                    <w:t xml:space="preserve">24  </w:t>
                  </w:r>
                  <w:r w:rsidRPr="002439EA">
                    <w:rPr>
                      <w:rFonts w:ascii="TH SarabunPSK" w:hAnsi="TH SarabunPSK" w:cs="TH SarabunPSK"/>
                      <w:cs/>
                    </w:rPr>
                    <w:t xml:space="preserve">และ </w:t>
                  </w:r>
                  <w:r w:rsidRPr="002439EA">
                    <w:rPr>
                      <w:rFonts w:ascii="TH SarabunPSK" w:hAnsi="TH SarabunPSK" w:cs="TH SarabunPSK"/>
                    </w:rPr>
                    <w:t>hospital-acquired sepsis</w:t>
                  </w:r>
                </w:p>
                <w:p w14:paraId="124DD738"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 xml:space="preserve">น้อยกว่าร้อยละ </w:t>
                  </w:r>
                  <w:r w:rsidRPr="002439EA">
                    <w:rPr>
                      <w:rFonts w:ascii="TH SarabunPSK" w:hAnsi="TH SarabunPSK" w:cs="TH SarabunPSK"/>
                    </w:rPr>
                    <w:t>48</w:t>
                  </w:r>
                </w:p>
              </w:tc>
            </w:tr>
          </w:tbl>
          <w:p w14:paraId="5243BD88" w14:textId="77777777" w:rsidR="002439EA" w:rsidRPr="002439EA" w:rsidRDefault="002439EA" w:rsidP="00CC75D5">
            <w:pPr>
              <w:rPr>
                <w:rFonts w:ascii="TH SarabunPSK" w:hAnsi="TH SarabunPSK" w:cs="TH SarabunPSK"/>
                <w:b/>
                <w:bCs/>
                <w:sz w:val="32"/>
                <w:szCs w:val="32"/>
                <w:cs/>
              </w:rPr>
            </w:pPr>
          </w:p>
        </w:tc>
      </w:tr>
      <w:tr w:rsidR="002439EA" w:rsidRPr="002439EA" w14:paraId="390C9B6D" w14:textId="77777777" w:rsidTr="002439EA">
        <w:trPr>
          <w:gridAfter w:val="1"/>
          <w:wAfter w:w="9" w:type="dxa"/>
          <w:trHeight w:val="4134"/>
        </w:trPr>
        <w:tc>
          <w:tcPr>
            <w:tcW w:w="2689" w:type="dxa"/>
            <w:tcBorders>
              <w:top w:val="single" w:sz="4" w:space="0" w:color="auto"/>
              <w:left w:val="single" w:sz="4" w:space="0" w:color="auto"/>
              <w:bottom w:val="single" w:sz="4" w:space="0" w:color="auto"/>
              <w:right w:val="single" w:sz="4" w:space="0" w:color="auto"/>
            </w:tcBorders>
          </w:tcPr>
          <w:p w14:paraId="01471AB3"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1FD808D7" w14:textId="77777777" w:rsidR="002439EA" w:rsidRPr="002439EA" w:rsidRDefault="002439EA" w:rsidP="00CC75D5">
            <w:pPr>
              <w:jc w:val="thaiDistribute"/>
              <w:rPr>
                <w:rFonts w:ascii="TH SarabunPSK" w:hAnsi="TH SarabunPSK" w:cs="TH SarabunPSK"/>
                <w:sz w:val="32"/>
                <w:szCs w:val="32"/>
              </w:rPr>
            </w:pPr>
            <w:r w:rsidRPr="002439EA">
              <w:rPr>
                <w:rFonts w:ascii="TH SarabunPSK" w:hAnsi="TH SarabunPSK" w:cs="TH SarabunPSK"/>
                <w:sz w:val="32"/>
                <w:szCs w:val="32"/>
              </w:rPr>
              <w:t xml:space="preserve">1. </w:t>
            </w:r>
            <w:r w:rsidRPr="002439EA">
              <w:rPr>
                <w:rFonts w:ascii="TH SarabunPSK" w:hAnsi="TH SarabunPSK" w:cs="TH SarabunPSK"/>
                <w:sz w:val="32"/>
                <w:szCs w:val="32"/>
                <w:cs/>
              </w:rPr>
              <w:t>รายงานผลจากฐานข้อมูล</w:t>
            </w:r>
            <w:r w:rsidRPr="002439EA">
              <w:rPr>
                <w:rFonts w:ascii="TH SarabunPSK" w:hAnsi="TH SarabunPSK" w:cs="TH SarabunPSK"/>
                <w:sz w:val="32"/>
                <w:szCs w:val="32"/>
              </w:rPr>
              <w:t xml:space="preserve"> HDC</w:t>
            </w:r>
            <w:r w:rsidRPr="002439EA">
              <w:rPr>
                <w:rFonts w:ascii="TH SarabunPSK" w:hAnsi="TH SarabunPSK" w:cs="TH SarabunPSK"/>
                <w:sz w:val="32"/>
                <w:szCs w:val="32"/>
                <w:cs/>
              </w:rPr>
              <w:t xml:space="preserve"> หรือฐานข้อมูลของแต่ละโรงพยาบาลโดยนำเสนอในภาพรวมของจังหวัด และ ภาพรวมของเขตสุขภาพ</w:t>
            </w:r>
          </w:p>
          <w:p w14:paraId="3DD7E258" w14:textId="77777777" w:rsidR="002439EA" w:rsidRPr="002439EA" w:rsidRDefault="002439EA" w:rsidP="00CC75D5">
            <w:pPr>
              <w:jc w:val="thaiDistribute"/>
              <w:rPr>
                <w:rFonts w:ascii="TH SarabunPSK" w:hAnsi="TH SarabunPSK" w:cs="TH SarabunPSK"/>
                <w:sz w:val="32"/>
                <w:szCs w:val="32"/>
              </w:rPr>
            </w:pPr>
            <w:r w:rsidRPr="002439EA">
              <w:rPr>
                <w:rFonts w:ascii="TH SarabunPSK" w:hAnsi="TH SarabunPSK" w:cs="TH SarabunPSK"/>
                <w:sz w:val="32"/>
                <w:szCs w:val="32"/>
              </w:rPr>
              <w:t xml:space="preserve">2. </w:t>
            </w:r>
            <w:r w:rsidRPr="002439EA">
              <w:rPr>
                <w:rFonts w:ascii="TH SarabunPSK" w:hAnsi="TH SarabunPSK" w:cs="TH SarabunPSK"/>
                <w:sz w:val="32"/>
                <w:szCs w:val="32"/>
                <w:cs/>
              </w:rPr>
              <w:t>เกณฑ์การให้คะแนน</w:t>
            </w:r>
            <w:r w:rsidRPr="002439EA">
              <w:rPr>
                <w:rFonts w:ascii="TH SarabunPSK" w:hAnsi="TH SarabunPSK" w:cs="TH SarabunPSK"/>
                <w:sz w:val="32"/>
                <w:szCs w:val="32"/>
              </w:rPr>
              <w:t>:</w:t>
            </w:r>
          </w:p>
          <w:p w14:paraId="1E131ED4" w14:textId="77777777" w:rsidR="002439EA" w:rsidRPr="002439EA" w:rsidRDefault="002439EA" w:rsidP="00CC75D5">
            <w:pPr>
              <w:jc w:val="thaiDistribute"/>
              <w:rPr>
                <w:rFonts w:ascii="TH SarabunPSK" w:hAnsi="TH SarabunPSK" w:cs="TH SarabunPSK"/>
                <w:sz w:val="32"/>
                <w:szCs w:val="32"/>
              </w:rPr>
            </w:pPr>
            <w:r w:rsidRPr="002439EA">
              <w:rPr>
                <w:rFonts w:ascii="TH SarabunPSK" w:hAnsi="TH SarabunPSK" w:cs="TH SarabunPSK"/>
                <w:sz w:val="32"/>
                <w:szCs w:val="32"/>
                <w:cs/>
              </w:rPr>
              <w:t>ใช้อัตราความสำเร็จในการรักษาแยกเป็นระดับจังหวัด และเขตสุขภาพ โดยมีเกณฑ์การให้คะแนนตามอัตราตายผู้ป่วยติดเชื้อในกระแสเลือดแบบรุนแรง ดังนี้</w:t>
            </w:r>
          </w:p>
          <w:tbl>
            <w:tblPr>
              <w:tblStyle w:val="a6"/>
              <w:tblW w:w="0" w:type="auto"/>
              <w:tblLayout w:type="fixed"/>
              <w:tblLook w:val="04A0" w:firstRow="1" w:lastRow="0" w:firstColumn="1" w:lastColumn="0" w:noHBand="0" w:noVBand="1"/>
            </w:tblPr>
            <w:tblGrid>
              <w:gridCol w:w="1237"/>
              <w:gridCol w:w="1237"/>
              <w:gridCol w:w="1237"/>
              <w:gridCol w:w="1237"/>
              <w:gridCol w:w="1238"/>
              <w:gridCol w:w="1238"/>
            </w:tblGrid>
            <w:tr w:rsidR="002439EA" w:rsidRPr="002439EA" w14:paraId="4606F314" w14:textId="77777777" w:rsidTr="00CC75D5">
              <w:tc>
                <w:tcPr>
                  <w:tcW w:w="1237" w:type="dxa"/>
                  <w:shd w:val="clear" w:color="auto" w:fill="E7E6E6" w:themeFill="background2"/>
                </w:tcPr>
                <w:p w14:paraId="5E926682"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cs/>
                    </w:rPr>
                    <w:t>คะแนน</w:t>
                  </w:r>
                </w:p>
              </w:tc>
              <w:tc>
                <w:tcPr>
                  <w:tcW w:w="1237" w:type="dxa"/>
                  <w:shd w:val="clear" w:color="auto" w:fill="E7E6E6" w:themeFill="background2"/>
                </w:tcPr>
                <w:p w14:paraId="31736B9C"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rPr>
                    <w:t>1</w:t>
                  </w:r>
                </w:p>
              </w:tc>
              <w:tc>
                <w:tcPr>
                  <w:tcW w:w="1237" w:type="dxa"/>
                  <w:shd w:val="clear" w:color="auto" w:fill="E7E6E6" w:themeFill="background2"/>
                </w:tcPr>
                <w:p w14:paraId="33F4061B"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rPr>
                    <w:t>2</w:t>
                  </w:r>
                </w:p>
              </w:tc>
              <w:tc>
                <w:tcPr>
                  <w:tcW w:w="1237" w:type="dxa"/>
                  <w:shd w:val="clear" w:color="auto" w:fill="E7E6E6" w:themeFill="background2"/>
                </w:tcPr>
                <w:p w14:paraId="339B09C2"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rPr>
                    <w:t>3</w:t>
                  </w:r>
                </w:p>
              </w:tc>
              <w:tc>
                <w:tcPr>
                  <w:tcW w:w="1238" w:type="dxa"/>
                  <w:shd w:val="clear" w:color="auto" w:fill="E7E6E6" w:themeFill="background2"/>
                </w:tcPr>
                <w:p w14:paraId="5DD22A0C"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rPr>
                    <w:t>4</w:t>
                  </w:r>
                </w:p>
              </w:tc>
              <w:tc>
                <w:tcPr>
                  <w:tcW w:w="1238" w:type="dxa"/>
                  <w:shd w:val="clear" w:color="auto" w:fill="E7E6E6" w:themeFill="background2"/>
                </w:tcPr>
                <w:p w14:paraId="62A3EEA4" w14:textId="77777777" w:rsidR="002439EA" w:rsidRPr="002439EA" w:rsidRDefault="002439EA" w:rsidP="00EE352D">
                  <w:pPr>
                    <w:framePr w:hSpace="180" w:wrap="around" w:vAnchor="text" w:hAnchor="text" w:xAlign="center" w:y="1"/>
                    <w:suppressOverlap/>
                    <w:jc w:val="center"/>
                    <w:rPr>
                      <w:rFonts w:ascii="TH SarabunPSK" w:hAnsi="TH SarabunPSK" w:cs="TH SarabunPSK"/>
                    </w:rPr>
                  </w:pPr>
                  <w:r w:rsidRPr="002439EA">
                    <w:rPr>
                      <w:rFonts w:ascii="TH SarabunPSK" w:hAnsi="TH SarabunPSK" w:cs="TH SarabunPSK"/>
                    </w:rPr>
                    <w:t>5</w:t>
                  </w:r>
                </w:p>
              </w:tc>
            </w:tr>
            <w:tr w:rsidR="002439EA" w:rsidRPr="002439EA" w14:paraId="5E906429" w14:textId="77777777" w:rsidTr="00CC75D5">
              <w:tc>
                <w:tcPr>
                  <w:tcW w:w="1237" w:type="dxa"/>
                </w:tcPr>
                <w:p w14:paraId="13A81684" w14:textId="77777777" w:rsidR="002439EA" w:rsidRPr="002439EA" w:rsidRDefault="002439EA" w:rsidP="00EE352D">
                  <w:pPr>
                    <w:framePr w:hSpace="180" w:wrap="around" w:vAnchor="text" w:hAnchor="text" w:xAlign="center" w:y="1"/>
                    <w:suppressOverlap/>
                    <w:jc w:val="thaiDistribute"/>
                    <w:rPr>
                      <w:rFonts w:ascii="TH SarabunPSK" w:hAnsi="TH SarabunPSK" w:cs="TH SarabunPSK"/>
                    </w:rPr>
                  </w:pPr>
                </w:p>
              </w:tc>
              <w:tc>
                <w:tcPr>
                  <w:tcW w:w="1237" w:type="dxa"/>
                </w:tcPr>
                <w:p w14:paraId="32748E09"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สูงกว่าเกณฑ์เป้าหมายที่กำหนด</w:t>
                  </w:r>
                </w:p>
                <w:p w14:paraId="3C79BF12" w14:textId="77777777" w:rsidR="002439EA" w:rsidRPr="002439EA" w:rsidRDefault="002439EA" w:rsidP="00EE352D">
                  <w:pPr>
                    <w:framePr w:hSpace="180" w:wrap="around" w:vAnchor="text" w:hAnchor="text" w:xAlign="center" w:y="1"/>
                    <w:suppressOverlap/>
                    <w:jc w:val="thaiDistribute"/>
                    <w:rPr>
                      <w:rFonts w:ascii="TH SarabunPSK" w:hAnsi="TH SarabunPSK" w:cs="TH SarabunPSK"/>
                    </w:rPr>
                  </w:pPr>
                  <w:r w:rsidRPr="002439EA">
                    <w:rPr>
                      <w:rFonts w:ascii="TH SarabunPSK" w:hAnsi="TH SarabunPSK" w:cs="TH SarabunPSK"/>
                      <w:cs/>
                    </w:rPr>
                    <w:t>ร้อยละ</w:t>
                  </w:r>
                  <w:r w:rsidRPr="002439EA">
                    <w:rPr>
                      <w:rFonts w:ascii="TH SarabunPSK" w:hAnsi="TH SarabunPSK" w:cs="TH SarabunPSK"/>
                    </w:rPr>
                    <w:t>40</w:t>
                  </w:r>
                </w:p>
              </w:tc>
              <w:tc>
                <w:tcPr>
                  <w:tcW w:w="1237" w:type="dxa"/>
                </w:tcPr>
                <w:p w14:paraId="25A3DA2D"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สูงกว่าเกณฑ์เป้าหมายที่กำหนด</w:t>
                  </w:r>
                </w:p>
                <w:p w14:paraId="19F5B283" w14:textId="77777777" w:rsidR="002439EA" w:rsidRPr="002439EA" w:rsidRDefault="002439EA" w:rsidP="00EE352D">
                  <w:pPr>
                    <w:framePr w:hSpace="180" w:wrap="around" w:vAnchor="text" w:hAnchor="text" w:xAlign="center" w:y="1"/>
                    <w:suppressOverlap/>
                    <w:jc w:val="thaiDistribute"/>
                    <w:rPr>
                      <w:rFonts w:ascii="TH SarabunPSK" w:hAnsi="TH SarabunPSK" w:cs="TH SarabunPSK"/>
                    </w:rPr>
                  </w:pPr>
                  <w:r w:rsidRPr="002439EA">
                    <w:rPr>
                      <w:rFonts w:ascii="TH SarabunPSK" w:hAnsi="TH SarabunPSK" w:cs="TH SarabunPSK"/>
                      <w:cs/>
                    </w:rPr>
                    <w:t>ร้อยละ</w:t>
                  </w:r>
                  <w:r w:rsidRPr="002439EA">
                    <w:rPr>
                      <w:rFonts w:ascii="TH SarabunPSK" w:hAnsi="TH SarabunPSK" w:cs="TH SarabunPSK"/>
                    </w:rPr>
                    <w:t>20</w:t>
                  </w:r>
                </w:p>
              </w:tc>
              <w:tc>
                <w:tcPr>
                  <w:tcW w:w="1237" w:type="dxa"/>
                </w:tcPr>
                <w:p w14:paraId="01CE0DFB" w14:textId="77777777" w:rsidR="002439EA" w:rsidRPr="002439EA" w:rsidRDefault="002439EA" w:rsidP="00EE352D">
                  <w:pPr>
                    <w:framePr w:hSpace="180" w:wrap="around" w:vAnchor="text" w:hAnchor="text" w:xAlign="center" w:y="1"/>
                    <w:suppressOverlap/>
                    <w:rPr>
                      <w:rFonts w:ascii="TH SarabunPSK" w:hAnsi="TH SarabunPSK" w:cs="TH SarabunPSK"/>
                      <w:cs/>
                    </w:rPr>
                  </w:pPr>
                  <w:r w:rsidRPr="002439EA">
                    <w:rPr>
                      <w:rFonts w:ascii="TH SarabunPSK" w:hAnsi="TH SarabunPSK" w:cs="TH SarabunPSK"/>
                      <w:cs/>
                    </w:rPr>
                    <w:t>ตามเกณฑ์เป้าหมายที่กำหนด  รายปี</w:t>
                  </w:r>
                </w:p>
                <w:p w14:paraId="58FB071C" w14:textId="77777777" w:rsidR="002439EA" w:rsidRPr="002439EA" w:rsidRDefault="002439EA" w:rsidP="00EE352D">
                  <w:pPr>
                    <w:framePr w:hSpace="180" w:wrap="around" w:vAnchor="text" w:hAnchor="text" w:xAlign="center" w:y="1"/>
                    <w:suppressOverlap/>
                    <w:rPr>
                      <w:rFonts w:ascii="TH SarabunPSK" w:hAnsi="TH SarabunPSK" w:cs="TH SarabunPSK"/>
                    </w:rPr>
                  </w:pPr>
                </w:p>
              </w:tc>
              <w:tc>
                <w:tcPr>
                  <w:tcW w:w="1238" w:type="dxa"/>
                </w:tcPr>
                <w:p w14:paraId="314CAE78"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ต่ำกว่าเกณฑ์เป้าหมาย</w:t>
                  </w:r>
                </w:p>
                <w:p w14:paraId="65CDEE49"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ที่กำหนด</w:t>
                  </w:r>
                </w:p>
                <w:p w14:paraId="283B454E"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ร้อยละ</w:t>
                  </w:r>
                  <w:r w:rsidRPr="002439EA">
                    <w:rPr>
                      <w:rFonts w:ascii="TH SarabunPSK" w:hAnsi="TH SarabunPSK" w:cs="TH SarabunPSK"/>
                    </w:rPr>
                    <w:t>10</w:t>
                  </w:r>
                </w:p>
              </w:tc>
              <w:tc>
                <w:tcPr>
                  <w:tcW w:w="1238" w:type="dxa"/>
                </w:tcPr>
                <w:p w14:paraId="04DE9290"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ต่ำกว่าเกณฑ์เป้าหมาย</w:t>
                  </w:r>
                </w:p>
                <w:p w14:paraId="69A94DE4"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ที่กำหนด</w:t>
                  </w:r>
                </w:p>
                <w:p w14:paraId="1F1E0AC8" w14:textId="77777777" w:rsidR="002439EA" w:rsidRPr="002439EA" w:rsidRDefault="002439EA" w:rsidP="00EE352D">
                  <w:pPr>
                    <w:framePr w:hSpace="180" w:wrap="around" w:vAnchor="text" w:hAnchor="text" w:xAlign="center" w:y="1"/>
                    <w:suppressOverlap/>
                    <w:rPr>
                      <w:rFonts w:ascii="TH SarabunPSK" w:hAnsi="TH SarabunPSK" w:cs="TH SarabunPSK"/>
                    </w:rPr>
                  </w:pPr>
                  <w:r w:rsidRPr="002439EA">
                    <w:rPr>
                      <w:rFonts w:ascii="TH SarabunPSK" w:hAnsi="TH SarabunPSK" w:cs="TH SarabunPSK"/>
                      <w:cs/>
                    </w:rPr>
                    <w:t>ร้อยละ</w:t>
                  </w:r>
                  <w:r w:rsidRPr="002439EA">
                    <w:rPr>
                      <w:rFonts w:ascii="TH SarabunPSK" w:hAnsi="TH SarabunPSK" w:cs="TH SarabunPSK"/>
                    </w:rPr>
                    <w:t>20</w:t>
                  </w:r>
                </w:p>
              </w:tc>
            </w:tr>
          </w:tbl>
          <w:p w14:paraId="645F5A00" w14:textId="77777777" w:rsidR="002439EA" w:rsidRPr="002439EA" w:rsidRDefault="002439EA" w:rsidP="00CC75D5">
            <w:pPr>
              <w:jc w:val="thaiDistribute"/>
              <w:rPr>
                <w:rFonts w:ascii="TH SarabunPSK" w:hAnsi="TH SarabunPSK" w:cs="TH SarabunPSK"/>
                <w:sz w:val="32"/>
                <w:szCs w:val="32"/>
                <w:cs/>
              </w:rPr>
            </w:pPr>
          </w:p>
        </w:tc>
      </w:tr>
      <w:tr w:rsidR="002439EA" w:rsidRPr="002439EA" w14:paraId="44E218FA" w14:textId="77777777" w:rsidTr="002439EA">
        <w:trPr>
          <w:gridAfter w:val="1"/>
          <w:wAfter w:w="9" w:type="dxa"/>
          <w:trHeight w:val="589"/>
        </w:trPr>
        <w:tc>
          <w:tcPr>
            <w:tcW w:w="2689" w:type="dxa"/>
            <w:tcBorders>
              <w:top w:val="single" w:sz="4" w:space="0" w:color="auto"/>
              <w:left w:val="single" w:sz="4" w:space="0" w:color="auto"/>
              <w:bottom w:val="single" w:sz="4" w:space="0" w:color="auto"/>
              <w:right w:val="single" w:sz="4" w:space="0" w:color="auto"/>
            </w:tcBorders>
          </w:tcPr>
          <w:p w14:paraId="33B36DE1"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058B1CF2" w14:textId="77777777" w:rsidR="002439EA" w:rsidRPr="002439EA" w:rsidRDefault="002439EA" w:rsidP="00CC75D5">
            <w:pPr>
              <w:rPr>
                <w:rFonts w:ascii="TH SarabunPSK" w:hAnsi="TH SarabunPSK" w:cs="TH SarabunPSK"/>
                <w:sz w:val="32"/>
                <w:szCs w:val="32"/>
                <w:cs/>
              </w:rPr>
            </w:pPr>
            <w:r w:rsidRPr="002439EA">
              <w:rPr>
                <w:rFonts w:ascii="TH SarabunPSK" w:hAnsi="TH SarabunPSK" w:cs="TH SarabunPSK"/>
                <w:sz w:val="32"/>
                <w:szCs w:val="32"/>
                <w:cs/>
              </w:rPr>
              <w:t>แนวทางการดูแลผู้ป่วยติดเชื้อในกระแสเลือด โดยสมาคมเวชบำบัดวิกฤตแห่งประเทศไทย</w:t>
            </w:r>
          </w:p>
        </w:tc>
      </w:tr>
      <w:tr w:rsidR="002439EA" w:rsidRPr="002439EA" w14:paraId="05E122D0" w14:textId="77777777" w:rsidTr="002439EA">
        <w:trPr>
          <w:gridAfter w:val="1"/>
          <w:wAfter w:w="9" w:type="dxa"/>
          <w:trHeight w:val="2324"/>
        </w:trPr>
        <w:tc>
          <w:tcPr>
            <w:tcW w:w="2689" w:type="dxa"/>
            <w:tcBorders>
              <w:top w:val="single" w:sz="4" w:space="0" w:color="auto"/>
              <w:left w:val="single" w:sz="4" w:space="0" w:color="auto"/>
              <w:bottom w:val="single" w:sz="4" w:space="0" w:color="auto"/>
              <w:right w:val="single" w:sz="4" w:space="0" w:color="auto"/>
            </w:tcBorders>
          </w:tcPr>
          <w:p w14:paraId="30E4F6FA"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4"/>
              <w:gridCol w:w="1372"/>
              <w:gridCol w:w="1372"/>
              <w:gridCol w:w="1372"/>
              <w:gridCol w:w="1372"/>
            </w:tblGrid>
            <w:tr w:rsidR="002439EA" w:rsidRPr="002439EA" w14:paraId="5725D496" w14:textId="77777777" w:rsidTr="002439EA">
              <w:trPr>
                <w:trHeight w:val="227"/>
                <w:jc w:val="center"/>
              </w:trPr>
              <w:tc>
                <w:tcPr>
                  <w:tcW w:w="1644" w:type="dxa"/>
                  <w:vMerge w:val="restart"/>
                </w:tcPr>
                <w:p w14:paraId="5AE3AB96"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sz w:val="32"/>
                      <w:szCs w:val="32"/>
                    </w:rPr>
                  </w:pPr>
                  <w:r w:rsidRPr="002439EA">
                    <w:rPr>
                      <w:rFonts w:ascii="TH SarabunPSK" w:hAnsi="TH SarabunPSK" w:cs="TH SarabunPSK"/>
                      <w:b/>
                      <w:bCs/>
                      <w:sz w:val="32"/>
                      <w:szCs w:val="32"/>
                    </w:rPr>
                    <w:t>Baseline data</w:t>
                  </w:r>
                </w:p>
              </w:tc>
              <w:tc>
                <w:tcPr>
                  <w:tcW w:w="1372" w:type="dxa"/>
                  <w:vMerge w:val="restart"/>
                </w:tcPr>
                <w:p w14:paraId="6B3A805E"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sz w:val="32"/>
                      <w:szCs w:val="32"/>
                      <w:cs/>
                    </w:rPr>
                  </w:pPr>
                  <w:r w:rsidRPr="002439EA">
                    <w:rPr>
                      <w:rFonts w:ascii="TH SarabunPSK" w:hAnsi="TH SarabunPSK" w:cs="TH SarabunPSK"/>
                      <w:b/>
                      <w:bCs/>
                      <w:sz w:val="32"/>
                      <w:szCs w:val="32"/>
                      <w:cs/>
                    </w:rPr>
                    <w:t>หน่วยวัด</w:t>
                  </w:r>
                </w:p>
              </w:tc>
              <w:tc>
                <w:tcPr>
                  <w:tcW w:w="4116" w:type="dxa"/>
                  <w:gridSpan w:val="3"/>
                </w:tcPr>
                <w:p w14:paraId="3E5B7F0C" w14:textId="77777777" w:rsidR="002439EA" w:rsidRPr="002439EA" w:rsidRDefault="002439EA" w:rsidP="00EE352D">
                  <w:pPr>
                    <w:framePr w:hSpace="180" w:wrap="around" w:vAnchor="text" w:hAnchor="text" w:xAlign="center" w:y="1"/>
                    <w:suppressOverlap/>
                    <w:rPr>
                      <w:rFonts w:ascii="TH SarabunPSK" w:hAnsi="TH SarabunPSK" w:cs="TH SarabunPSK"/>
                      <w:b/>
                      <w:bCs/>
                      <w:sz w:val="32"/>
                      <w:szCs w:val="32"/>
                    </w:rPr>
                  </w:pPr>
                  <w:r w:rsidRPr="002439EA">
                    <w:rPr>
                      <w:rFonts w:ascii="TH SarabunPSK" w:hAnsi="TH SarabunPSK" w:cs="TH SarabunPSK"/>
                      <w:b/>
                      <w:bCs/>
                      <w:sz w:val="32"/>
                      <w:szCs w:val="32"/>
                      <w:cs/>
                    </w:rPr>
                    <w:t>ผลการดำเนินงานในรอบปีงบประมาณ พ.ศ.</w:t>
                  </w:r>
                </w:p>
              </w:tc>
            </w:tr>
            <w:tr w:rsidR="002439EA" w:rsidRPr="002439EA" w14:paraId="21CE35DB" w14:textId="77777777" w:rsidTr="002439EA">
              <w:trPr>
                <w:jc w:val="center"/>
              </w:trPr>
              <w:tc>
                <w:tcPr>
                  <w:tcW w:w="1644" w:type="dxa"/>
                  <w:vMerge/>
                </w:tcPr>
                <w:p w14:paraId="6159678A"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sz w:val="32"/>
                      <w:szCs w:val="32"/>
                    </w:rPr>
                  </w:pPr>
                </w:p>
              </w:tc>
              <w:tc>
                <w:tcPr>
                  <w:tcW w:w="1372" w:type="dxa"/>
                  <w:vMerge/>
                </w:tcPr>
                <w:p w14:paraId="3DE60C4C"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sz w:val="32"/>
                      <w:szCs w:val="32"/>
                    </w:rPr>
                  </w:pPr>
                </w:p>
              </w:tc>
              <w:tc>
                <w:tcPr>
                  <w:tcW w:w="1372" w:type="dxa"/>
                </w:tcPr>
                <w:p w14:paraId="3D72A06B"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sz w:val="32"/>
                      <w:szCs w:val="32"/>
                    </w:rPr>
                  </w:pPr>
                  <w:r w:rsidRPr="002439EA">
                    <w:rPr>
                      <w:rFonts w:ascii="TH SarabunPSK" w:hAnsi="TH SarabunPSK" w:cs="TH SarabunPSK"/>
                      <w:b/>
                      <w:bCs/>
                      <w:sz w:val="32"/>
                      <w:szCs w:val="32"/>
                      <w:cs/>
                    </w:rPr>
                    <w:t>255</w:t>
                  </w:r>
                  <w:r w:rsidRPr="002439EA">
                    <w:rPr>
                      <w:rFonts w:ascii="TH SarabunPSK" w:hAnsi="TH SarabunPSK" w:cs="TH SarabunPSK"/>
                      <w:b/>
                      <w:bCs/>
                      <w:sz w:val="32"/>
                      <w:szCs w:val="32"/>
                    </w:rPr>
                    <w:t>9</w:t>
                  </w:r>
                </w:p>
              </w:tc>
              <w:tc>
                <w:tcPr>
                  <w:tcW w:w="1372" w:type="dxa"/>
                </w:tcPr>
                <w:p w14:paraId="7180F66B"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sz w:val="32"/>
                      <w:szCs w:val="32"/>
                    </w:rPr>
                  </w:pPr>
                  <w:r w:rsidRPr="002439EA">
                    <w:rPr>
                      <w:rFonts w:ascii="TH SarabunPSK" w:hAnsi="TH SarabunPSK" w:cs="TH SarabunPSK"/>
                      <w:b/>
                      <w:bCs/>
                      <w:sz w:val="32"/>
                      <w:szCs w:val="32"/>
                      <w:cs/>
                    </w:rPr>
                    <w:t>25</w:t>
                  </w:r>
                  <w:r w:rsidRPr="002439EA">
                    <w:rPr>
                      <w:rFonts w:ascii="TH SarabunPSK" w:hAnsi="TH SarabunPSK" w:cs="TH SarabunPSK"/>
                      <w:b/>
                      <w:bCs/>
                      <w:sz w:val="32"/>
                      <w:szCs w:val="32"/>
                    </w:rPr>
                    <w:t>60</w:t>
                  </w:r>
                </w:p>
              </w:tc>
              <w:tc>
                <w:tcPr>
                  <w:tcW w:w="1372" w:type="dxa"/>
                </w:tcPr>
                <w:p w14:paraId="7B7A66FF" w14:textId="77777777" w:rsidR="002439EA" w:rsidRPr="002439EA" w:rsidRDefault="002439EA" w:rsidP="00EE352D">
                  <w:pPr>
                    <w:framePr w:hSpace="180" w:wrap="around" w:vAnchor="text" w:hAnchor="text" w:xAlign="center" w:y="1"/>
                    <w:suppressOverlap/>
                    <w:jc w:val="center"/>
                    <w:rPr>
                      <w:rFonts w:ascii="TH SarabunPSK" w:hAnsi="TH SarabunPSK" w:cs="TH SarabunPSK"/>
                      <w:b/>
                      <w:bCs/>
                      <w:sz w:val="32"/>
                      <w:szCs w:val="32"/>
                    </w:rPr>
                  </w:pPr>
                  <w:r w:rsidRPr="002439EA">
                    <w:rPr>
                      <w:rFonts w:ascii="TH SarabunPSK" w:hAnsi="TH SarabunPSK" w:cs="TH SarabunPSK"/>
                      <w:b/>
                      <w:bCs/>
                      <w:sz w:val="32"/>
                      <w:szCs w:val="32"/>
                      <w:cs/>
                    </w:rPr>
                    <w:t>25</w:t>
                  </w:r>
                  <w:r w:rsidRPr="002439EA">
                    <w:rPr>
                      <w:rFonts w:ascii="TH SarabunPSK" w:hAnsi="TH SarabunPSK" w:cs="TH SarabunPSK"/>
                      <w:b/>
                      <w:bCs/>
                      <w:sz w:val="32"/>
                      <w:szCs w:val="32"/>
                    </w:rPr>
                    <w:t>61</w:t>
                  </w:r>
                </w:p>
              </w:tc>
            </w:tr>
            <w:tr w:rsidR="002439EA" w:rsidRPr="002439EA" w14:paraId="4F6235A9" w14:textId="77777777" w:rsidTr="002439EA">
              <w:trPr>
                <w:trHeight w:val="1304"/>
                <w:jc w:val="center"/>
              </w:trPr>
              <w:tc>
                <w:tcPr>
                  <w:tcW w:w="1644" w:type="dxa"/>
                </w:tcPr>
                <w:p w14:paraId="7EF4D7B7" w14:textId="77777777" w:rsidR="002439EA" w:rsidRPr="002439EA" w:rsidRDefault="002439EA" w:rsidP="00EE352D">
                  <w:pPr>
                    <w:framePr w:hSpace="180" w:wrap="around" w:vAnchor="text" w:hAnchor="text" w:xAlign="center" w:y="1"/>
                    <w:suppressOverlap/>
                    <w:rPr>
                      <w:rFonts w:ascii="TH SarabunPSK" w:hAnsi="TH SarabunPSK" w:cs="TH SarabunPSK"/>
                      <w:sz w:val="32"/>
                      <w:szCs w:val="32"/>
                    </w:rPr>
                  </w:pPr>
                  <w:r w:rsidRPr="002439EA">
                    <w:rPr>
                      <w:rFonts w:ascii="TH SarabunPSK" w:hAnsi="TH SarabunPSK" w:cs="TH SarabunPSK"/>
                      <w:sz w:val="32"/>
                      <w:szCs w:val="32"/>
                      <w:cs/>
                    </w:rPr>
                    <w:t>อัตราตายผู้ป่วยติดเชื้อในกระแสเลือดแบบรุนแรง</w:t>
                  </w:r>
                </w:p>
              </w:tc>
              <w:tc>
                <w:tcPr>
                  <w:tcW w:w="1372" w:type="dxa"/>
                </w:tcPr>
                <w:p w14:paraId="12047A6C" w14:textId="77777777" w:rsidR="002439EA" w:rsidRPr="002439EA" w:rsidRDefault="002439EA" w:rsidP="00EE352D">
                  <w:pPr>
                    <w:framePr w:hSpace="180" w:wrap="around" w:vAnchor="text" w:hAnchor="text" w:xAlign="center" w:y="1"/>
                    <w:suppressOverlap/>
                    <w:jc w:val="center"/>
                    <w:rPr>
                      <w:rFonts w:ascii="TH SarabunPSK" w:hAnsi="TH SarabunPSK" w:cs="TH SarabunPSK"/>
                      <w:sz w:val="32"/>
                      <w:szCs w:val="32"/>
                    </w:rPr>
                  </w:pPr>
                  <w:r w:rsidRPr="002439EA">
                    <w:rPr>
                      <w:rFonts w:ascii="TH SarabunPSK" w:hAnsi="TH SarabunPSK" w:cs="TH SarabunPSK"/>
                      <w:sz w:val="32"/>
                      <w:szCs w:val="32"/>
                      <w:cs/>
                    </w:rPr>
                    <w:t>ร้อยละ</w:t>
                  </w:r>
                </w:p>
              </w:tc>
              <w:tc>
                <w:tcPr>
                  <w:tcW w:w="1372" w:type="dxa"/>
                </w:tcPr>
                <w:p w14:paraId="50D94D49" w14:textId="77777777" w:rsidR="002439EA" w:rsidRPr="002439EA" w:rsidRDefault="002439EA" w:rsidP="00EE352D">
                  <w:pPr>
                    <w:framePr w:hSpace="180" w:wrap="around" w:vAnchor="text" w:hAnchor="text" w:xAlign="center" w:y="1"/>
                    <w:suppressOverlap/>
                    <w:jc w:val="center"/>
                    <w:rPr>
                      <w:rFonts w:ascii="TH SarabunPSK" w:hAnsi="TH SarabunPSK" w:cs="TH SarabunPSK"/>
                      <w:sz w:val="32"/>
                      <w:szCs w:val="32"/>
                    </w:rPr>
                  </w:pPr>
                  <w:r w:rsidRPr="002439EA">
                    <w:rPr>
                      <w:rFonts w:ascii="TH SarabunPSK" w:hAnsi="TH SarabunPSK" w:cs="TH SarabunPSK"/>
                      <w:sz w:val="32"/>
                      <w:szCs w:val="32"/>
                    </w:rPr>
                    <w:t>34.79</w:t>
                  </w:r>
                </w:p>
              </w:tc>
              <w:tc>
                <w:tcPr>
                  <w:tcW w:w="1372" w:type="dxa"/>
                </w:tcPr>
                <w:p w14:paraId="3B76D15F" w14:textId="77777777" w:rsidR="002439EA" w:rsidRPr="002439EA" w:rsidRDefault="002439EA" w:rsidP="00EE352D">
                  <w:pPr>
                    <w:framePr w:hSpace="180" w:wrap="around" w:vAnchor="text" w:hAnchor="text" w:xAlign="center" w:y="1"/>
                    <w:suppressOverlap/>
                    <w:jc w:val="center"/>
                    <w:rPr>
                      <w:rFonts w:ascii="TH SarabunPSK" w:hAnsi="TH SarabunPSK" w:cs="TH SarabunPSK"/>
                      <w:sz w:val="32"/>
                      <w:szCs w:val="32"/>
                    </w:rPr>
                  </w:pPr>
                  <w:r w:rsidRPr="002439EA">
                    <w:rPr>
                      <w:rFonts w:ascii="TH SarabunPSK" w:hAnsi="TH SarabunPSK" w:cs="TH SarabunPSK"/>
                      <w:sz w:val="32"/>
                      <w:szCs w:val="32"/>
                    </w:rPr>
                    <w:t>32.03</w:t>
                  </w:r>
                </w:p>
              </w:tc>
              <w:tc>
                <w:tcPr>
                  <w:tcW w:w="1372" w:type="dxa"/>
                </w:tcPr>
                <w:p w14:paraId="584AF9E9" w14:textId="77777777" w:rsidR="002439EA" w:rsidRPr="002439EA" w:rsidRDefault="002439EA" w:rsidP="00EE352D">
                  <w:pPr>
                    <w:framePr w:hSpace="180" w:wrap="around" w:vAnchor="text" w:hAnchor="text" w:xAlign="center" w:y="1"/>
                    <w:suppressOverlap/>
                    <w:jc w:val="center"/>
                    <w:rPr>
                      <w:rFonts w:ascii="TH SarabunPSK" w:hAnsi="TH SarabunPSK" w:cs="TH SarabunPSK"/>
                      <w:sz w:val="32"/>
                      <w:szCs w:val="32"/>
                    </w:rPr>
                  </w:pPr>
                  <w:r w:rsidRPr="002439EA">
                    <w:rPr>
                      <w:rFonts w:ascii="TH SarabunPSK" w:hAnsi="TH SarabunPSK" w:cs="TH SarabunPSK"/>
                      <w:sz w:val="32"/>
                      <w:szCs w:val="32"/>
                    </w:rPr>
                    <w:t>34.65</w:t>
                  </w:r>
                </w:p>
              </w:tc>
            </w:tr>
          </w:tbl>
          <w:p w14:paraId="05B18251" w14:textId="77777777" w:rsidR="002439EA" w:rsidRPr="002439EA" w:rsidRDefault="002439EA" w:rsidP="00CC75D5">
            <w:pPr>
              <w:rPr>
                <w:rFonts w:ascii="TH SarabunPSK" w:hAnsi="TH SarabunPSK" w:cs="TH SarabunPSK"/>
                <w:sz w:val="32"/>
                <w:szCs w:val="32"/>
                <w:cs/>
              </w:rPr>
            </w:pPr>
          </w:p>
        </w:tc>
      </w:tr>
      <w:tr w:rsidR="002439EA" w:rsidRPr="002439EA" w14:paraId="2C16970D"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290140AF" w14:textId="77777777" w:rsidR="002439EA" w:rsidRPr="002439EA" w:rsidRDefault="002439EA" w:rsidP="00CC75D5">
            <w:pPr>
              <w:rPr>
                <w:rFonts w:ascii="TH SarabunPSK" w:hAnsi="TH SarabunPSK" w:cs="TH SarabunPSK"/>
                <w:b/>
                <w:bCs/>
                <w:sz w:val="32"/>
                <w:szCs w:val="32"/>
              </w:rPr>
            </w:pPr>
          </w:p>
          <w:p w14:paraId="301B391D"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ผู้ให้ข้อมูลทางวิชาการ /</w:t>
            </w:r>
          </w:p>
          <w:p w14:paraId="1F6AE893" w14:textId="77777777" w:rsidR="002439EA" w:rsidRPr="002439EA" w:rsidRDefault="002439EA" w:rsidP="00CC75D5">
            <w:pPr>
              <w:rPr>
                <w:rFonts w:ascii="TH SarabunPSK" w:hAnsi="TH SarabunPSK" w:cs="TH SarabunPSK"/>
                <w:b/>
                <w:bCs/>
                <w:sz w:val="32"/>
                <w:szCs w:val="32"/>
              </w:rPr>
            </w:pPr>
            <w:r w:rsidRPr="002439EA">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63691D7A" w14:textId="3B4B03CA" w:rsidR="002439EA" w:rsidRPr="002439EA" w:rsidRDefault="002439EA" w:rsidP="002439EA">
            <w:pPr>
              <w:pStyle w:val="a3"/>
              <w:numPr>
                <w:ilvl w:val="0"/>
                <w:numId w:val="32"/>
              </w:numPr>
              <w:ind w:left="189" w:hanging="189"/>
              <w:rPr>
                <w:rFonts w:ascii="TH SarabunPSK" w:hAnsi="TH SarabunPSK" w:cs="TH SarabunPSK"/>
                <w:sz w:val="32"/>
                <w:szCs w:val="32"/>
              </w:rPr>
            </w:pPr>
            <w:r w:rsidRPr="002439EA">
              <w:rPr>
                <w:rFonts w:ascii="TH SarabunPSK" w:hAnsi="TH SarabunPSK" w:cs="TH SarabunPSK"/>
                <w:sz w:val="32"/>
                <w:szCs w:val="32"/>
                <w:cs/>
              </w:rPr>
              <w:t>นพ.พจน์ อินทลาภาพร</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2439EA">
              <w:rPr>
                <w:rFonts w:ascii="TH SarabunPSK" w:hAnsi="TH SarabunPSK" w:cs="TH SarabunPSK"/>
                <w:sz w:val="32"/>
                <w:szCs w:val="32"/>
                <w:cs/>
              </w:rPr>
              <w:t>นายแพทย์เชี่ยวชาญ โรงพยาบาลราชวิถี</w:t>
            </w:r>
          </w:p>
          <w:p w14:paraId="529CB580" w14:textId="77777777" w:rsidR="002439EA" w:rsidRPr="002439EA" w:rsidRDefault="002439EA" w:rsidP="00CC75D5">
            <w:pPr>
              <w:pStyle w:val="a3"/>
              <w:ind w:left="189"/>
              <w:rPr>
                <w:rFonts w:ascii="TH SarabunPSK" w:hAnsi="TH SarabunPSK" w:cs="TH SarabunPSK"/>
                <w:sz w:val="32"/>
                <w:szCs w:val="32"/>
              </w:rPr>
            </w:pPr>
            <w:r w:rsidRPr="002439EA">
              <w:rPr>
                <w:rFonts w:ascii="TH SarabunPSK" w:hAnsi="TH SarabunPSK" w:cs="TH SarabunPSK"/>
                <w:sz w:val="32"/>
                <w:szCs w:val="32"/>
                <w:cs/>
              </w:rPr>
              <w:t xml:space="preserve">โทรศัพท์มือถือ </w:t>
            </w:r>
            <w:r w:rsidRPr="002439EA">
              <w:rPr>
                <w:rFonts w:ascii="TH SarabunPSK" w:hAnsi="TH SarabunPSK" w:cs="TH SarabunPSK"/>
                <w:sz w:val="32"/>
                <w:szCs w:val="32"/>
              </w:rPr>
              <w:t>: 081- 612 5891</w:t>
            </w:r>
            <w:r w:rsidRPr="002439EA">
              <w:rPr>
                <w:rFonts w:ascii="TH SarabunPSK" w:hAnsi="TH SarabunPSK" w:cs="TH SarabunPSK"/>
                <w:sz w:val="32"/>
                <w:szCs w:val="32"/>
              </w:rPr>
              <w:tab/>
              <w:t>E–mail :</w:t>
            </w:r>
            <w:hyperlink r:id="rId60" w:history="1">
              <w:r w:rsidRPr="002439EA">
                <w:rPr>
                  <w:rStyle w:val="a5"/>
                  <w:rFonts w:ascii="TH SarabunPSK" w:hAnsi="TH SarabunPSK" w:cs="TH SarabunPSK"/>
                  <w:color w:val="auto"/>
                  <w:sz w:val="32"/>
                  <w:szCs w:val="32"/>
                </w:rPr>
                <w:t>drpojin@yahoo.com</w:t>
              </w:r>
            </w:hyperlink>
          </w:p>
          <w:p w14:paraId="60EBC3B8" w14:textId="0900A237" w:rsidR="002439EA" w:rsidRPr="002439EA" w:rsidRDefault="002439EA" w:rsidP="002439EA">
            <w:pPr>
              <w:pStyle w:val="a3"/>
              <w:numPr>
                <w:ilvl w:val="0"/>
                <w:numId w:val="32"/>
              </w:numPr>
              <w:ind w:left="189" w:hanging="189"/>
              <w:rPr>
                <w:rFonts w:ascii="TH SarabunPSK" w:hAnsi="TH SarabunPSK" w:cs="TH SarabunPSK"/>
                <w:sz w:val="32"/>
                <w:szCs w:val="32"/>
                <w:cs/>
              </w:rPr>
            </w:pPr>
            <w:r w:rsidRPr="002439EA">
              <w:rPr>
                <w:rFonts w:ascii="TH SarabunPSK" w:hAnsi="TH SarabunPSK" w:cs="TH SarabunPSK"/>
                <w:sz w:val="32"/>
                <w:szCs w:val="32"/>
                <w:cs/>
              </w:rPr>
              <w:t>นพ.รัฐภูมิ ชามพูนท</w:t>
            </w:r>
            <w:r w:rsidRPr="002439EA">
              <w:rPr>
                <w:rFonts w:ascii="TH SarabunPSK" w:hAnsi="TH SarabunPSK" w:cs="TH SarabunPSK"/>
                <w:sz w:val="32"/>
                <w:szCs w:val="32"/>
              </w:rPr>
              <w:tab/>
            </w:r>
            <w:r>
              <w:rPr>
                <w:rFonts w:ascii="TH SarabunPSK" w:hAnsi="TH SarabunPSK" w:cs="TH SarabunPSK"/>
                <w:sz w:val="32"/>
                <w:szCs w:val="32"/>
                <w:cs/>
              </w:rPr>
              <w:tab/>
            </w:r>
            <w:r>
              <w:rPr>
                <w:rFonts w:ascii="TH SarabunPSK" w:hAnsi="TH SarabunPSK" w:cs="TH SarabunPSK"/>
                <w:sz w:val="32"/>
                <w:szCs w:val="32"/>
                <w:cs/>
              </w:rPr>
              <w:tab/>
            </w:r>
            <w:r w:rsidRPr="002439EA">
              <w:rPr>
                <w:rFonts w:ascii="TH SarabunPSK" w:hAnsi="TH SarabunPSK" w:cs="TH SarabunPSK"/>
                <w:sz w:val="32"/>
                <w:szCs w:val="32"/>
                <w:cs/>
              </w:rPr>
              <w:t>อายุรแพทย์ สำนักงานสาธารณสุข จ</w:t>
            </w:r>
            <w:r w:rsidRPr="002439EA">
              <w:rPr>
                <w:rFonts w:ascii="TH SarabunPSK" w:hAnsi="TH SarabunPSK" w:cs="TH SarabunPSK"/>
                <w:sz w:val="32"/>
                <w:szCs w:val="32"/>
              </w:rPr>
              <w:t>.</w:t>
            </w:r>
            <w:r w:rsidRPr="002439EA">
              <w:rPr>
                <w:rFonts w:ascii="TH SarabunPSK" w:hAnsi="TH SarabunPSK" w:cs="TH SarabunPSK"/>
                <w:sz w:val="32"/>
                <w:szCs w:val="32"/>
                <w:cs/>
              </w:rPr>
              <w:t>พิษณุโลก</w:t>
            </w:r>
          </w:p>
          <w:p w14:paraId="4FC049FA" w14:textId="77777777" w:rsidR="002439EA" w:rsidRPr="002439EA" w:rsidRDefault="002439EA" w:rsidP="00CC75D5">
            <w:pPr>
              <w:pStyle w:val="a3"/>
              <w:ind w:hanging="531"/>
              <w:rPr>
                <w:rFonts w:ascii="TH SarabunPSK" w:hAnsi="TH SarabunPSK" w:cs="TH SarabunPSK"/>
                <w:b/>
                <w:bCs/>
                <w:sz w:val="32"/>
                <w:szCs w:val="32"/>
              </w:rPr>
            </w:pPr>
            <w:r w:rsidRPr="002439EA">
              <w:rPr>
                <w:rFonts w:ascii="TH SarabunPSK" w:hAnsi="TH SarabunPSK" w:cs="TH SarabunPSK"/>
                <w:sz w:val="32"/>
                <w:szCs w:val="32"/>
                <w:cs/>
              </w:rPr>
              <w:t xml:space="preserve">โทรศัพท์มือถือ </w:t>
            </w:r>
            <w:r w:rsidRPr="002439EA">
              <w:rPr>
                <w:rFonts w:ascii="TH SarabunPSK" w:hAnsi="TH SarabunPSK" w:cs="TH SarabunPSK"/>
                <w:sz w:val="32"/>
                <w:szCs w:val="32"/>
              </w:rPr>
              <w:t>: 081- 596 8535</w:t>
            </w:r>
            <w:r w:rsidRPr="002439EA">
              <w:rPr>
                <w:rFonts w:ascii="TH SarabunPSK" w:hAnsi="TH SarabunPSK" w:cs="TH SarabunPSK"/>
                <w:sz w:val="32"/>
                <w:szCs w:val="32"/>
              </w:rPr>
              <w:tab/>
              <w:t>E–mail :</w:t>
            </w:r>
            <w:hyperlink r:id="rId61" w:history="1">
              <w:r w:rsidRPr="002439EA">
                <w:rPr>
                  <w:rStyle w:val="a5"/>
                  <w:rFonts w:ascii="TH SarabunPSK" w:hAnsi="TH SarabunPSK" w:cs="TH SarabunPSK"/>
                  <w:color w:val="auto"/>
                  <w:sz w:val="32"/>
                  <w:szCs w:val="32"/>
                  <w:u w:val="none"/>
                </w:rPr>
                <w:t>mr.sepsis@yahoo.com</w:t>
              </w:r>
            </w:hyperlink>
          </w:p>
          <w:p w14:paraId="1EE2D763" w14:textId="0EDB6496" w:rsidR="002439EA" w:rsidRPr="002439EA" w:rsidRDefault="002439EA" w:rsidP="002439EA">
            <w:pPr>
              <w:pStyle w:val="a3"/>
              <w:numPr>
                <w:ilvl w:val="0"/>
                <w:numId w:val="32"/>
              </w:numPr>
              <w:ind w:left="189" w:hanging="189"/>
              <w:rPr>
                <w:rFonts w:ascii="TH SarabunPSK" w:hAnsi="TH SarabunPSK" w:cs="TH SarabunPSK"/>
                <w:b/>
                <w:bCs/>
                <w:sz w:val="32"/>
                <w:szCs w:val="32"/>
              </w:rPr>
            </w:pPr>
            <w:r w:rsidRPr="002439EA">
              <w:rPr>
                <w:rFonts w:ascii="TH SarabunPSK" w:hAnsi="TH SarabunPSK" w:cs="TH SarabunPSK"/>
                <w:sz w:val="32"/>
                <w:szCs w:val="32"/>
                <w:cs/>
              </w:rPr>
              <w:t xml:space="preserve">นพ.นิพนธ์  เฉลิมพันธ์ชัย            </w:t>
            </w:r>
            <w:r>
              <w:rPr>
                <w:rFonts w:ascii="TH SarabunPSK" w:hAnsi="TH SarabunPSK" w:cs="TH SarabunPSK"/>
                <w:sz w:val="32"/>
                <w:szCs w:val="32"/>
                <w:cs/>
              </w:rPr>
              <w:tab/>
            </w:r>
            <w:r w:rsidRPr="002439EA">
              <w:rPr>
                <w:rFonts w:ascii="TH SarabunPSK" w:hAnsi="TH SarabunPSK" w:cs="TH SarabunPSK"/>
                <w:sz w:val="32"/>
                <w:szCs w:val="32"/>
                <w:cs/>
              </w:rPr>
              <w:t>อายุรแพทย์  รพ.ลำปาง</w:t>
            </w:r>
          </w:p>
          <w:p w14:paraId="7F6DA317" w14:textId="11AE84AB" w:rsidR="002439EA" w:rsidRPr="002439EA" w:rsidRDefault="002439EA" w:rsidP="00CC75D5">
            <w:pPr>
              <w:pStyle w:val="a3"/>
              <w:ind w:hanging="531"/>
              <w:rPr>
                <w:rFonts w:ascii="TH SarabunPSK" w:hAnsi="TH SarabunPSK" w:cs="TH SarabunPSK"/>
                <w:b/>
                <w:bCs/>
                <w:sz w:val="32"/>
                <w:szCs w:val="32"/>
                <w:cs/>
              </w:rPr>
            </w:pPr>
            <w:r w:rsidRPr="002439EA">
              <w:rPr>
                <w:rFonts w:ascii="TH SarabunPSK" w:hAnsi="TH SarabunPSK" w:cs="TH SarabunPSK"/>
                <w:sz w:val="32"/>
                <w:szCs w:val="32"/>
                <w:cs/>
              </w:rPr>
              <w:t xml:space="preserve">โทรศัพท์มือถือ </w:t>
            </w:r>
            <w:r w:rsidRPr="002439EA">
              <w:rPr>
                <w:rFonts w:ascii="TH SarabunPSK" w:hAnsi="TH SarabunPSK" w:cs="TH SarabunPSK"/>
                <w:sz w:val="32"/>
                <w:szCs w:val="32"/>
              </w:rPr>
              <w:t>: 088-2518036</w:t>
            </w:r>
            <w:r w:rsidRPr="002439EA">
              <w:rPr>
                <w:rFonts w:ascii="TH SarabunPSK" w:hAnsi="TH SarabunPSK" w:cs="TH SarabunPSK"/>
                <w:sz w:val="32"/>
                <w:szCs w:val="32"/>
              </w:rPr>
              <w:tab/>
            </w:r>
            <w:r>
              <w:rPr>
                <w:rFonts w:ascii="TH SarabunPSK" w:hAnsi="TH SarabunPSK" w:cs="TH SarabunPSK"/>
                <w:sz w:val="32"/>
                <w:szCs w:val="32"/>
                <w:cs/>
              </w:rPr>
              <w:tab/>
            </w:r>
            <w:r w:rsidRPr="002439EA">
              <w:rPr>
                <w:rFonts w:ascii="TH SarabunPSK" w:hAnsi="TH SarabunPSK" w:cs="TH SarabunPSK"/>
                <w:sz w:val="32"/>
                <w:szCs w:val="32"/>
              </w:rPr>
              <w:t>E–mail :crisis27@gmailcom</w:t>
            </w:r>
          </w:p>
        </w:tc>
      </w:tr>
      <w:tr w:rsidR="002439EA" w:rsidRPr="002439EA" w14:paraId="34AC0177"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79ADA490"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หน่วยงานประมวลผลและจัดทำข้อมูล</w:t>
            </w:r>
          </w:p>
          <w:p w14:paraId="158F1629"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2D51E176"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cs/>
              </w:rPr>
              <w:t>1. กองตรวจราชการ  สำนักงานปลัดกระทรวงสาธารณสุข</w:t>
            </w:r>
          </w:p>
          <w:p w14:paraId="3943390B" w14:textId="77777777"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cs/>
              </w:rPr>
              <w:t>2. กองยุทธศาสตร์และแผนงาน  สำนักงานปลัดกระทรวงสาธารณสุข</w:t>
            </w:r>
          </w:p>
          <w:p w14:paraId="62F03848" w14:textId="77777777" w:rsidR="002439EA" w:rsidRPr="002439EA" w:rsidRDefault="002439EA" w:rsidP="00CC75D5">
            <w:pPr>
              <w:rPr>
                <w:rFonts w:ascii="TH SarabunPSK" w:hAnsi="TH SarabunPSK" w:cs="TH SarabunPSK"/>
                <w:sz w:val="32"/>
                <w:szCs w:val="32"/>
                <w:cs/>
              </w:rPr>
            </w:pPr>
            <w:r w:rsidRPr="002439EA">
              <w:rPr>
                <w:rFonts w:ascii="TH SarabunPSK" w:hAnsi="TH SarabunPSK" w:cs="TH SarabunPSK"/>
                <w:sz w:val="32"/>
                <w:szCs w:val="32"/>
              </w:rPr>
              <w:t>3.</w:t>
            </w:r>
            <w:r w:rsidRPr="002439EA">
              <w:rPr>
                <w:rFonts w:ascii="TH SarabunPSK" w:hAnsi="TH SarabunPSK" w:cs="TH SarabunPSK"/>
                <w:sz w:val="32"/>
                <w:szCs w:val="32"/>
                <w:cs/>
              </w:rPr>
              <w:t>สำนักนิเทศระบบการแพทย์กรมการแพทย์</w:t>
            </w:r>
          </w:p>
        </w:tc>
      </w:tr>
      <w:tr w:rsidR="002439EA" w:rsidRPr="002439EA" w14:paraId="6CC6AC5D" w14:textId="77777777" w:rsidTr="002439EA">
        <w:trPr>
          <w:gridAfter w:val="1"/>
          <w:wAfter w:w="9" w:type="dxa"/>
        </w:trPr>
        <w:tc>
          <w:tcPr>
            <w:tcW w:w="2689" w:type="dxa"/>
            <w:tcBorders>
              <w:top w:val="single" w:sz="4" w:space="0" w:color="auto"/>
              <w:left w:val="single" w:sz="4" w:space="0" w:color="auto"/>
              <w:bottom w:val="single" w:sz="4" w:space="0" w:color="auto"/>
              <w:right w:val="single" w:sz="4" w:space="0" w:color="auto"/>
            </w:tcBorders>
          </w:tcPr>
          <w:p w14:paraId="45C10DDE" w14:textId="77777777" w:rsidR="002439EA" w:rsidRPr="002439EA" w:rsidRDefault="002439EA" w:rsidP="00CC75D5">
            <w:pPr>
              <w:rPr>
                <w:rFonts w:ascii="TH SarabunPSK" w:hAnsi="TH SarabunPSK" w:cs="TH SarabunPSK"/>
                <w:b/>
                <w:bCs/>
                <w:sz w:val="32"/>
                <w:szCs w:val="32"/>
                <w:cs/>
              </w:rPr>
            </w:pPr>
            <w:r w:rsidRPr="002439EA">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1A3DDD1C" w14:textId="3A42CCD2"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rPr>
              <w:t>1.</w:t>
            </w:r>
            <w:r w:rsidRPr="002439EA">
              <w:rPr>
                <w:rFonts w:ascii="TH SarabunPSK" w:hAnsi="TH SarabunPSK" w:cs="TH SarabunPSK"/>
                <w:sz w:val="32"/>
                <w:szCs w:val="32"/>
                <w:cs/>
              </w:rPr>
              <w:t xml:space="preserve"> นพ.ภัทรวินฑ์  อัตตะสาระ          </w:t>
            </w:r>
            <w:r>
              <w:rPr>
                <w:rFonts w:ascii="TH SarabunPSK" w:hAnsi="TH SarabunPSK" w:cs="TH SarabunPSK"/>
                <w:sz w:val="32"/>
                <w:szCs w:val="32"/>
                <w:cs/>
              </w:rPr>
              <w:tab/>
            </w:r>
            <w:r w:rsidRPr="002439EA">
              <w:rPr>
                <w:rFonts w:ascii="TH SarabunPSK" w:hAnsi="TH SarabunPSK" w:cs="TH SarabunPSK"/>
                <w:sz w:val="32"/>
                <w:szCs w:val="32"/>
                <w:cs/>
              </w:rPr>
              <w:t>รองผู้อำนวยการสำนักนิเทศระบบการแพทย์</w:t>
            </w:r>
          </w:p>
          <w:p w14:paraId="52583E62" w14:textId="041D32B4" w:rsidR="002439EA" w:rsidRPr="002439EA" w:rsidRDefault="002439EA" w:rsidP="00CC75D5">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2439EA">
              <w:rPr>
                <w:rFonts w:ascii="TH SarabunPSK" w:hAnsi="TH SarabunPSK" w:cs="TH SarabunPSK"/>
                <w:sz w:val="32"/>
                <w:szCs w:val="32"/>
                <w:cs/>
              </w:rPr>
              <w:t>กรมการแพทย์</w:t>
            </w:r>
          </w:p>
          <w:p w14:paraId="1E5E0CD2" w14:textId="73578FEC"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cs/>
              </w:rPr>
              <w:t xml:space="preserve">โทรศัพท์ที่ทำงาน : </w:t>
            </w:r>
            <w:r w:rsidRPr="002439EA">
              <w:rPr>
                <w:rFonts w:ascii="TH SarabunPSK" w:hAnsi="TH SarabunPSK" w:cs="TH SarabunPSK"/>
                <w:sz w:val="32"/>
                <w:szCs w:val="32"/>
              </w:rPr>
              <w:t>02-5906357</w:t>
            </w:r>
            <w:r>
              <w:rPr>
                <w:rFonts w:ascii="TH SarabunPSK" w:hAnsi="TH SarabunPSK" w:cs="TH SarabunPSK"/>
                <w:sz w:val="32"/>
                <w:szCs w:val="32"/>
                <w:cs/>
              </w:rPr>
              <w:tab/>
            </w:r>
            <w:r>
              <w:rPr>
                <w:rFonts w:ascii="TH SarabunPSK" w:hAnsi="TH SarabunPSK" w:cs="TH SarabunPSK"/>
                <w:sz w:val="32"/>
                <w:szCs w:val="32"/>
                <w:cs/>
              </w:rPr>
              <w:tab/>
            </w:r>
            <w:r w:rsidRPr="002439EA">
              <w:rPr>
                <w:rFonts w:ascii="TH SarabunPSK" w:hAnsi="TH SarabunPSK" w:cs="TH SarabunPSK"/>
                <w:sz w:val="32"/>
                <w:szCs w:val="32"/>
                <w:cs/>
              </w:rPr>
              <w:t xml:space="preserve">โทรศัพท์มือถือ : </w:t>
            </w:r>
            <w:r w:rsidRPr="002439EA">
              <w:rPr>
                <w:rFonts w:ascii="TH SarabunPSK" w:hAnsi="TH SarabunPSK" w:cs="TH SarabunPSK"/>
                <w:sz w:val="32"/>
                <w:szCs w:val="32"/>
              </w:rPr>
              <w:t>081-9357334</w:t>
            </w:r>
          </w:p>
          <w:p w14:paraId="191E9840" w14:textId="01393777"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cs/>
              </w:rPr>
              <w:t xml:space="preserve">โทรสาร  </w:t>
            </w:r>
            <w:r w:rsidRPr="002439EA">
              <w:rPr>
                <w:rFonts w:ascii="TH SarabunPSK" w:hAnsi="TH SarabunPSK" w:cs="TH SarabunPSK"/>
                <w:sz w:val="32"/>
                <w:szCs w:val="32"/>
              </w:rPr>
              <w:t>02</w:t>
            </w:r>
            <w:r w:rsidRPr="002439EA">
              <w:rPr>
                <w:rFonts w:ascii="TH SarabunPSK" w:hAnsi="TH SarabunPSK" w:cs="TH SarabunPSK"/>
                <w:sz w:val="32"/>
                <w:szCs w:val="32"/>
                <w:cs/>
              </w:rPr>
              <w:t>-</w:t>
            </w:r>
            <w:r w:rsidRPr="002439EA">
              <w:rPr>
                <w:rFonts w:ascii="TH SarabunPSK" w:hAnsi="TH SarabunPSK" w:cs="TH SarabunPSK"/>
                <w:sz w:val="32"/>
                <w:szCs w:val="32"/>
              </w:rPr>
              <w:t xml:space="preserve">965-9851              </w:t>
            </w:r>
            <w:r>
              <w:rPr>
                <w:rFonts w:ascii="TH SarabunPSK" w:hAnsi="TH SarabunPSK" w:cs="TH SarabunPSK"/>
                <w:sz w:val="32"/>
                <w:szCs w:val="32"/>
                <w:cs/>
              </w:rPr>
              <w:tab/>
            </w:r>
            <w:r w:rsidRPr="002439EA">
              <w:rPr>
                <w:rFonts w:ascii="TH SarabunPSK" w:hAnsi="TH SarabunPSK" w:cs="TH SarabunPSK"/>
                <w:sz w:val="32"/>
                <w:szCs w:val="32"/>
              </w:rPr>
              <w:t>E-mail :  pattarawin@gmail.com</w:t>
            </w:r>
          </w:p>
          <w:p w14:paraId="45C39F6C" w14:textId="264340BE"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rPr>
              <w:t>2.</w:t>
            </w:r>
            <w:r w:rsidRPr="002439EA">
              <w:rPr>
                <w:rFonts w:ascii="TH SarabunPSK" w:hAnsi="TH SarabunPSK" w:cs="TH SarabunPSK"/>
                <w:sz w:val="32"/>
                <w:szCs w:val="32"/>
                <w:cs/>
              </w:rPr>
              <w:t xml:space="preserve"> นายปวิช  อภิปาลกุล  </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2439EA">
              <w:rPr>
                <w:rFonts w:ascii="TH SarabunPSK" w:hAnsi="TH SarabunPSK" w:cs="TH SarabunPSK"/>
                <w:sz w:val="32"/>
                <w:szCs w:val="32"/>
                <w:cs/>
              </w:rPr>
              <w:t>นักวิเคราะห์นโยบายและแผนปฏิบัติการ</w:t>
            </w:r>
          </w:p>
          <w:p w14:paraId="7CC7D9B5" w14:textId="39697B65" w:rsidR="002439EA" w:rsidRPr="002439EA" w:rsidRDefault="002439EA" w:rsidP="00CC75D5">
            <w:pPr>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2439EA">
              <w:rPr>
                <w:rFonts w:ascii="TH SarabunPSK" w:hAnsi="TH SarabunPSK" w:cs="TH SarabunPSK"/>
                <w:sz w:val="32"/>
                <w:szCs w:val="32"/>
                <w:cs/>
              </w:rPr>
              <w:t>สำนักยุทธศาสตร์การแพทย์</w:t>
            </w:r>
          </w:p>
          <w:p w14:paraId="19F7EF0A" w14:textId="1EAFB75F" w:rsidR="002439EA" w:rsidRPr="002439EA" w:rsidRDefault="002439EA" w:rsidP="00CC75D5">
            <w:pPr>
              <w:rPr>
                <w:rFonts w:ascii="TH SarabunPSK" w:hAnsi="TH SarabunPSK" w:cs="TH SarabunPSK"/>
                <w:sz w:val="32"/>
                <w:szCs w:val="32"/>
              </w:rPr>
            </w:pPr>
            <w:r w:rsidRPr="002439EA">
              <w:rPr>
                <w:rFonts w:ascii="TH SarabunPSK" w:hAnsi="TH SarabunPSK" w:cs="TH SarabunPSK"/>
                <w:sz w:val="32"/>
                <w:szCs w:val="32"/>
                <w:cs/>
              </w:rPr>
              <w:t xml:space="preserve">โทรศัพท์ที่ทำงาน : </w:t>
            </w:r>
            <w:r w:rsidRPr="002439EA">
              <w:rPr>
                <w:rFonts w:ascii="TH SarabunPSK" w:hAnsi="TH SarabunPSK" w:cs="TH SarabunPSK"/>
                <w:sz w:val="32"/>
                <w:szCs w:val="32"/>
              </w:rPr>
              <w:t>02-590-6347</w:t>
            </w:r>
            <w:r w:rsidRPr="002439EA">
              <w:rPr>
                <w:rFonts w:ascii="TH SarabunPSK" w:hAnsi="TH SarabunPSK" w:cs="TH SarabunPSK"/>
                <w:sz w:val="32"/>
                <w:szCs w:val="32"/>
                <w:cs/>
              </w:rPr>
              <w:t xml:space="preserve">   </w:t>
            </w:r>
            <w:r>
              <w:rPr>
                <w:rFonts w:ascii="TH SarabunPSK" w:hAnsi="TH SarabunPSK" w:cs="TH SarabunPSK"/>
                <w:sz w:val="32"/>
                <w:szCs w:val="32"/>
                <w:cs/>
              </w:rPr>
              <w:tab/>
            </w:r>
            <w:r w:rsidRPr="002439EA">
              <w:rPr>
                <w:rFonts w:ascii="TH SarabunPSK" w:hAnsi="TH SarabunPSK" w:cs="TH SarabunPSK"/>
                <w:sz w:val="32"/>
                <w:szCs w:val="32"/>
                <w:cs/>
              </w:rPr>
              <w:t xml:space="preserve">โทรศัพท์มือถือ : </w:t>
            </w:r>
            <w:r w:rsidRPr="002439EA">
              <w:rPr>
                <w:rFonts w:ascii="TH SarabunPSK" w:hAnsi="TH SarabunPSK" w:cs="TH SarabunPSK"/>
                <w:sz w:val="32"/>
                <w:szCs w:val="32"/>
              </w:rPr>
              <w:t>089-9594499</w:t>
            </w:r>
          </w:p>
          <w:p w14:paraId="4D6D14E0" w14:textId="77CF554A" w:rsidR="002439EA" w:rsidRPr="002439EA" w:rsidRDefault="002439EA" w:rsidP="00CC75D5">
            <w:pPr>
              <w:rPr>
                <w:rFonts w:ascii="TH SarabunPSK" w:hAnsi="TH SarabunPSK" w:cs="TH SarabunPSK"/>
                <w:sz w:val="32"/>
                <w:szCs w:val="32"/>
                <w:cs/>
              </w:rPr>
            </w:pPr>
            <w:r w:rsidRPr="002439EA">
              <w:rPr>
                <w:rFonts w:ascii="TH SarabunPSK" w:hAnsi="TH SarabunPSK" w:cs="TH SarabunPSK"/>
                <w:sz w:val="32"/>
                <w:szCs w:val="32"/>
                <w:cs/>
              </w:rPr>
              <w:t xml:space="preserve">โทรสาร  </w:t>
            </w:r>
            <w:r w:rsidRPr="002439EA">
              <w:rPr>
                <w:rFonts w:ascii="TH SarabunPSK" w:hAnsi="TH SarabunPSK" w:cs="TH SarabunPSK"/>
                <w:sz w:val="32"/>
                <w:szCs w:val="32"/>
              </w:rPr>
              <w:t>02</w:t>
            </w:r>
            <w:r w:rsidRPr="002439EA">
              <w:rPr>
                <w:rFonts w:ascii="TH SarabunPSK" w:hAnsi="TH SarabunPSK" w:cs="TH SarabunPSK"/>
                <w:sz w:val="32"/>
                <w:szCs w:val="32"/>
                <w:cs/>
              </w:rPr>
              <w:t>-</w:t>
            </w:r>
            <w:r w:rsidRPr="002439EA">
              <w:rPr>
                <w:rFonts w:ascii="TH SarabunPSK" w:hAnsi="TH SarabunPSK" w:cs="TH SarabunPSK"/>
                <w:sz w:val="32"/>
                <w:szCs w:val="32"/>
              </w:rPr>
              <w:t xml:space="preserve">591-8279             </w:t>
            </w:r>
            <w:r>
              <w:rPr>
                <w:rFonts w:ascii="TH SarabunPSK" w:hAnsi="TH SarabunPSK" w:cs="TH SarabunPSK"/>
                <w:sz w:val="32"/>
                <w:szCs w:val="32"/>
                <w:cs/>
              </w:rPr>
              <w:tab/>
            </w:r>
            <w:r>
              <w:rPr>
                <w:rFonts w:ascii="TH SarabunPSK" w:hAnsi="TH SarabunPSK" w:cs="TH SarabunPSK"/>
                <w:sz w:val="32"/>
                <w:szCs w:val="32"/>
                <w:cs/>
              </w:rPr>
              <w:tab/>
            </w:r>
            <w:r w:rsidRPr="002439EA">
              <w:rPr>
                <w:rFonts w:ascii="TH SarabunPSK" w:hAnsi="TH SarabunPSK" w:cs="TH SarabunPSK"/>
                <w:sz w:val="32"/>
                <w:szCs w:val="32"/>
              </w:rPr>
              <w:t>E-mail :  eva634752@gmail.com</w:t>
            </w:r>
          </w:p>
        </w:tc>
      </w:tr>
    </w:tbl>
    <w:p w14:paraId="1CCF6792" w14:textId="77777777" w:rsidR="002439EA" w:rsidRPr="00DC65BC" w:rsidRDefault="002439EA" w:rsidP="002439EA">
      <w:pPr>
        <w:tabs>
          <w:tab w:val="left" w:pos="1020"/>
        </w:tabs>
        <w:rPr>
          <w:rFonts w:ascii="TH SarabunPSK" w:hAnsi="TH SarabunPSK" w:cs="TH SarabunPSK"/>
        </w:rPr>
      </w:pPr>
    </w:p>
    <w:p w14:paraId="1582ED35" w14:textId="77777777" w:rsidR="002439EA" w:rsidRDefault="002439EA" w:rsidP="002439EA">
      <w:pPr>
        <w:tabs>
          <w:tab w:val="left" w:pos="1020"/>
        </w:tabs>
        <w:rPr>
          <w:rFonts w:ascii="TH SarabunPSK" w:hAnsi="TH SarabunPSK" w:cs="TH SarabunPSK"/>
          <w:b/>
          <w:bCs/>
          <w:sz w:val="24"/>
          <w:szCs w:val="32"/>
          <w:u w:val="single"/>
        </w:rPr>
      </w:pPr>
    </w:p>
    <w:p w14:paraId="623B5B4D" w14:textId="77777777" w:rsidR="002439EA" w:rsidRDefault="002439EA" w:rsidP="002439EA">
      <w:pPr>
        <w:tabs>
          <w:tab w:val="left" w:pos="1020"/>
        </w:tabs>
        <w:rPr>
          <w:rFonts w:ascii="TH SarabunPSK" w:hAnsi="TH SarabunPSK" w:cs="TH SarabunPSK"/>
          <w:b/>
          <w:bCs/>
          <w:sz w:val="24"/>
          <w:szCs w:val="32"/>
          <w:u w:val="single"/>
        </w:rPr>
      </w:pPr>
    </w:p>
    <w:p w14:paraId="6CDEE090" w14:textId="77777777" w:rsidR="002439EA" w:rsidRDefault="002439EA" w:rsidP="002439EA">
      <w:pPr>
        <w:tabs>
          <w:tab w:val="left" w:pos="1020"/>
        </w:tabs>
        <w:rPr>
          <w:rFonts w:ascii="TH SarabunPSK" w:hAnsi="TH SarabunPSK" w:cs="TH SarabunPSK"/>
          <w:b/>
          <w:bCs/>
          <w:sz w:val="24"/>
          <w:szCs w:val="32"/>
          <w:u w:val="single"/>
        </w:rPr>
      </w:pPr>
    </w:p>
    <w:p w14:paraId="3E45A64A" w14:textId="77777777" w:rsidR="002439EA" w:rsidRDefault="002439EA" w:rsidP="002439EA">
      <w:pPr>
        <w:tabs>
          <w:tab w:val="left" w:pos="1020"/>
        </w:tabs>
        <w:rPr>
          <w:rFonts w:ascii="TH SarabunPSK" w:hAnsi="TH SarabunPSK" w:cs="TH SarabunPSK"/>
          <w:b/>
          <w:bCs/>
          <w:sz w:val="24"/>
          <w:szCs w:val="32"/>
          <w:u w:val="single"/>
        </w:rPr>
      </w:pPr>
    </w:p>
    <w:p w14:paraId="2BC92498" w14:textId="77777777" w:rsidR="002439EA" w:rsidRDefault="002439EA" w:rsidP="002439EA">
      <w:pPr>
        <w:tabs>
          <w:tab w:val="left" w:pos="1020"/>
        </w:tabs>
        <w:rPr>
          <w:rFonts w:ascii="TH SarabunPSK" w:hAnsi="TH SarabunPSK" w:cs="TH SarabunPSK"/>
          <w:b/>
          <w:bCs/>
          <w:sz w:val="24"/>
          <w:szCs w:val="32"/>
          <w:u w:val="single"/>
        </w:rPr>
      </w:pPr>
    </w:p>
    <w:p w14:paraId="7C28C079" w14:textId="77777777" w:rsidR="002439EA" w:rsidRDefault="002439EA" w:rsidP="002439EA">
      <w:pPr>
        <w:tabs>
          <w:tab w:val="left" w:pos="1020"/>
        </w:tabs>
        <w:rPr>
          <w:rFonts w:ascii="TH SarabunPSK" w:hAnsi="TH SarabunPSK" w:cs="TH SarabunPSK"/>
          <w:b/>
          <w:bCs/>
          <w:sz w:val="24"/>
          <w:szCs w:val="32"/>
          <w:u w:val="single"/>
        </w:rPr>
      </w:pPr>
    </w:p>
    <w:p w14:paraId="65ABB689" w14:textId="77777777" w:rsidR="002439EA" w:rsidRDefault="002439EA" w:rsidP="002439EA">
      <w:pPr>
        <w:tabs>
          <w:tab w:val="left" w:pos="1020"/>
        </w:tabs>
        <w:rPr>
          <w:rFonts w:ascii="TH SarabunPSK" w:hAnsi="TH SarabunPSK" w:cs="TH SarabunPSK"/>
          <w:b/>
          <w:bCs/>
          <w:sz w:val="24"/>
          <w:szCs w:val="32"/>
          <w:u w:val="single"/>
        </w:rPr>
      </w:pPr>
    </w:p>
    <w:p w14:paraId="4EEB690F" w14:textId="77777777" w:rsidR="002439EA" w:rsidRDefault="002439EA" w:rsidP="002439EA">
      <w:pPr>
        <w:tabs>
          <w:tab w:val="left" w:pos="1020"/>
        </w:tabs>
        <w:rPr>
          <w:rFonts w:ascii="TH SarabunPSK" w:hAnsi="TH SarabunPSK" w:cs="TH SarabunPSK"/>
          <w:b/>
          <w:bCs/>
          <w:sz w:val="24"/>
          <w:szCs w:val="32"/>
          <w:u w:val="single"/>
        </w:rPr>
      </w:pPr>
    </w:p>
    <w:p w14:paraId="46655CE9" w14:textId="77777777" w:rsidR="002439EA" w:rsidRDefault="002439EA" w:rsidP="002439EA">
      <w:pPr>
        <w:tabs>
          <w:tab w:val="left" w:pos="1020"/>
        </w:tabs>
        <w:rPr>
          <w:rFonts w:ascii="TH SarabunPSK" w:hAnsi="TH SarabunPSK" w:cs="TH SarabunPSK"/>
          <w:b/>
          <w:bCs/>
          <w:sz w:val="24"/>
          <w:szCs w:val="32"/>
          <w:u w:val="single"/>
        </w:rPr>
      </w:pPr>
    </w:p>
    <w:p w14:paraId="50917C8A" w14:textId="77777777" w:rsidR="002439EA" w:rsidRDefault="002439EA" w:rsidP="002439EA">
      <w:pPr>
        <w:tabs>
          <w:tab w:val="left" w:pos="1020"/>
        </w:tabs>
        <w:rPr>
          <w:rFonts w:ascii="TH SarabunPSK" w:hAnsi="TH SarabunPSK" w:cs="TH SarabunPSK"/>
          <w:b/>
          <w:bCs/>
          <w:sz w:val="24"/>
          <w:szCs w:val="32"/>
          <w:u w:val="single"/>
        </w:rPr>
      </w:pPr>
    </w:p>
    <w:p w14:paraId="1E2AF4E6" w14:textId="77777777" w:rsidR="002439EA" w:rsidRDefault="002439EA" w:rsidP="002439EA">
      <w:pPr>
        <w:tabs>
          <w:tab w:val="left" w:pos="1020"/>
        </w:tabs>
        <w:rPr>
          <w:rFonts w:ascii="TH SarabunPSK" w:hAnsi="TH SarabunPSK" w:cs="TH SarabunPSK"/>
          <w:b/>
          <w:bCs/>
          <w:sz w:val="24"/>
          <w:szCs w:val="32"/>
          <w:u w:val="single"/>
        </w:rPr>
      </w:pPr>
    </w:p>
    <w:p w14:paraId="71D704E1" w14:textId="77777777" w:rsidR="002439EA" w:rsidRDefault="002439EA" w:rsidP="002439EA">
      <w:pPr>
        <w:tabs>
          <w:tab w:val="left" w:pos="1020"/>
        </w:tabs>
        <w:rPr>
          <w:rFonts w:ascii="TH SarabunPSK" w:hAnsi="TH SarabunPSK" w:cs="TH SarabunPSK"/>
          <w:b/>
          <w:bCs/>
          <w:sz w:val="24"/>
          <w:szCs w:val="32"/>
          <w:u w:val="single"/>
        </w:rPr>
      </w:pPr>
    </w:p>
    <w:p w14:paraId="056D1610" w14:textId="77777777" w:rsidR="002439EA" w:rsidRDefault="002439EA" w:rsidP="002439EA">
      <w:pPr>
        <w:tabs>
          <w:tab w:val="left" w:pos="1020"/>
        </w:tabs>
        <w:rPr>
          <w:rFonts w:ascii="TH SarabunPSK" w:hAnsi="TH SarabunPSK" w:cs="TH SarabunPSK"/>
          <w:b/>
          <w:bCs/>
          <w:sz w:val="24"/>
          <w:szCs w:val="32"/>
          <w:u w:val="single"/>
        </w:rPr>
      </w:pPr>
    </w:p>
    <w:p w14:paraId="60F7FD08" w14:textId="77777777" w:rsidR="002439EA" w:rsidRDefault="002439EA" w:rsidP="002439EA">
      <w:pPr>
        <w:tabs>
          <w:tab w:val="left" w:pos="1020"/>
        </w:tabs>
        <w:rPr>
          <w:rFonts w:ascii="TH SarabunPSK" w:hAnsi="TH SarabunPSK" w:cs="TH SarabunPSK"/>
          <w:b/>
          <w:bCs/>
          <w:sz w:val="24"/>
          <w:szCs w:val="32"/>
          <w:u w:val="single"/>
        </w:rPr>
      </w:pPr>
    </w:p>
    <w:p w14:paraId="5BC50236" w14:textId="44F40887" w:rsidR="002439EA" w:rsidRPr="00D60920" w:rsidRDefault="002439EA" w:rsidP="002439EA">
      <w:pPr>
        <w:tabs>
          <w:tab w:val="left" w:pos="1020"/>
        </w:tabs>
        <w:rPr>
          <w:rFonts w:ascii="TH SarabunPSK" w:hAnsi="TH SarabunPSK" w:cs="TH SarabunPSK"/>
          <w:b/>
          <w:bCs/>
          <w:sz w:val="24"/>
          <w:szCs w:val="32"/>
          <w:u w:val="single"/>
          <w:cs/>
        </w:rPr>
      </w:pPr>
      <w:r w:rsidRPr="00D60920">
        <w:rPr>
          <w:rFonts w:ascii="TH SarabunPSK" w:hAnsi="TH SarabunPSK" w:cs="TH SarabunPSK"/>
          <w:b/>
          <w:bCs/>
          <w:sz w:val="24"/>
          <w:szCs w:val="32"/>
          <w:u w:val="single"/>
          <w:cs/>
        </w:rPr>
        <w:t>ตารางประกอบคำนิยาม</w:t>
      </w:r>
    </w:p>
    <w:p w14:paraId="2FF2B7F8" w14:textId="77777777" w:rsidR="002439EA" w:rsidRPr="00D60920" w:rsidRDefault="002439EA" w:rsidP="002439EA">
      <w:pPr>
        <w:tabs>
          <w:tab w:val="left" w:pos="1020"/>
        </w:tabs>
        <w:rPr>
          <w:rFonts w:ascii="TH SarabunPSK" w:hAnsi="TH SarabunPSK" w:cs="TH SarabunPSK"/>
          <w:b/>
          <w:bCs/>
          <w:sz w:val="32"/>
          <w:szCs w:val="32"/>
        </w:rPr>
      </w:pPr>
      <w:r w:rsidRPr="00D60920">
        <w:rPr>
          <w:rFonts w:ascii="TH SarabunPSK" w:hAnsi="TH SarabunPSK" w:cs="TH SarabunPSK"/>
          <w:b/>
          <w:bCs/>
          <w:sz w:val="32"/>
          <w:szCs w:val="32"/>
          <w:u w:val="single"/>
          <w:cs/>
        </w:rPr>
        <w:t>ตารางที่ 1</w:t>
      </w:r>
      <w:r w:rsidRPr="00D60920">
        <w:rPr>
          <w:rFonts w:ascii="TH SarabunPSK" w:hAnsi="TH SarabunPSK" w:cs="TH SarabunPSK"/>
          <w:b/>
          <w:bCs/>
          <w:sz w:val="32"/>
          <w:szCs w:val="32"/>
        </w:rPr>
        <w:t xml:space="preserve">SIRS  (systemic inflammatory response syndrome) </w:t>
      </w:r>
    </w:p>
    <w:p w14:paraId="0D888395"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Temperature &gt;</w:t>
      </w:r>
      <w:r w:rsidRPr="00D60920">
        <w:rPr>
          <w:rFonts w:ascii="TH SarabunPSK" w:hAnsi="TH SarabunPSK" w:cs="TH SarabunPSK"/>
          <w:sz w:val="32"/>
          <w:szCs w:val="32"/>
          <w:cs/>
        </w:rPr>
        <w:t>38</w:t>
      </w:r>
      <w:r w:rsidRPr="00D60920">
        <w:rPr>
          <w:rFonts w:ascii="TH SarabunPSK" w:hAnsi="TH SarabunPSK" w:cs="TH SarabunPSK"/>
          <w:sz w:val="32"/>
          <w:szCs w:val="32"/>
        </w:rPr>
        <w:t>°C or &lt;</w:t>
      </w:r>
      <w:r w:rsidRPr="00D60920">
        <w:rPr>
          <w:rFonts w:ascii="TH SarabunPSK" w:hAnsi="TH SarabunPSK" w:cs="TH SarabunPSK"/>
          <w:sz w:val="32"/>
          <w:szCs w:val="32"/>
          <w:cs/>
        </w:rPr>
        <w:t>36</w:t>
      </w:r>
      <w:r w:rsidRPr="00D60920">
        <w:rPr>
          <w:rFonts w:ascii="TH SarabunPSK" w:hAnsi="TH SarabunPSK" w:cs="TH SarabunPSK"/>
          <w:sz w:val="32"/>
          <w:szCs w:val="32"/>
        </w:rPr>
        <w:t>°C</w:t>
      </w:r>
    </w:p>
    <w:p w14:paraId="492CA07A"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Heart rate &gt;</w:t>
      </w:r>
      <w:r w:rsidRPr="00D60920">
        <w:rPr>
          <w:rFonts w:ascii="TH SarabunPSK" w:hAnsi="TH SarabunPSK" w:cs="TH SarabunPSK"/>
          <w:sz w:val="32"/>
          <w:szCs w:val="32"/>
          <w:cs/>
        </w:rPr>
        <w:t>90</w:t>
      </w:r>
      <w:r w:rsidRPr="00D60920">
        <w:rPr>
          <w:rFonts w:ascii="TH SarabunPSK" w:hAnsi="TH SarabunPSK" w:cs="TH SarabunPSK"/>
          <w:sz w:val="32"/>
          <w:szCs w:val="32"/>
        </w:rPr>
        <w:t xml:space="preserve"> beats/min</w:t>
      </w:r>
    </w:p>
    <w:p w14:paraId="50154EBF"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Respiratory rate &gt;</w:t>
      </w:r>
      <w:r w:rsidRPr="00D60920">
        <w:rPr>
          <w:rFonts w:ascii="TH SarabunPSK" w:hAnsi="TH SarabunPSK" w:cs="TH SarabunPSK"/>
          <w:sz w:val="32"/>
          <w:szCs w:val="32"/>
          <w:cs/>
        </w:rPr>
        <w:t>20 /</w:t>
      </w:r>
      <w:r w:rsidRPr="00D60920">
        <w:rPr>
          <w:rFonts w:ascii="TH SarabunPSK" w:hAnsi="TH SarabunPSK" w:cs="TH SarabunPSK"/>
          <w:sz w:val="32"/>
          <w:szCs w:val="32"/>
        </w:rPr>
        <w:t xml:space="preserve">min </w:t>
      </w:r>
      <w:r w:rsidRPr="00D60920">
        <w:rPr>
          <w:rFonts w:ascii="TH SarabunPSK" w:hAnsi="TH SarabunPSK" w:cs="TH SarabunPSK"/>
          <w:sz w:val="32"/>
          <w:szCs w:val="32"/>
          <w:cs/>
        </w:rPr>
        <w:t xml:space="preserve">หรือ </w:t>
      </w:r>
      <w:r w:rsidRPr="00D60920">
        <w:rPr>
          <w:rFonts w:ascii="TH SarabunPSK" w:hAnsi="TH SarabunPSK" w:cs="TH SarabunPSK"/>
          <w:sz w:val="32"/>
          <w:szCs w:val="32"/>
        </w:rPr>
        <w:t>PaCO</w:t>
      </w:r>
      <w:r w:rsidRPr="00D60920">
        <w:rPr>
          <w:rFonts w:ascii="TH SarabunPSK" w:hAnsi="TH SarabunPSK" w:cs="TH SarabunPSK"/>
          <w:sz w:val="32"/>
          <w:szCs w:val="32"/>
          <w:cs/>
        </w:rPr>
        <w:t>2</w:t>
      </w:r>
      <w:r w:rsidRPr="00D60920">
        <w:rPr>
          <w:rFonts w:ascii="TH SarabunPSK" w:hAnsi="TH SarabunPSK" w:cs="TH SarabunPSK"/>
          <w:sz w:val="32"/>
          <w:szCs w:val="32"/>
        </w:rPr>
        <w:t>&lt;</w:t>
      </w:r>
      <w:r w:rsidRPr="00D60920">
        <w:rPr>
          <w:rFonts w:ascii="TH SarabunPSK" w:hAnsi="TH SarabunPSK" w:cs="TH SarabunPSK"/>
          <w:sz w:val="32"/>
          <w:szCs w:val="32"/>
          <w:cs/>
        </w:rPr>
        <w:t>32</w:t>
      </w:r>
      <w:r w:rsidRPr="00D60920">
        <w:rPr>
          <w:rFonts w:ascii="TH SarabunPSK" w:hAnsi="TH SarabunPSK" w:cs="TH SarabunPSK"/>
          <w:sz w:val="32"/>
          <w:szCs w:val="32"/>
        </w:rPr>
        <w:t xml:space="preserve"> mm Hg</w:t>
      </w:r>
    </w:p>
    <w:p w14:paraId="5C7ADAD7" w14:textId="77777777" w:rsidR="002439EA" w:rsidRPr="00D60920" w:rsidRDefault="002439EA" w:rsidP="002439EA">
      <w:pPr>
        <w:tabs>
          <w:tab w:val="left" w:pos="1020"/>
        </w:tabs>
        <w:rPr>
          <w:rFonts w:ascii="TH SarabunPSK" w:hAnsi="TH SarabunPSK" w:cs="TH SarabunPSK"/>
          <w:sz w:val="32"/>
          <w:szCs w:val="32"/>
          <w:cs/>
        </w:rPr>
      </w:pPr>
      <w:r w:rsidRPr="00D60920">
        <w:rPr>
          <w:rFonts w:ascii="TH SarabunPSK" w:hAnsi="TH SarabunPSK" w:cs="TH SarabunPSK"/>
          <w:sz w:val="32"/>
          <w:szCs w:val="32"/>
        </w:rPr>
        <w:t>WBC &gt;</w:t>
      </w:r>
      <w:r w:rsidRPr="00D60920">
        <w:rPr>
          <w:rFonts w:ascii="TH SarabunPSK" w:hAnsi="TH SarabunPSK" w:cs="TH SarabunPSK"/>
          <w:sz w:val="32"/>
          <w:szCs w:val="32"/>
          <w:cs/>
        </w:rPr>
        <w:t>12</w:t>
      </w:r>
      <w:r w:rsidRPr="00D60920">
        <w:rPr>
          <w:rFonts w:ascii="TH SarabunPSK" w:hAnsi="TH SarabunPSK" w:cs="TH SarabunPSK"/>
          <w:sz w:val="32"/>
          <w:szCs w:val="32"/>
        </w:rPr>
        <w:t>,</w:t>
      </w:r>
      <w:r w:rsidRPr="00D60920">
        <w:rPr>
          <w:rFonts w:ascii="TH SarabunPSK" w:hAnsi="TH SarabunPSK" w:cs="TH SarabunPSK"/>
          <w:sz w:val="32"/>
          <w:szCs w:val="32"/>
          <w:cs/>
        </w:rPr>
        <w:t>000 /</w:t>
      </w:r>
      <w:r w:rsidRPr="00D60920">
        <w:rPr>
          <w:rFonts w:ascii="TH SarabunPSK" w:hAnsi="TH SarabunPSK" w:cs="TH SarabunPSK"/>
          <w:sz w:val="32"/>
          <w:szCs w:val="32"/>
        </w:rPr>
        <w:t>mm</w:t>
      </w:r>
      <w:r w:rsidRPr="00D60920">
        <w:rPr>
          <w:rFonts w:ascii="TH SarabunPSK" w:hAnsi="TH SarabunPSK" w:cs="TH SarabunPSK"/>
          <w:sz w:val="32"/>
          <w:szCs w:val="32"/>
          <w:cs/>
        </w:rPr>
        <w:t>3</w:t>
      </w:r>
      <w:r w:rsidRPr="00D60920">
        <w:rPr>
          <w:rFonts w:ascii="TH SarabunPSK" w:hAnsi="TH SarabunPSK" w:cs="TH SarabunPSK"/>
          <w:sz w:val="32"/>
          <w:szCs w:val="32"/>
        </w:rPr>
        <w:t>, &lt;</w:t>
      </w:r>
      <w:r w:rsidRPr="00D60920">
        <w:rPr>
          <w:rFonts w:ascii="TH SarabunPSK" w:hAnsi="TH SarabunPSK" w:cs="TH SarabunPSK"/>
          <w:sz w:val="32"/>
          <w:szCs w:val="32"/>
          <w:cs/>
        </w:rPr>
        <w:t>4000 /</w:t>
      </w:r>
      <w:r w:rsidRPr="00D60920">
        <w:rPr>
          <w:rFonts w:ascii="TH SarabunPSK" w:hAnsi="TH SarabunPSK" w:cs="TH SarabunPSK"/>
          <w:sz w:val="32"/>
          <w:szCs w:val="32"/>
        </w:rPr>
        <w:t>mm</w:t>
      </w:r>
      <w:r w:rsidRPr="00D60920">
        <w:rPr>
          <w:rFonts w:ascii="TH SarabunPSK" w:hAnsi="TH SarabunPSK" w:cs="TH SarabunPSK"/>
          <w:sz w:val="32"/>
          <w:szCs w:val="32"/>
          <w:cs/>
        </w:rPr>
        <w:t>3</w:t>
      </w:r>
      <w:r w:rsidRPr="00D60920">
        <w:rPr>
          <w:rFonts w:ascii="TH SarabunPSK" w:hAnsi="TH SarabunPSK" w:cs="TH SarabunPSK"/>
          <w:sz w:val="32"/>
          <w:szCs w:val="32"/>
        </w:rPr>
        <w:t xml:space="preserve">, </w:t>
      </w:r>
      <w:r w:rsidRPr="00D60920">
        <w:rPr>
          <w:rFonts w:ascii="TH SarabunPSK" w:hAnsi="TH SarabunPSK" w:cs="TH SarabunPSK"/>
          <w:sz w:val="32"/>
          <w:szCs w:val="32"/>
          <w:cs/>
        </w:rPr>
        <w:t xml:space="preserve">หรือมี </w:t>
      </w:r>
      <w:r w:rsidRPr="00D60920">
        <w:rPr>
          <w:rFonts w:ascii="TH SarabunPSK" w:hAnsi="TH SarabunPSK" w:cs="TH SarabunPSK"/>
          <w:sz w:val="32"/>
          <w:szCs w:val="32"/>
        </w:rPr>
        <w:t>band form &gt;</w:t>
      </w:r>
      <w:r w:rsidRPr="00D60920">
        <w:rPr>
          <w:rFonts w:ascii="TH SarabunPSK" w:hAnsi="TH SarabunPSK" w:cs="TH SarabunPSK"/>
          <w:sz w:val="32"/>
          <w:szCs w:val="32"/>
          <w:cs/>
        </w:rPr>
        <w:t>10 %</w:t>
      </w:r>
    </w:p>
    <w:p w14:paraId="702A41B2" w14:textId="77777777" w:rsidR="002439EA" w:rsidRPr="00D60920" w:rsidRDefault="002439EA" w:rsidP="002439EA">
      <w:pPr>
        <w:tabs>
          <w:tab w:val="left" w:pos="1020"/>
        </w:tabs>
        <w:rPr>
          <w:rFonts w:ascii="TH SarabunPSK" w:hAnsi="TH SarabunPSK" w:cs="TH SarabunPSK"/>
          <w:sz w:val="32"/>
          <w:szCs w:val="32"/>
        </w:rPr>
      </w:pPr>
    </w:p>
    <w:p w14:paraId="20273078" w14:textId="77777777" w:rsidR="002439EA" w:rsidRPr="00D60920" w:rsidRDefault="002439EA" w:rsidP="002439EA">
      <w:pPr>
        <w:tabs>
          <w:tab w:val="left" w:pos="1020"/>
        </w:tabs>
        <w:rPr>
          <w:rFonts w:ascii="TH SarabunPSK" w:hAnsi="TH SarabunPSK" w:cs="TH SarabunPSK"/>
          <w:b/>
          <w:bCs/>
          <w:sz w:val="32"/>
          <w:szCs w:val="32"/>
        </w:rPr>
      </w:pPr>
      <w:r w:rsidRPr="00D60920">
        <w:rPr>
          <w:rFonts w:ascii="TH SarabunPSK" w:hAnsi="TH SarabunPSK" w:cs="TH SarabunPSK"/>
          <w:b/>
          <w:bCs/>
          <w:sz w:val="32"/>
          <w:szCs w:val="32"/>
          <w:u w:val="single"/>
          <w:cs/>
        </w:rPr>
        <w:t>ตารางที่ 2</w:t>
      </w:r>
      <w:r w:rsidRPr="00D60920">
        <w:rPr>
          <w:rFonts w:ascii="TH SarabunPSK" w:hAnsi="TH SarabunPSK" w:cs="TH SarabunPSK"/>
          <w:b/>
          <w:bCs/>
          <w:sz w:val="32"/>
          <w:szCs w:val="32"/>
        </w:rPr>
        <w:t>tissue hypoperfusion</w:t>
      </w:r>
      <w:r w:rsidRPr="00D60920">
        <w:rPr>
          <w:rFonts w:ascii="TH SarabunPSK" w:hAnsi="TH SarabunPSK" w:cs="TH SarabunPSK"/>
          <w:b/>
          <w:bCs/>
          <w:sz w:val="32"/>
          <w:szCs w:val="32"/>
          <w:cs/>
        </w:rPr>
        <w:t xml:space="preserve">หรือ </w:t>
      </w:r>
      <w:r w:rsidRPr="00D60920">
        <w:rPr>
          <w:rFonts w:ascii="TH SarabunPSK" w:hAnsi="TH SarabunPSK" w:cs="TH SarabunPSK"/>
          <w:b/>
          <w:bCs/>
          <w:sz w:val="32"/>
          <w:szCs w:val="32"/>
        </w:rPr>
        <w:t xml:space="preserve">organ dysfunction </w:t>
      </w:r>
    </w:p>
    <w:p w14:paraId="1A7B272A"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cs/>
        </w:rPr>
        <w:t xml:space="preserve">มีภาวะ </w:t>
      </w:r>
      <w:r w:rsidRPr="00D60920">
        <w:rPr>
          <w:rFonts w:ascii="TH SarabunPSK" w:hAnsi="TH SarabunPSK" w:cs="TH SarabunPSK"/>
          <w:sz w:val="32"/>
          <w:szCs w:val="32"/>
        </w:rPr>
        <w:t>hypotension</w:t>
      </w:r>
    </w:p>
    <w:p w14:paraId="019A393F"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cs/>
        </w:rPr>
        <w:t xml:space="preserve">ค่า </w:t>
      </w:r>
      <w:r w:rsidRPr="00D60920">
        <w:rPr>
          <w:rFonts w:ascii="TH SarabunPSK" w:hAnsi="TH SarabunPSK" w:cs="TH SarabunPSK"/>
          <w:sz w:val="32"/>
          <w:szCs w:val="32"/>
        </w:rPr>
        <w:t>blood lactate level &gt;2 mmol/L (18 mg/dL)</w:t>
      </w:r>
    </w:p>
    <w:p w14:paraId="1492E834"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Urine output &lt;</w:t>
      </w:r>
      <w:r w:rsidRPr="00D60920">
        <w:rPr>
          <w:rFonts w:ascii="TH SarabunPSK" w:hAnsi="TH SarabunPSK" w:cs="TH SarabunPSK"/>
          <w:sz w:val="32"/>
          <w:szCs w:val="32"/>
          <w:cs/>
        </w:rPr>
        <w:t>0.5</w:t>
      </w:r>
      <w:r w:rsidRPr="00D60920">
        <w:rPr>
          <w:rFonts w:ascii="TH SarabunPSK" w:hAnsi="TH SarabunPSK" w:cs="TH SarabunPSK"/>
          <w:sz w:val="32"/>
          <w:szCs w:val="32"/>
        </w:rPr>
        <w:t xml:space="preserve"> mL/kg/hr</w:t>
      </w:r>
      <w:r w:rsidRPr="00D60920">
        <w:rPr>
          <w:rFonts w:ascii="TH SarabunPSK" w:hAnsi="TH SarabunPSK" w:cs="TH SarabunPSK"/>
          <w:sz w:val="32"/>
          <w:szCs w:val="32"/>
          <w:cs/>
        </w:rPr>
        <w:t>เป็นระยะเวลามากกว่า 2 ชม.แม้ว่าจะได้สารน้ำอย่างเพียงพอ</w:t>
      </w:r>
    </w:p>
    <w:p w14:paraId="62E2BCDA"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 xml:space="preserve">Acute lung injury </w:t>
      </w:r>
      <w:r w:rsidRPr="00D60920">
        <w:rPr>
          <w:rFonts w:ascii="TH SarabunPSK" w:hAnsi="TH SarabunPSK" w:cs="TH SarabunPSK"/>
          <w:sz w:val="32"/>
          <w:szCs w:val="32"/>
          <w:cs/>
        </w:rPr>
        <w:t xml:space="preserve">ที่มี </w:t>
      </w:r>
      <w:r w:rsidRPr="00D60920">
        <w:rPr>
          <w:rFonts w:ascii="TH SarabunPSK" w:hAnsi="TH SarabunPSK" w:cs="TH SarabunPSK"/>
          <w:sz w:val="32"/>
          <w:szCs w:val="32"/>
        </w:rPr>
        <w:t>Pao</w:t>
      </w:r>
      <w:r w:rsidRPr="00D60920">
        <w:rPr>
          <w:rFonts w:ascii="TH SarabunPSK" w:hAnsi="TH SarabunPSK" w:cs="TH SarabunPSK"/>
          <w:sz w:val="32"/>
          <w:szCs w:val="32"/>
          <w:cs/>
        </w:rPr>
        <w:t>2/</w:t>
      </w:r>
      <w:r w:rsidRPr="00D60920">
        <w:rPr>
          <w:rFonts w:ascii="TH SarabunPSK" w:hAnsi="TH SarabunPSK" w:cs="TH SarabunPSK"/>
          <w:sz w:val="32"/>
          <w:szCs w:val="32"/>
        </w:rPr>
        <w:t>Fio</w:t>
      </w:r>
      <w:r w:rsidRPr="00D60920">
        <w:rPr>
          <w:rFonts w:ascii="TH SarabunPSK" w:hAnsi="TH SarabunPSK" w:cs="TH SarabunPSK"/>
          <w:sz w:val="32"/>
          <w:szCs w:val="32"/>
          <w:cs/>
        </w:rPr>
        <w:t>2</w:t>
      </w:r>
      <w:r w:rsidRPr="00D60920">
        <w:rPr>
          <w:rFonts w:ascii="TH SarabunPSK" w:hAnsi="TH SarabunPSK" w:cs="TH SarabunPSK"/>
          <w:sz w:val="32"/>
          <w:szCs w:val="32"/>
        </w:rPr>
        <w:t>&lt;</w:t>
      </w:r>
      <w:r w:rsidRPr="00D60920">
        <w:rPr>
          <w:rFonts w:ascii="TH SarabunPSK" w:hAnsi="TH SarabunPSK" w:cs="TH SarabunPSK"/>
          <w:sz w:val="32"/>
          <w:szCs w:val="32"/>
          <w:cs/>
        </w:rPr>
        <w:t xml:space="preserve">250 โดยไม่มีภาวะ </w:t>
      </w:r>
      <w:r w:rsidRPr="00D60920">
        <w:rPr>
          <w:rFonts w:ascii="TH SarabunPSK" w:hAnsi="TH SarabunPSK" w:cs="TH SarabunPSK"/>
          <w:sz w:val="32"/>
          <w:szCs w:val="32"/>
        </w:rPr>
        <w:t xml:space="preserve">pneumonia </w:t>
      </w:r>
      <w:r w:rsidRPr="00D60920">
        <w:rPr>
          <w:rFonts w:ascii="TH SarabunPSK" w:hAnsi="TH SarabunPSK" w:cs="TH SarabunPSK"/>
          <w:sz w:val="32"/>
          <w:szCs w:val="32"/>
          <w:cs/>
        </w:rPr>
        <w:t>เป็นสาเหตุ</w:t>
      </w:r>
    </w:p>
    <w:p w14:paraId="2F73D1BF"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 xml:space="preserve">Acute lung injury </w:t>
      </w:r>
      <w:r w:rsidRPr="00D60920">
        <w:rPr>
          <w:rFonts w:ascii="TH SarabunPSK" w:hAnsi="TH SarabunPSK" w:cs="TH SarabunPSK"/>
          <w:sz w:val="32"/>
          <w:szCs w:val="32"/>
          <w:cs/>
        </w:rPr>
        <w:t xml:space="preserve">ที่มี </w:t>
      </w:r>
      <w:r w:rsidRPr="00D60920">
        <w:rPr>
          <w:rFonts w:ascii="TH SarabunPSK" w:hAnsi="TH SarabunPSK" w:cs="TH SarabunPSK"/>
          <w:sz w:val="32"/>
          <w:szCs w:val="32"/>
        </w:rPr>
        <w:t>Pao</w:t>
      </w:r>
      <w:r w:rsidRPr="00D60920">
        <w:rPr>
          <w:rFonts w:ascii="TH SarabunPSK" w:hAnsi="TH SarabunPSK" w:cs="TH SarabunPSK"/>
          <w:sz w:val="32"/>
          <w:szCs w:val="32"/>
          <w:cs/>
        </w:rPr>
        <w:t>2/</w:t>
      </w:r>
      <w:r w:rsidRPr="00D60920">
        <w:rPr>
          <w:rFonts w:ascii="TH SarabunPSK" w:hAnsi="TH SarabunPSK" w:cs="TH SarabunPSK"/>
          <w:sz w:val="32"/>
          <w:szCs w:val="32"/>
        </w:rPr>
        <w:t>Fio</w:t>
      </w:r>
      <w:r w:rsidRPr="00D60920">
        <w:rPr>
          <w:rFonts w:ascii="TH SarabunPSK" w:hAnsi="TH SarabunPSK" w:cs="TH SarabunPSK"/>
          <w:sz w:val="32"/>
          <w:szCs w:val="32"/>
          <w:cs/>
        </w:rPr>
        <w:t>2</w:t>
      </w:r>
      <w:r w:rsidRPr="00D60920">
        <w:rPr>
          <w:rFonts w:ascii="TH SarabunPSK" w:hAnsi="TH SarabunPSK" w:cs="TH SarabunPSK"/>
          <w:sz w:val="32"/>
          <w:szCs w:val="32"/>
        </w:rPr>
        <w:t>&lt;</w:t>
      </w:r>
      <w:r w:rsidRPr="00D60920">
        <w:rPr>
          <w:rFonts w:ascii="TH SarabunPSK" w:hAnsi="TH SarabunPSK" w:cs="TH SarabunPSK"/>
          <w:sz w:val="32"/>
          <w:szCs w:val="32"/>
          <w:cs/>
        </w:rPr>
        <w:t xml:space="preserve">200 โดยมีภาวะ </w:t>
      </w:r>
      <w:r w:rsidRPr="00D60920">
        <w:rPr>
          <w:rFonts w:ascii="TH SarabunPSK" w:hAnsi="TH SarabunPSK" w:cs="TH SarabunPSK"/>
          <w:sz w:val="32"/>
          <w:szCs w:val="32"/>
        </w:rPr>
        <w:t xml:space="preserve">pneumonia </w:t>
      </w:r>
      <w:r w:rsidRPr="00D60920">
        <w:rPr>
          <w:rFonts w:ascii="TH SarabunPSK" w:hAnsi="TH SarabunPSK" w:cs="TH SarabunPSK"/>
          <w:sz w:val="32"/>
          <w:szCs w:val="32"/>
          <w:cs/>
        </w:rPr>
        <w:t>เป็นสาเหตุ</w:t>
      </w:r>
    </w:p>
    <w:p w14:paraId="094266C1"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Creatinine&gt;</w:t>
      </w:r>
      <w:r w:rsidRPr="00D60920">
        <w:rPr>
          <w:rFonts w:ascii="TH SarabunPSK" w:hAnsi="TH SarabunPSK" w:cs="TH SarabunPSK"/>
          <w:sz w:val="32"/>
          <w:szCs w:val="32"/>
          <w:cs/>
        </w:rPr>
        <w:t>2.0</w:t>
      </w:r>
      <w:r w:rsidRPr="00D60920">
        <w:rPr>
          <w:rFonts w:ascii="TH SarabunPSK" w:hAnsi="TH SarabunPSK" w:cs="TH SarabunPSK"/>
          <w:sz w:val="32"/>
          <w:szCs w:val="32"/>
        </w:rPr>
        <w:t xml:space="preserve"> mg/dL(</w:t>
      </w:r>
      <w:r w:rsidRPr="00D60920">
        <w:rPr>
          <w:rFonts w:ascii="TH SarabunPSK" w:hAnsi="TH SarabunPSK" w:cs="TH SarabunPSK"/>
          <w:sz w:val="32"/>
          <w:szCs w:val="32"/>
          <w:cs/>
        </w:rPr>
        <w:t>176.8</w:t>
      </w:r>
      <w:r w:rsidRPr="00D60920">
        <w:rPr>
          <w:rFonts w:cs="Calibri"/>
          <w:sz w:val="32"/>
          <w:szCs w:val="32"/>
        </w:rPr>
        <w:t>μ</w:t>
      </w:r>
      <w:r w:rsidRPr="00D60920">
        <w:rPr>
          <w:rFonts w:ascii="TH SarabunPSK" w:hAnsi="TH SarabunPSK" w:cs="TH SarabunPSK"/>
          <w:sz w:val="32"/>
          <w:szCs w:val="32"/>
        </w:rPr>
        <w:t>mol/L)</w:t>
      </w:r>
    </w:p>
    <w:p w14:paraId="536CAFD6"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Bilirubin &gt;</w:t>
      </w:r>
      <w:r w:rsidRPr="00D60920">
        <w:rPr>
          <w:rFonts w:ascii="TH SarabunPSK" w:hAnsi="TH SarabunPSK" w:cs="TH SarabunPSK"/>
          <w:sz w:val="32"/>
          <w:szCs w:val="32"/>
          <w:cs/>
        </w:rPr>
        <w:t>2</w:t>
      </w:r>
      <w:r w:rsidRPr="00D60920">
        <w:rPr>
          <w:rFonts w:ascii="TH SarabunPSK" w:hAnsi="TH SarabunPSK" w:cs="TH SarabunPSK"/>
          <w:sz w:val="32"/>
          <w:szCs w:val="32"/>
        </w:rPr>
        <w:t xml:space="preserve"> mg/dL(</w:t>
      </w:r>
      <w:r w:rsidRPr="00D60920">
        <w:rPr>
          <w:rFonts w:ascii="TH SarabunPSK" w:hAnsi="TH SarabunPSK" w:cs="TH SarabunPSK"/>
          <w:sz w:val="32"/>
          <w:szCs w:val="32"/>
          <w:cs/>
        </w:rPr>
        <w:t>34.2</w:t>
      </w:r>
      <w:r w:rsidRPr="00D60920">
        <w:rPr>
          <w:rFonts w:cs="Calibri"/>
          <w:sz w:val="32"/>
          <w:szCs w:val="32"/>
        </w:rPr>
        <w:t>μ</w:t>
      </w:r>
      <w:r w:rsidRPr="00D60920">
        <w:rPr>
          <w:rFonts w:ascii="TH SarabunPSK" w:hAnsi="TH SarabunPSK" w:cs="TH SarabunPSK"/>
          <w:sz w:val="32"/>
          <w:szCs w:val="32"/>
        </w:rPr>
        <w:t>mol/L)</w:t>
      </w:r>
    </w:p>
    <w:p w14:paraId="0BA287A7"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Platelet count &lt;</w:t>
      </w:r>
      <w:r w:rsidRPr="00D60920">
        <w:rPr>
          <w:rFonts w:ascii="TH SarabunPSK" w:hAnsi="TH SarabunPSK" w:cs="TH SarabunPSK"/>
          <w:sz w:val="32"/>
          <w:szCs w:val="32"/>
          <w:cs/>
        </w:rPr>
        <w:t>100</w:t>
      </w:r>
      <w:r w:rsidRPr="00D60920">
        <w:rPr>
          <w:rFonts w:ascii="TH SarabunPSK" w:hAnsi="TH SarabunPSK" w:cs="TH SarabunPSK"/>
          <w:sz w:val="32"/>
          <w:szCs w:val="32"/>
        </w:rPr>
        <w:t>,</w:t>
      </w:r>
      <w:r w:rsidRPr="00D60920">
        <w:rPr>
          <w:rFonts w:ascii="TH SarabunPSK" w:hAnsi="TH SarabunPSK" w:cs="TH SarabunPSK"/>
          <w:sz w:val="32"/>
          <w:szCs w:val="32"/>
          <w:cs/>
        </w:rPr>
        <w:t>000</w:t>
      </w:r>
      <w:r w:rsidRPr="00D60920">
        <w:rPr>
          <w:rFonts w:cs="Calibri"/>
          <w:sz w:val="32"/>
          <w:szCs w:val="32"/>
        </w:rPr>
        <w:t>μ</w:t>
      </w:r>
      <w:r w:rsidRPr="00D60920">
        <w:rPr>
          <w:rFonts w:ascii="TH SarabunPSK" w:hAnsi="TH SarabunPSK" w:cs="TH SarabunPSK"/>
          <w:sz w:val="32"/>
          <w:szCs w:val="32"/>
        </w:rPr>
        <w:t>L</w:t>
      </w:r>
    </w:p>
    <w:p w14:paraId="753ABC26"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rPr>
        <w:t>Coagulopathy (international normalized ratio &gt;</w:t>
      </w:r>
      <w:r w:rsidRPr="00D60920">
        <w:rPr>
          <w:rFonts w:ascii="TH SarabunPSK" w:hAnsi="TH SarabunPSK" w:cs="TH SarabunPSK"/>
          <w:sz w:val="32"/>
          <w:szCs w:val="32"/>
          <w:cs/>
        </w:rPr>
        <w:t xml:space="preserve">1.5 หรือ </w:t>
      </w:r>
      <w:r w:rsidRPr="00D60920">
        <w:rPr>
          <w:rFonts w:ascii="TH SarabunPSK" w:hAnsi="TH SarabunPSK" w:cs="TH SarabunPSK"/>
          <w:sz w:val="32"/>
          <w:szCs w:val="32"/>
        </w:rPr>
        <w:t xml:space="preserve">aPTT&gt; 60 </w:t>
      </w:r>
      <w:r w:rsidRPr="00D60920">
        <w:rPr>
          <w:rFonts w:ascii="TH SarabunPSK" w:hAnsi="TH SarabunPSK" w:cs="TH SarabunPSK"/>
          <w:sz w:val="32"/>
          <w:szCs w:val="32"/>
          <w:cs/>
        </w:rPr>
        <w:t>วินาที )</w:t>
      </w:r>
    </w:p>
    <w:p w14:paraId="6950FDA1" w14:textId="77777777" w:rsidR="002439EA" w:rsidRPr="00D60920" w:rsidRDefault="002439EA" w:rsidP="002439EA">
      <w:pPr>
        <w:tabs>
          <w:tab w:val="left" w:pos="1020"/>
        </w:tabs>
        <w:rPr>
          <w:rFonts w:ascii="TH SarabunPSK" w:hAnsi="TH SarabunPSK" w:cs="TH SarabunPSK"/>
          <w:sz w:val="32"/>
          <w:szCs w:val="32"/>
        </w:rPr>
      </w:pPr>
    </w:p>
    <w:p w14:paraId="631F0531" w14:textId="77777777" w:rsidR="002439EA" w:rsidRPr="00D60920" w:rsidRDefault="002439EA" w:rsidP="002439EA">
      <w:pPr>
        <w:tabs>
          <w:tab w:val="left" w:pos="1020"/>
        </w:tabs>
        <w:rPr>
          <w:rFonts w:ascii="TH SarabunPSK" w:hAnsi="TH SarabunPSK" w:cs="TH SarabunPSK"/>
          <w:b/>
          <w:bCs/>
          <w:sz w:val="32"/>
          <w:szCs w:val="32"/>
        </w:rPr>
      </w:pPr>
      <w:r w:rsidRPr="00DC65BC">
        <w:rPr>
          <w:rFonts w:ascii="TH SarabunPSK" w:hAnsi="TH SarabunPSK" w:cs="TH SarabunPSK"/>
          <w:b/>
          <w:bCs/>
          <w:sz w:val="32"/>
          <w:szCs w:val="32"/>
          <w:u w:val="single"/>
          <w:cs/>
        </w:rPr>
        <w:t xml:space="preserve">ตารางที่ </w:t>
      </w:r>
      <w:r w:rsidRPr="00DC65BC">
        <w:rPr>
          <w:rFonts w:ascii="TH SarabunPSK" w:hAnsi="TH SarabunPSK" w:cs="TH SarabunPSK"/>
          <w:b/>
          <w:bCs/>
          <w:sz w:val="32"/>
          <w:szCs w:val="32"/>
          <w:u w:val="single"/>
        </w:rPr>
        <w:t>3</w:t>
      </w:r>
      <w:r w:rsidRPr="00D60920">
        <w:rPr>
          <w:rFonts w:ascii="TH SarabunPSK" w:hAnsi="TH SarabunPSK" w:cs="TH SarabunPSK"/>
          <w:b/>
          <w:bCs/>
          <w:sz w:val="32"/>
          <w:szCs w:val="32"/>
        </w:rPr>
        <w:t xml:space="preserve">qSOFA (quick SOFA)score </w:t>
      </w:r>
      <w:r w:rsidRPr="00D60920">
        <w:rPr>
          <w:rFonts w:ascii="TH SarabunPSK" w:hAnsi="TH SarabunPSK" w:cs="TH SarabunPSK"/>
          <w:b/>
          <w:bCs/>
          <w:sz w:val="32"/>
          <w:szCs w:val="32"/>
          <w:cs/>
        </w:rPr>
        <w:t>ในการประเมิน ได้แก่</w:t>
      </w:r>
    </w:p>
    <w:p w14:paraId="381724BC"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cs/>
        </w:rPr>
        <w:t xml:space="preserve">1. </w:t>
      </w:r>
      <w:r w:rsidRPr="00D60920">
        <w:rPr>
          <w:rFonts w:ascii="TH SarabunPSK" w:hAnsi="TH SarabunPSK" w:cs="TH SarabunPSK"/>
          <w:sz w:val="32"/>
          <w:szCs w:val="32"/>
        </w:rPr>
        <w:t>Alteration in mental status (</w:t>
      </w:r>
      <w:r w:rsidRPr="00D60920">
        <w:rPr>
          <w:rFonts w:ascii="TH SarabunPSK" w:hAnsi="TH SarabunPSK" w:cs="TH SarabunPSK"/>
          <w:sz w:val="32"/>
          <w:szCs w:val="32"/>
          <w:cs/>
        </w:rPr>
        <w:t xml:space="preserve">อาจใช้ </w:t>
      </w:r>
      <w:r w:rsidRPr="00D60920">
        <w:rPr>
          <w:rFonts w:ascii="TH SarabunPSK" w:hAnsi="TH SarabunPSK" w:cs="TH SarabunPSK"/>
          <w:sz w:val="32"/>
          <w:szCs w:val="32"/>
        </w:rPr>
        <w:t xml:space="preserve">Glasgow Coma Scale score </w:t>
      </w:r>
      <w:r w:rsidRPr="00D60920">
        <w:rPr>
          <w:rFonts w:ascii="TH SarabunPSK" w:hAnsi="TH SarabunPSK" w:cs="TH SarabunPSK"/>
          <w:sz w:val="32"/>
          <w:szCs w:val="32"/>
          <w:cs/>
        </w:rPr>
        <w:t xml:space="preserve">น้อยกว่า  15 ก็ได้) </w:t>
      </w:r>
    </w:p>
    <w:p w14:paraId="6AE90468"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cs/>
        </w:rPr>
        <w:t xml:space="preserve">2. </w:t>
      </w:r>
      <w:r w:rsidRPr="00D60920">
        <w:rPr>
          <w:rFonts w:ascii="TH SarabunPSK" w:hAnsi="TH SarabunPSK" w:cs="TH SarabunPSK"/>
          <w:sz w:val="32"/>
          <w:szCs w:val="32"/>
        </w:rPr>
        <w:t>Systolic blood pressure ≤</w:t>
      </w:r>
      <w:r w:rsidRPr="00D60920">
        <w:rPr>
          <w:rFonts w:ascii="TH SarabunPSK" w:hAnsi="TH SarabunPSK" w:cs="TH SarabunPSK"/>
          <w:sz w:val="32"/>
          <w:szCs w:val="32"/>
          <w:cs/>
        </w:rPr>
        <w:t>100</w:t>
      </w:r>
      <w:r w:rsidRPr="00D60920">
        <w:rPr>
          <w:rFonts w:ascii="TH SarabunPSK" w:hAnsi="TH SarabunPSK" w:cs="TH SarabunPSK"/>
          <w:sz w:val="32"/>
          <w:szCs w:val="32"/>
        </w:rPr>
        <w:t xml:space="preserve"> mm Hg </w:t>
      </w:r>
    </w:p>
    <w:p w14:paraId="085AE7E5" w14:textId="77777777" w:rsidR="002439EA" w:rsidRPr="00D60920" w:rsidRDefault="002439EA" w:rsidP="002439EA">
      <w:pPr>
        <w:tabs>
          <w:tab w:val="left" w:pos="1020"/>
        </w:tabs>
        <w:rPr>
          <w:rFonts w:ascii="TH SarabunPSK" w:hAnsi="TH SarabunPSK" w:cs="TH SarabunPSK"/>
          <w:sz w:val="32"/>
          <w:szCs w:val="32"/>
        </w:rPr>
      </w:pPr>
      <w:r w:rsidRPr="00D60920">
        <w:rPr>
          <w:rFonts w:ascii="TH SarabunPSK" w:hAnsi="TH SarabunPSK" w:cs="TH SarabunPSK"/>
          <w:sz w:val="32"/>
          <w:szCs w:val="32"/>
          <w:cs/>
        </w:rPr>
        <w:t xml:space="preserve">3. </w:t>
      </w:r>
      <w:r w:rsidRPr="00D60920">
        <w:rPr>
          <w:rFonts w:ascii="TH SarabunPSK" w:hAnsi="TH SarabunPSK" w:cs="TH SarabunPSK"/>
          <w:sz w:val="32"/>
          <w:szCs w:val="32"/>
        </w:rPr>
        <w:t>Respiratory rate ≥</w:t>
      </w:r>
      <w:r w:rsidRPr="00D60920">
        <w:rPr>
          <w:rFonts w:ascii="TH SarabunPSK" w:hAnsi="TH SarabunPSK" w:cs="TH SarabunPSK"/>
          <w:sz w:val="32"/>
          <w:szCs w:val="32"/>
          <w:cs/>
        </w:rPr>
        <w:t>22/</w:t>
      </w:r>
      <w:r w:rsidRPr="00D60920">
        <w:rPr>
          <w:rFonts w:ascii="TH SarabunPSK" w:hAnsi="TH SarabunPSK" w:cs="TH SarabunPSK"/>
          <w:sz w:val="32"/>
          <w:szCs w:val="32"/>
        </w:rPr>
        <w:t>min</w:t>
      </w:r>
    </w:p>
    <w:p w14:paraId="0167C81B" w14:textId="77777777" w:rsidR="002439EA" w:rsidRDefault="002439EA" w:rsidP="002439EA">
      <w:pPr>
        <w:tabs>
          <w:tab w:val="left" w:pos="1020"/>
        </w:tabs>
        <w:rPr>
          <w:rFonts w:ascii="TH SarabunPSK" w:hAnsi="TH SarabunPSK" w:cs="TH SarabunPSK"/>
          <w:b/>
          <w:bCs/>
          <w:sz w:val="32"/>
          <w:szCs w:val="32"/>
          <w:u w:val="single"/>
        </w:rPr>
      </w:pPr>
    </w:p>
    <w:p w14:paraId="5C0A5FF2" w14:textId="77777777" w:rsidR="002439EA" w:rsidRDefault="002439EA" w:rsidP="002439EA">
      <w:pPr>
        <w:tabs>
          <w:tab w:val="left" w:pos="1020"/>
        </w:tabs>
        <w:rPr>
          <w:rFonts w:ascii="TH SarabunPSK" w:hAnsi="TH SarabunPSK" w:cs="TH SarabunPSK"/>
          <w:b/>
          <w:bCs/>
          <w:sz w:val="32"/>
          <w:szCs w:val="32"/>
          <w:u w:val="single"/>
        </w:rPr>
      </w:pPr>
    </w:p>
    <w:p w14:paraId="12CEE8CF" w14:textId="77777777" w:rsidR="002439EA" w:rsidRDefault="002439EA" w:rsidP="002439EA">
      <w:pPr>
        <w:tabs>
          <w:tab w:val="left" w:pos="1020"/>
        </w:tabs>
        <w:rPr>
          <w:rFonts w:ascii="TH SarabunPSK" w:hAnsi="TH SarabunPSK" w:cs="TH SarabunPSK"/>
          <w:b/>
          <w:bCs/>
          <w:sz w:val="32"/>
          <w:szCs w:val="32"/>
          <w:u w:val="single"/>
        </w:rPr>
      </w:pPr>
    </w:p>
    <w:p w14:paraId="152E9D5C" w14:textId="77777777" w:rsidR="002439EA" w:rsidRDefault="002439EA" w:rsidP="002439EA">
      <w:pPr>
        <w:tabs>
          <w:tab w:val="left" w:pos="1020"/>
        </w:tabs>
        <w:rPr>
          <w:rFonts w:ascii="TH SarabunPSK" w:hAnsi="TH SarabunPSK" w:cs="TH SarabunPSK"/>
          <w:b/>
          <w:bCs/>
          <w:sz w:val="32"/>
          <w:szCs w:val="32"/>
          <w:u w:val="single"/>
        </w:rPr>
      </w:pPr>
    </w:p>
    <w:p w14:paraId="10D838CF" w14:textId="77777777" w:rsidR="002439EA" w:rsidRDefault="002439EA" w:rsidP="002439EA">
      <w:pPr>
        <w:tabs>
          <w:tab w:val="left" w:pos="1020"/>
        </w:tabs>
        <w:rPr>
          <w:rFonts w:ascii="TH SarabunPSK" w:hAnsi="TH SarabunPSK" w:cs="TH SarabunPSK"/>
          <w:b/>
          <w:bCs/>
          <w:sz w:val="32"/>
          <w:szCs w:val="32"/>
          <w:u w:val="single"/>
        </w:rPr>
      </w:pPr>
    </w:p>
    <w:p w14:paraId="1957FB53" w14:textId="77777777" w:rsidR="002439EA" w:rsidRDefault="002439EA" w:rsidP="002439EA">
      <w:pPr>
        <w:tabs>
          <w:tab w:val="left" w:pos="1020"/>
        </w:tabs>
        <w:rPr>
          <w:rFonts w:ascii="TH SarabunPSK" w:hAnsi="TH SarabunPSK" w:cs="TH SarabunPSK"/>
          <w:b/>
          <w:bCs/>
          <w:sz w:val="32"/>
          <w:szCs w:val="32"/>
          <w:u w:val="single"/>
        </w:rPr>
      </w:pPr>
    </w:p>
    <w:p w14:paraId="5170B2E8" w14:textId="77777777" w:rsidR="002439EA" w:rsidRDefault="002439EA" w:rsidP="002439EA">
      <w:pPr>
        <w:tabs>
          <w:tab w:val="left" w:pos="1020"/>
        </w:tabs>
        <w:rPr>
          <w:rFonts w:ascii="TH SarabunPSK" w:hAnsi="TH SarabunPSK" w:cs="TH SarabunPSK"/>
          <w:b/>
          <w:bCs/>
          <w:sz w:val="32"/>
          <w:szCs w:val="32"/>
          <w:u w:val="single"/>
        </w:rPr>
      </w:pPr>
    </w:p>
    <w:p w14:paraId="7E1C916C" w14:textId="77777777" w:rsidR="002439EA" w:rsidRDefault="002439EA" w:rsidP="002439EA">
      <w:pPr>
        <w:tabs>
          <w:tab w:val="left" w:pos="1020"/>
        </w:tabs>
        <w:rPr>
          <w:rFonts w:ascii="TH SarabunPSK" w:hAnsi="TH SarabunPSK" w:cs="TH SarabunPSK"/>
          <w:b/>
          <w:bCs/>
          <w:sz w:val="32"/>
          <w:szCs w:val="32"/>
          <w:u w:val="single"/>
        </w:rPr>
      </w:pPr>
    </w:p>
    <w:p w14:paraId="1631EF29" w14:textId="77777777" w:rsidR="002439EA" w:rsidRDefault="002439EA" w:rsidP="002439EA">
      <w:pPr>
        <w:tabs>
          <w:tab w:val="left" w:pos="1020"/>
        </w:tabs>
        <w:rPr>
          <w:rFonts w:ascii="TH SarabunPSK" w:hAnsi="TH SarabunPSK" w:cs="TH SarabunPSK"/>
          <w:b/>
          <w:bCs/>
          <w:sz w:val="32"/>
          <w:szCs w:val="32"/>
          <w:u w:val="single"/>
        </w:rPr>
      </w:pPr>
    </w:p>
    <w:p w14:paraId="57B6D82D" w14:textId="77777777" w:rsidR="002439EA" w:rsidRDefault="002439EA" w:rsidP="002439EA">
      <w:pPr>
        <w:tabs>
          <w:tab w:val="left" w:pos="1020"/>
        </w:tabs>
        <w:rPr>
          <w:rFonts w:ascii="TH SarabunPSK" w:hAnsi="TH SarabunPSK" w:cs="TH SarabunPSK"/>
          <w:b/>
          <w:bCs/>
          <w:sz w:val="32"/>
          <w:szCs w:val="32"/>
          <w:u w:val="single"/>
        </w:rPr>
      </w:pPr>
    </w:p>
    <w:p w14:paraId="5E792B38" w14:textId="77777777" w:rsidR="002439EA" w:rsidRDefault="002439EA" w:rsidP="002439EA">
      <w:pPr>
        <w:tabs>
          <w:tab w:val="left" w:pos="1020"/>
        </w:tabs>
        <w:rPr>
          <w:rFonts w:ascii="TH SarabunPSK" w:hAnsi="TH SarabunPSK" w:cs="TH SarabunPSK"/>
          <w:b/>
          <w:bCs/>
          <w:sz w:val="32"/>
          <w:szCs w:val="32"/>
          <w:u w:val="single"/>
        </w:rPr>
      </w:pPr>
    </w:p>
    <w:p w14:paraId="526228E8" w14:textId="77777777" w:rsidR="002439EA" w:rsidRDefault="002439EA" w:rsidP="002439EA">
      <w:pPr>
        <w:tabs>
          <w:tab w:val="left" w:pos="1020"/>
        </w:tabs>
        <w:rPr>
          <w:rFonts w:ascii="TH SarabunPSK" w:hAnsi="TH SarabunPSK" w:cs="TH SarabunPSK"/>
          <w:b/>
          <w:bCs/>
          <w:sz w:val="32"/>
          <w:szCs w:val="32"/>
          <w:u w:val="single"/>
        </w:rPr>
      </w:pPr>
    </w:p>
    <w:p w14:paraId="0C8338BF" w14:textId="697BEDE4" w:rsidR="002439EA" w:rsidRPr="00D60920" w:rsidRDefault="002439EA" w:rsidP="002439EA">
      <w:pPr>
        <w:tabs>
          <w:tab w:val="left" w:pos="1020"/>
        </w:tabs>
        <w:rPr>
          <w:rFonts w:ascii="TH SarabunPSK" w:hAnsi="TH SarabunPSK" w:cs="TH SarabunPSK"/>
          <w:b/>
          <w:bCs/>
          <w:sz w:val="32"/>
          <w:szCs w:val="32"/>
        </w:rPr>
      </w:pPr>
      <w:r w:rsidRPr="00D60920">
        <w:rPr>
          <w:rFonts w:ascii="TH SarabunPSK" w:hAnsi="TH SarabunPSK" w:cs="TH SarabunPSK"/>
          <w:b/>
          <w:bCs/>
          <w:sz w:val="32"/>
          <w:szCs w:val="32"/>
          <w:u w:val="single"/>
          <w:cs/>
        </w:rPr>
        <w:t xml:space="preserve">ตารางที่ </w:t>
      </w:r>
      <w:r w:rsidRPr="00D60920">
        <w:rPr>
          <w:rFonts w:ascii="TH SarabunPSK" w:hAnsi="TH SarabunPSK" w:cs="TH SarabunPSK"/>
          <w:b/>
          <w:bCs/>
          <w:sz w:val="32"/>
          <w:szCs w:val="32"/>
          <w:u w:val="single"/>
        </w:rPr>
        <w:t>4</w:t>
      </w:r>
      <w:r w:rsidRPr="00D60920">
        <w:rPr>
          <w:rFonts w:ascii="TH SarabunPSK" w:hAnsi="TH SarabunPSK" w:cs="TH SarabunPSK"/>
          <w:b/>
          <w:bCs/>
          <w:sz w:val="32"/>
          <w:szCs w:val="32"/>
        </w:rPr>
        <w:t xml:space="preserve">  SOS score (search out severity)</w:t>
      </w:r>
    </w:p>
    <w:p w14:paraId="2124A578" w14:textId="77777777" w:rsidR="002439EA" w:rsidRPr="00D60920" w:rsidRDefault="002439EA" w:rsidP="002439EA">
      <w:pPr>
        <w:tabs>
          <w:tab w:val="left" w:pos="1020"/>
        </w:tabs>
        <w:rPr>
          <w:rFonts w:ascii="TH SarabunPSK" w:hAnsi="TH SarabunPSK" w:cs="TH SarabunPSK"/>
          <w:b/>
          <w:bCs/>
          <w:sz w:val="32"/>
          <w:szCs w:val="32"/>
        </w:rPr>
      </w:pPr>
    </w:p>
    <w:p w14:paraId="15ECBB45" w14:textId="77777777" w:rsidR="002439EA" w:rsidRPr="00DC65BC" w:rsidRDefault="002439EA" w:rsidP="002439EA">
      <w:pPr>
        <w:tabs>
          <w:tab w:val="left" w:pos="1020"/>
        </w:tabs>
        <w:jc w:val="center"/>
        <w:rPr>
          <w:rFonts w:ascii="TH SarabunPSK" w:hAnsi="TH SarabunPSK" w:cs="TH SarabunPSK"/>
        </w:rPr>
      </w:pPr>
      <w:r w:rsidRPr="00D60920">
        <w:rPr>
          <w:rFonts w:ascii="TH SarabunPSK" w:hAnsi="TH SarabunPSK" w:cs="TH SarabunPSK"/>
          <w:noProof/>
        </w:rPr>
        <w:drawing>
          <wp:inline distT="0" distB="0" distL="0" distR="0" wp14:anchorId="2AA3D143" wp14:editId="699FBEBF">
            <wp:extent cx="4785995" cy="2737485"/>
            <wp:effectExtent l="0" t="0" r="0" b="5715"/>
            <wp:docPr id="6" name="Picture 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14:paraId="0B9C22BD" w14:textId="77777777" w:rsidR="002439EA" w:rsidRDefault="002439EA" w:rsidP="002439EA">
      <w:pPr>
        <w:rPr>
          <w:rFonts w:ascii="TH SarabunPSK" w:hAnsi="TH SarabunPSK" w:cs="TH SarabunPSK"/>
          <w:b/>
          <w:bCs/>
          <w:color w:val="000000" w:themeColor="text1"/>
          <w:sz w:val="32"/>
          <w:szCs w:val="32"/>
          <w:u w:val="single"/>
        </w:rPr>
      </w:pPr>
    </w:p>
    <w:p w14:paraId="35D91544" w14:textId="1AC82766" w:rsidR="002439EA" w:rsidRPr="00104E0D" w:rsidRDefault="002439EA" w:rsidP="002439EA">
      <w:pPr>
        <w:rPr>
          <w:rFonts w:ascii="TH SarabunPSK" w:hAnsi="TH SarabunPSK" w:cs="TH SarabunPSK"/>
          <w:b/>
          <w:bCs/>
          <w:color w:val="000000" w:themeColor="text1"/>
          <w:sz w:val="32"/>
          <w:szCs w:val="32"/>
          <w:u w:val="single"/>
        </w:rPr>
      </w:pPr>
      <w:r w:rsidRPr="00104E0D">
        <w:rPr>
          <w:rFonts w:ascii="TH SarabunPSK" w:hAnsi="TH SarabunPSK" w:cs="TH SarabunPSK"/>
          <w:b/>
          <w:bCs/>
          <w:color w:val="000000" w:themeColor="text1"/>
          <w:sz w:val="32"/>
          <w:szCs w:val="32"/>
          <w:u w:val="single"/>
          <w:cs/>
        </w:rPr>
        <w:t>การแบ่งระดับการดูแลผู้ป่วยภายในโรงพยาบาล</w:t>
      </w:r>
    </w:p>
    <w:p w14:paraId="6411AB51"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cs/>
        </w:rPr>
        <w:t xml:space="preserve">ระดับ </w:t>
      </w:r>
      <w:r w:rsidRPr="00104E0D">
        <w:rPr>
          <w:rFonts w:ascii="TH SarabunPSK" w:hAnsi="TH SarabunPSK" w:cs="TH SarabunPSK"/>
          <w:color w:val="000000" w:themeColor="text1"/>
          <w:sz w:val="32"/>
          <w:szCs w:val="32"/>
        </w:rPr>
        <w:t xml:space="preserve">0 (Level </w:t>
      </w:r>
      <w:r w:rsidRPr="00104E0D">
        <w:rPr>
          <w:rFonts w:ascii="TH SarabunPSK" w:hAnsi="TH SarabunPSK" w:cs="TH SarabunPSK"/>
          <w:color w:val="000000" w:themeColor="text1"/>
          <w:sz w:val="32"/>
          <w:szCs w:val="32"/>
          <w:cs/>
        </w:rPr>
        <w:t>0</w:t>
      </w:r>
      <w:r w:rsidRPr="00104E0D">
        <w:rPr>
          <w:rFonts w:ascii="TH SarabunPSK" w:hAnsi="TH SarabunPSK" w:cs="TH SarabunPSK"/>
          <w:color w:val="000000" w:themeColor="text1"/>
          <w:sz w:val="32"/>
          <w:szCs w:val="32"/>
        </w:rPr>
        <w:t>)</w:t>
      </w:r>
    </w:p>
    <w:p w14:paraId="14E6258F"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rPr>
        <w:t>Patients whose needs can be met through normal ward care in an acute hospital</w:t>
      </w:r>
    </w:p>
    <w:p w14:paraId="5C3B9E56"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cs/>
        </w:rPr>
        <w:t>ระดับ</w:t>
      </w:r>
      <w:r w:rsidRPr="00104E0D">
        <w:rPr>
          <w:rFonts w:ascii="TH SarabunPSK" w:hAnsi="TH SarabunPSK" w:cs="TH SarabunPSK"/>
          <w:color w:val="000000" w:themeColor="text1"/>
          <w:sz w:val="32"/>
          <w:szCs w:val="32"/>
        </w:rPr>
        <w:t xml:space="preserve"> 1 (Level </w:t>
      </w:r>
      <w:r w:rsidRPr="00104E0D">
        <w:rPr>
          <w:rFonts w:ascii="TH SarabunPSK" w:hAnsi="TH SarabunPSK" w:cs="TH SarabunPSK"/>
          <w:color w:val="000000" w:themeColor="text1"/>
          <w:sz w:val="32"/>
          <w:szCs w:val="32"/>
          <w:cs/>
        </w:rPr>
        <w:t>1</w:t>
      </w:r>
      <w:r w:rsidRPr="00104E0D">
        <w:rPr>
          <w:rFonts w:ascii="TH SarabunPSK" w:hAnsi="TH SarabunPSK" w:cs="TH SarabunPSK"/>
          <w:color w:val="000000" w:themeColor="text1"/>
          <w:sz w:val="32"/>
          <w:szCs w:val="32"/>
        </w:rPr>
        <w:t>)</w:t>
      </w:r>
    </w:p>
    <w:p w14:paraId="76363CB4"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rPr>
        <w:t>Patients at risk of their condition deteriorating, or those recently relocated from higher levels of care, whose needs can be met on an acute ward with additional advice and support from the critical care team</w:t>
      </w:r>
    </w:p>
    <w:p w14:paraId="19C3C213"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cs/>
        </w:rPr>
        <w:t xml:space="preserve">ระดับ </w:t>
      </w:r>
      <w:r w:rsidRPr="00104E0D">
        <w:rPr>
          <w:rFonts w:ascii="TH SarabunPSK" w:hAnsi="TH SarabunPSK" w:cs="TH SarabunPSK"/>
          <w:color w:val="000000" w:themeColor="text1"/>
          <w:sz w:val="32"/>
          <w:szCs w:val="32"/>
        </w:rPr>
        <w:t xml:space="preserve">2  (Level </w:t>
      </w:r>
      <w:r w:rsidRPr="00104E0D">
        <w:rPr>
          <w:rFonts w:ascii="TH SarabunPSK" w:hAnsi="TH SarabunPSK" w:cs="TH SarabunPSK"/>
          <w:color w:val="000000" w:themeColor="text1"/>
          <w:sz w:val="32"/>
          <w:szCs w:val="32"/>
          <w:cs/>
        </w:rPr>
        <w:t>2</w:t>
      </w:r>
      <w:r w:rsidRPr="00104E0D">
        <w:rPr>
          <w:rFonts w:ascii="TH SarabunPSK" w:hAnsi="TH SarabunPSK" w:cs="TH SarabunPSK"/>
          <w:color w:val="000000" w:themeColor="text1"/>
          <w:sz w:val="32"/>
          <w:szCs w:val="32"/>
        </w:rPr>
        <w:t>)</w:t>
      </w:r>
    </w:p>
    <w:p w14:paraId="05F90FF9"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rPr>
        <w:t>Patients requiring more detailed observation or intervention including support for a single failing organ system or post-operative care and those ‘stepping down’ from higher levels of care</w:t>
      </w:r>
    </w:p>
    <w:p w14:paraId="3EE6785B"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cs/>
        </w:rPr>
        <w:t>ระดับ</w:t>
      </w:r>
      <w:r w:rsidRPr="00104E0D">
        <w:rPr>
          <w:rFonts w:ascii="TH SarabunPSK" w:hAnsi="TH SarabunPSK" w:cs="TH SarabunPSK"/>
          <w:color w:val="000000" w:themeColor="text1"/>
          <w:sz w:val="32"/>
          <w:szCs w:val="32"/>
        </w:rPr>
        <w:t xml:space="preserve"> 3  (Level </w:t>
      </w:r>
      <w:r w:rsidRPr="00104E0D">
        <w:rPr>
          <w:rFonts w:ascii="TH SarabunPSK" w:hAnsi="TH SarabunPSK" w:cs="TH SarabunPSK"/>
          <w:color w:val="000000" w:themeColor="text1"/>
          <w:sz w:val="32"/>
          <w:szCs w:val="32"/>
          <w:cs/>
        </w:rPr>
        <w:t>3</w:t>
      </w:r>
      <w:r w:rsidRPr="00104E0D">
        <w:rPr>
          <w:rFonts w:ascii="TH SarabunPSK" w:hAnsi="TH SarabunPSK" w:cs="TH SarabunPSK"/>
          <w:color w:val="000000" w:themeColor="text1"/>
          <w:sz w:val="32"/>
          <w:szCs w:val="32"/>
        </w:rPr>
        <w:t>)</w:t>
      </w:r>
    </w:p>
    <w:p w14:paraId="2AA41E0A" w14:textId="77777777" w:rsidR="002439EA" w:rsidRPr="00104E0D" w:rsidRDefault="002439EA" w:rsidP="002439EA">
      <w:pPr>
        <w:rPr>
          <w:rFonts w:ascii="TH SarabunPSK" w:hAnsi="TH SarabunPSK" w:cs="TH SarabunPSK"/>
          <w:color w:val="000000" w:themeColor="text1"/>
          <w:sz w:val="32"/>
          <w:szCs w:val="32"/>
        </w:rPr>
      </w:pPr>
      <w:r w:rsidRPr="00104E0D">
        <w:rPr>
          <w:rFonts w:ascii="TH SarabunPSK" w:hAnsi="TH SarabunPSK" w:cs="TH SarabunPSK"/>
          <w:color w:val="000000" w:themeColor="text1"/>
          <w:sz w:val="32"/>
          <w:szCs w:val="32"/>
        </w:rPr>
        <w:t>Patients requiring advanced respiratory support alone or basic respiratory support together with support of at least two organ systems. This level includes all complex patients requiring support for multi-organ failure</w:t>
      </w:r>
    </w:p>
    <w:p w14:paraId="75213D72" w14:textId="77777777" w:rsidR="002439EA" w:rsidRDefault="002439EA" w:rsidP="002439EA">
      <w:pPr>
        <w:tabs>
          <w:tab w:val="left" w:pos="1020"/>
        </w:tabs>
        <w:rPr>
          <w:rFonts w:ascii="TH SarabunPSK" w:hAnsi="TH SarabunPSK" w:cs="TH SarabunPSK"/>
        </w:rPr>
      </w:pPr>
    </w:p>
    <w:p w14:paraId="173F3A20" w14:textId="77777777" w:rsidR="002439EA" w:rsidRDefault="002439EA" w:rsidP="002439EA">
      <w:pPr>
        <w:tabs>
          <w:tab w:val="left" w:pos="1020"/>
        </w:tabs>
        <w:rPr>
          <w:rFonts w:ascii="TH SarabunPSK" w:hAnsi="TH SarabunPSK" w:cs="TH SarabunPSK"/>
        </w:rPr>
      </w:pPr>
    </w:p>
    <w:p w14:paraId="6FA58CE7" w14:textId="77777777" w:rsidR="002439EA" w:rsidRDefault="002439EA" w:rsidP="002439EA">
      <w:pPr>
        <w:tabs>
          <w:tab w:val="left" w:pos="1020"/>
        </w:tabs>
        <w:rPr>
          <w:rFonts w:ascii="TH SarabunPSK" w:hAnsi="TH SarabunPSK" w:cs="TH SarabunPSK"/>
        </w:rPr>
      </w:pPr>
    </w:p>
    <w:p w14:paraId="3D1B6B5C" w14:textId="77777777" w:rsidR="002439EA" w:rsidRDefault="002439EA" w:rsidP="002439EA">
      <w:pPr>
        <w:tabs>
          <w:tab w:val="left" w:pos="1020"/>
        </w:tabs>
        <w:rPr>
          <w:rFonts w:ascii="TH SarabunPSK" w:hAnsi="TH SarabunPSK" w:cs="TH SarabunPSK"/>
        </w:rPr>
      </w:pPr>
    </w:p>
    <w:p w14:paraId="5FF2828F" w14:textId="77777777" w:rsidR="002439EA" w:rsidRDefault="002439EA" w:rsidP="002439EA">
      <w:pPr>
        <w:tabs>
          <w:tab w:val="left" w:pos="1020"/>
        </w:tabs>
        <w:rPr>
          <w:rFonts w:ascii="TH SarabunPSK" w:hAnsi="TH SarabunPSK" w:cs="TH SarabunPSK"/>
        </w:rPr>
      </w:pPr>
    </w:p>
    <w:p w14:paraId="7587957E" w14:textId="77777777" w:rsidR="002439EA" w:rsidRPr="00D60920" w:rsidRDefault="002439EA" w:rsidP="002439EA">
      <w:pPr>
        <w:tabs>
          <w:tab w:val="left" w:pos="1020"/>
        </w:tabs>
        <w:rPr>
          <w:rFonts w:ascii="TH SarabunPSK" w:hAnsi="TH SarabunPSK" w:cs="TH SarabunPSK"/>
        </w:rPr>
      </w:pPr>
    </w:p>
    <w:p w14:paraId="6D7EF20A" w14:textId="77777777" w:rsidR="002439EA" w:rsidRDefault="002439EA" w:rsidP="002439EA">
      <w:pPr>
        <w:tabs>
          <w:tab w:val="left" w:pos="1020"/>
        </w:tabs>
        <w:rPr>
          <w:rFonts w:ascii="TH SarabunPSK" w:hAnsi="TH SarabunPSK" w:cs="TH SarabunPSK"/>
        </w:rPr>
      </w:pPr>
    </w:p>
    <w:p w14:paraId="3A185FCC" w14:textId="77777777" w:rsidR="002439EA" w:rsidRPr="00D60920" w:rsidRDefault="002439EA" w:rsidP="002439EA">
      <w:pPr>
        <w:tabs>
          <w:tab w:val="left" w:pos="1020"/>
        </w:tabs>
        <w:rPr>
          <w:rFonts w:ascii="TH SarabunPSK" w:hAnsi="TH SarabunPSK" w:cs="TH SarabunPSK"/>
        </w:rPr>
      </w:pPr>
    </w:p>
    <w:p w14:paraId="541FD9D1" w14:textId="77777777" w:rsidR="002439EA" w:rsidRDefault="002439EA" w:rsidP="002439EA">
      <w:pPr>
        <w:tabs>
          <w:tab w:val="left" w:pos="1020"/>
        </w:tabs>
        <w:rPr>
          <w:rFonts w:ascii="TH SarabunPSK" w:hAnsi="TH SarabunPSK" w:cs="TH SarabunPSK"/>
          <w:b/>
          <w:bCs/>
          <w:color w:val="000000" w:themeColor="text1"/>
          <w:sz w:val="32"/>
          <w:szCs w:val="32"/>
          <w:u w:val="single"/>
        </w:rPr>
      </w:pPr>
    </w:p>
    <w:p w14:paraId="64F4166B" w14:textId="77777777" w:rsidR="002439EA" w:rsidRPr="00A14960" w:rsidRDefault="002439EA" w:rsidP="002439EA">
      <w:pPr>
        <w:tabs>
          <w:tab w:val="left" w:pos="1020"/>
        </w:tabs>
        <w:rPr>
          <w:rFonts w:ascii="TH SarabunPSK" w:hAnsi="TH SarabunPSK" w:cs="TH SarabunPSK"/>
          <w:b/>
          <w:bCs/>
          <w:color w:val="000000" w:themeColor="text1"/>
          <w:sz w:val="32"/>
          <w:szCs w:val="32"/>
        </w:rPr>
      </w:pPr>
      <w:r w:rsidRPr="00A14960">
        <w:rPr>
          <w:rFonts w:ascii="TH SarabunPSK" w:hAnsi="TH SarabunPSK" w:cs="TH SarabunPSK"/>
          <w:b/>
          <w:bCs/>
          <w:color w:val="000000" w:themeColor="text1"/>
          <w:sz w:val="32"/>
          <w:szCs w:val="32"/>
          <w:u w:val="single"/>
          <w:cs/>
        </w:rPr>
        <w:t xml:space="preserve">ตารางที่ 5 </w:t>
      </w:r>
      <w:r w:rsidRPr="00A14960">
        <w:rPr>
          <w:rFonts w:ascii="TH SarabunPSK" w:hAnsi="TH SarabunPSK" w:cs="TH SarabunPSK"/>
          <w:b/>
          <w:bCs/>
          <w:color w:val="000000" w:themeColor="text1"/>
          <w:sz w:val="32"/>
          <w:szCs w:val="32"/>
        </w:rPr>
        <w:t xml:space="preserve">Modified Early Warning Score </w:t>
      </w:r>
      <w:r w:rsidRPr="00A14960">
        <w:rPr>
          <w:rFonts w:ascii="TH SarabunPSK" w:hAnsi="TH SarabunPSK" w:cs="TH SarabunPSK"/>
          <w:b/>
          <w:bCs/>
          <w:color w:val="000000" w:themeColor="text1"/>
          <w:sz w:val="32"/>
          <w:szCs w:val="32"/>
          <w:cs/>
        </w:rPr>
        <w:t>(</w:t>
      </w:r>
      <w:r w:rsidRPr="00A14960">
        <w:rPr>
          <w:rFonts w:ascii="TH SarabunPSK" w:hAnsi="TH SarabunPSK" w:cs="TH SarabunPSK"/>
          <w:b/>
          <w:bCs/>
          <w:color w:val="000000" w:themeColor="text1"/>
          <w:sz w:val="32"/>
          <w:szCs w:val="32"/>
        </w:rPr>
        <w:t>MEWS</w:t>
      </w:r>
      <w:r w:rsidRPr="00A14960">
        <w:rPr>
          <w:rFonts w:ascii="TH SarabunPSK" w:hAnsi="TH SarabunPSK" w:cs="TH SarabunPSK"/>
          <w:b/>
          <w:bCs/>
          <w:color w:val="000000" w:themeColor="text1"/>
          <w:sz w:val="32"/>
          <w:szCs w:val="32"/>
          <w:cs/>
        </w:rPr>
        <w:t xml:space="preserve">) </w:t>
      </w:r>
      <w:r w:rsidRPr="00A14960">
        <w:rPr>
          <w:rFonts w:ascii="TH SarabunPSK" w:hAnsi="TH SarabunPSK" w:cs="TH SarabunPSK"/>
          <w:b/>
          <w:bCs/>
          <w:color w:val="000000" w:themeColor="text1"/>
          <w:sz w:val="32"/>
          <w:szCs w:val="32"/>
        </w:rPr>
        <w:t>for Clinical Deterioration</w:t>
      </w:r>
    </w:p>
    <w:p w14:paraId="030CEB81" w14:textId="77777777" w:rsidR="002439EA" w:rsidRPr="00A14960" w:rsidRDefault="002439EA" w:rsidP="002439EA">
      <w:pPr>
        <w:tabs>
          <w:tab w:val="left" w:pos="1020"/>
        </w:tabs>
        <w:rPr>
          <w:rFonts w:ascii="TH SarabunPSK" w:hAnsi="TH SarabunPSK" w:cs="TH SarabunPSK"/>
          <w:color w:val="000000" w:themeColor="text1"/>
        </w:rPr>
      </w:pPr>
    </w:p>
    <w:tbl>
      <w:tblPr>
        <w:tblStyle w:val="a6"/>
        <w:tblW w:w="0" w:type="auto"/>
        <w:jc w:val="center"/>
        <w:tblLook w:val="04A0" w:firstRow="1" w:lastRow="0" w:firstColumn="1" w:lastColumn="0" w:noHBand="0" w:noVBand="1"/>
      </w:tblPr>
      <w:tblGrid>
        <w:gridCol w:w="4538"/>
        <w:gridCol w:w="4251"/>
      </w:tblGrid>
      <w:tr w:rsidR="002439EA" w:rsidRPr="002439EA" w14:paraId="0DEB035C" w14:textId="77777777" w:rsidTr="002439EA">
        <w:trPr>
          <w:tblHeader/>
          <w:jc w:val="center"/>
        </w:trPr>
        <w:tc>
          <w:tcPr>
            <w:tcW w:w="4538" w:type="dxa"/>
          </w:tcPr>
          <w:p w14:paraId="21B3652B" w14:textId="77777777" w:rsidR="002439EA" w:rsidRPr="002439EA" w:rsidRDefault="002439EA" w:rsidP="00CC75D5">
            <w:pPr>
              <w:rPr>
                <w:rFonts w:ascii="TH SarabunPSK" w:hAnsi="TH SarabunPSK" w:cs="TH SarabunPSK"/>
                <w:b/>
                <w:bCs/>
                <w:color w:val="000000" w:themeColor="text1"/>
              </w:rPr>
            </w:pPr>
            <w:r w:rsidRPr="002439EA">
              <w:rPr>
                <w:rFonts w:ascii="TH SarabunPSK" w:hAnsi="TH SarabunPSK" w:cs="TH SarabunPSK"/>
                <w:b/>
                <w:bCs/>
                <w:color w:val="000000" w:themeColor="text1"/>
              </w:rPr>
              <w:t>Criteria</w:t>
            </w:r>
          </w:p>
        </w:tc>
        <w:tc>
          <w:tcPr>
            <w:tcW w:w="4251" w:type="dxa"/>
          </w:tcPr>
          <w:p w14:paraId="7A3CEA07" w14:textId="77777777" w:rsidR="002439EA" w:rsidRPr="002439EA" w:rsidRDefault="002439EA" w:rsidP="00CC75D5">
            <w:pPr>
              <w:rPr>
                <w:rFonts w:ascii="TH SarabunPSK" w:hAnsi="TH SarabunPSK" w:cs="TH SarabunPSK"/>
                <w:b/>
                <w:bCs/>
                <w:color w:val="000000" w:themeColor="text1"/>
              </w:rPr>
            </w:pPr>
            <w:r w:rsidRPr="002439EA">
              <w:rPr>
                <w:rFonts w:ascii="TH SarabunPSK" w:hAnsi="TH SarabunPSK" w:cs="TH SarabunPSK"/>
                <w:b/>
                <w:bCs/>
                <w:color w:val="000000" w:themeColor="text1"/>
              </w:rPr>
              <w:t>Point Value</w:t>
            </w:r>
          </w:p>
        </w:tc>
      </w:tr>
      <w:tr w:rsidR="002439EA" w:rsidRPr="002439EA" w14:paraId="53AD8866" w14:textId="77777777" w:rsidTr="002439EA">
        <w:trPr>
          <w:jc w:val="center"/>
        </w:trPr>
        <w:tc>
          <w:tcPr>
            <w:tcW w:w="4538" w:type="dxa"/>
          </w:tcPr>
          <w:p w14:paraId="0BEC9ACB" w14:textId="77777777" w:rsidR="002439EA" w:rsidRPr="002439EA" w:rsidRDefault="002439EA" w:rsidP="00CC75D5">
            <w:pPr>
              <w:rPr>
                <w:rFonts w:ascii="TH SarabunPSK" w:hAnsi="TH SarabunPSK" w:cs="TH SarabunPSK"/>
                <w:b/>
                <w:bCs/>
                <w:color w:val="000000" w:themeColor="text1"/>
                <w:cs/>
              </w:rPr>
            </w:pPr>
            <w:r w:rsidRPr="002439EA">
              <w:rPr>
                <w:rFonts w:ascii="TH SarabunPSK" w:hAnsi="TH SarabunPSK" w:cs="TH SarabunPSK"/>
                <w:b/>
                <w:bCs/>
                <w:color w:val="000000" w:themeColor="text1"/>
              </w:rPr>
              <w:t xml:space="preserve">Systolic BP </w:t>
            </w:r>
            <w:r w:rsidRPr="002439EA">
              <w:rPr>
                <w:rFonts w:ascii="TH SarabunPSK" w:hAnsi="TH SarabunPSK" w:cs="TH SarabunPSK"/>
                <w:b/>
                <w:bCs/>
                <w:color w:val="000000" w:themeColor="text1"/>
                <w:cs/>
              </w:rPr>
              <w:t>(</w:t>
            </w:r>
            <w:r w:rsidRPr="002439EA">
              <w:rPr>
                <w:rFonts w:ascii="TH SarabunPSK" w:hAnsi="TH SarabunPSK" w:cs="TH SarabunPSK"/>
                <w:b/>
                <w:bCs/>
                <w:color w:val="000000" w:themeColor="text1"/>
              </w:rPr>
              <w:t>mmHg</w:t>
            </w:r>
            <w:r w:rsidRPr="002439EA">
              <w:rPr>
                <w:rFonts w:ascii="TH SarabunPSK" w:hAnsi="TH SarabunPSK" w:cs="TH SarabunPSK"/>
                <w:b/>
                <w:bCs/>
                <w:color w:val="000000" w:themeColor="text1"/>
                <w:cs/>
              </w:rPr>
              <w:t>)</w:t>
            </w:r>
          </w:p>
        </w:tc>
        <w:tc>
          <w:tcPr>
            <w:tcW w:w="4251" w:type="dxa"/>
          </w:tcPr>
          <w:p w14:paraId="0EFB2455" w14:textId="77777777" w:rsidR="002439EA" w:rsidRPr="002439EA" w:rsidRDefault="002439EA" w:rsidP="00CC75D5">
            <w:pPr>
              <w:rPr>
                <w:rFonts w:ascii="TH SarabunPSK" w:hAnsi="TH SarabunPSK" w:cs="TH SarabunPSK"/>
                <w:b/>
                <w:bCs/>
                <w:color w:val="000000" w:themeColor="text1"/>
              </w:rPr>
            </w:pPr>
          </w:p>
        </w:tc>
      </w:tr>
      <w:tr w:rsidR="002439EA" w:rsidRPr="002439EA" w14:paraId="1511D454" w14:textId="77777777" w:rsidTr="002439EA">
        <w:trPr>
          <w:jc w:val="center"/>
        </w:trPr>
        <w:tc>
          <w:tcPr>
            <w:tcW w:w="4538" w:type="dxa"/>
          </w:tcPr>
          <w:p w14:paraId="4356A1BF"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≤70 </w:t>
            </w:r>
          </w:p>
        </w:tc>
        <w:tc>
          <w:tcPr>
            <w:tcW w:w="4251" w:type="dxa"/>
          </w:tcPr>
          <w:p w14:paraId="6D87FD6B"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+3</w:t>
            </w:r>
          </w:p>
        </w:tc>
      </w:tr>
      <w:tr w:rsidR="002439EA" w:rsidRPr="002439EA" w14:paraId="6D834140" w14:textId="77777777" w:rsidTr="002439EA">
        <w:trPr>
          <w:jc w:val="center"/>
        </w:trPr>
        <w:tc>
          <w:tcPr>
            <w:tcW w:w="4538" w:type="dxa"/>
          </w:tcPr>
          <w:p w14:paraId="680B6810"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71-80 </w:t>
            </w:r>
          </w:p>
        </w:tc>
        <w:tc>
          <w:tcPr>
            <w:tcW w:w="4251" w:type="dxa"/>
          </w:tcPr>
          <w:p w14:paraId="18A42DF1"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r w:rsidR="002439EA" w:rsidRPr="002439EA" w14:paraId="68C0A498" w14:textId="77777777" w:rsidTr="002439EA">
        <w:trPr>
          <w:jc w:val="center"/>
        </w:trPr>
        <w:tc>
          <w:tcPr>
            <w:tcW w:w="4538" w:type="dxa"/>
          </w:tcPr>
          <w:p w14:paraId="5F6B381F"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81-100 </w:t>
            </w:r>
          </w:p>
        </w:tc>
        <w:tc>
          <w:tcPr>
            <w:tcW w:w="4251" w:type="dxa"/>
          </w:tcPr>
          <w:p w14:paraId="2F54F17A"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+1</w:t>
            </w:r>
          </w:p>
        </w:tc>
      </w:tr>
      <w:tr w:rsidR="002439EA" w:rsidRPr="002439EA" w14:paraId="648B82CF" w14:textId="77777777" w:rsidTr="002439EA">
        <w:trPr>
          <w:jc w:val="center"/>
        </w:trPr>
        <w:tc>
          <w:tcPr>
            <w:tcW w:w="4538" w:type="dxa"/>
          </w:tcPr>
          <w:p w14:paraId="41773BCD"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101-199 </w:t>
            </w:r>
          </w:p>
        </w:tc>
        <w:tc>
          <w:tcPr>
            <w:tcW w:w="4251" w:type="dxa"/>
          </w:tcPr>
          <w:p w14:paraId="163E067C"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0</w:t>
            </w:r>
          </w:p>
        </w:tc>
      </w:tr>
      <w:tr w:rsidR="002439EA" w:rsidRPr="002439EA" w14:paraId="56D49D78" w14:textId="77777777" w:rsidTr="002439EA">
        <w:trPr>
          <w:jc w:val="center"/>
        </w:trPr>
        <w:tc>
          <w:tcPr>
            <w:tcW w:w="4538" w:type="dxa"/>
          </w:tcPr>
          <w:p w14:paraId="57262F24"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≥200</w:t>
            </w:r>
          </w:p>
        </w:tc>
        <w:tc>
          <w:tcPr>
            <w:tcW w:w="4251" w:type="dxa"/>
          </w:tcPr>
          <w:p w14:paraId="6EEB6027"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r w:rsidR="002439EA" w:rsidRPr="002439EA" w14:paraId="02A794AB" w14:textId="77777777" w:rsidTr="002439EA">
        <w:trPr>
          <w:jc w:val="center"/>
        </w:trPr>
        <w:tc>
          <w:tcPr>
            <w:tcW w:w="4538" w:type="dxa"/>
          </w:tcPr>
          <w:p w14:paraId="35A9F49D" w14:textId="77777777" w:rsidR="002439EA" w:rsidRPr="002439EA" w:rsidRDefault="002439EA" w:rsidP="00CC75D5">
            <w:pPr>
              <w:rPr>
                <w:rFonts w:ascii="TH SarabunPSK" w:hAnsi="TH SarabunPSK" w:cs="TH SarabunPSK"/>
                <w:b/>
                <w:bCs/>
                <w:color w:val="000000" w:themeColor="text1"/>
                <w:cs/>
              </w:rPr>
            </w:pPr>
            <w:r w:rsidRPr="002439EA">
              <w:rPr>
                <w:rFonts w:ascii="TH SarabunPSK" w:hAnsi="TH SarabunPSK" w:cs="TH SarabunPSK"/>
                <w:b/>
                <w:bCs/>
                <w:color w:val="000000" w:themeColor="text1"/>
              </w:rPr>
              <w:t xml:space="preserve">Heart rate </w:t>
            </w:r>
            <w:r w:rsidRPr="002439EA">
              <w:rPr>
                <w:rFonts w:ascii="TH SarabunPSK" w:hAnsi="TH SarabunPSK" w:cs="TH SarabunPSK"/>
                <w:b/>
                <w:bCs/>
                <w:color w:val="000000" w:themeColor="text1"/>
                <w:cs/>
              </w:rPr>
              <w:t>(</w:t>
            </w:r>
            <w:r w:rsidRPr="002439EA">
              <w:rPr>
                <w:rFonts w:ascii="TH SarabunPSK" w:hAnsi="TH SarabunPSK" w:cs="TH SarabunPSK"/>
                <w:b/>
                <w:bCs/>
                <w:color w:val="000000" w:themeColor="text1"/>
              </w:rPr>
              <w:t>beats per minute</w:t>
            </w:r>
            <w:r w:rsidRPr="002439EA">
              <w:rPr>
                <w:rFonts w:ascii="TH SarabunPSK" w:hAnsi="TH SarabunPSK" w:cs="TH SarabunPSK"/>
                <w:b/>
                <w:bCs/>
                <w:color w:val="000000" w:themeColor="text1"/>
                <w:cs/>
              </w:rPr>
              <w:t>)</w:t>
            </w:r>
          </w:p>
        </w:tc>
        <w:tc>
          <w:tcPr>
            <w:tcW w:w="4251" w:type="dxa"/>
          </w:tcPr>
          <w:p w14:paraId="5419F3B7" w14:textId="77777777" w:rsidR="002439EA" w:rsidRPr="002439EA" w:rsidRDefault="002439EA" w:rsidP="00CC75D5">
            <w:pPr>
              <w:rPr>
                <w:rFonts w:ascii="TH SarabunPSK" w:hAnsi="TH SarabunPSK" w:cs="TH SarabunPSK"/>
                <w:b/>
                <w:bCs/>
                <w:color w:val="000000" w:themeColor="text1"/>
              </w:rPr>
            </w:pPr>
          </w:p>
        </w:tc>
      </w:tr>
      <w:tr w:rsidR="002439EA" w:rsidRPr="002439EA" w14:paraId="5FA7D913" w14:textId="77777777" w:rsidTr="002439EA">
        <w:trPr>
          <w:jc w:val="center"/>
        </w:trPr>
        <w:tc>
          <w:tcPr>
            <w:tcW w:w="4538" w:type="dxa"/>
          </w:tcPr>
          <w:p w14:paraId="71FF07C9"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&lt;40 </w:t>
            </w:r>
          </w:p>
        </w:tc>
        <w:tc>
          <w:tcPr>
            <w:tcW w:w="4251" w:type="dxa"/>
          </w:tcPr>
          <w:p w14:paraId="5FDA958B"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r w:rsidR="002439EA" w:rsidRPr="002439EA" w14:paraId="671232A3" w14:textId="77777777" w:rsidTr="002439EA">
        <w:trPr>
          <w:jc w:val="center"/>
        </w:trPr>
        <w:tc>
          <w:tcPr>
            <w:tcW w:w="4538" w:type="dxa"/>
          </w:tcPr>
          <w:p w14:paraId="453F971A"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41-50 </w:t>
            </w:r>
          </w:p>
        </w:tc>
        <w:tc>
          <w:tcPr>
            <w:tcW w:w="4251" w:type="dxa"/>
          </w:tcPr>
          <w:p w14:paraId="33949B2F"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+1</w:t>
            </w:r>
          </w:p>
        </w:tc>
      </w:tr>
      <w:tr w:rsidR="002439EA" w:rsidRPr="002439EA" w14:paraId="1BE3BBBA" w14:textId="77777777" w:rsidTr="002439EA">
        <w:trPr>
          <w:jc w:val="center"/>
        </w:trPr>
        <w:tc>
          <w:tcPr>
            <w:tcW w:w="4538" w:type="dxa"/>
          </w:tcPr>
          <w:p w14:paraId="402D8BE1"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51-100 </w:t>
            </w:r>
          </w:p>
        </w:tc>
        <w:tc>
          <w:tcPr>
            <w:tcW w:w="4251" w:type="dxa"/>
          </w:tcPr>
          <w:p w14:paraId="2E5C0976"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0</w:t>
            </w:r>
          </w:p>
        </w:tc>
      </w:tr>
      <w:tr w:rsidR="002439EA" w:rsidRPr="002439EA" w14:paraId="4AF97779" w14:textId="77777777" w:rsidTr="002439EA">
        <w:trPr>
          <w:jc w:val="center"/>
        </w:trPr>
        <w:tc>
          <w:tcPr>
            <w:tcW w:w="4538" w:type="dxa"/>
          </w:tcPr>
          <w:p w14:paraId="0AA58978"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101-110</w:t>
            </w:r>
          </w:p>
        </w:tc>
        <w:tc>
          <w:tcPr>
            <w:tcW w:w="4251" w:type="dxa"/>
          </w:tcPr>
          <w:p w14:paraId="0B976B3B"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+1</w:t>
            </w:r>
          </w:p>
        </w:tc>
      </w:tr>
      <w:tr w:rsidR="002439EA" w:rsidRPr="002439EA" w14:paraId="33CA09DA" w14:textId="77777777" w:rsidTr="002439EA">
        <w:trPr>
          <w:jc w:val="center"/>
        </w:trPr>
        <w:tc>
          <w:tcPr>
            <w:tcW w:w="4538" w:type="dxa"/>
          </w:tcPr>
          <w:p w14:paraId="5F6929E8"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111-129 </w:t>
            </w:r>
          </w:p>
        </w:tc>
        <w:tc>
          <w:tcPr>
            <w:tcW w:w="4251" w:type="dxa"/>
          </w:tcPr>
          <w:p w14:paraId="60799806"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r w:rsidR="002439EA" w:rsidRPr="002439EA" w14:paraId="5BF48BF4" w14:textId="77777777" w:rsidTr="002439EA">
        <w:trPr>
          <w:jc w:val="center"/>
        </w:trPr>
        <w:tc>
          <w:tcPr>
            <w:tcW w:w="4538" w:type="dxa"/>
          </w:tcPr>
          <w:p w14:paraId="68E8CAB5"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≥130</w:t>
            </w:r>
          </w:p>
        </w:tc>
        <w:tc>
          <w:tcPr>
            <w:tcW w:w="4251" w:type="dxa"/>
          </w:tcPr>
          <w:p w14:paraId="45B56BC7"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+3</w:t>
            </w:r>
          </w:p>
        </w:tc>
      </w:tr>
      <w:tr w:rsidR="002439EA" w:rsidRPr="002439EA" w14:paraId="17F3F57F" w14:textId="77777777" w:rsidTr="002439EA">
        <w:trPr>
          <w:jc w:val="center"/>
        </w:trPr>
        <w:tc>
          <w:tcPr>
            <w:tcW w:w="4538" w:type="dxa"/>
          </w:tcPr>
          <w:p w14:paraId="4FAA079A" w14:textId="77777777" w:rsidR="002439EA" w:rsidRPr="002439EA" w:rsidRDefault="002439EA" w:rsidP="00CC75D5">
            <w:pPr>
              <w:rPr>
                <w:rFonts w:ascii="TH SarabunPSK" w:hAnsi="TH SarabunPSK" w:cs="TH SarabunPSK"/>
                <w:b/>
                <w:bCs/>
                <w:color w:val="000000" w:themeColor="text1"/>
              </w:rPr>
            </w:pPr>
            <w:r w:rsidRPr="002439EA">
              <w:rPr>
                <w:rFonts w:ascii="TH SarabunPSK" w:hAnsi="TH SarabunPSK" w:cs="TH SarabunPSK"/>
                <w:b/>
                <w:bCs/>
                <w:color w:val="000000" w:themeColor="text1"/>
              </w:rPr>
              <w:t xml:space="preserve">Respiratory rate </w:t>
            </w:r>
            <w:r w:rsidRPr="002439EA">
              <w:rPr>
                <w:rFonts w:ascii="TH SarabunPSK" w:hAnsi="TH SarabunPSK" w:cs="TH SarabunPSK"/>
                <w:b/>
                <w:bCs/>
                <w:color w:val="000000" w:themeColor="text1"/>
                <w:cs/>
              </w:rPr>
              <w:t>(</w:t>
            </w:r>
            <w:r w:rsidRPr="002439EA">
              <w:rPr>
                <w:rFonts w:ascii="TH SarabunPSK" w:hAnsi="TH SarabunPSK" w:cs="TH SarabunPSK"/>
                <w:b/>
                <w:bCs/>
                <w:color w:val="000000" w:themeColor="text1"/>
              </w:rPr>
              <w:t>beats per minute</w:t>
            </w:r>
            <w:r w:rsidRPr="002439EA">
              <w:rPr>
                <w:rFonts w:ascii="TH SarabunPSK" w:hAnsi="TH SarabunPSK" w:cs="TH SarabunPSK"/>
                <w:b/>
                <w:bCs/>
                <w:color w:val="000000" w:themeColor="text1"/>
                <w:cs/>
              </w:rPr>
              <w:t>)</w:t>
            </w:r>
          </w:p>
        </w:tc>
        <w:tc>
          <w:tcPr>
            <w:tcW w:w="4251" w:type="dxa"/>
          </w:tcPr>
          <w:p w14:paraId="48F2715E" w14:textId="77777777" w:rsidR="002439EA" w:rsidRPr="002439EA" w:rsidRDefault="002439EA" w:rsidP="00CC75D5">
            <w:pPr>
              <w:rPr>
                <w:rFonts w:ascii="TH SarabunPSK" w:hAnsi="TH SarabunPSK" w:cs="TH SarabunPSK"/>
                <w:b/>
                <w:bCs/>
                <w:color w:val="000000" w:themeColor="text1"/>
              </w:rPr>
            </w:pPr>
          </w:p>
        </w:tc>
      </w:tr>
      <w:tr w:rsidR="002439EA" w:rsidRPr="002439EA" w14:paraId="024E8045" w14:textId="77777777" w:rsidTr="002439EA">
        <w:trPr>
          <w:jc w:val="center"/>
        </w:trPr>
        <w:tc>
          <w:tcPr>
            <w:tcW w:w="4538" w:type="dxa"/>
          </w:tcPr>
          <w:p w14:paraId="051DD485"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&lt;9 </w:t>
            </w:r>
          </w:p>
        </w:tc>
        <w:tc>
          <w:tcPr>
            <w:tcW w:w="4251" w:type="dxa"/>
          </w:tcPr>
          <w:p w14:paraId="646E9B73"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r w:rsidR="002439EA" w:rsidRPr="002439EA" w14:paraId="378A5483" w14:textId="77777777" w:rsidTr="002439EA">
        <w:trPr>
          <w:jc w:val="center"/>
        </w:trPr>
        <w:tc>
          <w:tcPr>
            <w:tcW w:w="4538" w:type="dxa"/>
          </w:tcPr>
          <w:p w14:paraId="189B835A"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9-14 </w:t>
            </w:r>
          </w:p>
        </w:tc>
        <w:tc>
          <w:tcPr>
            <w:tcW w:w="4251" w:type="dxa"/>
          </w:tcPr>
          <w:p w14:paraId="210AD496"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0</w:t>
            </w:r>
          </w:p>
        </w:tc>
      </w:tr>
      <w:tr w:rsidR="002439EA" w:rsidRPr="002439EA" w14:paraId="22BE62EC" w14:textId="77777777" w:rsidTr="002439EA">
        <w:trPr>
          <w:jc w:val="center"/>
        </w:trPr>
        <w:tc>
          <w:tcPr>
            <w:tcW w:w="4538" w:type="dxa"/>
          </w:tcPr>
          <w:p w14:paraId="50D8ED25"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15-20</w:t>
            </w:r>
          </w:p>
        </w:tc>
        <w:tc>
          <w:tcPr>
            <w:tcW w:w="4251" w:type="dxa"/>
          </w:tcPr>
          <w:p w14:paraId="2D0E9031"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+1</w:t>
            </w:r>
          </w:p>
        </w:tc>
      </w:tr>
      <w:tr w:rsidR="002439EA" w:rsidRPr="002439EA" w14:paraId="1B2170BF" w14:textId="77777777" w:rsidTr="002439EA">
        <w:trPr>
          <w:jc w:val="center"/>
        </w:trPr>
        <w:tc>
          <w:tcPr>
            <w:tcW w:w="4538" w:type="dxa"/>
          </w:tcPr>
          <w:p w14:paraId="7CE5B745"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21-29 </w:t>
            </w:r>
          </w:p>
        </w:tc>
        <w:tc>
          <w:tcPr>
            <w:tcW w:w="4251" w:type="dxa"/>
          </w:tcPr>
          <w:p w14:paraId="13B4D378"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r w:rsidR="002439EA" w:rsidRPr="002439EA" w14:paraId="48078236" w14:textId="77777777" w:rsidTr="002439EA">
        <w:trPr>
          <w:trHeight w:val="274"/>
          <w:jc w:val="center"/>
        </w:trPr>
        <w:tc>
          <w:tcPr>
            <w:tcW w:w="4538" w:type="dxa"/>
          </w:tcPr>
          <w:p w14:paraId="6CEF142B"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 xml:space="preserve">≥30 </w:t>
            </w:r>
          </w:p>
        </w:tc>
        <w:tc>
          <w:tcPr>
            <w:tcW w:w="4251" w:type="dxa"/>
          </w:tcPr>
          <w:p w14:paraId="2AE5AC16"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+3</w:t>
            </w:r>
          </w:p>
        </w:tc>
      </w:tr>
      <w:tr w:rsidR="002439EA" w:rsidRPr="002439EA" w14:paraId="23849732" w14:textId="77777777" w:rsidTr="002439EA">
        <w:trPr>
          <w:jc w:val="center"/>
        </w:trPr>
        <w:tc>
          <w:tcPr>
            <w:tcW w:w="4538" w:type="dxa"/>
          </w:tcPr>
          <w:p w14:paraId="631B30A0" w14:textId="77777777" w:rsidR="002439EA" w:rsidRPr="002439EA" w:rsidRDefault="002439EA" w:rsidP="00CC75D5">
            <w:pPr>
              <w:rPr>
                <w:rFonts w:ascii="TH SarabunPSK" w:hAnsi="TH SarabunPSK" w:cs="TH SarabunPSK"/>
                <w:b/>
                <w:bCs/>
                <w:color w:val="000000" w:themeColor="text1"/>
                <w:cs/>
              </w:rPr>
            </w:pPr>
            <w:r w:rsidRPr="002439EA">
              <w:rPr>
                <w:rFonts w:ascii="TH SarabunPSK" w:hAnsi="TH SarabunPSK" w:cs="TH SarabunPSK"/>
                <w:b/>
                <w:bCs/>
                <w:color w:val="000000" w:themeColor="text1"/>
              </w:rPr>
              <w:t xml:space="preserve">Temperature in </w:t>
            </w:r>
            <w:r w:rsidRPr="002439EA">
              <w:rPr>
                <w:rFonts w:ascii="TH SarabunPSK" w:hAnsi="TH SarabunPSK" w:cs="TH SarabunPSK"/>
                <w:color w:val="000000" w:themeColor="text1"/>
              </w:rPr>
              <w:t>°C</w:t>
            </w:r>
            <w:r w:rsidRPr="002439EA">
              <w:rPr>
                <w:rFonts w:ascii="TH SarabunPSK" w:hAnsi="TH SarabunPSK" w:cs="TH SarabunPSK"/>
                <w:b/>
                <w:bCs/>
                <w:color w:val="000000" w:themeColor="text1"/>
                <w:cs/>
              </w:rPr>
              <w:t>(</w:t>
            </w:r>
            <w:r w:rsidRPr="002439EA">
              <w:rPr>
                <w:rFonts w:ascii="TH SarabunPSK" w:hAnsi="TH SarabunPSK" w:cs="TH SarabunPSK"/>
                <w:color w:val="000000" w:themeColor="text1"/>
              </w:rPr>
              <w:t>°F</w:t>
            </w:r>
            <w:r w:rsidRPr="002439EA">
              <w:rPr>
                <w:rFonts w:ascii="TH SarabunPSK" w:hAnsi="TH SarabunPSK" w:cs="TH SarabunPSK"/>
                <w:b/>
                <w:bCs/>
                <w:color w:val="000000" w:themeColor="text1"/>
                <w:cs/>
              </w:rPr>
              <w:t>)</w:t>
            </w:r>
          </w:p>
        </w:tc>
        <w:tc>
          <w:tcPr>
            <w:tcW w:w="4251" w:type="dxa"/>
          </w:tcPr>
          <w:p w14:paraId="25255041" w14:textId="77777777" w:rsidR="002439EA" w:rsidRPr="002439EA" w:rsidRDefault="002439EA" w:rsidP="00CC75D5">
            <w:pPr>
              <w:rPr>
                <w:rFonts w:ascii="TH SarabunPSK" w:hAnsi="TH SarabunPSK" w:cs="TH SarabunPSK"/>
                <w:b/>
                <w:bCs/>
                <w:color w:val="000000" w:themeColor="text1"/>
              </w:rPr>
            </w:pPr>
          </w:p>
        </w:tc>
      </w:tr>
      <w:tr w:rsidR="002439EA" w:rsidRPr="002439EA" w14:paraId="538324DD" w14:textId="77777777" w:rsidTr="002439EA">
        <w:trPr>
          <w:jc w:val="center"/>
        </w:trPr>
        <w:tc>
          <w:tcPr>
            <w:tcW w:w="4538" w:type="dxa"/>
          </w:tcPr>
          <w:p w14:paraId="30A91AE1" w14:textId="77777777" w:rsidR="002439EA" w:rsidRPr="002439EA" w:rsidRDefault="002439EA" w:rsidP="00CC75D5">
            <w:pPr>
              <w:rPr>
                <w:rFonts w:ascii="TH SarabunPSK" w:hAnsi="TH SarabunPSK" w:cs="TH SarabunPSK"/>
                <w:color w:val="000000" w:themeColor="text1"/>
                <w:cs/>
              </w:rPr>
            </w:pPr>
            <w:r w:rsidRPr="002439EA">
              <w:rPr>
                <w:rFonts w:ascii="TH SarabunPSK" w:hAnsi="TH SarabunPSK" w:cs="TH SarabunPSK"/>
                <w:color w:val="000000" w:themeColor="text1"/>
              </w:rPr>
              <w:t xml:space="preserve">&lt;35 </w:t>
            </w:r>
            <w:r w:rsidRPr="002439EA">
              <w:rPr>
                <w:rFonts w:ascii="TH SarabunPSK" w:hAnsi="TH SarabunPSK" w:cs="TH SarabunPSK"/>
                <w:color w:val="000000" w:themeColor="text1"/>
                <w:cs/>
              </w:rPr>
              <w:t>(</w:t>
            </w:r>
            <w:r w:rsidRPr="002439EA">
              <w:rPr>
                <w:rFonts w:ascii="TH SarabunPSK" w:hAnsi="TH SarabunPSK" w:cs="TH SarabunPSK"/>
                <w:color w:val="000000" w:themeColor="text1"/>
              </w:rPr>
              <w:t>&lt;95</w:t>
            </w:r>
            <w:r w:rsidRPr="002439EA">
              <w:rPr>
                <w:rFonts w:ascii="TH SarabunPSK" w:hAnsi="TH SarabunPSK" w:cs="TH SarabunPSK"/>
                <w:color w:val="000000" w:themeColor="text1"/>
                <w:cs/>
              </w:rPr>
              <w:t>)</w:t>
            </w:r>
          </w:p>
        </w:tc>
        <w:tc>
          <w:tcPr>
            <w:tcW w:w="4251" w:type="dxa"/>
          </w:tcPr>
          <w:p w14:paraId="6278E8AD"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r w:rsidR="002439EA" w:rsidRPr="002439EA" w14:paraId="0682C10F" w14:textId="77777777" w:rsidTr="002439EA">
        <w:trPr>
          <w:jc w:val="center"/>
        </w:trPr>
        <w:tc>
          <w:tcPr>
            <w:tcW w:w="4538" w:type="dxa"/>
          </w:tcPr>
          <w:p w14:paraId="692A2154" w14:textId="77777777" w:rsidR="002439EA" w:rsidRPr="002439EA" w:rsidRDefault="002439EA" w:rsidP="00CC75D5">
            <w:pPr>
              <w:rPr>
                <w:rFonts w:ascii="TH SarabunPSK" w:hAnsi="TH SarabunPSK" w:cs="TH SarabunPSK"/>
                <w:color w:val="000000" w:themeColor="text1"/>
                <w:cs/>
              </w:rPr>
            </w:pPr>
            <w:r w:rsidRPr="002439EA">
              <w:rPr>
                <w:rFonts w:ascii="TH SarabunPSK" w:hAnsi="TH SarabunPSK" w:cs="TH SarabunPSK"/>
                <w:color w:val="000000" w:themeColor="text1"/>
              </w:rPr>
              <w:t xml:space="preserve">35–38.4 </w:t>
            </w:r>
            <w:r w:rsidRPr="002439EA">
              <w:rPr>
                <w:rFonts w:ascii="TH SarabunPSK" w:hAnsi="TH SarabunPSK" w:cs="TH SarabunPSK"/>
                <w:color w:val="000000" w:themeColor="text1"/>
                <w:cs/>
              </w:rPr>
              <w:t>(</w:t>
            </w:r>
            <w:r w:rsidRPr="002439EA">
              <w:rPr>
                <w:rFonts w:ascii="TH SarabunPSK" w:hAnsi="TH SarabunPSK" w:cs="TH SarabunPSK"/>
                <w:color w:val="000000" w:themeColor="text1"/>
              </w:rPr>
              <w:t>95–101.12</w:t>
            </w:r>
            <w:r w:rsidRPr="002439EA">
              <w:rPr>
                <w:rFonts w:ascii="TH SarabunPSK" w:hAnsi="TH SarabunPSK" w:cs="TH SarabunPSK"/>
                <w:color w:val="000000" w:themeColor="text1"/>
                <w:cs/>
              </w:rPr>
              <w:t>)</w:t>
            </w:r>
          </w:p>
        </w:tc>
        <w:tc>
          <w:tcPr>
            <w:tcW w:w="4251" w:type="dxa"/>
          </w:tcPr>
          <w:p w14:paraId="104D74B3"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0</w:t>
            </w:r>
          </w:p>
        </w:tc>
      </w:tr>
      <w:tr w:rsidR="002439EA" w:rsidRPr="002439EA" w14:paraId="00FCA528" w14:textId="77777777" w:rsidTr="002439EA">
        <w:trPr>
          <w:jc w:val="center"/>
        </w:trPr>
        <w:tc>
          <w:tcPr>
            <w:tcW w:w="4538" w:type="dxa"/>
          </w:tcPr>
          <w:p w14:paraId="6135219B" w14:textId="77777777" w:rsidR="002439EA" w:rsidRPr="002439EA" w:rsidRDefault="002439EA" w:rsidP="00CC75D5">
            <w:pPr>
              <w:rPr>
                <w:rFonts w:ascii="TH SarabunPSK" w:hAnsi="TH SarabunPSK" w:cs="TH SarabunPSK"/>
                <w:color w:val="000000" w:themeColor="text1"/>
                <w:cs/>
              </w:rPr>
            </w:pPr>
            <w:r w:rsidRPr="002439EA">
              <w:rPr>
                <w:rFonts w:ascii="TH SarabunPSK" w:hAnsi="TH SarabunPSK" w:cs="TH SarabunPSK"/>
                <w:color w:val="000000" w:themeColor="text1"/>
              </w:rPr>
              <w:t xml:space="preserve">≥38.5°C </w:t>
            </w:r>
            <w:r w:rsidRPr="002439EA">
              <w:rPr>
                <w:rFonts w:ascii="TH SarabunPSK" w:hAnsi="TH SarabunPSK" w:cs="TH SarabunPSK"/>
                <w:color w:val="000000" w:themeColor="text1"/>
                <w:cs/>
              </w:rPr>
              <w:t>(</w:t>
            </w:r>
            <w:r w:rsidRPr="002439EA">
              <w:rPr>
                <w:rFonts w:ascii="TH SarabunPSK" w:hAnsi="TH SarabunPSK" w:cs="TH SarabunPSK"/>
                <w:color w:val="000000" w:themeColor="text1"/>
              </w:rPr>
              <w:t>101.3</w:t>
            </w:r>
            <w:r w:rsidRPr="002439EA">
              <w:rPr>
                <w:rFonts w:ascii="TH SarabunPSK" w:hAnsi="TH SarabunPSK" w:cs="TH SarabunPSK"/>
                <w:color w:val="000000" w:themeColor="text1"/>
                <w:cs/>
              </w:rPr>
              <w:t>)</w:t>
            </w:r>
          </w:p>
        </w:tc>
        <w:tc>
          <w:tcPr>
            <w:tcW w:w="4251" w:type="dxa"/>
          </w:tcPr>
          <w:p w14:paraId="4E572A3F" w14:textId="77777777" w:rsidR="002439EA" w:rsidRPr="002439EA" w:rsidRDefault="002439EA" w:rsidP="00CC75D5">
            <w:pPr>
              <w:rPr>
                <w:rFonts w:ascii="TH SarabunPSK" w:hAnsi="TH SarabunPSK" w:cs="TH SarabunPSK"/>
                <w:color w:val="000000" w:themeColor="text1"/>
              </w:rPr>
            </w:pPr>
            <w:r w:rsidRPr="002439EA">
              <w:rPr>
                <w:rFonts w:ascii="TH SarabunPSK" w:hAnsi="TH SarabunPSK" w:cs="TH SarabunPSK"/>
                <w:color w:val="000000" w:themeColor="text1"/>
              </w:rPr>
              <w:t>+2</w:t>
            </w:r>
          </w:p>
        </w:tc>
      </w:tr>
    </w:tbl>
    <w:p w14:paraId="640F30CD" w14:textId="77777777" w:rsidR="002439EA" w:rsidRDefault="002439EA" w:rsidP="002439EA">
      <w:pPr>
        <w:rPr>
          <w:rFonts w:ascii="TH SarabunPSK" w:hAnsi="TH SarabunPSK" w:cs="TH SarabunPSK"/>
          <w:b/>
          <w:bCs/>
          <w:color w:val="000000" w:themeColor="text1"/>
          <w:sz w:val="32"/>
          <w:szCs w:val="32"/>
        </w:rPr>
      </w:pPr>
    </w:p>
    <w:p w14:paraId="7758A314" w14:textId="4CA7FFDA" w:rsidR="002439EA" w:rsidRDefault="002439EA" w:rsidP="002439EA">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Interpretation</w:t>
      </w:r>
    </w:p>
    <w:p w14:paraId="1E753546" w14:textId="77777777" w:rsidR="002439EA" w:rsidRDefault="002439EA" w:rsidP="002439EA">
      <w:pPr>
        <w:pStyle w:val="a3"/>
        <w:numPr>
          <w:ilvl w:val="0"/>
          <w:numId w:val="33"/>
        </w:numPr>
        <w:spacing w:after="200"/>
        <w:ind w:left="284" w:hanging="284"/>
        <w:rPr>
          <w:rFonts w:ascii="TH SarabunPSK" w:hAnsi="TH SarabunPSK" w:cs="TH SarabunPSK"/>
          <w:color w:val="000000" w:themeColor="text1"/>
          <w:sz w:val="32"/>
          <w:szCs w:val="32"/>
        </w:rPr>
      </w:pPr>
      <w:r w:rsidRPr="00366EBA">
        <w:rPr>
          <w:rFonts w:ascii="TH SarabunPSK" w:hAnsi="TH SarabunPSK" w:cs="TH SarabunPSK"/>
          <w:color w:val="000000" w:themeColor="text1"/>
          <w:sz w:val="32"/>
          <w:szCs w:val="32"/>
        </w:rPr>
        <w:t xml:space="preserve">A score </w:t>
      </w:r>
      <w:r w:rsidRPr="00366EBA">
        <w:rPr>
          <w:rFonts w:ascii="Vladimir Script" w:hAnsi="Vladimir Script" w:cs="TH SarabunPSK"/>
          <w:color w:val="000000" w:themeColor="text1"/>
          <w:sz w:val="32"/>
          <w:szCs w:val="32"/>
        </w:rPr>
        <w:t>≥</w:t>
      </w:r>
      <w:r w:rsidRPr="00366EBA">
        <w:rPr>
          <w:rFonts w:ascii="TH SarabunPSK" w:hAnsi="TH SarabunPSK" w:cs="TH SarabunPSK"/>
          <w:color w:val="000000" w:themeColor="text1"/>
          <w:sz w:val="32"/>
          <w:szCs w:val="32"/>
        </w:rPr>
        <w:t xml:space="preserve"> 5 </w:t>
      </w:r>
      <w:r>
        <w:rPr>
          <w:rFonts w:ascii="TH SarabunPSK" w:hAnsi="TH SarabunPSK" w:cs="TH SarabunPSK"/>
          <w:color w:val="000000" w:themeColor="text1"/>
          <w:sz w:val="32"/>
          <w:szCs w:val="32"/>
        </w:rPr>
        <w:t>is statistically linked to increased likelihood of death or admission to an intensive care unit.</w:t>
      </w:r>
    </w:p>
    <w:p w14:paraId="118978F4" w14:textId="77777777" w:rsidR="002439EA" w:rsidRPr="00DC65BC" w:rsidRDefault="002439EA" w:rsidP="002439EA">
      <w:pPr>
        <w:pStyle w:val="a3"/>
        <w:numPr>
          <w:ilvl w:val="0"/>
          <w:numId w:val="33"/>
        </w:numPr>
        <w:spacing w:after="200"/>
        <w:ind w:left="284" w:hanging="284"/>
        <w:rPr>
          <w:rFonts w:ascii="TH SarabunPSK" w:hAnsi="TH SarabunPSK" w:cs="TH SarabunPSK"/>
          <w:color w:val="000000" w:themeColor="text1"/>
          <w:sz w:val="32"/>
          <w:szCs w:val="32"/>
        </w:rPr>
      </w:pPr>
      <w:r w:rsidRPr="00DC65BC">
        <w:rPr>
          <w:rFonts w:ascii="TH SarabunPSK" w:hAnsi="TH SarabunPSK" w:cs="TH SarabunPSK"/>
          <w:color w:val="000000" w:themeColor="text1"/>
          <w:sz w:val="32"/>
          <w:szCs w:val="32"/>
        </w:rPr>
        <w:t xml:space="preserve">For any single physiological parameter scored +3, consider higher level of care for patient. </w:t>
      </w:r>
    </w:p>
    <w:p w14:paraId="61F1D6CB" w14:textId="77777777" w:rsidR="002439EA" w:rsidRDefault="002439EA" w:rsidP="002439EA">
      <w:pPr>
        <w:pStyle w:val="a3"/>
        <w:rPr>
          <w:rFonts w:ascii="TH SarabunPSK" w:hAnsi="TH SarabunPSK" w:cs="TH SarabunPSK"/>
          <w:color w:val="000000" w:themeColor="text1"/>
          <w:sz w:val="32"/>
          <w:szCs w:val="32"/>
        </w:rPr>
      </w:pPr>
    </w:p>
    <w:p w14:paraId="15CA25C1" w14:textId="77777777" w:rsidR="002439EA" w:rsidRDefault="002439EA" w:rsidP="002439EA">
      <w:pPr>
        <w:pStyle w:val="a3"/>
        <w:rPr>
          <w:rFonts w:ascii="TH SarabunPSK" w:hAnsi="TH SarabunPSK" w:cs="TH SarabunPSK"/>
          <w:color w:val="000000" w:themeColor="text1"/>
          <w:sz w:val="32"/>
          <w:szCs w:val="32"/>
        </w:rPr>
      </w:pPr>
    </w:p>
    <w:p w14:paraId="601E9C48" w14:textId="77777777" w:rsidR="002439EA" w:rsidRPr="002439EA" w:rsidRDefault="002439EA" w:rsidP="002439EA">
      <w:pPr>
        <w:jc w:val="center"/>
        <w:rPr>
          <w:rFonts w:ascii="TH SarabunPSK" w:hAnsi="TH SarabunPSK" w:cs="TH SarabunPSK"/>
          <w:b/>
          <w:bCs/>
          <w:sz w:val="32"/>
          <w:szCs w:val="32"/>
        </w:rPr>
      </w:pPr>
      <w:r w:rsidRPr="002439EA">
        <w:rPr>
          <w:rFonts w:ascii="TH SarabunPSK" w:hAnsi="TH SarabunPSK" w:cs="TH SarabunPSK"/>
          <w:b/>
          <w:bCs/>
          <w:sz w:val="32"/>
          <w:szCs w:val="32"/>
          <w:cs/>
        </w:rPr>
        <w:t xml:space="preserve">ตัวอย่างแบบบันทึก ตัวชี้วัดการดูแลผู้ป่วยติดเชื้อในกระแสเลือดแบบรุนแรง </w:t>
      </w:r>
      <w:r w:rsidRPr="002439EA">
        <w:rPr>
          <w:rFonts w:ascii="TH SarabunPSK" w:hAnsi="TH SarabunPSK" w:cs="TH SarabunPSK"/>
          <w:b/>
          <w:bCs/>
          <w:sz w:val="32"/>
          <w:szCs w:val="32"/>
        </w:rPr>
        <w:t>(</w:t>
      </w:r>
      <w:r w:rsidRPr="002439EA">
        <w:rPr>
          <w:rFonts w:ascii="TH SarabunPSK" w:hAnsi="TH SarabunPSK" w:cs="TH SarabunPSK"/>
          <w:b/>
          <w:bCs/>
          <w:sz w:val="32"/>
          <w:szCs w:val="32"/>
          <w:cs/>
        </w:rPr>
        <w:t>รวมตัวชี้วัดย่อย</w:t>
      </w:r>
      <w:r w:rsidRPr="002439EA">
        <w:rPr>
          <w:rFonts w:ascii="TH SarabunPSK" w:hAnsi="TH SarabunPSK" w:cs="TH SarabunPSK"/>
          <w:b/>
          <w:bCs/>
          <w:sz w:val="32"/>
          <w:szCs w:val="32"/>
        </w:rPr>
        <w:t>)</w:t>
      </w:r>
    </w:p>
    <w:p w14:paraId="115E6833" w14:textId="36A53564" w:rsidR="002439EA" w:rsidRPr="002439EA" w:rsidRDefault="002439EA" w:rsidP="002439EA">
      <w:pPr>
        <w:jc w:val="center"/>
        <w:rPr>
          <w:rFonts w:ascii="TH SarabunPSK" w:hAnsi="TH SarabunPSK" w:cs="TH SarabunPSK"/>
          <w:b/>
          <w:bCs/>
          <w:sz w:val="32"/>
          <w:szCs w:val="32"/>
        </w:rPr>
      </w:pPr>
      <w:r w:rsidRPr="002439EA">
        <w:rPr>
          <w:rFonts w:ascii="TH SarabunPSK" w:hAnsi="TH SarabunPSK" w:cs="TH SarabunPSK"/>
          <w:b/>
          <w:bCs/>
          <w:sz w:val="32"/>
          <w:szCs w:val="32"/>
          <w:cs/>
        </w:rPr>
        <w:t xml:space="preserve">ปีงบประมาณ </w:t>
      </w:r>
      <w:r w:rsidRPr="002439EA">
        <w:rPr>
          <w:rFonts w:ascii="TH SarabunPSK" w:hAnsi="TH SarabunPSK" w:cs="TH SarabunPSK"/>
          <w:b/>
          <w:bCs/>
          <w:sz w:val="32"/>
          <w:szCs w:val="32"/>
        </w:rPr>
        <w:t>2561</w:t>
      </w:r>
    </w:p>
    <w:p w14:paraId="6DD03189" w14:textId="7AFE1331" w:rsidR="002439EA" w:rsidRPr="002439EA" w:rsidRDefault="002439EA" w:rsidP="002439EA">
      <w:pPr>
        <w:jc w:val="center"/>
        <w:rPr>
          <w:rFonts w:ascii="TH SarabunPSK" w:hAnsi="TH SarabunPSK" w:cs="TH SarabunPSK"/>
          <w:b/>
          <w:bCs/>
          <w:sz w:val="32"/>
          <w:szCs w:val="32"/>
        </w:rPr>
      </w:pPr>
      <w:r w:rsidRPr="002439EA">
        <w:rPr>
          <w:rFonts w:ascii="TH SarabunPSK" w:hAnsi="TH SarabunPSK" w:cs="TH SarabunPSK"/>
          <w:b/>
          <w:bCs/>
          <w:sz w:val="32"/>
          <w:szCs w:val="32"/>
          <w:cs/>
        </w:rPr>
        <w:t xml:space="preserve">ชื่อโรงพยาบาล............................................................. </w:t>
      </w:r>
      <w:r w:rsidRPr="002439EA">
        <w:rPr>
          <w:rFonts w:ascii="TH SarabunPSK" w:hAnsi="TH SarabunPSK" w:cs="TH SarabunPSK"/>
          <w:b/>
          <w:bCs/>
          <w:sz w:val="32"/>
          <w:szCs w:val="32"/>
        </w:rPr>
        <w:t>H code ............................................</w:t>
      </w:r>
    </w:p>
    <w:tbl>
      <w:tblPr>
        <w:tblStyle w:val="a6"/>
        <w:tblW w:w="10916" w:type="dxa"/>
        <w:jc w:val="center"/>
        <w:tblLook w:val="04A0" w:firstRow="1" w:lastRow="0" w:firstColumn="1" w:lastColumn="0" w:noHBand="0" w:noVBand="1"/>
      </w:tblPr>
      <w:tblGrid>
        <w:gridCol w:w="725"/>
        <w:gridCol w:w="3962"/>
        <w:gridCol w:w="1274"/>
        <w:gridCol w:w="1273"/>
        <w:gridCol w:w="1416"/>
        <w:gridCol w:w="1275"/>
        <w:gridCol w:w="991"/>
      </w:tblGrid>
      <w:tr w:rsidR="002439EA" w:rsidRPr="002439EA" w14:paraId="1D32C9E6"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939C5" w14:textId="77777777" w:rsidR="002439EA" w:rsidRPr="002439EA" w:rsidRDefault="002439EA" w:rsidP="00CC75D5">
            <w:pPr>
              <w:spacing w:after="160" w:line="259" w:lineRule="auto"/>
              <w:rPr>
                <w:rFonts w:ascii="TH SarabunPSK" w:hAnsi="TH SarabunPSK" w:cs="TH SarabunPSK"/>
                <w:b/>
                <w:bCs/>
              </w:rPr>
            </w:pPr>
            <w:r w:rsidRPr="002439EA">
              <w:rPr>
                <w:rFonts w:ascii="TH SarabunPSK" w:hAnsi="TH SarabunPSK" w:cs="TH SarabunPSK"/>
                <w:b/>
                <w:bCs/>
                <w:cs/>
              </w:rPr>
              <w:t>ลำดับ</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A3512" w14:textId="77777777" w:rsidR="002439EA" w:rsidRPr="002439EA" w:rsidRDefault="002439EA" w:rsidP="00CC75D5">
            <w:pPr>
              <w:spacing w:after="160" w:line="259" w:lineRule="auto"/>
              <w:jc w:val="center"/>
              <w:rPr>
                <w:rFonts w:ascii="TH SarabunPSK" w:hAnsi="TH SarabunPSK" w:cs="TH SarabunPSK"/>
                <w:b/>
                <w:bCs/>
              </w:rPr>
            </w:pPr>
            <w:r w:rsidRPr="002439EA">
              <w:rPr>
                <w:rFonts w:ascii="TH SarabunPSK" w:hAnsi="TH SarabunPSK" w:cs="TH SarabunPSK"/>
                <w:b/>
                <w:bCs/>
                <w:cs/>
              </w:rPr>
              <w:t>ตัวชี้วัด</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2F312" w14:textId="77777777" w:rsidR="002439EA" w:rsidRPr="002439EA" w:rsidRDefault="002439EA" w:rsidP="00CC75D5">
            <w:pPr>
              <w:spacing w:after="160" w:line="259" w:lineRule="auto"/>
              <w:jc w:val="center"/>
              <w:rPr>
                <w:rFonts w:ascii="TH SarabunPSK" w:hAnsi="TH SarabunPSK" w:cs="TH SarabunPSK"/>
                <w:b/>
                <w:bCs/>
              </w:rPr>
            </w:pPr>
            <w:r w:rsidRPr="002439EA">
              <w:rPr>
                <w:rFonts w:ascii="TH SarabunPSK" w:hAnsi="TH SarabunPSK" w:cs="TH SarabunPSK"/>
                <w:b/>
                <w:bCs/>
                <w:cs/>
              </w:rPr>
              <w:t>ไตรมาสที่</w:t>
            </w:r>
            <w:r w:rsidRPr="002439EA">
              <w:rPr>
                <w:rFonts w:ascii="TH SarabunPSK" w:hAnsi="TH SarabunPSK" w:cs="TH SarabunPSK"/>
                <w:b/>
                <w:bCs/>
              </w:rPr>
              <w:t xml:space="preserve">1  </w:t>
            </w:r>
            <w:r w:rsidRPr="002439EA">
              <w:rPr>
                <w:rFonts w:ascii="TH SarabunPSK" w:hAnsi="TH SarabunPSK" w:cs="TH SarabunPSK"/>
                <w:b/>
                <w:bCs/>
              </w:rPr>
              <w:lastRenderedPageBreak/>
              <w:t>(</w:t>
            </w:r>
            <w:r w:rsidRPr="002439EA">
              <w:rPr>
                <w:rFonts w:ascii="TH SarabunPSK" w:hAnsi="TH SarabunPSK" w:cs="TH SarabunPSK"/>
                <w:b/>
                <w:bCs/>
                <w:cs/>
              </w:rPr>
              <w:t>ต.ค</w:t>
            </w:r>
            <w:r w:rsidRPr="002439EA">
              <w:rPr>
                <w:rFonts w:ascii="TH SarabunPSK" w:hAnsi="TH SarabunPSK" w:cs="TH SarabunPSK"/>
                <w:b/>
                <w:bCs/>
              </w:rPr>
              <w:t xml:space="preserve">– </w:t>
            </w:r>
            <w:r w:rsidRPr="002439EA">
              <w:rPr>
                <w:rFonts w:ascii="TH SarabunPSK" w:hAnsi="TH SarabunPSK" w:cs="TH SarabunPSK"/>
                <w:b/>
                <w:bCs/>
                <w:cs/>
              </w:rPr>
              <w:t>ธ.ค</w:t>
            </w:r>
            <w:r w:rsidRPr="002439EA">
              <w:rPr>
                <w:rFonts w:ascii="TH SarabunPSK" w:hAnsi="TH SarabunPSK" w:cs="TH SarabunPSK"/>
                <w:b/>
                <w:bCs/>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C3B2DC" w14:textId="77777777" w:rsidR="002439EA" w:rsidRPr="002439EA" w:rsidRDefault="002439EA" w:rsidP="00CC75D5">
            <w:pPr>
              <w:spacing w:after="160" w:line="259" w:lineRule="auto"/>
              <w:jc w:val="center"/>
              <w:rPr>
                <w:rFonts w:ascii="TH SarabunPSK" w:hAnsi="TH SarabunPSK" w:cs="TH SarabunPSK"/>
                <w:b/>
                <w:bCs/>
              </w:rPr>
            </w:pPr>
            <w:r w:rsidRPr="002439EA">
              <w:rPr>
                <w:rFonts w:ascii="TH SarabunPSK" w:hAnsi="TH SarabunPSK" w:cs="TH SarabunPSK"/>
                <w:b/>
                <w:bCs/>
                <w:cs/>
              </w:rPr>
              <w:lastRenderedPageBreak/>
              <w:t>ไตรมาสที่</w:t>
            </w:r>
            <w:r w:rsidRPr="002439EA">
              <w:rPr>
                <w:rFonts w:ascii="TH SarabunPSK" w:hAnsi="TH SarabunPSK" w:cs="TH SarabunPSK"/>
                <w:b/>
                <w:bCs/>
              </w:rPr>
              <w:t xml:space="preserve">2 </w:t>
            </w:r>
            <w:r w:rsidRPr="002439EA">
              <w:rPr>
                <w:rFonts w:ascii="TH SarabunPSK" w:hAnsi="TH SarabunPSK" w:cs="TH SarabunPSK"/>
                <w:b/>
                <w:bCs/>
              </w:rPr>
              <w:lastRenderedPageBreak/>
              <w:t>(</w:t>
            </w:r>
            <w:r w:rsidRPr="002439EA">
              <w:rPr>
                <w:rFonts w:ascii="TH SarabunPSK" w:hAnsi="TH SarabunPSK" w:cs="TH SarabunPSK"/>
                <w:b/>
                <w:bCs/>
                <w:cs/>
              </w:rPr>
              <w:t>ม.ค</w:t>
            </w:r>
            <w:r w:rsidRPr="002439EA">
              <w:rPr>
                <w:rFonts w:ascii="TH SarabunPSK" w:hAnsi="TH SarabunPSK" w:cs="TH SarabunPSK"/>
                <w:b/>
                <w:bCs/>
              </w:rPr>
              <w:t>–</w:t>
            </w:r>
            <w:r w:rsidRPr="002439EA">
              <w:rPr>
                <w:rFonts w:ascii="TH SarabunPSK" w:hAnsi="TH SarabunPSK" w:cs="TH SarabunPSK"/>
                <w:b/>
                <w:bCs/>
                <w:cs/>
              </w:rPr>
              <w:t>มี.ค</w:t>
            </w:r>
            <w:r w:rsidRPr="002439EA">
              <w:rPr>
                <w:rFonts w:ascii="TH SarabunPSK" w:hAnsi="TH SarabunPSK" w:cs="TH SarabunPSK"/>
                <w:b/>
                <w:bCs/>
              </w:rPr>
              <w:t>)</w:t>
            </w: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17A0A" w14:textId="77777777" w:rsidR="002439EA" w:rsidRPr="002439EA" w:rsidRDefault="002439EA" w:rsidP="00CC75D5">
            <w:pPr>
              <w:spacing w:after="160" w:line="259" w:lineRule="auto"/>
              <w:jc w:val="center"/>
              <w:rPr>
                <w:rFonts w:ascii="TH SarabunPSK" w:hAnsi="TH SarabunPSK" w:cs="TH SarabunPSK"/>
                <w:b/>
                <w:bCs/>
              </w:rPr>
            </w:pPr>
            <w:r w:rsidRPr="002439EA">
              <w:rPr>
                <w:rFonts w:ascii="TH SarabunPSK" w:hAnsi="TH SarabunPSK" w:cs="TH SarabunPSK"/>
                <w:b/>
                <w:bCs/>
                <w:cs/>
              </w:rPr>
              <w:lastRenderedPageBreak/>
              <w:t>ไตรมาสที่</w:t>
            </w:r>
            <w:r w:rsidRPr="002439EA">
              <w:rPr>
                <w:rFonts w:ascii="TH SarabunPSK" w:hAnsi="TH SarabunPSK" w:cs="TH SarabunPSK"/>
                <w:b/>
                <w:bCs/>
              </w:rPr>
              <w:t xml:space="preserve">3  </w:t>
            </w:r>
            <w:r w:rsidRPr="002439EA">
              <w:rPr>
                <w:rFonts w:ascii="TH SarabunPSK" w:hAnsi="TH SarabunPSK" w:cs="TH SarabunPSK"/>
                <w:b/>
                <w:bCs/>
              </w:rPr>
              <w:lastRenderedPageBreak/>
              <w:t>(</w:t>
            </w:r>
            <w:r w:rsidRPr="002439EA">
              <w:rPr>
                <w:rFonts w:ascii="TH SarabunPSK" w:hAnsi="TH SarabunPSK" w:cs="TH SarabunPSK"/>
                <w:b/>
                <w:bCs/>
                <w:cs/>
              </w:rPr>
              <w:t>เม.ย.</w:t>
            </w:r>
            <w:r w:rsidRPr="002439EA">
              <w:rPr>
                <w:rFonts w:ascii="TH SarabunPSK" w:hAnsi="TH SarabunPSK" w:cs="TH SarabunPSK"/>
                <w:b/>
                <w:bCs/>
              </w:rPr>
              <w:t xml:space="preserve">– </w:t>
            </w:r>
            <w:r w:rsidRPr="002439EA">
              <w:rPr>
                <w:rFonts w:ascii="TH SarabunPSK" w:hAnsi="TH SarabunPSK" w:cs="TH SarabunPSK"/>
                <w:b/>
                <w:bCs/>
                <w:cs/>
              </w:rPr>
              <w:t>มิ.ย.</w:t>
            </w:r>
            <w:r w:rsidRPr="002439EA">
              <w:rPr>
                <w:rFonts w:ascii="TH SarabunPSK" w:hAnsi="TH SarabunPSK" w:cs="TH SarabunPSK"/>
                <w:b/>
                <w:bCs/>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39C7C" w14:textId="77777777" w:rsidR="002439EA" w:rsidRPr="002439EA" w:rsidRDefault="002439EA" w:rsidP="00CC75D5">
            <w:pPr>
              <w:spacing w:after="160" w:line="259" w:lineRule="auto"/>
              <w:jc w:val="center"/>
              <w:rPr>
                <w:rFonts w:ascii="TH SarabunPSK" w:hAnsi="TH SarabunPSK" w:cs="TH SarabunPSK"/>
                <w:b/>
                <w:bCs/>
              </w:rPr>
            </w:pPr>
            <w:r w:rsidRPr="002439EA">
              <w:rPr>
                <w:rFonts w:ascii="TH SarabunPSK" w:hAnsi="TH SarabunPSK" w:cs="TH SarabunPSK"/>
                <w:b/>
                <w:bCs/>
                <w:cs/>
              </w:rPr>
              <w:lastRenderedPageBreak/>
              <w:t>ไตรมาสที่</w:t>
            </w:r>
            <w:r w:rsidRPr="002439EA">
              <w:rPr>
                <w:rFonts w:ascii="TH SarabunPSK" w:hAnsi="TH SarabunPSK" w:cs="TH SarabunPSK"/>
                <w:b/>
                <w:bCs/>
              </w:rPr>
              <w:t xml:space="preserve">4 </w:t>
            </w:r>
            <w:r w:rsidRPr="002439EA">
              <w:rPr>
                <w:rFonts w:ascii="TH SarabunPSK" w:hAnsi="TH SarabunPSK" w:cs="TH SarabunPSK"/>
                <w:b/>
                <w:bCs/>
              </w:rPr>
              <w:lastRenderedPageBreak/>
              <w:t>(</w:t>
            </w:r>
            <w:r w:rsidRPr="002439EA">
              <w:rPr>
                <w:rFonts w:ascii="TH SarabunPSK" w:hAnsi="TH SarabunPSK" w:cs="TH SarabunPSK"/>
                <w:b/>
                <w:bCs/>
                <w:cs/>
              </w:rPr>
              <w:t>ก.ค.</w:t>
            </w:r>
            <w:r w:rsidRPr="002439EA">
              <w:rPr>
                <w:rFonts w:ascii="TH SarabunPSK" w:hAnsi="TH SarabunPSK" w:cs="TH SarabunPSK"/>
                <w:b/>
                <w:bCs/>
              </w:rPr>
              <w:t>–</w:t>
            </w:r>
            <w:r w:rsidRPr="002439EA">
              <w:rPr>
                <w:rFonts w:ascii="TH SarabunPSK" w:hAnsi="TH SarabunPSK" w:cs="TH SarabunPSK"/>
                <w:b/>
                <w:bCs/>
                <w:cs/>
              </w:rPr>
              <w:t>ก.ย.</w:t>
            </w:r>
            <w:r w:rsidRPr="002439EA">
              <w:rPr>
                <w:rFonts w:ascii="TH SarabunPSK" w:hAnsi="TH SarabunPSK" w:cs="TH SarabunPSK"/>
                <w:b/>
                <w:bCs/>
              </w:rPr>
              <w:t>)</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72C7E" w14:textId="77777777" w:rsidR="002439EA" w:rsidRPr="002439EA" w:rsidRDefault="002439EA" w:rsidP="00CC75D5">
            <w:pPr>
              <w:spacing w:after="160" w:line="259" w:lineRule="auto"/>
              <w:jc w:val="center"/>
              <w:rPr>
                <w:rFonts w:ascii="TH SarabunPSK" w:hAnsi="TH SarabunPSK" w:cs="TH SarabunPSK"/>
                <w:b/>
                <w:bCs/>
              </w:rPr>
            </w:pPr>
            <w:r w:rsidRPr="002439EA">
              <w:rPr>
                <w:rFonts w:ascii="TH SarabunPSK" w:hAnsi="TH SarabunPSK" w:cs="TH SarabunPSK"/>
                <w:b/>
                <w:bCs/>
                <w:cs/>
              </w:rPr>
              <w:lastRenderedPageBreak/>
              <w:t>รวม</w:t>
            </w:r>
          </w:p>
        </w:tc>
      </w:tr>
      <w:tr w:rsidR="002439EA" w:rsidRPr="002439EA" w14:paraId="26FCBCD6"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83427" w14:textId="77777777" w:rsidR="002439EA" w:rsidRPr="002439EA" w:rsidRDefault="002439EA" w:rsidP="00CC75D5">
            <w:pPr>
              <w:spacing w:after="160" w:line="259" w:lineRule="auto"/>
              <w:jc w:val="center"/>
              <w:rPr>
                <w:rFonts w:ascii="TH SarabunPSK" w:hAnsi="TH SarabunPSK" w:cs="TH SarabunPSK"/>
              </w:rPr>
            </w:pPr>
            <w:r w:rsidRPr="002439EA">
              <w:rPr>
                <w:rFonts w:ascii="TH SarabunPSK" w:hAnsi="TH SarabunPSK" w:cs="TH SarabunPSK"/>
              </w:rPr>
              <w:lastRenderedPageBreak/>
              <w:t>1</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758D77" w14:textId="77777777" w:rsidR="002439EA" w:rsidRPr="002439EA" w:rsidRDefault="002439EA" w:rsidP="00CC75D5">
            <w:pPr>
              <w:spacing w:after="160" w:line="259" w:lineRule="auto"/>
              <w:rPr>
                <w:rFonts w:ascii="TH SarabunPSK" w:hAnsi="TH SarabunPSK" w:cs="TH SarabunPSK"/>
              </w:rPr>
            </w:pPr>
            <w:r w:rsidRPr="002439EA">
              <w:rPr>
                <w:rFonts w:ascii="TH SarabunPSK" w:hAnsi="TH SarabunPSK" w:cs="TH SarabunPSK"/>
                <w:cs/>
              </w:rPr>
              <w:t>จำนวนผู้ป่วยทั้งหมด</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0EB24" w14:textId="77777777" w:rsidR="002439EA" w:rsidRPr="002439EA" w:rsidRDefault="002439EA" w:rsidP="00CC75D5">
            <w:pPr>
              <w:spacing w:after="160" w:line="259" w:lineRule="auto"/>
              <w:rPr>
                <w:rFonts w:ascii="TH SarabunPSK" w:hAnsi="TH SarabunPSK" w:cs="TH SarabunPSK"/>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9A6E9" w14:textId="77777777" w:rsidR="002439EA" w:rsidRPr="002439EA" w:rsidRDefault="002439EA" w:rsidP="00CC75D5">
            <w:pPr>
              <w:spacing w:after="160" w:line="259" w:lineRule="auto"/>
              <w:rPr>
                <w:rFonts w:ascii="TH SarabunPSK" w:hAnsi="TH SarabunPSK" w:cs="TH SarabunPSK"/>
                <w:b/>
                <w:bC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50286" w14:textId="77777777" w:rsidR="002439EA" w:rsidRPr="002439EA" w:rsidRDefault="002439EA" w:rsidP="00CC75D5">
            <w:pPr>
              <w:spacing w:after="160" w:line="259" w:lineRule="auto"/>
              <w:rPr>
                <w:rFonts w:ascii="TH SarabunPSK" w:hAnsi="TH SarabunPSK" w:cs="TH SarabunPSK"/>
                <w:b/>
                <w:bC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EAC45" w14:textId="77777777" w:rsidR="002439EA" w:rsidRPr="002439EA" w:rsidRDefault="002439EA" w:rsidP="00CC75D5">
            <w:pPr>
              <w:spacing w:after="160" w:line="259" w:lineRule="auto"/>
              <w:rPr>
                <w:rFonts w:ascii="TH SarabunPSK" w:hAnsi="TH SarabunPSK" w:cs="TH SarabunPSK"/>
                <w:b/>
                <w:bCs/>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38185" w14:textId="77777777" w:rsidR="002439EA" w:rsidRPr="002439EA" w:rsidRDefault="002439EA" w:rsidP="00CC75D5">
            <w:pPr>
              <w:spacing w:after="160" w:line="259" w:lineRule="auto"/>
              <w:rPr>
                <w:rFonts w:ascii="TH SarabunPSK" w:hAnsi="TH SarabunPSK" w:cs="TH SarabunPSK"/>
                <w:b/>
                <w:bCs/>
              </w:rPr>
            </w:pPr>
          </w:p>
        </w:tc>
      </w:tr>
      <w:tr w:rsidR="002439EA" w:rsidRPr="002439EA" w14:paraId="73DC0AB1"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51856" w14:textId="77777777" w:rsidR="002439EA" w:rsidRPr="002439EA" w:rsidRDefault="002439EA" w:rsidP="00CC75D5">
            <w:pPr>
              <w:spacing w:after="160" w:line="259" w:lineRule="auto"/>
              <w:jc w:val="center"/>
              <w:rPr>
                <w:rFonts w:ascii="TH SarabunPSK" w:hAnsi="TH SarabunPSK" w:cs="TH SarabunPSK"/>
              </w:rPr>
            </w:pPr>
            <w:r w:rsidRPr="002439EA">
              <w:rPr>
                <w:rFonts w:ascii="TH SarabunPSK" w:hAnsi="TH SarabunPSK" w:cs="TH SarabunPSK"/>
              </w:rPr>
              <w:t>2</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376BB" w14:textId="77777777" w:rsidR="002439EA" w:rsidRPr="002439EA" w:rsidRDefault="002439EA" w:rsidP="00CC75D5">
            <w:pPr>
              <w:spacing w:after="160" w:line="259" w:lineRule="auto"/>
              <w:rPr>
                <w:rFonts w:ascii="TH SarabunPSK" w:hAnsi="TH SarabunPSK" w:cs="TH SarabunPSK"/>
              </w:rPr>
            </w:pPr>
            <w:r w:rsidRPr="002439EA">
              <w:rPr>
                <w:rFonts w:ascii="TH SarabunPSK" w:hAnsi="TH SarabunPSK" w:cs="TH SarabunPSK"/>
                <w:cs/>
              </w:rPr>
              <w:t>จำนวนผู้ป่วยตายทั้งหมด</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EB576" w14:textId="77777777" w:rsidR="002439EA" w:rsidRPr="002439EA" w:rsidRDefault="002439EA" w:rsidP="00CC75D5">
            <w:pPr>
              <w:spacing w:after="160" w:line="259" w:lineRule="auto"/>
              <w:rPr>
                <w:rFonts w:ascii="TH SarabunPSK" w:hAnsi="TH SarabunPSK" w:cs="TH SarabunPSK"/>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414F5" w14:textId="77777777" w:rsidR="002439EA" w:rsidRPr="002439EA" w:rsidRDefault="002439EA" w:rsidP="00CC75D5">
            <w:pPr>
              <w:spacing w:after="160" w:line="259" w:lineRule="auto"/>
              <w:rPr>
                <w:rFonts w:ascii="TH SarabunPSK" w:hAnsi="TH SarabunPSK" w:cs="TH SarabunPSK"/>
                <w:b/>
                <w:bC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4D179" w14:textId="77777777" w:rsidR="002439EA" w:rsidRPr="002439EA" w:rsidRDefault="002439EA" w:rsidP="00CC75D5">
            <w:pPr>
              <w:spacing w:after="160" w:line="259" w:lineRule="auto"/>
              <w:rPr>
                <w:rFonts w:ascii="TH SarabunPSK" w:hAnsi="TH SarabunPSK" w:cs="TH SarabunPSK"/>
                <w:b/>
                <w:bC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4D9F5" w14:textId="77777777" w:rsidR="002439EA" w:rsidRPr="002439EA" w:rsidRDefault="002439EA" w:rsidP="00CC75D5">
            <w:pPr>
              <w:spacing w:after="160" w:line="259" w:lineRule="auto"/>
              <w:rPr>
                <w:rFonts w:ascii="TH SarabunPSK" w:hAnsi="TH SarabunPSK" w:cs="TH SarabunPSK"/>
                <w:b/>
                <w:bCs/>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A8564" w14:textId="77777777" w:rsidR="002439EA" w:rsidRPr="002439EA" w:rsidRDefault="002439EA" w:rsidP="00CC75D5">
            <w:pPr>
              <w:spacing w:after="160" w:line="259" w:lineRule="auto"/>
              <w:rPr>
                <w:rFonts w:ascii="TH SarabunPSK" w:hAnsi="TH SarabunPSK" w:cs="TH SarabunPSK"/>
                <w:b/>
                <w:bCs/>
              </w:rPr>
            </w:pPr>
          </w:p>
        </w:tc>
      </w:tr>
      <w:tr w:rsidR="002439EA" w:rsidRPr="002439EA" w14:paraId="2F0F63CE"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31F6F" w14:textId="77777777" w:rsidR="002439EA" w:rsidRPr="002439EA" w:rsidRDefault="002439EA" w:rsidP="00CC75D5">
            <w:pPr>
              <w:spacing w:after="160" w:line="259" w:lineRule="auto"/>
              <w:jc w:val="center"/>
              <w:rPr>
                <w:rFonts w:ascii="TH SarabunPSK" w:hAnsi="TH SarabunPSK" w:cs="TH SarabunPSK"/>
              </w:rPr>
            </w:pPr>
            <w:r w:rsidRPr="002439EA">
              <w:rPr>
                <w:rFonts w:ascii="TH SarabunPSK" w:hAnsi="TH SarabunPSK" w:cs="TH SarabunPSK"/>
              </w:rPr>
              <w:t>3</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9DE56" w14:textId="77777777" w:rsidR="002439EA" w:rsidRPr="002439EA" w:rsidRDefault="002439EA" w:rsidP="00CC75D5">
            <w:pPr>
              <w:spacing w:after="160" w:line="259" w:lineRule="auto"/>
              <w:rPr>
                <w:rFonts w:ascii="TH SarabunPSK" w:hAnsi="TH SarabunPSK" w:cs="TH SarabunPSK"/>
              </w:rPr>
            </w:pPr>
            <w:r w:rsidRPr="002439EA">
              <w:rPr>
                <w:rFonts w:ascii="TH SarabunPSK" w:hAnsi="TH SarabunPSK" w:cs="TH SarabunPSK"/>
                <w:cs/>
              </w:rPr>
              <w:t>อัตราตาย</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34A20" w14:textId="77777777" w:rsidR="002439EA" w:rsidRPr="002439EA" w:rsidRDefault="002439EA" w:rsidP="00CC75D5">
            <w:pPr>
              <w:spacing w:after="160" w:line="259" w:lineRule="auto"/>
              <w:rPr>
                <w:rFonts w:ascii="TH SarabunPSK" w:hAnsi="TH SarabunPSK" w:cs="TH SarabunPSK"/>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FB95E" w14:textId="77777777" w:rsidR="002439EA" w:rsidRPr="002439EA" w:rsidRDefault="002439EA" w:rsidP="00CC75D5">
            <w:pPr>
              <w:spacing w:after="160" w:line="259" w:lineRule="auto"/>
              <w:rPr>
                <w:rFonts w:ascii="TH SarabunPSK" w:hAnsi="TH SarabunPSK" w:cs="TH SarabunPSK"/>
                <w:b/>
                <w:bC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71BD8" w14:textId="77777777" w:rsidR="002439EA" w:rsidRPr="002439EA" w:rsidRDefault="002439EA" w:rsidP="00CC75D5">
            <w:pPr>
              <w:spacing w:after="160" w:line="259" w:lineRule="auto"/>
              <w:rPr>
                <w:rFonts w:ascii="TH SarabunPSK" w:hAnsi="TH SarabunPSK" w:cs="TH SarabunPSK"/>
                <w:b/>
                <w:bC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41F5C" w14:textId="77777777" w:rsidR="002439EA" w:rsidRPr="002439EA" w:rsidRDefault="002439EA" w:rsidP="00CC75D5">
            <w:pPr>
              <w:spacing w:after="160" w:line="259" w:lineRule="auto"/>
              <w:rPr>
                <w:rFonts w:ascii="TH SarabunPSK" w:hAnsi="TH SarabunPSK" w:cs="TH SarabunPSK"/>
                <w:b/>
                <w:bCs/>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3E9DB" w14:textId="77777777" w:rsidR="002439EA" w:rsidRPr="002439EA" w:rsidRDefault="002439EA" w:rsidP="00CC75D5">
            <w:pPr>
              <w:spacing w:after="160" w:line="259" w:lineRule="auto"/>
              <w:rPr>
                <w:rFonts w:ascii="TH SarabunPSK" w:hAnsi="TH SarabunPSK" w:cs="TH SarabunPSK"/>
                <w:b/>
                <w:bCs/>
              </w:rPr>
            </w:pPr>
          </w:p>
        </w:tc>
      </w:tr>
      <w:tr w:rsidR="002439EA" w:rsidRPr="002439EA" w14:paraId="65F4E235"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74A93A" w14:textId="77777777" w:rsidR="002439EA" w:rsidRPr="002439EA" w:rsidRDefault="002439EA" w:rsidP="00CC75D5">
            <w:pPr>
              <w:spacing w:after="160" w:line="259" w:lineRule="auto"/>
              <w:jc w:val="center"/>
              <w:rPr>
                <w:rFonts w:ascii="TH SarabunPSK" w:hAnsi="TH SarabunPSK" w:cs="TH SarabunPSK"/>
              </w:rPr>
            </w:pPr>
            <w:r w:rsidRPr="002439EA">
              <w:rPr>
                <w:rFonts w:ascii="TH SarabunPSK" w:hAnsi="TH SarabunPSK" w:cs="TH SarabunPSK"/>
              </w:rPr>
              <w:t>4</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D1CA5" w14:textId="77777777" w:rsidR="002439EA" w:rsidRPr="002439EA" w:rsidRDefault="002439EA" w:rsidP="00CC75D5">
            <w:pPr>
              <w:spacing w:after="160" w:line="259" w:lineRule="auto"/>
              <w:rPr>
                <w:rFonts w:ascii="TH SarabunPSK" w:hAnsi="TH SarabunPSK" w:cs="TH SarabunPSK"/>
                <w:cs/>
              </w:rPr>
            </w:pPr>
            <w:r w:rsidRPr="002439EA">
              <w:rPr>
                <w:rFonts w:ascii="TH SarabunPSK" w:hAnsi="TH SarabunPSK" w:cs="TH SarabunPSK"/>
                <w:cs/>
              </w:rPr>
              <w:t xml:space="preserve">อัตราการได้รับ </w:t>
            </w:r>
            <w:r w:rsidRPr="002439EA">
              <w:rPr>
                <w:rFonts w:ascii="TH SarabunPSK" w:hAnsi="TH SarabunPSK" w:cs="TH SarabunPSK"/>
              </w:rPr>
              <w:t xml:space="preserve">Antibiotic  </w:t>
            </w:r>
            <w:r w:rsidRPr="002439EA">
              <w:rPr>
                <w:rFonts w:ascii="TH SarabunPSK" w:hAnsi="TH SarabunPSK" w:cs="TH SarabunPSK"/>
                <w:cs/>
              </w:rPr>
              <w:t xml:space="preserve">ภายใน </w:t>
            </w:r>
            <w:r w:rsidRPr="002439EA">
              <w:rPr>
                <w:rFonts w:ascii="TH SarabunPSK" w:hAnsi="TH SarabunPSK" w:cs="TH SarabunPSK"/>
              </w:rPr>
              <w:t xml:space="preserve">1 </w:t>
            </w:r>
            <w:r w:rsidRPr="002439EA">
              <w:rPr>
                <w:rFonts w:ascii="TH SarabunPSK" w:hAnsi="TH SarabunPSK" w:cs="TH SarabunPSK"/>
                <w:cs/>
              </w:rPr>
              <w:t>ชม.(นับจากเวลาที่ได้รับการวินิจฉัย)</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0A21D" w14:textId="77777777" w:rsidR="002439EA" w:rsidRPr="002439EA" w:rsidRDefault="002439EA" w:rsidP="00CC75D5">
            <w:pPr>
              <w:spacing w:after="160" w:line="259" w:lineRule="auto"/>
              <w:rPr>
                <w:rFonts w:ascii="TH SarabunPSK" w:hAnsi="TH SarabunPSK" w:cs="TH SarabunPSK"/>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7E08B" w14:textId="77777777" w:rsidR="002439EA" w:rsidRPr="002439EA" w:rsidRDefault="002439EA" w:rsidP="00CC75D5">
            <w:pPr>
              <w:spacing w:after="160" w:line="259" w:lineRule="auto"/>
              <w:rPr>
                <w:rFonts w:ascii="TH SarabunPSK" w:hAnsi="TH SarabunPSK" w:cs="TH SarabunPSK"/>
                <w:b/>
                <w:bC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DFC33" w14:textId="77777777" w:rsidR="002439EA" w:rsidRPr="002439EA" w:rsidRDefault="002439EA" w:rsidP="00CC75D5">
            <w:pPr>
              <w:spacing w:after="160" w:line="259" w:lineRule="auto"/>
              <w:rPr>
                <w:rFonts w:ascii="TH SarabunPSK" w:hAnsi="TH SarabunPSK" w:cs="TH SarabunPSK"/>
                <w:b/>
                <w:bC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12A36" w14:textId="77777777" w:rsidR="002439EA" w:rsidRPr="002439EA" w:rsidRDefault="002439EA" w:rsidP="00CC75D5">
            <w:pPr>
              <w:spacing w:after="160" w:line="259" w:lineRule="auto"/>
              <w:rPr>
                <w:rFonts w:ascii="TH SarabunPSK" w:hAnsi="TH SarabunPSK" w:cs="TH SarabunPSK"/>
                <w:b/>
                <w:bCs/>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D32DB" w14:textId="77777777" w:rsidR="002439EA" w:rsidRPr="002439EA" w:rsidRDefault="002439EA" w:rsidP="00CC75D5">
            <w:pPr>
              <w:spacing w:after="160" w:line="259" w:lineRule="auto"/>
              <w:rPr>
                <w:rFonts w:ascii="TH SarabunPSK" w:hAnsi="TH SarabunPSK" w:cs="TH SarabunPSK"/>
                <w:b/>
                <w:bCs/>
              </w:rPr>
            </w:pPr>
          </w:p>
        </w:tc>
      </w:tr>
      <w:tr w:rsidR="002439EA" w:rsidRPr="002439EA" w14:paraId="69670787"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7059C" w14:textId="77777777" w:rsidR="002439EA" w:rsidRPr="002439EA" w:rsidRDefault="002439EA" w:rsidP="00CC75D5">
            <w:pPr>
              <w:spacing w:after="160" w:line="259" w:lineRule="auto"/>
              <w:jc w:val="center"/>
              <w:rPr>
                <w:rFonts w:ascii="TH SarabunPSK" w:hAnsi="TH SarabunPSK" w:cs="TH SarabunPSK"/>
              </w:rPr>
            </w:pPr>
            <w:r w:rsidRPr="002439EA">
              <w:rPr>
                <w:rFonts w:ascii="TH SarabunPSK" w:hAnsi="TH SarabunPSK" w:cs="TH SarabunPSK"/>
              </w:rPr>
              <w:t>5</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F2344" w14:textId="77777777" w:rsidR="002439EA" w:rsidRPr="002439EA" w:rsidRDefault="002439EA" w:rsidP="00CC75D5">
            <w:pPr>
              <w:spacing w:after="160" w:line="259" w:lineRule="auto"/>
              <w:rPr>
                <w:rFonts w:ascii="TH SarabunPSK" w:hAnsi="TH SarabunPSK" w:cs="TH SarabunPSK"/>
              </w:rPr>
            </w:pPr>
            <w:r w:rsidRPr="002439EA">
              <w:rPr>
                <w:rFonts w:ascii="TH SarabunPSK" w:hAnsi="TH SarabunPSK" w:cs="TH SarabunPSK"/>
                <w:cs/>
              </w:rPr>
              <w:t xml:space="preserve">อัตราการเจาะ </w:t>
            </w:r>
            <w:r w:rsidRPr="002439EA">
              <w:rPr>
                <w:rFonts w:ascii="TH SarabunPSK" w:hAnsi="TH SarabunPSK" w:cs="TH SarabunPSK"/>
              </w:rPr>
              <w:t xml:space="preserve">H/C </w:t>
            </w:r>
            <w:r w:rsidRPr="002439EA">
              <w:rPr>
                <w:rFonts w:ascii="TH SarabunPSK" w:hAnsi="TH SarabunPSK" w:cs="TH SarabunPSK"/>
                <w:cs/>
              </w:rPr>
              <w:t xml:space="preserve">ก่อนให้ </w:t>
            </w:r>
            <w:r w:rsidRPr="002439EA">
              <w:rPr>
                <w:rFonts w:ascii="TH SarabunPSK" w:hAnsi="TH SarabunPSK" w:cs="TH SarabunPSK"/>
              </w:rPr>
              <w:t xml:space="preserve">Antibiotic  </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8A943" w14:textId="77777777" w:rsidR="002439EA" w:rsidRPr="002439EA" w:rsidRDefault="002439EA" w:rsidP="00CC75D5">
            <w:pPr>
              <w:spacing w:after="160" w:line="259" w:lineRule="auto"/>
              <w:rPr>
                <w:rFonts w:ascii="TH SarabunPSK" w:hAnsi="TH SarabunPSK" w:cs="TH SarabunPSK"/>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26D13" w14:textId="77777777" w:rsidR="002439EA" w:rsidRPr="002439EA" w:rsidRDefault="002439EA" w:rsidP="00CC75D5">
            <w:pPr>
              <w:spacing w:after="160" w:line="259" w:lineRule="auto"/>
              <w:rPr>
                <w:rFonts w:ascii="TH SarabunPSK" w:hAnsi="TH SarabunPSK" w:cs="TH SarabunPSK"/>
                <w:b/>
                <w:bC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F3483" w14:textId="77777777" w:rsidR="002439EA" w:rsidRPr="002439EA" w:rsidRDefault="002439EA" w:rsidP="00CC75D5">
            <w:pPr>
              <w:spacing w:after="160" w:line="259" w:lineRule="auto"/>
              <w:rPr>
                <w:rFonts w:ascii="TH SarabunPSK" w:hAnsi="TH SarabunPSK" w:cs="TH SarabunPSK"/>
                <w:b/>
                <w:bC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E71C9" w14:textId="77777777" w:rsidR="002439EA" w:rsidRPr="002439EA" w:rsidRDefault="002439EA" w:rsidP="00CC75D5">
            <w:pPr>
              <w:spacing w:after="160" w:line="259" w:lineRule="auto"/>
              <w:rPr>
                <w:rFonts w:ascii="TH SarabunPSK" w:hAnsi="TH SarabunPSK" w:cs="TH SarabunPSK"/>
                <w:b/>
                <w:bCs/>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010F3" w14:textId="77777777" w:rsidR="002439EA" w:rsidRPr="002439EA" w:rsidRDefault="002439EA" w:rsidP="00CC75D5">
            <w:pPr>
              <w:spacing w:after="160" w:line="259" w:lineRule="auto"/>
              <w:rPr>
                <w:rFonts w:ascii="TH SarabunPSK" w:hAnsi="TH SarabunPSK" w:cs="TH SarabunPSK"/>
                <w:b/>
                <w:bCs/>
              </w:rPr>
            </w:pPr>
          </w:p>
        </w:tc>
      </w:tr>
      <w:tr w:rsidR="002439EA" w:rsidRPr="002439EA" w14:paraId="5451CD20"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8AA4C" w14:textId="77777777" w:rsidR="002439EA" w:rsidRPr="002439EA" w:rsidRDefault="002439EA" w:rsidP="00CC75D5">
            <w:pPr>
              <w:spacing w:after="160" w:line="259" w:lineRule="auto"/>
              <w:jc w:val="center"/>
              <w:rPr>
                <w:rFonts w:ascii="TH SarabunPSK" w:hAnsi="TH SarabunPSK" w:cs="TH SarabunPSK"/>
              </w:rPr>
            </w:pPr>
            <w:r w:rsidRPr="002439EA">
              <w:rPr>
                <w:rFonts w:ascii="TH SarabunPSK" w:hAnsi="TH SarabunPSK" w:cs="TH SarabunPSK"/>
              </w:rPr>
              <w:t>6</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CA00CB" w14:textId="77777777" w:rsidR="002439EA" w:rsidRPr="002439EA" w:rsidRDefault="002439EA" w:rsidP="00CC75D5">
            <w:pPr>
              <w:spacing w:after="160" w:line="259" w:lineRule="auto"/>
              <w:rPr>
                <w:rFonts w:ascii="TH SarabunPSK" w:hAnsi="TH SarabunPSK" w:cs="TH SarabunPSK"/>
                <w:cs/>
              </w:rPr>
            </w:pPr>
            <w:r w:rsidRPr="002439EA">
              <w:rPr>
                <w:rFonts w:ascii="TH SarabunPSK" w:hAnsi="TH SarabunPSK" w:cs="TH SarabunPSK"/>
                <w:cs/>
              </w:rPr>
              <w:t xml:space="preserve">อัตราการได้รับ </w:t>
            </w:r>
            <w:r w:rsidRPr="002439EA">
              <w:rPr>
                <w:rFonts w:ascii="TH SarabunPSK" w:hAnsi="TH SarabunPSK" w:cs="TH SarabunPSK"/>
              </w:rPr>
              <w:t xml:space="preserve">IV </w:t>
            </w:r>
            <w:r w:rsidRPr="002439EA">
              <w:rPr>
                <w:rFonts w:ascii="TH SarabunPSK" w:hAnsi="TH SarabunPSK" w:cs="TH SarabunPSK"/>
                <w:cs/>
              </w:rPr>
              <w:t xml:space="preserve">30 </w:t>
            </w:r>
            <w:r w:rsidRPr="002439EA">
              <w:rPr>
                <w:rFonts w:ascii="TH SarabunPSK" w:hAnsi="TH SarabunPSK" w:cs="TH SarabunPSK"/>
              </w:rPr>
              <w:t xml:space="preserve">ml/kg </w:t>
            </w:r>
            <w:r w:rsidRPr="002439EA">
              <w:rPr>
                <w:rFonts w:ascii="TH SarabunPSK" w:hAnsi="TH SarabunPSK" w:cs="TH SarabunPSK"/>
                <w:cs/>
              </w:rPr>
              <w:t>ใน 1 ชม.แรก(ในกรณีไม่มีข้อห้าม)</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D6E1F" w14:textId="77777777" w:rsidR="002439EA" w:rsidRPr="002439EA" w:rsidRDefault="002439EA" w:rsidP="00CC75D5">
            <w:pPr>
              <w:spacing w:after="160" w:line="259" w:lineRule="auto"/>
              <w:rPr>
                <w:rFonts w:ascii="TH SarabunPSK" w:hAnsi="TH SarabunPSK" w:cs="TH SarabunPSK"/>
                <w:b/>
                <w:bC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67733" w14:textId="77777777" w:rsidR="002439EA" w:rsidRPr="002439EA" w:rsidRDefault="002439EA" w:rsidP="00CC75D5">
            <w:pPr>
              <w:spacing w:after="160" w:line="259" w:lineRule="auto"/>
              <w:rPr>
                <w:rFonts w:ascii="TH SarabunPSK" w:hAnsi="TH SarabunPSK" w:cs="TH SarabunPSK"/>
                <w:b/>
                <w:bC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7B47E" w14:textId="77777777" w:rsidR="002439EA" w:rsidRPr="002439EA" w:rsidRDefault="002439EA" w:rsidP="00CC75D5">
            <w:pPr>
              <w:spacing w:after="160" w:line="259" w:lineRule="auto"/>
              <w:rPr>
                <w:rFonts w:ascii="TH SarabunPSK" w:hAnsi="TH SarabunPSK" w:cs="TH SarabunPSK"/>
                <w:b/>
                <w:bC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4453A" w14:textId="77777777" w:rsidR="002439EA" w:rsidRPr="002439EA" w:rsidRDefault="002439EA" w:rsidP="00CC75D5">
            <w:pPr>
              <w:spacing w:after="160" w:line="259" w:lineRule="auto"/>
              <w:rPr>
                <w:rFonts w:ascii="TH SarabunPSK" w:hAnsi="TH SarabunPSK" w:cs="TH SarabunPSK"/>
                <w:b/>
                <w:bCs/>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09ADC" w14:textId="77777777" w:rsidR="002439EA" w:rsidRPr="002439EA" w:rsidRDefault="002439EA" w:rsidP="00CC75D5">
            <w:pPr>
              <w:spacing w:after="160" w:line="259" w:lineRule="auto"/>
              <w:rPr>
                <w:rFonts w:ascii="TH SarabunPSK" w:hAnsi="TH SarabunPSK" w:cs="TH SarabunPSK"/>
                <w:b/>
                <w:bCs/>
              </w:rPr>
            </w:pPr>
          </w:p>
        </w:tc>
      </w:tr>
      <w:tr w:rsidR="002439EA" w:rsidRPr="002439EA" w14:paraId="03CA9ECB" w14:textId="77777777" w:rsidTr="002439EA">
        <w:trPr>
          <w:jc w:val="center"/>
        </w:trPr>
        <w:tc>
          <w:tcPr>
            <w:tcW w:w="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73158" w14:textId="77777777" w:rsidR="002439EA" w:rsidRPr="002439EA" w:rsidRDefault="002439EA" w:rsidP="00CC75D5">
            <w:pPr>
              <w:spacing w:after="160" w:line="259" w:lineRule="auto"/>
              <w:jc w:val="center"/>
              <w:rPr>
                <w:rFonts w:ascii="TH SarabunPSK" w:hAnsi="TH SarabunPSK" w:cs="TH SarabunPSK"/>
              </w:rPr>
            </w:pPr>
            <w:r w:rsidRPr="002439EA">
              <w:rPr>
                <w:rFonts w:ascii="TH SarabunPSK" w:hAnsi="TH SarabunPSK" w:cs="TH SarabunPSK"/>
              </w:rPr>
              <w:t>7</w:t>
            </w:r>
          </w:p>
        </w:tc>
        <w:tc>
          <w:tcPr>
            <w:tcW w:w="3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CEC51" w14:textId="77777777" w:rsidR="002439EA" w:rsidRPr="002439EA" w:rsidRDefault="002439EA" w:rsidP="00CC75D5">
            <w:pPr>
              <w:spacing w:after="160" w:line="259" w:lineRule="auto"/>
              <w:rPr>
                <w:rFonts w:ascii="TH SarabunPSK" w:hAnsi="TH SarabunPSK" w:cs="TH SarabunPSK"/>
                <w:cs/>
              </w:rPr>
            </w:pPr>
            <w:r w:rsidRPr="002439EA">
              <w:rPr>
                <w:rFonts w:ascii="TH SarabunPSK" w:hAnsi="TH SarabunPSK" w:cs="TH SarabunPSK"/>
                <w:cs/>
              </w:rPr>
              <w:t>อัตราที่ผู้ป่วยได้รับการดูแลแบบภาวะวิกฤติ (ระดับ</w:t>
            </w:r>
            <w:r w:rsidRPr="002439EA">
              <w:rPr>
                <w:rFonts w:ascii="TH SarabunPSK" w:hAnsi="TH SarabunPSK" w:cs="TH SarabunPSK"/>
              </w:rPr>
              <w:t>2-3</w:t>
            </w:r>
            <w:r w:rsidRPr="002439EA">
              <w:rPr>
                <w:rFonts w:ascii="TH SarabunPSK" w:hAnsi="TH SarabunPSK" w:cs="TH SarabunPSK"/>
                <w:cs/>
              </w:rPr>
              <w:t xml:space="preserve">)ภายใน </w:t>
            </w:r>
            <w:r w:rsidRPr="002439EA">
              <w:rPr>
                <w:rFonts w:ascii="TH SarabunPSK" w:hAnsi="TH SarabunPSK" w:cs="TH SarabunPSK"/>
              </w:rPr>
              <w:t xml:space="preserve">3 </w:t>
            </w:r>
            <w:r w:rsidRPr="002439EA">
              <w:rPr>
                <w:rFonts w:ascii="TH SarabunPSK" w:hAnsi="TH SarabunPSK" w:cs="TH SarabunPSK"/>
                <w:cs/>
              </w:rPr>
              <w:t>ชม.</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28FC0" w14:textId="77777777" w:rsidR="002439EA" w:rsidRPr="002439EA" w:rsidRDefault="002439EA" w:rsidP="00CC75D5">
            <w:pPr>
              <w:spacing w:after="160" w:line="259" w:lineRule="auto"/>
              <w:rPr>
                <w:rFonts w:ascii="TH SarabunPSK" w:hAnsi="TH SarabunPSK" w:cs="TH SarabunPSK"/>
                <w:b/>
                <w:bC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1BF06" w14:textId="77777777" w:rsidR="002439EA" w:rsidRPr="002439EA" w:rsidRDefault="002439EA" w:rsidP="00CC75D5">
            <w:pPr>
              <w:spacing w:after="160" w:line="259" w:lineRule="auto"/>
              <w:rPr>
                <w:rFonts w:ascii="TH SarabunPSK" w:hAnsi="TH SarabunPSK" w:cs="TH SarabunPSK"/>
                <w:b/>
                <w:bCs/>
              </w:rPr>
            </w:pPr>
          </w:p>
        </w:tc>
        <w:tc>
          <w:tcPr>
            <w:tcW w:w="1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A0FD6" w14:textId="77777777" w:rsidR="002439EA" w:rsidRPr="002439EA" w:rsidRDefault="002439EA" w:rsidP="00CC75D5">
            <w:pPr>
              <w:spacing w:after="160" w:line="259" w:lineRule="auto"/>
              <w:rPr>
                <w:rFonts w:ascii="TH SarabunPSK" w:hAnsi="TH SarabunPSK" w:cs="TH SarabunPSK"/>
                <w:b/>
                <w:bCs/>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E6999" w14:textId="77777777" w:rsidR="002439EA" w:rsidRPr="002439EA" w:rsidRDefault="002439EA" w:rsidP="00CC75D5">
            <w:pPr>
              <w:spacing w:after="160" w:line="259" w:lineRule="auto"/>
              <w:rPr>
                <w:rFonts w:ascii="TH SarabunPSK" w:hAnsi="TH SarabunPSK" w:cs="TH SarabunPSK"/>
                <w:b/>
                <w:bCs/>
              </w:rPr>
            </w:pP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5D8CA" w14:textId="77777777" w:rsidR="002439EA" w:rsidRPr="002439EA" w:rsidRDefault="002439EA" w:rsidP="00CC75D5">
            <w:pPr>
              <w:spacing w:after="160" w:line="259" w:lineRule="auto"/>
              <w:rPr>
                <w:rFonts w:ascii="TH SarabunPSK" w:hAnsi="TH SarabunPSK" w:cs="TH SarabunPSK"/>
                <w:b/>
                <w:bCs/>
              </w:rPr>
            </w:pPr>
          </w:p>
        </w:tc>
      </w:tr>
    </w:tbl>
    <w:p w14:paraId="0F3A8A52" w14:textId="77777777" w:rsidR="002439EA" w:rsidRDefault="002439EA" w:rsidP="002439EA">
      <w:pPr>
        <w:rPr>
          <w:rFonts w:ascii="TH SarabunPSK" w:hAnsi="TH SarabunPSK" w:cs="TH SarabunPSK"/>
          <w:b/>
          <w:bCs/>
          <w:sz w:val="28"/>
        </w:rPr>
      </w:pPr>
    </w:p>
    <w:p w14:paraId="53D92495"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b/>
          <w:bCs/>
          <w:sz w:val="32"/>
          <w:szCs w:val="32"/>
          <w:cs/>
        </w:rPr>
        <w:t xml:space="preserve">หมายเหตุ </w:t>
      </w:r>
      <w:r w:rsidRPr="00DC65BC">
        <w:rPr>
          <w:rFonts w:ascii="TH SarabunPSK" w:hAnsi="TH SarabunPSK" w:cs="TH SarabunPSK"/>
          <w:b/>
          <w:bCs/>
          <w:sz w:val="32"/>
          <w:szCs w:val="32"/>
        </w:rPr>
        <w:t xml:space="preserve">: </w:t>
      </w:r>
    </w:p>
    <w:p w14:paraId="4C5D5C31"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rPr>
        <w:t>1.</w:t>
      </w:r>
      <w:r w:rsidRPr="00DC65BC">
        <w:rPr>
          <w:rFonts w:ascii="TH SarabunPSK" w:hAnsi="TH SarabunPSK" w:cs="TH SarabunPSK"/>
          <w:sz w:val="32"/>
          <w:szCs w:val="32"/>
          <w:cs/>
        </w:rPr>
        <w:t xml:space="preserve"> นับเฉพาะผู้ป่วยติดเชื้อในกระแสเลือดแบบรุนแรงชนิด</w:t>
      </w:r>
      <w:r w:rsidRPr="00DC65BC">
        <w:rPr>
          <w:rFonts w:ascii="TH SarabunPSK" w:hAnsi="TH SarabunPSK" w:cs="TH SarabunPSK"/>
          <w:sz w:val="32"/>
          <w:szCs w:val="32"/>
        </w:rPr>
        <w:t xml:space="preserve">community-acquired </w:t>
      </w:r>
    </w:p>
    <w:p w14:paraId="34A6AB81"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rPr>
        <w:t>2.</w:t>
      </w:r>
      <w:r w:rsidRPr="00DC65BC">
        <w:rPr>
          <w:rFonts w:ascii="TH SarabunPSK" w:hAnsi="TH SarabunPSK" w:cs="TH SarabunPSK"/>
          <w:sz w:val="32"/>
          <w:szCs w:val="32"/>
          <w:cs/>
        </w:rPr>
        <w:t xml:space="preserve"> ไม่นับรวมผู้ป่วย </w:t>
      </w:r>
      <w:r w:rsidRPr="00DC65BC">
        <w:rPr>
          <w:rFonts w:ascii="TH SarabunPSK" w:hAnsi="TH SarabunPSK" w:cs="TH SarabunPSK"/>
          <w:sz w:val="32"/>
          <w:szCs w:val="32"/>
        </w:rPr>
        <w:t>palliative care (</w:t>
      </w:r>
      <w:r w:rsidRPr="00DC65BC">
        <w:rPr>
          <w:rFonts w:ascii="TH SarabunPSK" w:hAnsi="TH SarabunPSK" w:cs="TH SarabunPSK"/>
          <w:sz w:val="32"/>
          <w:szCs w:val="32"/>
          <w:cs/>
        </w:rPr>
        <w:t xml:space="preserve">รหัส </w:t>
      </w:r>
      <w:r w:rsidRPr="00DC65BC">
        <w:rPr>
          <w:rFonts w:ascii="TH SarabunPSK" w:hAnsi="TH SarabunPSK" w:cs="TH SarabunPSK"/>
          <w:sz w:val="32"/>
          <w:szCs w:val="32"/>
        </w:rPr>
        <w:t>Z 51.5)</w:t>
      </w:r>
    </w:p>
    <w:p w14:paraId="790E3652" w14:textId="77777777" w:rsidR="002439EA" w:rsidRPr="00DC65BC" w:rsidRDefault="002439EA" w:rsidP="002439EA">
      <w:pPr>
        <w:rPr>
          <w:rFonts w:ascii="TH SarabunPSK" w:hAnsi="TH SarabunPSK" w:cs="TH SarabunPSK"/>
          <w:b/>
          <w:bCs/>
          <w:sz w:val="32"/>
          <w:szCs w:val="32"/>
        </w:rPr>
      </w:pPr>
      <w:r w:rsidRPr="00DC65BC">
        <w:rPr>
          <w:rFonts w:ascii="TH SarabunPSK" w:hAnsi="TH SarabunPSK" w:cs="TH SarabunPSK"/>
          <w:b/>
          <w:bCs/>
          <w:sz w:val="32"/>
          <w:szCs w:val="32"/>
          <w:cs/>
        </w:rPr>
        <w:t>นิยามการเก็บข้อมูลตัวชี้วัดย่อย</w:t>
      </w:r>
    </w:p>
    <w:p w14:paraId="3146EC6A"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1. อัตราการเจาะ </w:t>
      </w:r>
      <w:r w:rsidRPr="00DC65BC">
        <w:rPr>
          <w:rFonts w:ascii="TH SarabunPSK" w:hAnsi="TH SarabunPSK" w:cs="TH SarabunPSK"/>
          <w:sz w:val="32"/>
          <w:szCs w:val="32"/>
        </w:rPr>
        <w:t>H/C</w:t>
      </w:r>
      <w:r w:rsidRPr="00DC65BC">
        <w:rPr>
          <w:rFonts w:ascii="TH SarabunPSK" w:hAnsi="TH SarabunPSK" w:cs="TH SarabunPSK"/>
          <w:sz w:val="32"/>
          <w:szCs w:val="32"/>
          <w:cs/>
        </w:rPr>
        <w:t xml:space="preserve"> ก่อนให้ </w:t>
      </w:r>
      <w:r w:rsidRPr="00DC65BC">
        <w:rPr>
          <w:rFonts w:ascii="TH SarabunPSK" w:hAnsi="TH SarabunPSK" w:cs="TH SarabunPSK"/>
          <w:sz w:val="32"/>
          <w:szCs w:val="32"/>
        </w:rPr>
        <w:t xml:space="preserve">Antibiotic  </w:t>
      </w:r>
      <w:r w:rsidRPr="00DC65BC">
        <w:rPr>
          <w:rFonts w:ascii="TH SarabunPSK" w:hAnsi="TH SarabunPSK" w:cs="TH SarabunPSK"/>
          <w:sz w:val="32"/>
          <w:szCs w:val="32"/>
          <w:cs/>
        </w:rPr>
        <w:t xml:space="preserve">หมายถึง การเจาะ </w:t>
      </w:r>
      <w:r w:rsidRPr="00DC65BC">
        <w:rPr>
          <w:rFonts w:ascii="TH SarabunPSK" w:hAnsi="TH SarabunPSK" w:cs="TH SarabunPSK"/>
          <w:sz w:val="32"/>
          <w:szCs w:val="32"/>
        </w:rPr>
        <w:t>H/C</w:t>
      </w:r>
      <w:r w:rsidRPr="00DC65BC">
        <w:rPr>
          <w:rFonts w:ascii="TH SarabunPSK" w:hAnsi="TH SarabunPSK" w:cs="TH SarabunPSK"/>
          <w:sz w:val="32"/>
          <w:szCs w:val="32"/>
          <w:cs/>
        </w:rPr>
        <w:t xml:space="preserve"> ก่อนให้ </w:t>
      </w:r>
      <w:r w:rsidRPr="00DC65BC">
        <w:rPr>
          <w:rFonts w:ascii="TH SarabunPSK" w:hAnsi="TH SarabunPSK" w:cs="TH SarabunPSK"/>
          <w:sz w:val="32"/>
          <w:szCs w:val="32"/>
        </w:rPr>
        <w:t xml:space="preserve">Antibiotic </w:t>
      </w:r>
    </w:p>
    <w:p w14:paraId="08E86578" w14:textId="3D64BD9D" w:rsidR="002439EA" w:rsidRPr="00DC65BC" w:rsidRDefault="002439EA" w:rsidP="002439EA">
      <w:pP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4294967293" distB="4294967293" distL="114300" distR="114300" simplePos="0" relativeHeight="251682816" behindDoc="0" locked="0" layoutInCell="1" allowOverlap="1" wp14:anchorId="492C684C" wp14:editId="60231836">
                <wp:simplePos x="0" y="0"/>
                <wp:positionH relativeFrom="column">
                  <wp:posOffset>1190625</wp:posOffset>
                </wp:positionH>
                <wp:positionV relativeFrom="paragraph">
                  <wp:posOffset>274319</wp:posOffset>
                </wp:positionV>
                <wp:extent cx="4076700" cy="0"/>
                <wp:effectExtent l="0" t="0" r="0" b="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30FDEA" id="_x0000_t32" coordsize="21600,21600" o:spt="32" o:oned="t" path="m,l21600,21600e" filled="f">
                <v:path arrowok="t" fillok="f" o:connecttype="none"/>
                <o:lock v:ext="edit" shapetype="t"/>
              </v:shapetype>
              <v:shape id="Straight Arrow Connector 39" o:spid="_x0000_s1026" type="#_x0000_t32" style="position:absolute;margin-left:93.75pt;margin-top:21.6pt;width:321pt;height:0;z-index:251682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"/>
            </w:pict>
          </mc:Fallback>
        </mc:AlternateContent>
      </w:r>
      <w:r>
        <w:rPr>
          <w:rFonts w:ascii="TH SarabunPSK" w:hAnsi="TH SarabunPSK" w:cs="TH SarabunPSK"/>
          <w:noProof/>
          <w:sz w:val="32"/>
          <w:szCs w:val="32"/>
        </w:rPr>
        <mc:AlternateContent>
          <mc:Choice Requires="wps">
            <w:drawing>
              <wp:anchor distT="0" distB="0" distL="114300" distR="114300" simplePos="0" relativeHeight="251683840" behindDoc="0" locked="0" layoutInCell="1" allowOverlap="1" wp14:anchorId="47AA0992" wp14:editId="172E8C38">
                <wp:simplePos x="0" y="0"/>
                <wp:positionH relativeFrom="column">
                  <wp:posOffset>5314950</wp:posOffset>
                </wp:positionH>
                <wp:positionV relativeFrom="paragraph">
                  <wp:posOffset>160020</wp:posOffset>
                </wp:positionV>
                <wp:extent cx="551815" cy="280035"/>
                <wp:effectExtent l="0" t="0" r="0" b="571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F439B" w14:textId="77777777" w:rsidR="002439EA" w:rsidRDefault="002439EA" w:rsidP="002439EA">
                            <w:r>
                              <w:t>X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A0992" id="Text Box 38" o:spid="_x0000_s1033" type="#_x0000_t202" style="position:absolute;margin-left:418.5pt;margin-top:12.6pt;width:43.45pt;height:2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2qugIAAME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" filled="f" stroked="f">
                <v:textbox>
                  <w:txbxContent>
                    <w:p w14:paraId="776F439B" w14:textId="77777777" w:rsidR="002439EA" w:rsidRDefault="002439EA" w:rsidP="002439EA">
                      <w:r>
                        <w:t>X 100</w:t>
                      </w:r>
                    </w:p>
                  </w:txbxContent>
                </v:textbox>
              </v:shape>
            </w:pict>
          </mc:Fallback>
        </mc:AlternateContent>
      </w:r>
      <w:r w:rsidRPr="00DC65BC">
        <w:rPr>
          <w:rFonts w:ascii="TH SarabunPSK" w:hAnsi="TH SarabunPSK" w:cs="TH SarabunPSK"/>
          <w:b/>
          <w:bCs/>
          <w:sz w:val="32"/>
          <w:szCs w:val="32"/>
          <w:cs/>
        </w:rPr>
        <w:t>สูตรคำนวณ</w:t>
      </w:r>
      <w:r w:rsidRPr="00DC65BC">
        <w:rPr>
          <w:rFonts w:ascii="TH SarabunPSK" w:hAnsi="TH SarabunPSK" w:cs="TH SarabunPSK"/>
          <w:b/>
          <w:bCs/>
          <w:sz w:val="32"/>
          <w:szCs w:val="32"/>
        </w:rPr>
        <w:t xml:space="preserve">  =</w:t>
      </w:r>
      <w:r w:rsidRPr="00DC65BC">
        <w:rPr>
          <w:rFonts w:ascii="TH SarabunPSK" w:hAnsi="TH SarabunPSK" w:cs="TH SarabunPSK"/>
          <w:sz w:val="32"/>
          <w:szCs w:val="32"/>
          <w:cs/>
        </w:rPr>
        <w:t xml:space="preserve">จำนวนผู้ป่วยติดเชื้อในกระแสเลือดแบบรุนแรง ที่ได้รับ การเจาะ </w:t>
      </w:r>
      <w:r w:rsidRPr="00DC65BC">
        <w:rPr>
          <w:rFonts w:ascii="TH SarabunPSK" w:hAnsi="TH SarabunPSK" w:cs="TH SarabunPSK"/>
          <w:sz w:val="32"/>
          <w:szCs w:val="32"/>
        </w:rPr>
        <w:t>H/C</w:t>
      </w:r>
      <w:r w:rsidRPr="00DC65BC">
        <w:rPr>
          <w:rFonts w:ascii="TH SarabunPSK" w:hAnsi="TH SarabunPSK" w:cs="TH SarabunPSK"/>
          <w:sz w:val="32"/>
          <w:szCs w:val="32"/>
          <w:cs/>
        </w:rPr>
        <w:t xml:space="preserve"> ก่อนให้ </w:t>
      </w:r>
      <w:r w:rsidRPr="00DC65BC">
        <w:rPr>
          <w:rFonts w:ascii="TH SarabunPSK" w:hAnsi="TH SarabunPSK" w:cs="TH SarabunPSK"/>
          <w:sz w:val="32"/>
          <w:szCs w:val="32"/>
        </w:rPr>
        <w:t xml:space="preserve">Antibiotic </w:t>
      </w:r>
    </w:p>
    <w:p w14:paraId="56896098"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                                                          จำนวนผู้ป่วยติดเชื้อในกระแสเลือดแบบรุนแรงทั้งหมด </w:t>
      </w:r>
    </w:p>
    <w:p w14:paraId="6F4B834E" w14:textId="77777777" w:rsidR="002439EA" w:rsidRPr="00DC65BC" w:rsidRDefault="002439EA" w:rsidP="002439EA">
      <w:pPr>
        <w:rPr>
          <w:rFonts w:ascii="TH SarabunPSK" w:hAnsi="TH SarabunPSK" w:cs="TH SarabunPSK"/>
          <w:sz w:val="32"/>
          <w:szCs w:val="32"/>
          <w:cs/>
        </w:rPr>
      </w:pPr>
      <w:r w:rsidRPr="00DC65BC">
        <w:rPr>
          <w:rFonts w:ascii="TH SarabunPSK" w:hAnsi="TH SarabunPSK" w:cs="TH SarabunPSK"/>
          <w:sz w:val="32"/>
          <w:szCs w:val="32"/>
          <w:u w:val="single"/>
          <w:cs/>
        </w:rPr>
        <w:t>หมายเหตุ</w:t>
      </w:r>
      <w:r w:rsidRPr="00DC65BC">
        <w:rPr>
          <w:rFonts w:ascii="TH SarabunPSK" w:hAnsi="TH SarabunPSK" w:cs="TH SarabunPSK"/>
          <w:sz w:val="32"/>
          <w:szCs w:val="32"/>
          <w:cs/>
        </w:rPr>
        <w:t xml:space="preserve"> ในกรณีที่เดิมผู้ป่วยได้รับ </w:t>
      </w:r>
      <w:r w:rsidRPr="00DC65BC">
        <w:rPr>
          <w:rFonts w:ascii="TH SarabunPSK" w:hAnsi="TH SarabunPSK" w:cs="TH SarabunPSK"/>
          <w:sz w:val="32"/>
          <w:szCs w:val="32"/>
        </w:rPr>
        <w:t xml:space="preserve">Antibiotic </w:t>
      </w:r>
      <w:r w:rsidRPr="00DC65BC">
        <w:rPr>
          <w:rFonts w:ascii="TH SarabunPSK" w:hAnsi="TH SarabunPSK" w:cs="TH SarabunPSK"/>
          <w:sz w:val="32"/>
          <w:szCs w:val="32"/>
          <w:cs/>
        </w:rPr>
        <w:t>อยู่โดยไม่ได้เจาะ</w:t>
      </w:r>
      <w:r w:rsidRPr="00DC65BC">
        <w:rPr>
          <w:rFonts w:ascii="TH SarabunPSK" w:hAnsi="TH SarabunPSK" w:cs="TH SarabunPSK"/>
          <w:sz w:val="32"/>
          <w:szCs w:val="32"/>
        </w:rPr>
        <w:t xml:space="preserve"> H/C</w:t>
      </w:r>
      <w:r w:rsidRPr="00DC65BC">
        <w:rPr>
          <w:rFonts w:ascii="TH SarabunPSK" w:hAnsi="TH SarabunPSK" w:cs="TH SarabunPSK"/>
          <w:sz w:val="32"/>
          <w:szCs w:val="32"/>
          <w:cs/>
        </w:rPr>
        <w:t xml:space="preserve">  ต่อมาผู้ป่วยเกิดภาวะติดเชื้อในกระแสเลือดแบบรุนแรง แล้วมีการเจาะ </w:t>
      </w:r>
      <w:r w:rsidRPr="00DC65BC">
        <w:rPr>
          <w:rFonts w:ascii="TH SarabunPSK" w:hAnsi="TH SarabunPSK" w:cs="TH SarabunPSK"/>
          <w:sz w:val="32"/>
          <w:szCs w:val="32"/>
        </w:rPr>
        <w:t>H/C</w:t>
      </w:r>
      <w:r w:rsidRPr="00DC65BC">
        <w:rPr>
          <w:rFonts w:ascii="TH SarabunPSK" w:hAnsi="TH SarabunPSK" w:cs="TH SarabunPSK"/>
          <w:sz w:val="32"/>
          <w:szCs w:val="32"/>
          <w:cs/>
        </w:rPr>
        <w:t xml:space="preserve"> ร่วมกับปรับ</w:t>
      </w:r>
      <w:r w:rsidRPr="00DC65BC">
        <w:rPr>
          <w:rFonts w:ascii="TH SarabunPSK" w:hAnsi="TH SarabunPSK" w:cs="TH SarabunPSK"/>
          <w:sz w:val="32"/>
          <w:szCs w:val="32"/>
        </w:rPr>
        <w:t xml:space="preserve"> Antibiotic</w:t>
      </w:r>
      <w:r w:rsidRPr="00DC65BC">
        <w:rPr>
          <w:rFonts w:ascii="TH SarabunPSK" w:hAnsi="TH SarabunPSK" w:cs="TH SarabunPSK"/>
          <w:sz w:val="32"/>
          <w:szCs w:val="32"/>
          <w:cs/>
        </w:rPr>
        <w:t xml:space="preserve">  ให้ถือว่า มีการเจาะ </w:t>
      </w:r>
      <w:r w:rsidRPr="00DC65BC">
        <w:rPr>
          <w:rFonts w:ascii="TH SarabunPSK" w:hAnsi="TH SarabunPSK" w:cs="TH SarabunPSK"/>
          <w:sz w:val="32"/>
          <w:szCs w:val="32"/>
        </w:rPr>
        <w:t>H/C</w:t>
      </w:r>
      <w:r w:rsidRPr="00DC65BC">
        <w:rPr>
          <w:rFonts w:ascii="TH SarabunPSK" w:hAnsi="TH SarabunPSK" w:cs="TH SarabunPSK"/>
          <w:sz w:val="32"/>
          <w:szCs w:val="32"/>
          <w:cs/>
        </w:rPr>
        <w:t xml:space="preserve"> ก่อนให้ </w:t>
      </w:r>
      <w:r w:rsidRPr="00DC65BC">
        <w:rPr>
          <w:rFonts w:ascii="TH SarabunPSK" w:hAnsi="TH SarabunPSK" w:cs="TH SarabunPSK"/>
          <w:sz w:val="32"/>
          <w:szCs w:val="32"/>
        </w:rPr>
        <w:t xml:space="preserve">Antibiotic  </w:t>
      </w:r>
    </w:p>
    <w:p w14:paraId="3EF92A3E" w14:textId="77777777" w:rsidR="002439EA" w:rsidRPr="00DC65BC" w:rsidRDefault="002439EA" w:rsidP="002439EA">
      <w:pPr>
        <w:rPr>
          <w:rFonts w:ascii="TH SarabunPSK" w:hAnsi="TH SarabunPSK" w:cs="TH SarabunPSK"/>
          <w:sz w:val="32"/>
          <w:szCs w:val="32"/>
        </w:rPr>
      </w:pPr>
    </w:p>
    <w:p w14:paraId="77D65D5E"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2. อัตราการได้รับ </w:t>
      </w:r>
      <w:r w:rsidRPr="00DC65BC">
        <w:rPr>
          <w:rFonts w:ascii="TH SarabunPSK" w:hAnsi="TH SarabunPSK" w:cs="TH SarabunPSK"/>
          <w:sz w:val="32"/>
          <w:szCs w:val="32"/>
        </w:rPr>
        <w:t xml:space="preserve">Antibiotic  </w:t>
      </w:r>
      <w:r w:rsidRPr="00DC65BC">
        <w:rPr>
          <w:rFonts w:ascii="TH SarabunPSK" w:hAnsi="TH SarabunPSK" w:cs="TH SarabunPSK"/>
          <w:sz w:val="32"/>
          <w:szCs w:val="32"/>
          <w:cs/>
        </w:rPr>
        <w:t xml:space="preserve">ภายใน </w:t>
      </w:r>
      <w:r w:rsidRPr="00DC65BC">
        <w:rPr>
          <w:rFonts w:ascii="TH SarabunPSK" w:hAnsi="TH SarabunPSK" w:cs="TH SarabunPSK"/>
          <w:sz w:val="32"/>
          <w:szCs w:val="32"/>
        </w:rPr>
        <w:t xml:space="preserve">1 </w:t>
      </w:r>
      <w:r w:rsidRPr="00DC65BC">
        <w:rPr>
          <w:rFonts w:ascii="TH SarabunPSK" w:hAnsi="TH SarabunPSK" w:cs="TH SarabunPSK"/>
          <w:sz w:val="32"/>
          <w:szCs w:val="32"/>
          <w:cs/>
        </w:rPr>
        <w:t xml:space="preserve">ชม.หมายถึง การได้รับ </w:t>
      </w:r>
      <w:r w:rsidRPr="00DC65BC">
        <w:rPr>
          <w:rFonts w:ascii="TH SarabunPSK" w:hAnsi="TH SarabunPSK" w:cs="TH SarabunPSK"/>
          <w:sz w:val="32"/>
          <w:szCs w:val="32"/>
        </w:rPr>
        <w:t xml:space="preserve">Antibiotic  </w:t>
      </w:r>
      <w:r w:rsidRPr="00DC65BC">
        <w:rPr>
          <w:rFonts w:ascii="TH SarabunPSK" w:hAnsi="TH SarabunPSK" w:cs="TH SarabunPSK"/>
          <w:sz w:val="32"/>
          <w:szCs w:val="32"/>
          <w:cs/>
        </w:rPr>
        <w:t xml:space="preserve">ภายใน </w:t>
      </w:r>
      <w:r w:rsidRPr="00DC65BC">
        <w:rPr>
          <w:rFonts w:ascii="TH SarabunPSK" w:hAnsi="TH SarabunPSK" w:cs="TH SarabunPSK"/>
          <w:sz w:val="32"/>
          <w:szCs w:val="32"/>
        </w:rPr>
        <w:t xml:space="preserve">1 </w:t>
      </w:r>
      <w:r w:rsidRPr="00DC65BC">
        <w:rPr>
          <w:rFonts w:ascii="TH SarabunPSK" w:hAnsi="TH SarabunPSK" w:cs="TH SarabunPSK"/>
          <w:sz w:val="32"/>
          <w:szCs w:val="32"/>
          <w:cs/>
        </w:rPr>
        <w:t>ชม.หลังการวินิจฉัย โดยนับจากเวลาวินิจฉัยจนถึงเวลาที่บริหารยา (</w:t>
      </w:r>
      <w:r w:rsidRPr="00DC65BC">
        <w:rPr>
          <w:rFonts w:ascii="TH SarabunPSK" w:hAnsi="TH SarabunPSK" w:cs="TH SarabunPSK"/>
          <w:sz w:val="32"/>
          <w:szCs w:val="32"/>
        </w:rPr>
        <w:t xml:space="preserve">Diagnosis to needle time) </w:t>
      </w:r>
    </w:p>
    <w:p w14:paraId="75C8DEF9" w14:textId="29B56EDC" w:rsidR="002439EA" w:rsidRPr="00DC65BC" w:rsidRDefault="002439EA" w:rsidP="002439EA">
      <w:pP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4294967293" distB="4294967293" distL="114300" distR="114300" simplePos="0" relativeHeight="251684864" behindDoc="0" locked="0" layoutInCell="1" allowOverlap="1" wp14:anchorId="613DF756" wp14:editId="03C4A332">
                <wp:simplePos x="0" y="0"/>
                <wp:positionH relativeFrom="column">
                  <wp:posOffset>1228725</wp:posOffset>
                </wp:positionH>
                <wp:positionV relativeFrom="paragraph">
                  <wp:posOffset>243839</wp:posOffset>
                </wp:positionV>
                <wp:extent cx="3733800" cy="0"/>
                <wp:effectExtent l="0" t="0" r="0" b="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A2EA07" id="Straight Arrow Connector 37" o:spid="_x0000_s1026" type="#_x0000_t32" style="position:absolute;margin-left:96.75pt;margin-top:19.2pt;width:294pt;height:0;z-index:251684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"/>
            </w:pict>
          </mc:Fallback>
        </mc:AlternateContent>
      </w:r>
      <w:r>
        <w:rPr>
          <w:rFonts w:ascii="TH SarabunPSK" w:hAnsi="TH SarabunPSK" w:cs="TH SarabunPSK"/>
          <w:noProof/>
          <w:sz w:val="32"/>
          <w:szCs w:val="32"/>
        </w:rPr>
        <mc:AlternateContent>
          <mc:Choice Requires="wps">
            <w:drawing>
              <wp:anchor distT="0" distB="0" distL="114300" distR="114300" simplePos="0" relativeHeight="251685888" behindDoc="0" locked="0" layoutInCell="1" allowOverlap="1" wp14:anchorId="21467B28" wp14:editId="63A3FD6A">
                <wp:simplePos x="0" y="0"/>
                <wp:positionH relativeFrom="column">
                  <wp:posOffset>5029200</wp:posOffset>
                </wp:positionH>
                <wp:positionV relativeFrom="paragraph">
                  <wp:posOffset>160020</wp:posOffset>
                </wp:positionV>
                <wp:extent cx="551815" cy="280035"/>
                <wp:effectExtent l="0" t="0" r="0" b="571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93420" w14:textId="77777777" w:rsidR="002439EA" w:rsidRDefault="002439EA" w:rsidP="002439EA">
                            <w:r>
                              <w:t>X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467B28" id="Text Box 36" o:spid="_x0000_s1034" type="#_x0000_t202" style="position:absolute;margin-left:396pt;margin-top:12.6pt;width:43.45pt;height:2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IvugIAAME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" filled="f" stroked="f">
                <v:textbox>
                  <w:txbxContent>
                    <w:p w14:paraId="40C93420" w14:textId="77777777" w:rsidR="002439EA" w:rsidRDefault="002439EA" w:rsidP="002439EA">
                      <w:r>
                        <w:t>X 100</w:t>
                      </w:r>
                    </w:p>
                  </w:txbxContent>
                </v:textbox>
              </v:shape>
            </w:pict>
          </mc:Fallback>
        </mc:AlternateContent>
      </w:r>
      <w:r w:rsidRPr="00DC65BC">
        <w:rPr>
          <w:rFonts w:ascii="TH SarabunPSK" w:hAnsi="TH SarabunPSK" w:cs="TH SarabunPSK"/>
          <w:b/>
          <w:bCs/>
          <w:sz w:val="32"/>
          <w:szCs w:val="32"/>
          <w:cs/>
        </w:rPr>
        <w:t>สูตรคำนวณ</w:t>
      </w:r>
      <w:r w:rsidRPr="00DC65BC">
        <w:rPr>
          <w:rFonts w:ascii="TH SarabunPSK" w:hAnsi="TH SarabunPSK" w:cs="TH SarabunPSK"/>
          <w:b/>
          <w:bCs/>
          <w:sz w:val="32"/>
          <w:szCs w:val="32"/>
        </w:rPr>
        <w:t xml:space="preserve">  =</w:t>
      </w:r>
      <w:r w:rsidRPr="00DC65BC">
        <w:rPr>
          <w:rFonts w:ascii="TH SarabunPSK" w:hAnsi="TH SarabunPSK" w:cs="TH SarabunPSK"/>
          <w:sz w:val="32"/>
          <w:szCs w:val="32"/>
          <w:cs/>
        </w:rPr>
        <w:t xml:space="preserve">จำนวนผู้ป่วยติดเชื้อในกระแสเลือดแบบรุนแรงที่ได้รับ </w:t>
      </w:r>
      <w:r w:rsidRPr="00DC65BC">
        <w:rPr>
          <w:rFonts w:ascii="TH SarabunPSK" w:hAnsi="TH SarabunPSK" w:cs="TH SarabunPSK"/>
          <w:sz w:val="32"/>
          <w:szCs w:val="32"/>
        </w:rPr>
        <w:t xml:space="preserve">Antibiotic  </w:t>
      </w:r>
      <w:r w:rsidRPr="00DC65BC">
        <w:rPr>
          <w:rFonts w:ascii="TH SarabunPSK" w:hAnsi="TH SarabunPSK" w:cs="TH SarabunPSK"/>
          <w:sz w:val="32"/>
          <w:szCs w:val="32"/>
          <w:cs/>
        </w:rPr>
        <w:t xml:space="preserve">ภายใน </w:t>
      </w:r>
      <w:r w:rsidRPr="00DC65BC">
        <w:rPr>
          <w:rFonts w:ascii="TH SarabunPSK" w:hAnsi="TH SarabunPSK" w:cs="TH SarabunPSK"/>
          <w:sz w:val="32"/>
          <w:szCs w:val="32"/>
        </w:rPr>
        <w:t xml:space="preserve">1 </w:t>
      </w:r>
      <w:r w:rsidRPr="00DC65BC">
        <w:rPr>
          <w:rFonts w:ascii="TH SarabunPSK" w:hAnsi="TH SarabunPSK" w:cs="TH SarabunPSK"/>
          <w:sz w:val="32"/>
          <w:szCs w:val="32"/>
          <w:cs/>
        </w:rPr>
        <w:t xml:space="preserve">ชม. </w:t>
      </w:r>
    </w:p>
    <w:p w14:paraId="361EF22A"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                                                 จำนวนผู้ป่วยติดเชื้อในกระแสเลือดแบบรุนแรงทั้งหมด </w:t>
      </w:r>
    </w:p>
    <w:p w14:paraId="5C3D0AE6" w14:textId="77777777" w:rsidR="002439EA" w:rsidRPr="00DC65BC" w:rsidRDefault="002439EA" w:rsidP="002439EA">
      <w:pPr>
        <w:rPr>
          <w:rFonts w:ascii="TH SarabunPSK" w:hAnsi="TH SarabunPSK" w:cs="TH SarabunPSK"/>
          <w:sz w:val="32"/>
          <w:szCs w:val="32"/>
        </w:rPr>
      </w:pPr>
    </w:p>
    <w:p w14:paraId="2CD80AFF"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3. อัตราการได้รับ </w:t>
      </w:r>
      <w:r w:rsidRPr="00DC65BC">
        <w:rPr>
          <w:rFonts w:ascii="TH SarabunPSK" w:hAnsi="TH SarabunPSK" w:cs="TH SarabunPSK"/>
          <w:sz w:val="32"/>
          <w:szCs w:val="32"/>
        </w:rPr>
        <w:t xml:space="preserve">IV fluid </w:t>
      </w:r>
      <w:r w:rsidRPr="00DC65BC">
        <w:rPr>
          <w:rFonts w:ascii="TH SarabunPSK" w:hAnsi="TH SarabunPSK" w:cs="TH SarabunPSK"/>
          <w:sz w:val="32"/>
          <w:szCs w:val="32"/>
          <w:cs/>
        </w:rPr>
        <w:t xml:space="preserve">30 </w:t>
      </w:r>
      <w:r w:rsidRPr="00DC65BC">
        <w:rPr>
          <w:rFonts w:ascii="TH SarabunPSK" w:hAnsi="TH SarabunPSK" w:cs="TH SarabunPSK"/>
          <w:sz w:val="32"/>
          <w:szCs w:val="32"/>
        </w:rPr>
        <w:t xml:space="preserve">ml/kg </w:t>
      </w:r>
      <w:r w:rsidRPr="00DC65BC">
        <w:rPr>
          <w:rFonts w:ascii="TH SarabunPSK" w:hAnsi="TH SarabunPSK" w:cs="TH SarabunPSK"/>
          <w:sz w:val="32"/>
          <w:szCs w:val="32"/>
          <w:cs/>
        </w:rPr>
        <w:t xml:space="preserve">ใน 1 ชม.แรก หมายถึง ผู้ป่วยได้รับ </w:t>
      </w:r>
      <w:r w:rsidRPr="00DC65BC">
        <w:rPr>
          <w:rFonts w:ascii="TH SarabunPSK" w:hAnsi="TH SarabunPSK" w:cs="TH SarabunPSK"/>
          <w:sz w:val="32"/>
          <w:szCs w:val="32"/>
        </w:rPr>
        <w:t>IVfluid</w:t>
      </w:r>
      <w:r w:rsidRPr="00DC65BC">
        <w:rPr>
          <w:rFonts w:ascii="TH SarabunPSK" w:hAnsi="TH SarabunPSK" w:cs="TH SarabunPSK"/>
          <w:sz w:val="32"/>
          <w:szCs w:val="32"/>
          <w:cs/>
        </w:rPr>
        <w:t xml:space="preserve">จำนวน </w:t>
      </w:r>
      <w:r w:rsidRPr="00DC65BC">
        <w:rPr>
          <w:rFonts w:ascii="TH SarabunPSK" w:hAnsi="TH SarabunPSK" w:cs="TH SarabunPSK"/>
          <w:sz w:val="32"/>
          <w:szCs w:val="32"/>
        </w:rPr>
        <w:t xml:space="preserve">1.5 </w:t>
      </w:r>
      <w:r w:rsidRPr="00DC65BC">
        <w:rPr>
          <w:rFonts w:ascii="TH SarabunPSK" w:hAnsi="TH SarabunPSK" w:cs="TH SarabunPSK"/>
          <w:sz w:val="32"/>
          <w:szCs w:val="32"/>
          <w:cs/>
        </w:rPr>
        <w:t xml:space="preserve">ลิตร ภายใน </w:t>
      </w:r>
      <w:r w:rsidRPr="00DC65BC">
        <w:rPr>
          <w:rFonts w:ascii="TH SarabunPSK" w:hAnsi="TH SarabunPSK" w:cs="TH SarabunPSK"/>
          <w:sz w:val="32"/>
          <w:szCs w:val="32"/>
        </w:rPr>
        <w:t xml:space="preserve">1 </w:t>
      </w:r>
      <w:r w:rsidRPr="00DC65BC">
        <w:rPr>
          <w:rFonts w:ascii="TH SarabunPSK" w:hAnsi="TH SarabunPSK" w:cs="TH SarabunPSK"/>
          <w:sz w:val="32"/>
          <w:szCs w:val="32"/>
          <w:cs/>
        </w:rPr>
        <w:t>ชม</w:t>
      </w:r>
      <w:r w:rsidRPr="00DC65BC">
        <w:rPr>
          <w:rFonts w:ascii="TH SarabunPSK" w:hAnsi="TH SarabunPSK" w:cs="TH SarabunPSK"/>
          <w:sz w:val="32"/>
          <w:szCs w:val="32"/>
        </w:rPr>
        <w:t xml:space="preserve">. </w:t>
      </w:r>
      <w:r w:rsidRPr="00DC65BC">
        <w:rPr>
          <w:rFonts w:ascii="TH SarabunPSK" w:hAnsi="TH SarabunPSK" w:cs="TH SarabunPSK"/>
          <w:sz w:val="32"/>
          <w:szCs w:val="32"/>
          <w:cs/>
        </w:rPr>
        <w:t>แรกหลังวินิจฉัย</w:t>
      </w:r>
    </w:p>
    <w:p w14:paraId="772AB29F" w14:textId="5B085DCF" w:rsidR="002439EA" w:rsidRPr="00DC65BC" w:rsidRDefault="002439EA" w:rsidP="002439EA">
      <w:pP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87936" behindDoc="0" locked="0" layoutInCell="1" allowOverlap="1" wp14:anchorId="27EF6A00" wp14:editId="2C4480A7">
                <wp:simplePos x="0" y="0"/>
                <wp:positionH relativeFrom="column">
                  <wp:posOffset>5628005</wp:posOffset>
                </wp:positionH>
                <wp:positionV relativeFrom="paragraph">
                  <wp:posOffset>160020</wp:posOffset>
                </wp:positionV>
                <wp:extent cx="551815" cy="280035"/>
                <wp:effectExtent l="0" t="0" r="0" b="57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B1935" w14:textId="77777777" w:rsidR="002439EA" w:rsidRPr="00DC65BC" w:rsidRDefault="002439EA" w:rsidP="002439EA">
                            <w:pPr>
                              <w:rPr>
                                <w:rFonts w:ascii="TH SarabunPSK" w:hAnsi="TH SarabunPSK" w:cs="TH SarabunPSK"/>
                                <w:sz w:val="28"/>
                                <w:szCs w:val="36"/>
                              </w:rPr>
                            </w:pPr>
                            <w:r w:rsidRPr="00DC65BC">
                              <w:rPr>
                                <w:rFonts w:ascii="TH SarabunPSK" w:hAnsi="TH SarabunPSK" w:cs="TH SarabunPSK"/>
                                <w:sz w:val="28"/>
                                <w:szCs w:val="36"/>
                              </w:rPr>
                              <w:t>X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F6A00" id="Text Box 35" o:spid="_x0000_s1035" type="#_x0000_t202" style="position:absolute;margin-left:443.15pt;margin-top:12.6pt;width:43.45pt;height:2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7fuwIAAME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" filled="f" stroked="f">
                <v:textbox>
                  <w:txbxContent>
                    <w:p w14:paraId="453B1935" w14:textId="77777777" w:rsidR="002439EA" w:rsidRPr="00DC65BC" w:rsidRDefault="002439EA" w:rsidP="002439EA">
                      <w:pPr>
                        <w:rPr>
                          <w:rFonts w:ascii="TH SarabunPSK" w:hAnsi="TH SarabunPSK" w:cs="TH SarabunPSK"/>
                          <w:sz w:val="28"/>
                          <w:szCs w:val="36"/>
                        </w:rPr>
                      </w:pPr>
                      <w:r w:rsidRPr="00DC65BC">
                        <w:rPr>
                          <w:rFonts w:ascii="TH SarabunPSK" w:hAnsi="TH SarabunPSK" w:cs="TH SarabunPSK"/>
                          <w:sz w:val="28"/>
                          <w:szCs w:val="36"/>
                        </w:rPr>
                        <w:t>X 100</w:t>
                      </w:r>
                    </w:p>
                  </w:txbxContent>
                </v:textbox>
              </v:shape>
            </w:pict>
          </mc:Fallback>
        </mc:AlternateContent>
      </w:r>
      <w:r>
        <w:rPr>
          <w:rFonts w:ascii="TH SarabunPSK" w:hAnsi="TH SarabunPSK" w:cs="TH SarabunPSK"/>
          <w:noProof/>
          <w:sz w:val="32"/>
          <w:szCs w:val="32"/>
        </w:rPr>
        <mc:AlternateContent>
          <mc:Choice Requires="wps">
            <w:drawing>
              <wp:anchor distT="4294967293" distB="4294967293" distL="114300" distR="114300" simplePos="0" relativeHeight="251686912" behindDoc="0" locked="0" layoutInCell="1" allowOverlap="1" wp14:anchorId="26C24BE2" wp14:editId="5D6F2BC3">
                <wp:simplePos x="0" y="0"/>
                <wp:positionH relativeFrom="column">
                  <wp:posOffset>1076325</wp:posOffset>
                </wp:positionH>
                <wp:positionV relativeFrom="paragraph">
                  <wp:posOffset>219709</wp:posOffset>
                </wp:positionV>
                <wp:extent cx="4305300" cy="0"/>
                <wp:effectExtent l="0" t="0" r="0" b="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9ACC14" id="Straight Arrow Connector 34" o:spid="_x0000_s1026" type="#_x0000_t32" style="position:absolute;margin-left:84.75pt;margin-top:17.3pt;width:339pt;height:0;z-index:251686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"/>
            </w:pict>
          </mc:Fallback>
        </mc:AlternateContent>
      </w:r>
      <w:r w:rsidRPr="00DC65BC">
        <w:rPr>
          <w:rFonts w:ascii="TH SarabunPSK" w:hAnsi="TH SarabunPSK" w:cs="TH SarabunPSK"/>
          <w:b/>
          <w:bCs/>
          <w:sz w:val="32"/>
          <w:szCs w:val="32"/>
          <w:cs/>
        </w:rPr>
        <w:t>สูตรคำนวณ</w:t>
      </w:r>
      <w:r w:rsidRPr="00DC65BC">
        <w:rPr>
          <w:rFonts w:ascii="TH SarabunPSK" w:hAnsi="TH SarabunPSK" w:cs="TH SarabunPSK"/>
          <w:b/>
          <w:bCs/>
          <w:sz w:val="32"/>
          <w:szCs w:val="32"/>
        </w:rPr>
        <w:t xml:space="preserve">  =</w:t>
      </w:r>
      <w:r w:rsidRPr="00DC65BC">
        <w:rPr>
          <w:rFonts w:ascii="TH SarabunPSK" w:hAnsi="TH SarabunPSK" w:cs="TH SarabunPSK"/>
          <w:sz w:val="32"/>
          <w:szCs w:val="32"/>
          <w:cs/>
        </w:rPr>
        <w:t>จำนวนผู้ป่วยติดเชื้อในกระแสเลือดแบบรุนแรงที่ได้รับ</w:t>
      </w:r>
      <w:r w:rsidRPr="00DC65BC">
        <w:rPr>
          <w:rFonts w:ascii="TH SarabunPSK" w:hAnsi="TH SarabunPSK" w:cs="TH SarabunPSK"/>
          <w:sz w:val="32"/>
          <w:szCs w:val="32"/>
        </w:rPr>
        <w:t>IVfluid</w:t>
      </w:r>
      <w:r w:rsidRPr="00DC65BC">
        <w:rPr>
          <w:rFonts w:ascii="TH SarabunPSK" w:hAnsi="TH SarabunPSK" w:cs="TH SarabunPSK"/>
          <w:sz w:val="32"/>
          <w:szCs w:val="32"/>
          <w:cs/>
        </w:rPr>
        <w:t xml:space="preserve">จำนวน </w:t>
      </w:r>
      <w:r w:rsidRPr="00DC65BC">
        <w:rPr>
          <w:rFonts w:ascii="TH SarabunPSK" w:hAnsi="TH SarabunPSK" w:cs="TH SarabunPSK"/>
          <w:sz w:val="32"/>
          <w:szCs w:val="32"/>
        </w:rPr>
        <w:t xml:space="preserve">1.5 </w:t>
      </w:r>
      <w:r w:rsidRPr="00DC65BC">
        <w:rPr>
          <w:rFonts w:ascii="TH SarabunPSK" w:hAnsi="TH SarabunPSK" w:cs="TH SarabunPSK"/>
          <w:sz w:val="32"/>
          <w:szCs w:val="32"/>
          <w:cs/>
        </w:rPr>
        <w:t xml:space="preserve">ลิตร ภายใน </w:t>
      </w:r>
      <w:r w:rsidRPr="00DC65BC">
        <w:rPr>
          <w:rFonts w:ascii="TH SarabunPSK" w:hAnsi="TH SarabunPSK" w:cs="TH SarabunPSK"/>
          <w:sz w:val="32"/>
          <w:szCs w:val="32"/>
        </w:rPr>
        <w:t xml:space="preserve">1 </w:t>
      </w:r>
      <w:r w:rsidRPr="00DC65BC">
        <w:rPr>
          <w:rFonts w:ascii="TH SarabunPSK" w:hAnsi="TH SarabunPSK" w:cs="TH SarabunPSK"/>
          <w:sz w:val="32"/>
          <w:szCs w:val="32"/>
          <w:cs/>
        </w:rPr>
        <w:t>ชม</w:t>
      </w:r>
      <w:r w:rsidRPr="00DC65BC">
        <w:rPr>
          <w:rFonts w:ascii="TH SarabunPSK" w:hAnsi="TH SarabunPSK" w:cs="TH SarabunPSK"/>
          <w:sz w:val="32"/>
          <w:szCs w:val="32"/>
        </w:rPr>
        <w:t>.</w:t>
      </w:r>
    </w:p>
    <w:p w14:paraId="3C1383BC"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                                                      จำนวนผู้ป่วยติดเชื้อในกระแสเลือดแบบรุนแรงทั้งหมด </w:t>
      </w:r>
    </w:p>
    <w:p w14:paraId="53B19471" w14:textId="77777777" w:rsidR="002439EA" w:rsidRPr="00DC65BC" w:rsidRDefault="002439EA" w:rsidP="002439EA">
      <w:pPr>
        <w:rPr>
          <w:rFonts w:ascii="TH SarabunPSK" w:hAnsi="TH SarabunPSK" w:cs="TH SarabunPSK"/>
          <w:sz w:val="32"/>
          <w:szCs w:val="32"/>
        </w:rPr>
      </w:pPr>
    </w:p>
    <w:p w14:paraId="5E98A863"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4. อัตราการรับผู้ป่วยเข้า </w:t>
      </w:r>
      <w:r w:rsidRPr="00DC65BC">
        <w:rPr>
          <w:rFonts w:ascii="TH SarabunPSK" w:hAnsi="TH SarabunPSK" w:cs="TH SarabunPSK"/>
          <w:sz w:val="32"/>
          <w:szCs w:val="32"/>
        </w:rPr>
        <w:t xml:space="preserve">ICU </w:t>
      </w:r>
      <w:r w:rsidRPr="00DC65BC">
        <w:rPr>
          <w:rFonts w:ascii="TH SarabunPSK" w:hAnsi="TH SarabunPSK" w:cs="TH SarabunPSK"/>
          <w:sz w:val="32"/>
          <w:szCs w:val="32"/>
          <w:cs/>
        </w:rPr>
        <w:t xml:space="preserve">ภายใน </w:t>
      </w:r>
      <w:r w:rsidRPr="00DC65BC">
        <w:rPr>
          <w:rFonts w:ascii="TH SarabunPSK" w:hAnsi="TH SarabunPSK" w:cs="TH SarabunPSK"/>
          <w:sz w:val="32"/>
          <w:szCs w:val="32"/>
        </w:rPr>
        <w:t xml:space="preserve">3 </w:t>
      </w:r>
      <w:r w:rsidRPr="00DC65BC">
        <w:rPr>
          <w:rFonts w:ascii="TH SarabunPSK" w:hAnsi="TH SarabunPSK" w:cs="TH SarabunPSK"/>
          <w:sz w:val="32"/>
          <w:szCs w:val="32"/>
          <w:cs/>
        </w:rPr>
        <w:t xml:space="preserve">ชม. หมายถึง ผู้ป่วยติดเชื้อในกระแสเลือดแบบรุนแรง ที่ได้รับการวินิจฉัยแล้ว </w:t>
      </w:r>
      <w:r w:rsidRPr="00DC65BC">
        <w:rPr>
          <w:rFonts w:ascii="TH SarabunPSK" w:hAnsi="TH SarabunPSK" w:cs="TH SarabunPSK"/>
          <w:sz w:val="32"/>
          <w:szCs w:val="32"/>
        </w:rPr>
        <w:t xml:space="preserve">admission </w:t>
      </w:r>
      <w:r w:rsidRPr="00DC65BC">
        <w:rPr>
          <w:rFonts w:ascii="TH SarabunPSK" w:hAnsi="TH SarabunPSK" w:cs="TH SarabunPSK"/>
          <w:sz w:val="32"/>
          <w:szCs w:val="32"/>
          <w:cs/>
        </w:rPr>
        <w:t xml:space="preserve">เข้า </w:t>
      </w:r>
      <w:r w:rsidRPr="00DC65BC">
        <w:rPr>
          <w:rFonts w:ascii="TH SarabunPSK" w:hAnsi="TH SarabunPSK" w:cs="TH SarabunPSK"/>
          <w:sz w:val="32"/>
          <w:szCs w:val="32"/>
        </w:rPr>
        <w:t xml:space="preserve">ICU </w:t>
      </w:r>
      <w:r w:rsidRPr="00DC65BC">
        <w:rPr>
          <w:rFonts w:ascii="TH SarabunPSK" w:hAnsi="TH SarabunPSK" w:cs="TH SarabunPSK"/>
          <w:sz w:val="32"/>
          <w:szCs w:val="32"/>
          <w:cs/>
        </w:rPr>
        <w:t xml:space="preserve">ภายใน </w:t>
      </w:r>
      <w:r w:rsidRPr="00DC65BC">
        <w:rPr>
          <w:rFonts w:ascii="TH SarabunPSK" w:hAnsi="TH SarabunPSK" w:cs="TH SarabunPSK"/>
          <w:sz w:val="32"/>
          <w:szCs w:val="32"/>
        </w:rPr>
        <w:t xml:space="preserve">3 </w:t>
      </w:r>
      <w:r w:rsidRPr="00DC65BC">
        <w:rPr>
          <w:rFonts w:ascii="TH SarabunPSK" w:hAnsi="TH SarabunPSK" w:cs="TH SarabunPSK"/>
          <w:sz w:val="32"/>
          <w:szCs w:val="32"/>
          <w:cs/>
        </w:rPr>
        <w:t>ชม.</w:t>
      </w:r>
      <w:r w:rsidRPr="00DC65BC">
        <w:rPr>
          <w:rFonts w:ascii="TH SarabunPSK" w:hAnsi="TH SarabunPSK" w:cs="TH SarabunPSK"/>
          <w:sz w:val="32"/>
          <w:szCs w:val="32"/>
        </w:rPr>
        <w:t xml:space="preserve"> (sepsis fast track)</w:t>
      </w:r>
    </w:p>
    <w:p w14:paraId="2180C90A" w14:textId="2456B8C2" w:rsidR="002439EA" w:rsidRPr="00DC65BC" w:rsidRDefault="002439EA" w:rsidP="002439EA">
      <w:pPr>
        <w:rPr>
          <w:rFonts w:ascii="TH SarabunPSK" w:hAnsi="TH SarabunPSK" w:cs="TH SarabunPSK"/>
          <w:sz w:val="32"/>
          <w:szCs w:val="32"/>
        </w:rPr>
      </w:pPr>
      <w:r>
        <w:rPr>
          <w:rFonts w:ascii="TH SarabunPSK" w:hAnsi="TH SarabunPSK" w:cs="TH SarabunPSK"/>
          <w:noProof/>
          <w:sz w:val="32"/>
          <w:szCs w:val="32"/>
        </w:rPr>
        <w:lastRenderedPageBreak/>
        <mc:AlternateContent>
          <mc:Choice Requires="wps">
            <w:drawing>
              <wp:anchor distT="4294967293" distB="4294967293" distL="114300" distR="114300" simplePos="0" relativeHeight="251688960" behindDoc="0" locked="0" layoutInCell="1" allowOverlap="1" wp14:anchorId="06E5D454" wp14:editId="7AD6FA8C">
                <wp:simplePos x="0" y="0"/>
                <wp:positionH relativeFrom="column">
                  <wp:posOffset>1001395</wp:posOffset>
                </wp:positionH>
                <wp:positionV relativeFrom="paragraph">
                  <wp:posOffset>240664</wp:posOffset>
                </wp:positionV>
                <wp:extent cx="3705225" cy="0"/>
                <wp:effectExtent l="0" t="0" r="0" b="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B89A7" id="Straight Arrow Connector 33" o:spid="_x0000_s1026" type="#_x0000_t32" style="position:absolute;margin-left:78.85pt;margin-top:18.95pt;width:291.75pt;height:0;z-index:25168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"/>
            </w:pict>
          </mc:Fallback>
        </mc:AlternateContent>
      </w:r>
      <w:r>
        <w:rPr>
          <w:rFonts w:ascii="TH SarabunPSK" w:hAnsi="TH SarabunPSK" w:cs="TH SarabunPSK"/>
          <w:noProof/>
          <w:sz w:val="32"/>
          <w:szCs w:val="32"/>
        </w:rPr>
        <mc:AlternateContent>
          <mc:Choice Requires="wps">
            <w:drawing>
              <wp:anchor distT="0" distB="0" distL="114300" distR="114300" simplePos="0" relativeHeight="251689984" behindDoc="0" locked="0" layoutInCell="1" allowOverlap="1" wp14:anchorId="3A0F48F9" wp14:editId="29895D19">
                <wp:simplePos x="0" y="0"/>
                <wp:positionH relativeFrom="column">
                  <wp:posOffset>4654550</wp:posOffset>
                </wp:positionH>
                <wp:positionV relativeFrom="paragraph">
                  <wp:posOffset>161290</wp:posOffset>
                </wp:positionV>
                <wp:extent cx="551815" cy="280035"/>
                <wp:effectExtent l="0" t="0" r="0"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B7592" w14:textId="77777777" w:rsidR="002439EA" w:rsidRPr="00DC65BC" w:rsidRDefault="002439EA" w:rsidP="002439EA">
                            <w:pPr>
                              <w:rPr>
                                <w:rFonts w:ascii="TH SarabunPSK" w:hAnsi="TH SarabunPSK" w:cs="TH SarabunPSK"/>
                                <w:sz w:val="28"/>
                                <w:szCs w:val="36"/>
                              </w:rPr>
                            </w:pPr>
                            <w:r w:rsidRPr="00DC65BC">
                              <w:rPr>
                                <w:rFonts w:ascii="TH SarabunPSK" w:hAnsi="TH SarabunPSK" w:cs="TH SarabunPSK"/>
                                <w:sz w:val="28"/>
                                <w:szCs w:val="36"/>
                              </w:rPr>
                              <w:t>X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F48F9" id="Text Box 27" o:spid="_x0000_s1036" type="#_x0000_t202" style="position:absolute;margin-left:366.5pt;margin-top:12.7pt;width:43.45pt;height:2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lPuQIAAMI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" filled="f" stroked="f">
                <v:textbox>
                  <w:txbxContent>
                    <w:p w14:paraId="29DB7592" w14:textId="77777777" w:rsidR="002439EA" w:rsidRPr="00DC65BC" w:rsidRDefault="002439EA" w:rsidP="002439EA">
                      <w:pPr>
                        <w:rPr>
                          <w:rFonts w:ascii="TH SarabunPSK" w:hAnsi="TH SarabunPSK" w:cs="TH SarabunPSK"/>
                          <w:sz w:val="28"/>
                          <w:szCs w:val="36"/>
                        </w:rPr>
                      </w:pPr>
                      <w:r w:rsidRPr="00DC65BC">
                        <w:rPr>
                          <w:rFonts w:ascii="TH SarabunPSK" w:hAnsi="TH SarabunPSK" w:cs="TH SarabunPSK"/>
                          <w:sz w:val="28"/>
                          <w:szCs w:val="36"/>
                        </w:rPr>
                        <w:t>X 100</w:t>
                      </w:r>
                    </w:p>
                  </w:txbxContent>
                </v:textbox>
              </v:shape>
            </w:pict>
          </mc:Fallback>
        </mc:AlternateContent>
      </w:r>
      <w:r w:rsidRPr="00DC65BC">
        <w:rPr>
          <w:rFonts w:ascii="TH SarabunPSK" w:hAnsi="TH SarabunPSK" w:cs="TH SarabunPSK"/>
          <w:b/>
          <w:bCs/>
          <w:sz w:val="32"/>
          <w:szCs w:val="32"/>
          <w:cs/>
        </w:rPr>
        <w:t>สูตรคำนวณ</w:t>
      </w:r>
      <w:r w:rsidRPr="00DC65BC">
        <w:rPr>
          <w:rFonts w:ascii="TH SarabunPSK" w:hAnsi="TH SarabunPSK" w:cs="TH SarabunPSK"/>
          <w:b/>
          <w:bCs/>
          <w:sz w:val="32"/>
          <w:szCs w:val="32"/>
        </w:rPr>
        <w:t xml:space="preserve">  =</w:t>
      </w:r>
      <w:r w:rsidRPr="00DC65BC">
        <w:rPr>
          <w:rFonts w:ascii="TH SarabunPSK" w:hAnsi="TH SarabunPSK" w:cs="TH SarabunPSK"/>
          <w:sz w:val="32"/>
          <w:szCs w:val="32"/>
          <w:cs/>
        </w:rPr>
        <w:t xml:space="preserve">จำนวนผู้ป่วยติดเชื้อในกระแสเลือดแบบรุนแรง ที่ได้เข้า </w:t>
      </w:r>
      <w:r w:rsidRPr="00DC65BC">
        <w:rPr>
          <w:rFonts w:ascii="TH SarabunPSK" w:hAnsi="TH SarabunPSK" w:cs="TH SarabunPSK"/>
          <w:sz w:val="32"/>
          <w:szCs w:val="32"/>
        </w:rPr>
        <w:t xml:space="preserve">ICU </w:t>
      </w:r>
      <w:r w:rsidRPr="00DC65BC">
        <w:rPr>
          <w:rFonts w:ascii="TH SarabunPSK" w:hAnsi="TH SarabunPSK" w:cs="TH SarabunPSK"/>
          <w:sz w:val="32"/>
          <w:szCs w:val="32"/>
          <w:cs/>
        </w:rPr>
        <w:t xml:space="preserve">ภายใน </w:t>
      </w:r>
      <w:r w:rsidRPr="00DC65BC">
        <w:rPr>
          <w:rFonts w:ascii="TH SarabunPSK" w:hAnsi="TH SarabunPSK" w:cs="TH SarabunPSK"/>
          <w:sz w:val="32"/>
          <w:szCs w:val="32"/>
        </w:rPr>
        <w:t xml:space="preserve">3 </w:t>
      </w:r>
      <w:r w:rsidRPr="00DC65BC">
        <w:rPr>
          <w:rFonts w:ascii="TH SarabunPSK" w:hAnsi="TH SarabunPSK" w:cs="TH SarabunPSK"/>
          <w:sz w:val="32"/>
          <w:szCs w:val="32"/>
          <w:cs/>
        </w:rPr>
        <w:t>ชม.</w:t>
      </w:r>
    </w:p>
    <w:p w14:paraId="64AD4DC3" w14:textId="77777777" w:rsidR="002439EA" w:rsidRPr="00DC65BC" w:rsidRDefault="002439EA" w:rsidP="002439EA">
      <w:pPr>
        <w:rPr>
          <w:rFonts w:ascii="TH SarabunPSK" w:hAnsi="TH SarabunPSK" w:cs="TH SarabunPSK"/>
          <w:sz w:val="32"/>
          <w:szCs w:val="32"/>
        </w:rPr>
      </w:pPr>
      <w:r w:rsidRPr="00DC65BC">
        <w:rPr>
          <w:rFonts w:ascii="TH SarabunPSK" w:hAnsi="TH SarabunPSK" w:cs="TH SarabunPSK"/>
          <w:sz w:val="32"/>
          <w:szCs w:val="32"/>
          <w:cs/>
        </w:rPr>
        <w:t xml:space="preserve">                                     จำนวน ผู้ป่วยติดเชื้อในกระแสเลือดแบบรุนแรง  ทั้งหมด</w:t>
      </w:r>
      <w:r w:rsidRPr="00DC65BC">
        <w:rPr>
          <w:rFonts w:ascii="TH SarabunPSK" w:hAnsi="TH SarabunPSK" w:cs="TH SarabunPSK"/>
          <w:sz w:val="32"/>
          <w:szCs w:val="32"/>
          <w:cs/>
        </w:rPr>
        <w:tab/>
      </w:r>
    </w:p>
    <w:p w14:paraId="678D1677" w14:textId="77777777" w:rsidR="002439EA" w:rsidRPr="00DC65BC" w:rsidRDefault="002439EA" w:rsidP="002439EA">
      <w:pPr>
        <w:rPr>
          <w:rFonts w:ascii="TH SarabunPSK" w:hAnsi="TH SarabunPSK" w:cs="TH SarabunPSK"/>
          <w:b/>
          <w:bCs/>
          <w:sz w:val="32"/>
          <w:szCs w:val="32"/>
        </w:rPr>
      </w:pPr>
      <w:r w:rsidRPr="00DC65BC">
        <w:rPr>
          <w:rFonts w:ascii="TH SarabunPSK" w:hAnsi="TH SarabunPSK" w:cs="TH SarabunPSK"/>
          <w:b/>
          <w:bCs/>
          <w:sz w:val="32"/>
          <w:szCs w:val="32"/>
          <w:cs/>
        </w:rPr>
        <w:t>หมายเหตุ</w:t>
      </w:r>
      <w:r w:rsidRPr="00DC65BC">
        <w:rPr>
          <w:rFonts w:ascii="TH SarabunPSK" w:hAnsi="TH SarabunPSK" w:cs="TH SarabunPSK"/>
          <w:b/>
          <w:bCs/>
          <w:sz w:val="32"/>
          <w:szCs w:val="32"/>
        </w:rPr>
        <w:t xml:space="preserve"> : </w:t>
      </w:r>
      <w:r w:rsidRPr="00DC65BC">
        <w:rPr>
          <w:rFonts w:ascii="TH SarabunPSK" w:hAnsi="TH SarabunPSK" w:cs="TH SarabunPSK"/>
          <w:sz w:val="32"/>
          <w:szCs w:val="32"/>
          <w:cs/>
        </w:rPr>
        <w:t>วิธีการเก็บตัวชี้วัดย่อย ขึ้นอยู่กับกระบวนการดูแลผู้ป่วยติดเชื้อในกระแสเลือดแบบรุนแรง ของแต่ละโรงพยาบาลซึ่งอาจมีความแตกต่างกันของวิธีการได้มาของตัวเลข แต่ให้ยึดความถูกต้องตรงตามคำนิยามที่กำหนด</w:t>
      </w:r>
    </w:p>
    <w:p w14:paraId="6661E2D4" w14:textId="5447CF1C" w:rsidR="002439EA" w:rsidRDefault="002439EA"/>
    <w:p w14:paraId="61E134D2" w14:textId="17B4395A" w:rsidR="002439EA" w:rsidRDefault="002439EA"/>
    <w:p w14:paraId="7808FC19" w14:textId="0BBC3316" w:rsidR="002439EA" w:rsidRDefault="002439EA"/>
    <w:p w14:paraId="4E008AF7" w14:textId="05DFF383" w:rsidR="002439EA" w:rsidRDefault="002439EA"/>
    <w:p w14:paraId="7B8D8A87" w14:textId="0008681D" w:rsidR="002439EA" w:rsidRDefault="002439EA"/>
    <w:p w14:paraId="5D8ED8CE" w14:textId="4C20407C" w:rsidR="002439EA" w:rsidRDefault="002439EA"/>
    <w:p w14:paraId="0C56C0DF" w14:textId="7731ED18" w:rsidR="002439EA" w:rsidRDefault="002439EA"/>
    <w:p w14:paraId="5161B9DD" w14:textId="77777777" w:rsidR="002439EA" w:rsidRDefault="002439EA"/>
    <w:p w14:paraId="25BDB028" w14:textId="77777777" w:rsidR="007637DD" w:rsidRPr="00FC6D9B" w:rsidRDefault="007637DD" w:rsidP="00F26F4B">
      <w:pPr>
        <w:tabs>
          <w:tab w:val="left" w:pos="1020"/>
        </w:tabs>
        <w:contextualSpacing/>
        <w:rPr>
          <w:rFonts w:ascii="TH SarabunPSK" w:hAnsi="TH SarabunPSK" w:cs="TH SarabunPSK"/>
          <w:color w:val="000000" w:themeColor="text1"/>
          <w:sz w:val="32"/>
          <w:szCs w:val="32"/>
        </w:rPr>
      </w:pPr>
    </w:p>
    <w:p w14:paraId="791BA2AE" w14:textId="77777777" w:rsidR="007637DD" w:rsidRPr="00FC6D9B" w:rsidRDefault="007637DD" w:rsidP="00F26F4B">
      <w:pPr>
        <w:tabs>
          <w:tab w:val="left" w:pos="1020"/>
        </w:tabs>
        <w:contextualSpacing/>
        <w:rPr>
          <w:rFonts w:ascii="TH SarabunPSK" w:hAnsi="TH SarabunPSK" w:cs="TH SarabunPSK"/>
          <w:color w:val="000000" w:themeColor="text1"/>
          <w:sz w:val="32"/>
          <w:szCs w:val="32"/>
        </w:rPr>
      </w:pPr>
    </w:p>
    <w:p w14:paraId="343CD73C" w14:textId="77777777" w:rsidR="007637DD" w:rsidRPr="00FC6D9B" w:rsidRDefault="007637DD" w:rsidP="00F26F4B">
      <w:pPr>
        <w:tabs>
          <w:tab w:val="left" w:pos="1020"/>
        </w:tabs>
        <w:contextualSpacing/>
        <w:rPr>
          <w:rFonts w:ascii="TH SarabunPSK" w:hAnsi="TH SarabunPSK" w:cs="TH SarabunPSK"/>
          <w:color w:val="000000" w:themeColor="text1"/>
          <w:sz w:val="32"/>
          <w:szCs w:val="32"/>
        </w:rPr>
      </w:pPr>
    </w:p>
    <w:p w14:paraId="1D19F38A" w14:textId="77777777" w:rsidR="007637DD" w:rsidRPr="00FC6D9B" w:rsidRDefault="007637DD" w:rsidP="00F26F4B">
      <w:pPr>
        <w:tabs>
          <w:tab w:val="left" w:pos="1020"/>
        </w:tabs>
        <w:contextualSpacing/>
        <w:rPr>
          <w:rFonts w:ascii="TH SarabunPSK" w:hAnsi="TH SarabunPSK" w:cs="TH SarabunPSK"/>
          <w:color w:val="000000" w:themeColor="text1"/>
          <w:sz w:val="32"/>
          <w:szCs w:val="32"/>
        </w:rPr>
      </w:pPr>
    </w:p>
    <w:p w14:paraId="07A0A757" w14:textId="77777777" w:rsidR="007637DD" w:rsidRPr="00FC6D9B" w:rsidRDefault="007637DD" w:rsidP="00F26F4B">
      <w:pPr>
        <w:tabs>
          <w:tab w:val="left" w:pos="1020"/>
        </w:tabs>
        <w:contextualSpacing/>
        <w:rPr>
          <w:rFonts w:ascii="TH SarabunPSK" w:hAnsi="TH SarabunPSK" w:cs="TH SarabunPSK"/>
          <w:color w:val="000000" w:themeColor="text1"/>
          <w:sz w:val="32"/>
          <w:szCs w:val="32"/>
        </w:rPr>
      </w:pPr>
    </w:p>
    <w:p w14:paraId="39405C8B" w14:textId="370B80D7" w:rsidR="007637DD" w:rsidRDefault="007637DD" w:rsidP="00F26F4B">
      <w:pPr>
        <w:tabs>
          <w:tab w:val="left" w:pos="1020"/>
        </w:tabs>
        <w:contextualSpacing/>
        <w:rPr>
          <w:rFonts w:ascii="TH SarabunPSK" w:hAnsi="TH SarabunPSK" w:cs="TH SarabunPSK"/>
          <w:color w:val="000000" w:themeColor="text1"/>
          <w:sz w:val="32"/>
          <w:szCs w:val="32"/>
        </w:rPr>
      </w:pPr>
    </w:p>
    <w:p w14:paraId="4F5A7ADE" w14:textId="5D286A6B" w:rsidR="00FC0FD1" w:rsidRDefault="00FC0FD1" w:rsidP="00F26F4B">
      <w:pPr>
        <w:tabs>
          <w:tab w:val="left" w:pos="1020"/>
        </w:tabs>
        <w:contextualSpacing/>
        <w:rPr>
          <w:rFonts w:ascii="TH SarabunPSK" w:hAnsi="TH SarabunPSK" w:cs="TH SarabunPSK"/>
          <w:color w:val="000000" w:themeColor="text1"/>
          <w:sz w:val="32"/>
          <w:szCs w:val="32"/>
        </w:rPr>
      </w:pPr>
    </w:p>
    <w:p w14:paraId="7287678E" w14:textId="4F9CA6E0" w:rsidR="00FC0FD1" w:rsidRDefault="00FC0FD1" w:rsidP="00F26F4B">
      <w:pPr>
        <w:tabs>
          <w:tab w:val="left" w:pos="1020"/>
        </w:tabs>
        <w:contextualSpacing/>
        <w:rPr>
          <w:rFonts w:ascii="TH SarabunPSK" w:hAnsi="TH SarabunPSK" w:cs="TH SarabunPSK"/>
          <w:color w:val="000000" w:themeColor="text1"/>
          <w:sz w:val="32"/>
          <w:szCs w:val="32"/>
        </w:rPr>
      </w:pPr>
    </w:p>
    <w:p w14:paraId="47BAB59E" w14:textId="60D64ADC" w:rsidR="00FC0FD1" w:rsidRDefault="00FC0FD1" w:rsidP="00F26F4B">
      <w:pPr>
        <w:tabs>
          <w:tab w:val="left" w:pos="1020"/>
        </w:tabs>
        <w:contextualSpacing/>
        <w:rPr>
          <w:rFonts w:ascii="TH SarabunPSK" w:hAnsi="TH SarabunPSK" w:cs="TH SarabunPSK"/>
          <w:color w:val="000000" w:themeColor="text1"/>
          <w:sz w:val="32"/>
          <w:szCs w:val="32"/>
        </w:rPr>
      </w:pPr>
    </w:p>
    <w:p w14:paraId="1802B94F" w14:textId="3B8BC7F1" w:rsidR="00FC0FD1" w:rsidRDefault="00FC0FD1" w:rsidP="00F26F4B">
      <w:pPr>
        <w:tabs>
          <w:tab w:val="left" w:pos="1020"/>
        </w:tabs>
        <w:contextualSpacing/>
        <w:rPr>
          <w:rFonts w:ascii="TH SarabunPSK" w:hAnsi="TH SarabunPSK" w:cs="TH SarabunPSK"/>
          <w:color w:val="000000" w:themeColor="text1"/>
          <w:sz w:val="32"/>
          <w:szCs w:val="32"/>
        </w:rPr>
      </w:pPr>
    </w:p>
    <w:p w14:paraId="7C8243E3" w14:textId="2C73456A" w:rsidR="00FC0FD1" w:rsidRDefault="00FC0FD1" w:rsidP="00F26F4B">
      <w:pPr>
        <w:tabs>
          <w:tab w:val="left" w:pos="1020"/>
        </w:tabs>
        <w:contextualSpacing/>
        <w:rPr>
          <w:rFonts w:ascii="TH SarabunPSK" w:hAnsi="TH SarabunPSK" w:cs="TH SarabunPSK"/>
          <w:color w:val="000000" w:themeColor="text1"/>
          <w:sz w:val="32"/>
          <w:szCs w:val="32"/>
        </w:rPr>
      </w:pPr>
    </w:p>
    <w:p w14:paraId="5D3AC75A" w14:textId="32FEAB5A" w:rsidR="00FC0FD1" w:rsidRDefault="00FC0FD1" w:rsidP="00F26F4B">
      <w:pPr>
        <w:tabs>
          <w:tab w:val="left" w:pos="1020"/>
        </w:tabs>
        <w:contextualSpacing/>
        <w:rPr>
          <w:rFonts w:ascii="TH SarabunPSK" w:hAnsi="TH SarabunPSK" w:cs="TH SarabunPSK"/>
          <w:color w:val="000000" w:themeColor="text1"/>
          <w:sz w:val="32"/>
          <w:szCs w:val="32"/>
        </w:rPr>
      </w:pPr>
    </w:p>
    <w:p w14:paraId="6F00657F" w14:textId="7D42B61D" w:rsidR="00FC0FD1" w:rsidRDefault="00FC0FD1" w:rsidP="00F26F4B">
      <w:pPr>
        <w:tabs>
          <w:tab w:val="left" w:pos="1020"/>
        </w:tabs>
        <w:contextualSpacing/>
        <w:rPr>
          <w:rFonts w:ascii="TH SarabunPSK" w:hAnsi="TH SarabunPSK" w:cs="TH SarabunPSK"/>
          <w:color w:val="000000" w:themeColor="text1"/>
          <w:sz w:val="32"/>
          <w:szCs w:val="32"/>
        </w:rPr>
      </w:pPr>
    </w:p>
    <w:p w14:paraId="035175D8" w14:textId="672283F5" w:rsidR="00FC0FD1" w:rsidRDefault="00FC0FD1" w:rsidP="00F26F4B">
      <w:pPr>
        <w:tabs>
          <w:tab w:val="left" w:pos="1020"/>
        </w:tabs>
        <w:contextualSpacing/>
        <w:rPr>
          <w:rFonts w:ascii="TH SarabunPSK" w:hAnsi="TH SarabunPSK" w:cs="TH SarabunPSK"/>
          <w:color w:val="000000" w:themeColor="text1"/>
          <w:sz w:val="32"/>
          <w:szCs w:val="32"/>
        </w:rPr>
      </w:pPr>
    </w:p>
    <w:p w14:paraId="322D3974" w14:textId="0C01F3C1" w:rsidR="00FC0FD1" w:rsidRDefault="00FC0FD1" w:rsidP="00F26F4B">
      <w:pPr>
        <w:tabs>
          <w:tab w:val="left" w:pos="1020"/>
        </w:tabs>
        <w:contextualSpacing/>
        <w:rPr>
          <w:rFonts w:ascii="TH SarabunPSK" w:hAnsi="TH SarabunPSK" w:cs="TH SarabunPSK"/>
          <w:color w:val="000000" w:themeColor="text1"/>
          <w:sz w:val="32"/>
          <w:szCs w:val="32"/>
        </w:rPr>
      </w:pPr>
    </w:p>
    <w:p w14:paraId="41F0FA12" w14:textId="54B65EE7" w:rsidR="00FC0FD1" w:rsidRDefault="00FC0FD1" w:rsidP="00F26F4B">
      <w:pPr>
        <w:tabs>
          <w:tab w:val="left" w:pos="1020"/>
        </w:tabs>
        <w:contextualSpacing/>
        <w:rPr>
          <w:rFonts w:ascii="TH SarabunPSK" w:hAnsi="TH SarabunPSK" w:cs="TH SarabunPSK"/>
          <w:color w:val="000000" w:themeColor="text1"/>
          <w:sz w:val="32"/>
          <w:szCs w:val="32"/>
        </w:rPr>
      </w:pPr>
    </w:p>
    <w:p w14:paraId="7363A001" w14:textId="4FFE2945" w:rsidR="00FC0FD1" w:rsidRDefault="00FC0FD1" w:rsidP="00F26F4B">
      <w:pPr>
        <w:tabs>
          <w:tab w:val="left" w:pos="1020"/>
        </w:tabs>
        <w:contextualSpacing/>
        <w:rPr>
          <w:rFonts w:ascii="TH SarabunPSK" w:hAnsi="TH SarabunPSK" w:cs="TH SarabunPSK"/>
          <w:color w:val="000000" w:themeColor="text1"/>
          <w:sz w:val="32"/>
          <w:szCs w:val="32"/>
        </w:rPr>
      </w:pP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8"/>
        <w:gridCol w:w="640"/>
        <w:gridCol w:w="6826"/>
      </w:tblGrid>
      <w:tr w:rsidR="00512C4B" w:rsidRPr="00FC6D9B" w14:paraId="3335EBF6" w14:textId="77777777" w:rsidTr="002439EA">
        <w:tc>
          <w:tcPr>
            <w:tcW w:w="2780" w:type="dxa"/>
          </w:tcPr>
          <w:p w14:paraId="794E99A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หมวด</w:t>
            </w:r>
          </w:p>
        </w:tc>
        <w:tc>
          <w:tcPr>
            <w:tcW w:w="7414" w:type="dxa"/>
            <w:gridSpan w:val="2"/>
          </w:tcPr>
          <w:p w14:paraId="576AB1D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Service excellence (</w:t>
            </w:r>
            <w:r w:rsidRPr="00FC6D9B">
              <w:rPr>
                <w:rFonts w:ascii="TH SarabunPSK" w:hAnsi="TH SarabunPSK" w:cs="TH SarabunPSK"/>
                <w:b/>
                <w:bCs/>
                <w:color w:val="000000" w:themeColor="text1"/>
                <w:sz w:val="32"/>
                <w:szCs w:val="32"/>
                <w:cs/>
              </w:rPr>
              <w:t>ยุทธศาสตร์ด้านบริการเป็นเลิศ</w:t>
            </w:r>
            <w:r w:rsidRPr="00FC6D9B">
              <w:rPr>
                <w:rFonts w:ascii="TH SarabunPSK" w:hAnsi="TH SarabunPSK" w:cs="TH SarabunPSK"/>
                <w:b/>
                <w:bCs/>
                <w:color w:val="000000" w:themeColor="text1"/>
                <w:sz w:val="32"/>
                <w:szCs w:val="32"/>
              </w:rPr>
              <w:t>)</w:t>
            </w:r>
          </w:p>
        </w:tc>
      </w:tr>
      <w:tr w:rsidR="00512C4B" w:rsidRPr="00FC6D9B" w14:paraId="60E0C3EE" w14:textId="77777777" w:rsidTr="002439EA">
        <w:tc>
          <w:tcPr>
            <w:tcW w:w="2780" w:type="dxa"/>
          </w:tcPr>
          <w:p w14:paraId="36AA083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แผนที่</w:t>
            </w:r>
          </w:p>
        </w:tc>
        <w:tc>
          <w:tcPr>
            <w:tcW w:w="7414" w:type="dxa"/>
            <w:gridSpan w:val="2"/>
          </w:tcPr>
          <w:p w14:paraId="3409391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6. 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0B749092" w14:textId="77777777" w:rsidTr="002439EA">
        <w:tc>
          <w:tcPr>
            <w:tcW w:w="2780" w:type="dxa"/>
          </w:tcPr>
          <w:p w14:paraId="29C97CB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414" w:type="dxa"/>
            <w:gridSpan w:val="2"/>
          </w:tcPr>
          <w:p w14:paraId="31C270F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9</w:t>
            </w:r>
            <w:r w:rsidRPr="00FC6D9B">
              <w:rPr>
                <w:rFonts w:ascii="TH SarabunPSK" w:hAnsi="TH SarabunPSK" w:cs="TH SarabunPSK"/>
                <w:b/>
                <w:bCs/>
                <w:color w:val="000000" w:themeColor="text1"/>
                <w:sz w:val="32"/>
                <w:szCs w:val="32"/>
                <w:cs/>
              </w:rPr>
              <w:t xml:space="preserve">. โครงการพัฒนาระบบบริการสุขภาพ </w:t>
            </w:r>
            <w:r w:rsidRPr="00FC6D9B">
              <w:rPr>
                <w:rFonts w:ascii="TH SarabunPSK" w:hAnsi="TH SarabunPSK" w:cs="TH SarabunPSK"/>
                <w:b/>
                <w:bCs/>
                <w:color w:val="000000" w:themeColor="text1"/>
                <w:sz w:val="32"/>
                <w:szCs w:val="32"/>
              </w:rPr>
              <w:t>5</w:t>
            </w:r>
            <w:r w:rsidRPr="00FC6D9B">
              <w:rPr>
                <w:rFonts w:ascii="TH SarabunPSK" w:hAnsi="TH SarabunPSK" w:cs="TH SarabunPSK"/>
                <w:b/>
                <w:bCs/>
                <w:color w:val="000000" w:themeColor="text1"/>
                <w:sz w:val="32"/>
                <w:szCs w:val="32"/>
                <w:cs/>
              </w:rPr>
              <w:t xml:space="preserve"> สาขาหลัก</w:t>
            </w:r>
          </w:p>
        </w:tc>
      </w:tr>
      <w:tr w:rsidR="00512C4B" w:rsidRPr="00FC6D9B" w14:paraId="29509790" w14:textId="77777777" w:rsidTr="002439EA">
        <w:tc>
          <w:tcPr>
            <w:tcW w:w="2780" w:type="dxa"/>
          </w:tcPr>
          <w:p w14:paraId="11DAE68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414" w:type="dxa"/>
            <w:gridSpan w:val="2"/>
          </w:tcPr>
          <w:p w14:paraId="15CB0A2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 , เขตสุขภาพ ,ประเทศ</w:t>
            </w:r>
          </w:p>
        </w:tc>
      </w:tr>
      <w:tr w:rsidR="00512C4B" w:rsidRPr="00FC6D9B" w14:paraId="1D5381AF" w14:textId="77777777" w:rsidTr="002439EA">
        <w:tc>
          <w:tcPr>
            <w:tcW w:w="2780" w:type="dxa"/>
          </w:tcPr>
          <w:p w14:paraId="13D347A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414" w:type="dxa"/>
            <w:gridSpan w:val="2"/>
          </w:tcPr>
          <w:p w14:paraId="2B70B16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26.</w:t>
            </w:r>
            <w:r w:rsidRPr="00FC6D9B">
              <w:rPr>
                <w:rFonts w:ascii="TH SarabunPSK" w:hAnsi="TH SarabunPSK" w:cs="TH SarabunPSK"/>
                <w:b/>
                <w:bCs/>
                <w:color w:val="000000" w:themeColor="text1"/>
                <w:sz w:val="32"/>
                <w:szCs w:val="32"/>
                <w:cs/>
              </w:rPr>
              <w:t xml:space="preserve">ร้อยละของโรงพยาบาลที่มีทีม </w:t>
            </w:r>
            <w:r w:rsidRPr="00FC6D9B">
              <w:rPr>
                <w:rFonts w:ascii="TH SarabunPSK" w:hAnsi="TH SarabunPSK" w:cs="TH SarabunPSK"/>
                <w:b/>
                <w:bCs/>
                <w:color w:val="000000" w:themeColor="text1"/>
                <w:sz w:val="32"/>
                <w:szCs w:val="32"/>
              </w:rPr>
              <w:t>Refracture Prevention</w:t>
            </w:r>
          </w:p>
        </w:tc>
      </w:tr>
      <w:tr w:rsidR="00512C4B" w:rsidRPr="00FC6D9B" w14:paraId="1FF4C8BF" w14:textId="77777777" w:rsidTr="002439EA">
        <w:tc>
          <w:tcPr>
            <w:tcW w:w="2780" w:type="dxa"/>
          </w:tcPr>
          <w:p w14:paraId="27A2DD4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414" w:type="dxa"/>
            <w:gridSpan w:val="2"/>
          </w:tcPr>
          <w:p w14:paraId="2E10E529" w14:textId="25818AA4"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ผู้ป่วย</w:t>
            </w:r>
            <w:r w:rsidRPr="00FC6D9B">
              <w:rPr>
                <w:rFonts w:ascii="TH SarabunPSK" w:hAnsi="TH SarabunPSK" w:cs="TH SarabunPSK"/>
                <w:b/>
                <w:bCs/>
                <w:color w:val="000000" w:themeColor="text1"/>
                <w:sz w:val="32"/>
                <w:szCs w:val="32"/>
              </w:rPr>
              <w:t xml:space="preserve"> Refracture Prevention</w:t>
            </w:r>
            <w:r w:rsidRPr="00FC6D9B">
              <w:rPr>
                <w:rFonts w:ascii="TH SarabunPSK" w:hAnsi="TH SarabunPSK" w:cs="TH SarabunPSK"/>
                <w:color w:val="000000" w:themeColor="text1"/>
                <w:sz w:val="32"/>
                <w:szCs w:val="32"/>
                <w:cs/>
              </w:rPr>
              <w:t xml:space="preserve"> คือ ผู้ป่วยทั้งเพศชายและหญิง อายุตั้งแต่ </w:t>
            </w:r>
            <w:r w:rsidRPr="00FC6D9B">
              <w:rPr>
                <w:rFonts w:ascii="TH SarabunPSK" w:hAnsi="TH SarabunPSK" w:cs="TH SarabunPSK"/>
                <w:color w:val="000000" w:themeColor="text1"/>
                <w:sz w:val="32"/>
                <w:szCs w:val="32"/>
              </w:rPr>
              <w:t>50</w:t>
            </w:r>
            <w:r w:rsidRPr="00FC6D9B">
              <w:rPr>
                <w:rFonts w:ascii="TH SarabunPSK" w:hAnsi="TH SarabunPSK" w:cs="TH SarabunPSK"/>
                <w:color w:val="000000" w:themeColor="text1"/>
                <w:sz w:val="32"/>
                <w:szCs w:val="32"/>
                <w:cs/>
              </w:rPr>
              <w:t xml:space="preserve"> ปีขึ้นไป </w:t>
            </w:r>
            <w:r w:rsidR="00F53AB0"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t xml:space="preserve">ที่เข้ารับการรักษาในโรงพยาบาลด้วยภาวะกระดูกสะโพกหักจากภยันตรายชนิดไม่รุนแรง </w:t>
            </w:r>
            <w:r w:rsidRPr="00FC6D9B">
              <w:rPr>
                <w:rFonts w:ascii="TH SarabunPSK" w:hAnsi="TH SarabunPSK" w:cs="TH SarabunPSK"/>
                <w:color w:val="000000" w:themeColor="text1"/>
                <w:sz w:val="32"/>
                <w:szCs w:val="32"/>
              </w:rPr>
              <w:t xml:space="preserve">(Fragility fracture) </w:t>
            </w:r>
            <w:r w:rsidRPr="00FC6D9B">
              <w:rPr>
                <w:rFonts w:ascii="TH SarabunPSK" w:hAnsi="TH SarabunPSK" w:cs="TH SarabunPSK"/>
                <w:color w:val="000000" w:themeColor="text1"/>
                <w:sz w:val="32"/>
                <w:szCs w:val="32"/>
                <w:cs/>
              </w:rPr>
              <w:t>ทุกราย</w:t>
            </w:r>
          </w:p>
          <w:p w14:paraId="593417F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ภยันตรายชนิดไม่รุนแรง </w:t>
            </w:r>
            <w:r w:rsidRPr="00FC6D9B">
              <w:rPr>
                <w:rFonts w:ascii="TH SarabunPSK" w:hAnsi="TH SarabunPSK" w:cs="TH SarabunPSK"/>
                <w:b/>
                <w:bCs/>
                <w:color w:val="000000" w:themeColor="text1"/>
                <w:sz w:val="32"/>
                <w:szCs w:val="32"/>
              </w:rPr>
              <w:t>(Fragility fracture)</w:t>
            </w:r>
            <w:r w:rsidRPr="00FC6D9B">
              <w:rPr>
                <w:rFonts w:ascii="TH SarabunPSK" w:hAnsi="TH SarabunPSK" w:cs="TH SarabunPSK"/>
                <w:b/>
                <w:bCs/>
                <w:color w:val="000000" w:themeColor="text1"/>
                <w:sz w:val="32"/>
                <w:szCs w:val="32"/>
                <w:cs/>
              </w:rPr>
              <w:t xml:space="preserve"> หมายถึง </w:t>
            </w:r>
            <w:r w:rsidRPr="00FC6D9B">
              <w:rPr>
                <w:rFonts w:ascii="TH SarabunPSK" w:hAnsi="TH SarabunPSK" w:cs="TH SarabunPSK"/>
                <w:color w:val="000000" w:themeColor="text1"/>
                <w:sz w:val="32"/>
                <w:szCs w:val="32"/>
                <w:cs/>
              </w:rPr>
              <w:t>แรงกระทำจากการล้ม ในระดับที่น้อยกว่าหรือเทียบเท่าความสูงขณะยืนของผู้ป่วย (</w:t>
            </w:r>
            <w:r w:rsidRPr="00FC6D9B">
              <w:rPr>
                <w:rFonts w:ascii="TH SarabunPSK" w:hAnsi="TH SarabunPSK" w:cs="TH SarabunPSK"/>
                <w:color w:val="000000" w:themeColor="text1"/>
                <w:sz w:val="32"/>
                <w:szCs w:val="32"/>
              </w:rPr>
              <w:t>Equivalent to fall from height</w:t>
            </w:r>
            <w:r w:rsidRPr="00FC6D9B">
              <w:rPr>
                <w:rFonts w:ascii="TH SarabunPSK" w:hAnsi="TH SarabunPSK" w:cs="TH SarabunPSK"/>
                <w:color w:val="000000" w:themeColor="text1"/>
                <w:sz w:val="32"/>
                <w:szCs w:val="32"/>
                <w:cs/>
              </w:rPr>
              <w:t>)</w:t>
            </w:r>
          </w:p>
          <w:p w14:paraId="3E88D9F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ผู้ป่วยที่มีกระดูกหักซ้ำภายหลังกระดูกสะโพกหัก (</w:t>
            </w:r>
            <w:r w:rsidRPr="00FC6D9B">
              <w:rPr>
                <w:rFonts w:ascii="TH SarabunPSK" w:hAnsi="TH SarabunPSK" w:cs="TH SarabunPSK"/>
                <w:b/>
                <w:bCs/>
                <w:color w:val="000000" w:themeColor="text1"/>
                <w:sz w:val="32"/>
                <w:szCs w:val="32"/>
              </w:rPr>
              <w:t>Refracture)</w:t>
            </w:r>
            <w:r w:rsidRPr="00FC6D9B">
              <w:rPr>
                <w:rFonts w:ascii="TH SarabunPSK" w:hAnsi="TH SarabunPSK" w:cs="TH SarabunPSK"/>
                <w:color w:val="000000" w:themeColor="text1"/>
                <w:sz w:val="32"/>
                <w:szCs w:val="32"/>
                <w:cs/>
              </w:rPr>
              <w:t xml:space="preserve"> หมายถึง ผู้ป่วยที่มี</w:t>
            </w:r>
            <w:r w:rsidRPr="00FC6D9B">
              <w:rPr>
                <w:rFonts w:ascii="TH SarabunPSK" w:hAnsi="TH SarabunPSK" w:cs="TH SarabunPSK"/>
                <w:color w:val="000000" w:themeColor="text1"/>
                <w:sz w:val="32"/>
                <w:szCs w:val="32"/>
                <w:cs/>
              </w:rPr>
              <w:lastRenderedPageBreak/>
              <w:t xml:space="preserve">ภาวะกระดูกหักในตำแหน่งต่อไปนี้ (กระดูกสันหลัง กระดูกสะโพก กระดูกข้อมือ กระดูกต้นแขน กระดูกปลายต้นขา กระดูกหน้าแข้งส่วนต้น กระดูกข้อเท้า) จากภยันตรายชนิดไม่รุนแรงภายหลังการรักษาภาวะกระดูกสะโพกหักภายใต้โครงการ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cs/>
              </w:rPr>
              <w:t xml:space="preserve"> โดยนับตั้งแต่วันหลังจากกระดูกสะโพกหัก และเข้ารับการรักษาเป็นผู้ป่วยในโครงการ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cs/>
              </w:rPr>
              <w:t xml:space="preserve"> เป็นต้น</w:t>
            </w:r>
          </w:p>
          <w:p w14:paraId="231EB42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การผ่าตัดแบบ</w:t>
            </w:r>
            <w:r w:rsidRPr="00FC6D9B">
              <w:rPr>
                <w:rFonts w:ascii="TH SarabunPSK" w:hAnsi="TH SarabunPSK" w:cs="TH SarabunPSK"/>
                <w:b/>
                <w:bCs/>
                <w:color w:val="000000" w:themeColor="text1"/>
                <w:sz w:val="32"/>
                <w:szCs w:val="32"/>
              </w:rPr>
              <w:t xml:space="preserve"> Early surgery</w:t>
            </w:r>
            <w:r w:rsidRPr="00FC6D9B">
              <w:rPr>
                <w:rFonts w:ascii="TH SarabunPSK" w:hAnsi="TH SarabunPSK" w:cs="TH SarabunPSK"/>
                <w:color w:val="000000" w:themeColor="text1"/>
                <w:sz w:val="32"/>
                <w:szCs w:val="32"/>
                <w:cs/>
              </w:rPr>
              <w:t xml:space="preserve"> หมายถึง ผู้ป่วย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cs/>
              </w:rPr>
              <w:t xml:space="preserve"> ที่ได้รับการผ่าตัดภายใน </w:t>
            </w:r>
            <w:r w:rsidRPr="00FC6D9B">
              <w:rPr>
                <w:rFonts w:ascii="TH SarabunPSK" w:hAnsi="TH SarabunPSK" w:cs="TH SarabunPSK"/>
                <w:color w:val="000000" w:themeColor="text1"/>
                <w:sz w:val="32"/>
                <w:szCs w:val="32"/>
              </w:rPr>
              <w:t xml:space="preserve">72 </w:t>
            </w:r>
            <w:r w:rsidRPr="00FC6D9B">
              <w:rPr>
                <w:rFonts w:ascii="TH SarabunPSK" w:hAnsi="TH SarabunPSK" w:cs="TH SarabunPSK"/>
                <w:color w:val="000000" w:themeColor="text1"/>
                <w:sz w:val="32"/>
                <w:szCs w:val="32"/>
                <w:cs/>
              </w:rPr>
              <w:t>ชั่วโมง หลังเข้ารับการรักษาภายในโรงพยาบาลแบบผู้ป่วยใน</w:t>
            </w:r>
          </w:p>
          <w:p w14:paraId="6BF1B9F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กระดูกสะโพกหัก หมายถึง </w:t>
            </w:r>
            <w:r w:rsidRPr="00FC6D9B">
              <w:rPr>
                <w:rFonts w:ascii="TH SarabunPSK" w:hAnsi="TH SarabunPSK" w:cs="TH SarabunPSK"/>
                <w:color w:val="000000" w:themeColor="text1"/>
                <w:sz w:val="32"/>
                <w:szCs w:val="32"/>
                <w:cs/>
              </w:rPr>
              <w:t xml:space="preserve">ผู้ป่วยที่ได้รับการให้รหัสการบาดเจ็บ ด้วยรหัส </w:t>
            </w:r>
          </w:p>
          <w:p w14:paraId="33793B3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 Femoral neck fracture S</w:t>
            </w:r>
            <w:r w:rsidRPr="00FC6D9B">
              <w:rPr>
                <w:rFonts w:ascii="TH SarabunPSK" w:hAnsi="TH SarabunPSK" w:cs="TH SarabunPSK"/>
                <w:color w:val="000000" w:themeColor="text1"/>
                <w:sz w:val="32"/>
                <w:szCs w:val="32"/>
                <w:cs/>
              </w:rPr>
              <w:t>72.000-.019</w:t>
            </w:r>
          </w:p>
          <w:p w14:paraId="4CE15CD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 Intertroch S</w:t>
            </w:r>
            <w:r w:rsidRPr="00FC6D9B">
              <w:rPr>
                <w:rFonts w:ascii="TH SarabunPSK" w:hAnsi="TH SarabunPSK" w:cs="TH SarabunPSK"/>
                <w:color w:val="000000" w:themeColor="text1"/>
                <w:sz w:val="32"/>
                <w:szCs w:val="32"/>
                <w:cs/>
              </w:rPr>
              <w:t>72.100-101</w:t>
            </w:r>
            <w:r w:rsidRPr="00FC6D9B">
              <w:rPr>
                <w:rFonts w:ascii="TH SarabunPSK" w:hAnsi="TH SarabunPSK" w:cs="TH SarabunPSK"/>
                <w:color w:val="000000" w:themeColor="text1"/>
                <w:sz w:val="32"/>
                <w:szCs w:val="32"/>
              </w:rPr>
              <w:t>, S</w:t>
            </w:r>
            <w:r w:rsidRPr="00FC6D9B">
              <w:rPr>
                <w:rFonts w:ascii="TH SarabunPSK" w:hAnsi="TH SarabunPSK" w:cs="TH SarabunPSK"/>
                <w:color w:val="000000" w:themeColor="text1"/>
                <w:sz w:val="32"/>
                <w:szCs w:val="32"/>
                <w:cs/>
              </w:rPr>
              <w:t>72.110-111</w:t>
            </w:r>
          </w:p>
          <w:p w14:paraId="7CB4406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3. Subtroch S</w:t>
            </w:r>
            <w:r w:rsidRPr="00FC6D9B">
              <w:rPr>
                <w:rFonts w:ascii="TH SarabunPSK" w:hAnsi="TH SarabunPSK" w:cs="TH SarabunPSK"/>
                <w:color w:val="000000" w:themeColor="text1"/>
                <w:sz w:val="32"/>
                <w:szCs w:val="32"/>
                <w:cs/>
              </w:rPr>
              <w:t>72.20</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21</w:t>
            </w:r>
          </w:p>
          <w:p w14:paraId="480F7C3A"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กระดูกสันหลัง กระดูกสะโพก กระดูกข้อมือ กระดูกต้นแขน กระดูกปลายต้นขา กระดูกหน้าแข้งส่วนต้น กระดูกข้อเท้า</w:t>
            </w:r>
            <w:r w:rsidRPr="00FC6D9B">
              <w:rPr>
                <w:rFonts w:ascii="TH SarabunPSK" w:hAnsi="TH SarabunPSK" w:cs="TH SarabunPSK"/>
                <w:color w:val="000000" w:themeColor="text1"/>
                <w:sz w:val="32"/>
                <w:szCs w:val="32"/>
                <w:cs/>
              </w:rPr>
              <w:t xml:space="preserve">หมายถึง ผู้ป่วยที่ได้รับการให้รหัสการบาดเจ็บ ด้วยรหัส </w:t>
            </w:r>
          </w:p>
          <w:p w14:paraId="151D9F6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 Compression spine S22, S32</w:t>
            </w:r>
          </w:p>
          <w:p w14:paraId="2C780BB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 Distal radius S52</w:t>
            </w:r>
          </w:p>
          <w:p w14:paraId="1465CC77" w14:textId="77777777" w:rsidR="00215F5C" w:rsidRPr="00FC6D9B" w:rsidRDefault="00215F5C" w:rsidP="00F26F4B">
            <w:pPr>
              <w:tabs>
                <w:tab w:val="center" w:pos="3424"/>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 Ankle M80</w:t>
            </w:r>
            <w:r w:rsidRPr="00FC6D9B">
              <w:rPr>
                <w:rFonts w:ascii="TH SarabunPSK" w:hAnsi="TH SarabunPSK" w:cs="TH SarabunPSK"/>
                <w:color w:val="000000" w:themeColor="text1"/>
                <w:sz w:val="32"/>
                <w:szCs w:val="32"/>
              </w:rPr>
              <w:tab/>
            </w:r>
          </w:p>
          <w:p w14:paraId="20619D1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 Distal femur S72</w:t>
            </w:r>
          </w:p>
          <w:p w14:paraId="5BD3529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 Plateau S82</w:t>
            </w:r>
          </w:p>
          <w:p w14:paraId="55154F2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 Proximal humerus S42</w:t>
            </w:r>
          </w:p>
          <w:p w14:paraId="2D89E67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ผู้ป่วย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b/>
                <w:bCs/>
                <w:color w:val="000000" w:themeColor="text1"/>
                <w:sz w:val="32"/>
                <w:szCs w:val="32"/>
                <w:cs/>
              </w:rPr>
              <w:t xml:space="preserve"> ที่ได้รับการผ่าตัด</w:t>
            </w:r>
            <w:r w:rsidRPr="00FC6D9B">
              <w:rPr>
                <w:rFonts w:ascii="TH SarabunPSK" w:hAnsi="TH SarabunPSK" w:cs="TH SarabunPSK"/>
                <w:color w:val="000000" w:themeColor="text1"/>
                <w:sz w:val="32"/>
                <w:szCs w:val="32"/>
                <w:cs/>
              </w:rPr>
              <w:t xml:space="preserve">หมายถึง ผู้ป่วยที่ได้รับการให้รหัสหัตถการ ด้วยรหัส </w:t>
            </w:r>
          </w:p>
          <w:p w14:paraId="1E5AC9D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THA </w:t>
            </w:r>
            <w:r w:rsidRPr="00FC6D9B">
              <w:rPr>
                <w:rFonts w:ascii="TH SarabunPSK" w:hAnsi="TH SarabunPSK" w:cs="TH SarabunPSK"/>
                <w:color w:val="000000" w:themeColor="text1"/>
                <w:sz w:val="32"/>
                <w:szCs w:val="32"/>
                <w:cs/>
              </w:rPr>
              <w:t>81.51</w:t>
            </w:r>
          </w:p>
          <w:p w14:paraId="1BFDB41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Partial hip replacement </w:t>
            </w:r>
            <w:r w:rsidRPr="00FC6D9B">
              <w:rPr>
                <w:rFonts w:ascii="TH SarabunPSK" w:hAnsi="TH SarabunPSK" w:cs="TH SarabunPSK"/>
                <w:color w:val="000000" w:themeColor="text1"/>
                <w:sz w:val="32"/>
                <w:szCs w:val="32"/>
                <w:cs/>
              </w:rPr>
              <w:t>81.52</w:t>
            </w:r>
          </w:p>
          <w:p w14:paraId="6EF39E2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Fixation </w:t>
            </w:r>
            <w:r w:rsidRPr="00FC6D9B">
              <w:rPr>
                <w:rFonts w:ascii="TH SarabunPSK" w:hAnsi="TH SarabunPSK" w:cs="TH SarabunPSK"/>
                <w:color w:val="000000" w:themeColor="text1"/>
                <w:sz w:val="32"/>
                <w:szCs w:val="32"/>
                <w:cs/>
              </w:rPr>
              <w:t>79.15</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79.35</w:t>
            </w:r>
          </w:p>
          <w:p w14:paraId="1307A51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4. open reduction femur </w:t>
            </w:r>
            <w:r w:rsidRPr="00FC6D9B">
              <w:rPr>
                <w:rFonts w:ascii="TH SarabunPSK" w:hAnsi="TH SarabunPSK" w:cs="TH SarabunPSK"/>
                <w:color w:val="000000" w:themeColor="text1"/>
                <w:sz w:val="32"/>
                <w:szCs w:val="32"/>
                <w:cs/>
              </w:rPr>
              <w:t>79.25</w:t>
            </w:r>
          </w:p>
          <w:p w14:paraId="2755830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5. Close reduction </w:t>
            </w:r>
            <w:r w:rsidRPr="00FC6D9B">
              <w:rPr>
                <w:rFonts w:ascii="TH SarabunPSK" w:hAnsi="TH SarabunPSK" w:cs="TH SarabunPSK"/>
                <w:color w:val="000000" w:themeColor="text1"/>
                <w:sz w:val="32"/>
                <w:szCs w:val="32"/>
                <w:cs/>
              </w:rPr>
              <w:t>79.05</w:t>
            </w:r>
          </w:p>
          <w:p w14:paraId="1690804F"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6. Fixation </w:t>
            </w:r>
            <w:r w:rsidRPr="00FC6D9B">
              <w:rPr>
                <w:rFonts w:ascii="TH SarabunPSK" w:hAnsi="TH SarabunPSK" w:cs="TH SarabunPSK"/>
                <w:color w:val="000000" w:themeColor="text1"/>
                <w:sz w:val="32"/>
                <w:szCs w:val="32"/>
                <w:cs/>
              </w:rPr>
              <w:t>78.55</w:t>
            </w:r>
          </w:p>
          <w:p w14:paraId="4097053B"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เพื่อลดอัตรากระดูกหักซ้ำภายหลังกระดูกสะโพกหัก (</w:t>
            </w:r>
            <w:r w:rsidRPr="00FC6D9B">
              <w:rPr>
                <w:rFonts w:ascii="TH SarabunPSK" w:hAnsi="TH SarabunPSK" w:cs="TH SarabunPSK"/>
                <w:b/>
                <w:bCs/>
                <w:color w:val="000000" w:themeColor="text1"/>
                <w:sz w:val="32"/>
                <w:szCs w:val="32"/>
              </w:rPr>
              <w:t>refracture)</w:t>
            </w:r>
            <w:r w:rsidRPr="00FC6D9B">
              <w:rPr>
                <w:rFonts w:ascii="TH SarabunPSK" w:hAnsi="TH SarabunPSK" w:cs="TH SarabunPSK"/>
                <w:b/>
                <w:bCs/>
                <w:color w:val="000000" w:themeColor="text1"/>
                <w:sz w:val="32"/>
                <w:szCs w:val="32"/>
                <w:cs/>
              </w:rPr>
              <w:t xml:space="preserve"> ให้ดำเนินการโดยตั้ง</w:t>
            </w:r>
            <w:r w:rsidRPr="00FC6D9B">
              <w:rPr>
                <w:rFonts w:ascii="TH SarabunPSK" w:hAnsi="TH SarabunPSK" w:cs="TH SarabunPSK"/>
                <w:color w:val="000000" w:themeColor="text1"/>
                <w:sz w:val="32"/>
                <w:szCs w:val="32"/>
                <w:cs/>
              </w:rPr>
              <w:t xml:space="preserve">ทีม </w:t>
            </w:r>
            <w:r w:rsidRPr="00FC6D9B">
              <w:rPr>
                <w:rFonts w:ascii="TH SarabunPSK" w:hAnsi="TH SarabunPSK" w:cs="TH SarabunPSK"/>
                <w:b/>
                <w:bCs/>
                <w:color w:val="000000" w:themeColor="text1"/>
                <w:sz w:val="32"/>
                <w:szCs w:val="32"/>
              </w:rPr>
              <w:t>Refracture Prevention</w:t>
            </w:r>
            <w:r w:rsidRPr="00FC6D9B">
              <w:rPr>
                <w:rFonts w:ascii="TH SarabunPSK" w:hAnsi="TH SarabunPSK" w:cs="TH SarabunPSK"/>
                <w:b/>
                <w:bCs/>
                <w:color w:val="000000" w:themeColor="text1"/>
                <w:sz w:val="32"/>
                <w:szCs w:val="32"/>
                <w:cs/>
              </w:rPr>
              <w:t xml:space="preserve"> ประกอบด้วย </w:t>
            </w:r>
            <w:r w:rsidRPr="00FC6D9B">
              <w:rPr>
                <w:rFonts w:ascii="TH SarabunPSK" w:hAnsi="TH SarabunPSK" w:cs="TH SarabunPSK"/>
                <w:color w:val="000000" w:themeColor="text1"/>
                <w:sz w:val="32"/>
                <w:szCs w:val="32"/>
                <w:cs/>
              </w:rPr>
              <w:t xml:space="preserve">สหสาขาวิชาชีพที่ร่วมกันดูแลรักษาผู้ป่วยสูงอายุที่มีกระดูกสะโพกหักจากโรคกระดูกพรุน โดยมุ่งเน้นการป้องกันการเกิดกระดูกสะโพกหักซ้ำในผู้ป่วยกลุ่มนี้โดยมีบุคคลช่วยประสานและดำเนินการ </w:t>
            </w:r>
            <w:r w:rsidRPr="00FC6D9B">
              <w:rPr>
                <w:rFonts w:ascii="TH SarabunPSK" w:hAnsi="TH SarabunPSK" w:cs="TH SarabunPSK"/>
                <w:color w:val="000000" w:themeColor="text1"/>
                <w:sz w:val="32"/>
                <w:szCs w:val="32"/>
              </w:rPr>
              <w:t>(Liaison</w:t>
            </w:r>
            <w:r w:rsidRPr="00FC6D9B">
              <w:rPr>
                <w:rFonts w:ascii="TH SarabunPSK" w:hAnsi="TH SarabunPSK" w:cs="TH SarabunPSK"/>
                <w:color w:val="000000" w:themeColor="text1"/>
                <w:sz w:val="32"/>
                <w:szCs w:val="32"/>
                <w:cs/>
              </w:rPr>
              <w:t xml:space="preserve">) </w:t>
            </w:r>
          </w:p>
          <w:p w14:paraId="7CB07A8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องค์ประกอบของทีม </w:t>
            </w:r>
            <w:r w:rsidRPr="00FC6D9B">
              <w:rPr>
                <w:rFonts w:ascii="TH SarabunPSK" w:hAnsi="TH SarabunPSK" w:cs="TH SarabunPSK"/>
                <w:color w:val="000000" w:themeColor="text1"/>
                <w:sz w:val="32"/>
                <w:szCs w:val="32"/>
              </w:rPr>
              <w:t>Refracture Prevention</w:t>
            </w:r>
          </w:p>
          <w:p w14:paraId="195A766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หัวหน้าโครงการ</w:t>
            </w:r>
            <w:r w:rsidRPr="00FC6D9B">
              <w:rPr>
                <w:rFonts w:ascii="TH SarabunPSK" w:hAnsi="TH SarabunPSK" w:cs="TH SarabunPSK"/>
                <w:color w:val="000000" w:themeColor="text1"/>
                <w:sz w:val="32"/>
                <w:szCs w:val="32"/>
                <w:cs/>
              </w:rPr>
              <w:tab/>
              <w:t xml:space="preserve">  ศัลยแพทย์ออร์โธปิดิกส์</w:t>
            </w:r>
          </w:p>
          <w:p w14:paraId="3E7DE92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ผู้ประสานงาน</w:t>
            </w:r>
            <w:r w:rsidRPr="00FC6D9B">
              <w:rPr>
                <w:rFonts w:ascii="TH SarabunPSK" w:hAnsi="TH SarabunPSK" w:cs="TH SarabunPSK"/>
                <w:b/>
                <w:bCs/>
                <w:color w:val="000000" w:themeColor="text1"/>
                <w:sz w:val="32"/>
                <w:szCs w:val="32"/>
                <w:cs/>
              </w:rPr>
              <w:tab/>
            </w:r>
            <w:r w:rsidRPr="00FC6D9B">
              <w:rPr>
                <w:rFonts w:ascii="TH SarabunPSK" w:hAnsi="TH SarabunPSK" w:cs="TH SarabunPSK"/>
                <w:color w:val="000000" w:themeColor="text1"/>
                <w:sz w:val="32"/>
                <w:szCs w:val="32"/>
              </w:rPr>
              <w:t xml:space="preserve">   Fracture liaison nurse (FLS nurse)</w:t>
            </w:r>
          </w:p>
          <w:p w14:paraId="7F6711F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รพศ.</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รพท.</w:t>
            </w:r>
            <w:r w:rsidRPr="00FC6D9B">
              <w:rPr>
                <w:rFonts w:ascii="TH SarabunPSK" w:hAnsi="TH SarabunPSK" w:cs="TH SarabunPSK"/>
                <w:color w:val="000000" w:themeColor="text1"/>
                <w:sz w:val="32"/>
                <w:szCs w:val="32"/>
                <w:cs/>
              </w:rPr>
              <w:t xml:space="preserve">    คือ ตัวแทน หรือ ทีมพยาบาล ประจำหอผู้ป่วยกระดูกและข้อ</w:t>
            </w:r>
          </w:p>
          <w:p w14:paraId="302896B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รพช.</w:t>
            </w:r>
            <w:r w:rsidRPr="00FC6D9B">
              <w:rPr>
                <w:rFonts w:ascii="TH SarabunPSK" w:hAnsi="TH SarabunPSK" w:cs="TH SarabunPSK"/>
                <w:color w:val="000000" w:themeColor="text1"/>
                <w:sz w:val="32"/>
                <w:szCs w:val="32"/>
                <w:cs/>
              </w:rPr>
              <w:t xml:space="preserve">            คือ ตัวแทน หรือทีมพยาบาล ในโรงพยาบาลนั้น ผู้ถูกจัดตั้ง</w:t>
            </w:r>
          </w:p>
          <w:p w14:paraId="202B5CBA"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ทีมแพทย์สหสาขาวิชาชีพ</w:t>
            </w:r>
            <w:r w:rsidRPr="00FC6D9B">
              <w:rPr>
                <w:rFonts w:ascii="TH SarabunPSK" w:hAnsi="TH SarabunPSK" w:cs="TH SarabunPSK"/>
                <w:b/>
                <w:bCs/>
                <w:color w:val="000000" w:themeColor="text1"/>
                <w:sz w:val="32"/>
                <w:szCs w:val="32"/>
                <w:cs/>
              </w:rPr>
              <w:tab/>
            </w:r>
            <w:r w:rsidRPr="00FC6D9B">
              <w:rPr>
                <w:rFonts w:ascii="TH SarabunPSK" w:hAnsi="TH SarabunPSK" w:cs="TH SarabunPSK"/>
                <w:b/>
                <w:bCs/>
                <w:color w:val="000000" w:themeColor="text1"/>
                <w:sz w:val="32"/>
                <w:szCs w:val="32"/>
                <w:cs/>
              </w:rPr>
              <w:tab/>
            </w:r>
          </w:p>
          <w:p w14:paraId="3A91086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จำเป็นต้องมี</w:t>
            </w:r>
            <w:r w:rsidRPr="00FC6D9B">
              <w:rPr>
                <w:rFonts w:ascii="TH SarabunPSK" w:hAnsi="TH SarabunPSK" w:cs="TH SarabunPSK"/>
                <w:b/>
                <w:bCs/>
                <w:color w:val="000000" w:themeColor="text1"/>
                <w:sz w:val="32"/>
                <w:szCs w:val="32"/>
                <w:cs/>
              </w:rPr>
              <w:t>ระดับ รพศ.</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รพท.</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วิสัญญีแพทย์, อายุรแพทย์ต่อมไร้ท่อ </w:t>
            </w:r>
            <w:r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cs/>
              </w:rPr>
              <w:lastRenderedPageBreak/>
              <w:t>หรืออายุรแพทย์ทั่วไป, แพทย์เวชศาสตร์ฟื้นฟู</w:t>
            </w:r>
          </w:p>
          <w:p w14:paraId="68FC90D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รพช.</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วิสัญญีแพทย์, อายุรแพทย์</w:t>
            </w:r>
          </w:p>
          <w:p w14:paraId="3C4E5DA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แนะนำให้มี</w:t>
            </w:r>
            <w:r w:rsidRPr="00FC6D9B">
              <w:rPr>
                <w:rFonts w:ascii="TH SarabunPSK" w:hAnsi="TH SarabunPSK" w:cs="TH SarabunPSK"/>
                <w:color w:val="000000" w:themeColor="text1"/>
                <w:sz w:val="32"/>
                <w:szCs w:val="32"/>
                <w:cs/>
              </w:rPr>
              <w:tab/>
            </w:r>
            <w:r w:rsidRPr="00FC6D9B">
              <w:rPr>
                <w:rFonts w:ascii="TH SarabunPSK" w:hAnsi="TH SarabunPSK" w:cs="TH SarabunPSK"/>
                <w:b/>
                <w:bCs/>
                <w:color w:val="000000" w:themeColor="text1"/>
                <w:sz w:val="32"/>
                <w:szCs w:val="32"/>
                <w:cs/>
              </w:rPr>
              <w:t>ระดับ รพศ.</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รพท.</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แพทย์เวชศาสตร์ครอบครัว, แพทย์เวช</w:t>
            </w:r>
            <w:r w:rsidRPr="00FC6D9B">
              <w:rPr>
                <w:rFonts w:ascii="TH SarabunPSK" w:hAnsi="TH SarabunPSK" w:cs="TH SarabunPSK"/>
                <w:color w:val="000000" w:themeColor="text1"/>
                <w:sz w:val="32"/>
                <w:szCs w:val="32"/>
                <w:cs/>
              </w:rPr>
              <w:br/>
              <w:t>ศาสตร์ฉุกเฉิน, ทันตแพทย์, จักษุแพทย์</w:t>
            </w:r>
          </w:p>
          <w:p w14:paraId="256AC02F" w14:textId="77777777" w:rsidR="00215F5C" w:rsidRPr="00FC6D9B" w:rsidRDefault="00215F5C" w:rsidP="00F26F4B">
            <w:pPr>
              <w:ind w:left="72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รพช.</w:t>
            </w:r>
            <w:r w:rsidRPr="00FC6D9B">
              <w:rPr>
                <w:rFonts w:ascii="TH SarabunPSK" w:hAnsi="TH SarabunPSK" w:cs="TH SarabunPSK"/>
                <w:color w:val="000000" w:themeColor="text1"/>
                <w:sz w:val="32"/>
                <w:szCs w:val="32"/>
                <w:cs/>
              </w:rPr>
              <w:t xml:space="preserve"> - แพทย์เวชศาสตร์ฟื้นฟู, แพทย์เวชศาสตร์</w:t>
            </w:r>
            <w:r w:rsidRPr="00FC6D9B">
              <w:rPr>
                <w:rFonts w:ascii="TH SarabunPSK" w:hAnsi="TH SarabunPSK" w:cs="TH SarabunPSK"/>
                <w:color w:val="000000" w:themeColor="text1"/>
                <w:sz w:val="32"/>
                <w:szCs w:val="32"/>
                <w:cs/>
              </w:rPr>
              <w:br/>
              <w:t>ครอบครัว, ทันตแพทย์, จักษุแพทย์</w:t>
            </w:r>
          </w:p>
          <w:p w14:paraId="0B5B849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ทีมสหสาขาวิชาชีพอื่นๆ</w:t>
            </w:r>
          </w:p>
          <w:p w14:paraId="50FB8E6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u w:val="single"/>
                <w:cs/>
              </w:rPr>
              <w:t>จำเป็นต้องมี</w:t>
            </w:r>
            <w:r w:rsidRPr="00FC6D9B">
              <w:rPr>
                <w:rFonts w:ascii="TH SarabunPSK" w:hAnsi="TH SarabunPSK" w:cs="TH SarabunPSK"/>
                <w:color w:val="000000" w:themeColor="text1"/>
                <w:sz w:val="32"/>
                <w:szCs w:val="32"/>
                <w:cs/>
              </w:rPr>
              <w:t>เภสัชกร, หน่วยบริการเยี่ยมบ้าน, หน่วยกายภาพบำบัด</w:t>
            </w:r>
          </w:p>
          <w:p w14:paraId="5D9383B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แนะนำให้มี</w:t>
            </w:r>
            <w:r w:rsidRPr="00FC6D9B">
              <w:rPr>
                <w:rFonts w:ascii="TH SarabunPSK" w:hAnsi="TH SarabunPSK" w:cs="TH SarabunPSK"/>
                <w:color w:val="000000" w:themeColor="text1"/>
                <w:sz w:val="32"/>
                <w:szCs w:val="32"/>
                <w:cs/>
              </w:rPr>
              <w:tab/>
              <w:t>ตัวแทนแผนกโภชนาการ</w:t>
            </w:r>
          </w:p>
          <w:p w14:paraId="7F313CC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หมายเหตุ</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แนะนำให้มี หมายความว่า อาจไม่มีก็ได้ ขึ้นกับบริบทของแต่ละโรงพยาบาลในขณะนั้น</w:t>
            </w:r>
          </w:p>
          <w:p w14:paraId="1EF57FB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สหสาขาวิชาชีพ</w:t>
            </w:r>
            <w:r w:rsidRPr="00FC6D9B">
              <w:rPr>
                <w:rFonts w:ascii="TH SarabunPSK" w:hAnsi="TH SarabunPSK" w:cs="TH SarabunPSK"/>
                <w:color w:val="000000" w:themeColor="text1"/>
                <w:sz w:val="32"/>
                <w:szCs w:val="32"/>
                <w:cs/>
              </w:rPr>
              <w:t xml:space="preserve"> หมายถึง ทีมงานที่ประกอบไปด้วยแพทย์ออร์โธปิดิกส์ อายุรกรรม เวชศาสตร์ฟื้นฟู วิสัญญีแพทย์ แผนกโภชนาการ แพทย์เวชศาสตร์ครอบครัว หรือแผนกอื่นที่เกี่ยวข้องที่ร่วมกันดูแลผู้ป่วยแบบบูรณาการ</w:t>
            </w:r>
          </w:p>
          <w:p w14:paraId="4B30D4F6"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Liaison </w:t>
            </w:r>
            <w:r w:rsidRPr="00FC6D9B">
              <w:rPr>
                <w:rFonts w:ascii="TH SarabunPSK" w:hAnsi="TH SarabunPSK" w:cs="TH SarabunPSK"/>
                <w:color w:val="000000" w:themeColor="text1"/>
                <w:sz w:val="32"/>
                <w:szCs w:val="32"/>
                <w:cs/>
              </w:rPr>
              <w:t xml:space="preserve">หมายถึง บุคลากรผู้มีหน้าที่ประสานงาน </w:t>
            </w:r>
            <w:r w:rsidRPr="00FC6D9B">
              <w:rPr>
                <w:rFonts w:ascii="TH SarabunPSK" w:hAnsi="TH SarabunPSK" w:cs="TH SarabunPSK"/>
                <w:color w:val="000000" w:themeColor="text1"/>
                <w:sz w:val="32"/>
                <w:szCs w:val="32"/>
              </w:rPr>
              <w:t xml:space="preserve">(Coordinator) </w:t>
            </w:r>
            <w:r w:rsidRPr="00FC6D9B">
              <w:rPr>
                <w:rFonts w:ascii="TH SarabunPSK" w:hAnsi="TH SarabunPSK" w:cs="TH SarabunPSK"/>
                <w:color w:val="000000" w:themeColor="text1"/>
                <w:sz w:val="32"/>
                <w:szCs w:val="32"/>
                <w:cs/>
              </w:rPr>
              <w:t>ในการดูแลผู้ป่วยแบบองค์รวมจากทีมสหสาขาวิชาชีพ</w:t>
            </w:r>
          </w:p>
          <w:p w14:paraId="2B66C08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เขตสุขภาพที่มีโรงพยาบาลที่มีทีม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cs/>
              </w:rPr>
              <w:t xml:space="preserve"> หมายถึง เขตสุขภาพตามการแบ่งส่วนของกระทรวงสาธารณสุข ซึ่งมีอย่างน้อย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โรงพยาบาลในเขตสุขภาพนั้น จัดตั้งทีม </w:t>
            </w:r>
            <w:r w:rsidRPr="00FC6D9B">
              <w:rPr>
                <w:rFonts w:ascii="TH SarabunPSK" w:hAnsi="TH SarabunPSK" w:cs="TH SarabunPSK"/>
                <w:color w:val="000000" w:themeColor="text1"/>
                <w:sz w:val="32"/>
                <w:szCs w:val="32"/>
              </w:rPr>
              <w:t>Refracture Prevention</w:t>
            </w:r>
          </w:p>
        </w:tc>
      </w:tr>
      <w:tr w:rsidR="00512C4B" w:rsidRPr="00FC6D9B" w14:paraId="4E87FFC6" w14:textId="77777777" w:rsidTr="00C72C5C">
        <w:trPr>
          <w:trHeight w:val="3747"/>
        </w:trPr>
        <w:tc>
          <w:tcPr>
            <w:tcW w:w="10194" w:type="dxa"/>
            <w:gridSpan w:val="3"/>
          </w:tcPr>
          <w:p w14:paraId="0CC608B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color w:val="000000" w:themeColor="text1"/>
                <w:sz w:val="32"/>
                <w:szCs w:val="32"/>
              </w:rPr>
              <w:t xml:space="preserve">: </w:t>
            </w:r>
          </w:p>
          <w:p w14:paraId="24498A09" w14:textId="77777777" w:rsidR="00215F5C" w:rsidRPr="00FC6D9B" w:rsidRDefault="00215F5C" w:rsidP="00F26F4B">
            <w:pPr>
              <w:contextualSpacing/>
              <w:rPr>
                <w:rFonts w:ascii="TH SarabunPSK" w:hAnsi="TH SarabunPSK" w:cs="TH SarabunPSK"/>
                <w:color w:val="000000" w:themeColor="text1"/>
                <w:sz w:val="32"/>
                <w:szCs w:val="32"/>
              </w:rPr>
            </w:pPr>
          </w:p>
          <w:tbl>
            <w:tblPr>
              <w:tblpPr w:leftFromText="180" w:rightFromText="180" w:vertAnchor="text" w:horzAnchor="margin" w:tblpXSpec="center" w:tblpY="-54"/>
              <w:tblOverlap w:val="never"/>
              <w:tblW w:w="7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1"/>
              <w:gridCol w:w="2381"/>
              <w:gridCol w:w="2381"/>
            </w:tblGrid>
            <w:tr w:rsidR="00512C4B" w:rsidRPr="00FC6D9B" w14:paraId="05FBD94C" w14:textId="77777777" w:rsidTr="00C72C5C">
              <w:tc>
                <w:tcPr>
                  <w:tcW w:w="2381" w:type="dxa"/>
                </w:tcPr>
                <w:p w14:paraId="3441332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381" w:type="dxa"/>
                </w:tcPr>
                <w:p w14:paraId="4454BF6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381" w:type="dxa"/>
                </w:tcPr>
                <w:p w14:paraId="0240AB6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0C90B7FF" w14:textId="77777777" w:rsidTr="00C72C5C">
              <w:tc>
                <w:tcPr>
                  <w:tcW w:w="2381" w:type="dxa"/>
                </w:tcPr>
                <w:p w14:paraId="29CBF468" w14:textId="77777777" w:rsidR="00215F5C" w:rsidRPr="00FC6D9B" w:rsidRDefault="00215F5C" w:rsidP="0066236D">
                  <w:pPr>
                    <w:pStyle w:val="a3"/>
                    <w:numPr>
                      <w:ilvl w:val="1"/>
                      <w:numId w:val="35"/>
                    </w:numPr>
                    <w:ind w:right="1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0 ของ</w:t>
                  </w:r>
                </w:p>
                <w:p w14:paraId="106C024E" w14:textId="5378B98F" w:rsidR="00215F5C" w:rsidRPr="00FC6D9B" w:rsidRDefault="00215F5C" w:rsidP="00F26F4B">
                  <w:pPr>
                    <w:pStyle w:val="a3"/>
                    <w:ind w:left="-18" w:right="1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M 1</w:t>
                  </w:r>
                  <w:r w:rsidRPr="00FC6D9B">
                    <w:rPr>
                      <w:rFonts w:ascii="TH SarabunPSK" w:hAnsi="TH SarabunPSK" w:cs="TH SarabunPSK"/>
                      <w:color w:val="000000" w:themeColor="text1"/>
                      <w:sz w:val="32"/>
                      <w:szCs w:val="32"/>
                      <w:cs/>
                    </w:rPr>
                    <w:br/>
                    <w:t xml:space="preserve">ขึ้นไปที่มีการจัดตั้งทีม </w:t>
                  </w:r>
                  <w:r w:rsidRPr="00FC6D9B">
                    <w:rPr>
                      <w:rFonts w:ascii="TH SarabunPSK" w:hAnsi="TH SarabunPSK" w:cs="TH SarabunPSK"/>
                      <w:color w:val="000000" w:themeColor="text1"/>
                      <w:sz w:val="32"/>
                      <w:szCs w:val="32"/>
                    </w:rPr>
                    <w:t>Refracture Prevention</w:t>
                  </w:r>
                </w:p>
                <w:p w14:paraId="59738BC6" w14:textId="77777777" w:rsidR="00C72C5C" w:rsidRPr="00FC6D9B" w:rsidRDefault="00C72C5C" w:rsidP="00F26F4B">
                  <w:pPr>
                    <w:pStyle w:val="a3"/>
                    <w:ind w:left="-18" w:right="19"/>
                    <w:rPr>
                      <w:rFonts w:ascii="TH SarabunPSK" w:hAnsi="TH SarabunPSK" w:cs="TH SarabunPSK"/>
                      <w:color w:val="000000" w:themeColor="text1"/>
                      <w:sz w:val="32"/>
                      <w:szCs w:val="32"/>
                      <w:cs/>
                    </w:rPr>
                  </w:pPr>
                </w:p>
                <w:p w14:paraId="59B6C38C" w14:textId="77777777" w:rsidR="00C72C5C" w:rsidRPr="00FC6D9B" w:rsidRDefault="00215F5C" w:rsidP="0066236D">
                  <w:pPr>
                    <w:pStyle w:val="a3"/>
                    <w:numPr>
                      <w:ilvl w:val="1"/>
                      <w:numId w:val="35"/>
                    </w:numPr>
                    <w:ind w:right="1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Refracture  &lt; </w:t>
                  </w:r>
                </w:p>
                <w:p w14:paraId="347B59B8" w14:textId="209D9DAD" w:rsidR="00215F5C" w:rsidRPr="00FC6D9B" w:rsidRDefault="00215F5C" w:rsidP="00C72C5C">
                  <w:pPr>
                    <w:pStyle w:val="a3"/>
                    <w:ind w:left="342" w:right="1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30</w:t>
                  </w:r>
                </w:p>
                <w:p w14:paraId="7B2DBA1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1.3 ผ่าตัดแบบ </w:t>
                  </w:r>
                  <w:r w:rsidRPr="00FC6D9B">
                    <w:rPr>
                      <w:rFonts w:ascii="TH SarabunPSK" w:hAnsi="TH SarabunPSK" w:cs="TH SarabunPSK"/>
                      <w:color w:val="000000" w:themeColor="text1"/>
                      <w:sz w:val="32"/>
                      <w:szCs w:val="32"/>
                    </w:rPr>
                    <w:t>Early surgery&gt;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r w:rsidRPr="00FC6D9B">
                    <w:rPr>
                      <w:rFonts w:ascii="TH SarabunPSK" w:hAnsi="TH SarabunPSK" w:cs="TH SarabunPSK"/>
                      <w:color w:val="000000" w:themeColor="text1"/>
                      <w:sz w:val="32"/>
                      <w:szCs w:val="32"/>
                      <w:cs/>
                    </w:rPr>
                    <w:t xml:space="preserve"> ขึ้นไป</w:t>
                  </w:r>
                </w:p>
              </w:tc>
              <w:tc>
                <w:tcPr>
                  <w:tcW w:w="2381" w:type="dxa"/>
                </w:tcPr>
                <w:p w14:paraId="24486560" w14:textId="77777777" w:rsidR="00215F5C" w:rsidRPr="00FC6D9B" w:rsidRDefault="00215F5C" w:rsidP="00F26F4B">
                  <w:pPr>
                    <w:ind w:left="85" w:hanging="85"/>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1.1 ร้อยละ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0 ของ</w:t>
                  </w:r>
                </w:p>
                <w:p w14:paraId="0865D67D" w14:textId="77777777" w:rsidR="00215F5C" w:rsidRPr="00FC6D9B" w:rsidRDefault="00215F5C" w:rsidP="00F26F4B">
                  <w:pPr>
                    <w:ind w:left="85" w:hanging="85"/>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M 1</w:t>
                  </w:r>
                </w:p>
                <w:p w14:paraId="45E23F3E" w14:textId="77777777" w:rsidR="00215F5C" w:rsidRPr="00FC6D9B" w:rsidRDefault="00215F5C" w:rsidP="00F26F4B">
                  <w:pPr>
                    <w:ind w:left="85" w:hanging="85"/>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  ไปที่มีการจัดตั้งทีม</w:t>
                  </w:r>
                  <w:r w:rsidRPr="00FC6D9B">
                    <w:rPr>
                      <w:rFonts w:ascii="TH SarabunPSK" w:hAnsi="TH SarabunPSK" w:cs="TH SarabunPSK"/>
                      <w:color w:val="000000" w:themeColor="text1"/>
                      <w:sz w:val="32"/>
                      <w:szCs w:val="32"/>
                    </w:rPr>
                    <w:t>Refracture Prevention</w:t>
                  </w:r>
                </w:p>
                <w:p w14:paraId="085B639D" w14:textId="329E3C92" w:rsidR="00C72C5C" w:rsidRPr="00FC6D9B" w:rsidRDefault="00C72C5C" w:rsidP="00C72C5C">
                  <w:pPr>
                    <w:pStyle w:val="a3"/>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1.2 </w:t>
                  </w:r>
                  <w:r w:rsidR="00215F5C" w:rsidRPr="00FC6D9B">
                    <w:rPr>
                      <w:rFonts w:ascii="TH SarabunPSK" w:hAnsi="TH SarabunPSK" w:cs="TH SarabunPSK"/>
                      <w:color w:val="000000" w:themeColor="text1"/>
                      <w:sz w:val="32"/>
                      <w:szCs w:val="32"/>
                    </w:rPr>
                    <w:t xml:space="preserve">Refracture  &lt;  </w:t>
                  </w:r>
                </w:p>
                <w:p w14:paraId="254DB952" w14:textId="40C60931" w:rsidR="00215F5C" w:rsidRPr="00FC6D9B" w:rsidRDefault="00215F5C" w:rsidP="00C72C5C">
                  <w:pPr>
                    <w:pStyle w:val="a3"/>
                    <w:ind w:left="34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28</w:t>
                  </w:r>
                </w:p>
                <w:p w14:paraId="31CB35B6" w14:textId="77777777" w:rsidR="00215F5C" w:rsidRPr="00FC6D9B" w:rsidRDefault="00215F5C" w:rsidP="00F26F4B">
                  <w:pPr>
                    <w:ind w:left="85" w:right="-149" w:hanging="85"/>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rPr>
                    <w:t>1.3</w:t>
                  </w:r>
                  <w:r w:rsidRPr="00FC6D9B">
                    <w:rPr>
                      <w:rFonts w:ascii="TH SarabunPSK" w:hAnsi="TH SarabunPSK" w:cs="TH SarabunPSK"/>
                      <w:color w:val="000000" w:themeColor="text1"/>
                      <w:sz w:val="32"/>
                      <w:szCs w:val="32"/>
                      <w:cs/>
                    </w:rPr>
                    <w:t xml:space="preserve"> ผ่าตัดแบบ </w:t>
                  </w:r>
                  <w:r w:rsidRPr="00FC6D9B">
                    <w:rPr>
                      <w:rFonts w:ascii="TH SarabunPSK" w:hAnsi="TH SarabunPSK" w:cs="TH SarabunPSK"/>
                      <w:color w:val="000000" w:themeColor="text1"/>
                      <w:sz w:val="32"/>
                      <w:szCs w:val="32"/>
                    </w:rPr>
                    <w:t>Early surgery &gt;</w:t>
                  </w: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r w:rsidRPr="00FC6D9B">
                    <w:rPr>
                      <w:rFonts w:ascii="TH SarabunPSK" w:hAnsi="TH SarabunPSK" w:cs="TH SarabunPSK"/>
                      <w:color w:val="000000" w:themeColor="text1"/>
                      <w:sz w:val="32"/>
                      <w:szCs w:val="32"/>
                      <w:cs/>
                    </w:rPr>
                    <w:t xml:space="preserve"> ขึ้นไป</w:t>
                  </w:r>
                </w:p>
              </w:tc>
              <w:tc>
                <w:tcPr>
                  <w:tcW w:w="2381" w:type="dxa"/>
                </w:tcPr>
                <w:p w14:paraId="5BD8666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1.1</w:t>
                  </w:r>
                  <w:r w:rsidRPr="00FC6D9B">
                    <w:rPr>
                      <w:rFonts w:ascii="TH SarabunPSK" w:hAnsi="TH SarabunPSK" w:cs="TH SarabunPSK"/>
                      <w:color w:val="000000" w:themeColor="text1"/>
                      <w:sz w:val="32"/>
                      <w:szCs w:val="32"/>
                      <w:cs/>
                    </w:rPr>
                    <w:t xml:space="preserve"> ร้อยละ </w:t>
                  </w:r>
                  <w:r w:rsidRPr="00FC6D9B">
                    <w:rPr>
                      <w:rFonts w:ascii="TH SarabunPSK" w:hAnsi="TH SarabunPSK" w:cs="TH SarabunPSK"/>
                      <w:color w:val="000000" w:themeColor="text1"/>
                      <w:sz w:val="32"/>
                      <w:szCs w:val="32"/>
                    </w:rPr>
                    <w:t>40</w:t>
                  </w:r>
                  <w:r w:rsidRPr="00FC6D9B">
                    <w:rPr>
                      <w:rFonts w:ascii="TH SarabunPSK" w:hAnsi="TH SarabunPSK" w:cs="TH SarabunPSK"/>
                      <w:color w:val="000000" w:themeColor="text1"/>
                      <w:sz w:val="32"/>
                      <w:szCs w:val="32"/>
                      <w:cs/>
                    </w:rPr>
                    <w:t xml:space="preserve"> ของ </w:t>
                  </w:r>
                </w:p>
                <w:p w14:paraId="17DE3F3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M 1</w:t>
                  </w:r>
                  <w:r w:rsidRPr="00FC6D9B">
                    <w:rPr>
                      <w:rFonts w:ascii="TH SarabunPSK" w:hAnsi="TH SarabunPSK" w:cs="TH SarabunPSK"/>
                      <w:color w:val="000000" w:themeColor="text1"/>
                      <w:sz w:val="32"/>
                      <w:szCs w:val="32"/>
                      <w:cs/>
                    </w:rPr>
                    <w:br/>
                    <w:t xml:space="preserve">ขึ้นไปที่มีการจัดตั้งทีม </w:t>
                  </w:r>
                </w:p>
                <w:p w14:paraId="2CA25429" w14:textId="77777777" w:rsidR="00C72C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rPr>
                    <w:br/>
                  </w:r>
                </w:p>
                <w:p w14:paraId="6D9B7264" w14:textId="77777777" w:rsidR="00C72C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1.2 Refracture &lt;</w:t>
                  </w:r>
                  <w:r w:rsidRPr="00FC6D9B">
                    <w:rPr>
                      <w:rFonts w:ascii="TH SarabunPSK" w:hAnsi="TH SarabunPSK" w:cs="TH SarabunPSK"/>
                      <w:color w:val="000000" w:themeColor="text1"/>
                      <w:sz w:val="32"/>
                      <w:szCs w:val="32"/>
                      <w:cs/>
                    </w:rPr>
                    <w:t xml:space="preserve"> </w:t>
                  </w:r>
                </w:p>
                <w:p w14:paraId="03D86731" w14:textId="4360A4B4"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25</w:t>
                  </w:r>
                </w:p>
                <w:p w14:paraId="1FFB73A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1.3 ผ่าตัดแบบ </w:t>
                  </w:r>
                  <w:r w:rsidRPr="00FC6D9B">
                    <w:rPr>
                      <w:rFonts w:ascii="TH SarabunPSK" w:hAnsi="TH SarabunPSK" w:cs="TH SarabunPSK"/>
                      <w:color w:val="000000" w:themeColor="text1"/>
                      <w:sz w:val="32"/>
                      <w:szCs w:val="32"/>
                    </w:rPr>
                    <w:t>Early surgery&gt;</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50</w:t>
                  </w:r>
                  <w:r w:rsidRPr="00FC6D9B">
                    <w:rPr>
                      <w:rFonts w:ascii="TH SarabunPSK" w:hAnsi="TH SarabunPSK" w:cs="TH SarabunPSK"/>
                      <w:color w:val="000000" w:themeColor="text1"/>
                      <w:sz w:val="32"/>
                      <w:szCs w:val="32"/>
                      <w:cs/>
                    </w:rPr>
                    <w:t xml:space="preserve"> ขึ้นไป</w:t>
                  </w:r>
                </w:p>
              </w:tc>
            </w:tr>
          </w:tbl>
          <w:p w14:paraId="294B7303"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4C6148B4" w14:textId="77777777" w:rsidTr="002439EA">
        <w:tc>
          <w:tcPr>
            <w:tcW w:w="3390" w:type="dxa"/>
            <w:gridSpan w:val="2"/>
          </w:tcPr>
          <w:p w14:paraId="526C25E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ประชากรกลุ่มเป้าหมาย</w:t>
            </w:r>
          </w:p>
        </w:tc>
        <w:tc>
          <w:tcPr>
            <w:tcW w:w="6804" w:type="dxa"/>
          </w:tcPr>
          <w:p w14:paraId="19F7A42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lang w:val="en-GB"/>
              </w:rPr>
              <w:t>โรงพยาบาลกลุ่มเป้าหมายใน</w:t>
            </w:r>
            <w:r w:rsidRPr="00FC6D9B">
              <w:rPr>
                <w:rFonts w:ascii="TH SarabunPSK" w:hAnsi="TH SarabunPSK" w:cs="TH SarabunPSK"/>
                <w:color w:val="000000" w:themeColor="text1"/>
                <w:sz w:val="32"/>
                <w:szCs w:val="32"/>
              </w:rPr>
              <w:t xml:space="preserve"> 13 </w:t>
            </w:r>
            <w:r w:rsidRPr="00FC6D9B">
              <w:rPr>
                <w:rFonts w:ascii="TH SarabunPSK" w:hAnsi="TH SarabunPSK" w:cs="TH SarabunPSK"/>
                <w:color w:val="000000" w:themeColor="text1"/>
                <w:sz w:val="32"/>
                <w:szCs w:val="32"/>
                <w:cs/>
              </w:rPr>
              <w:t>เขตสุขภาพ</w:t>
            </w:r>
          </w:p>
        </w:tc>
      </w:tr>
      <w:tr w:rsidR="00512C4B" w:rsidRPr="00FC6D9B" w14:paraId="7EC78D9C" w14:textId="77777777" w:rsidTr="002439EA">
        <w:tc>
          <w:tcPr>
            <w:tcW w:w="3390" w:type="dxa"/>
            <w:gridSpan w:val="2"/>
          </w:tcPr>
          <w:p w14:paraId="4B2F07B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6804" w:type="dxa"/>
          </w:tcPr>
          <w:p w14:paraId="6648E282" w14:textId="77777777" w:rsidR="00215F5C" w:rsidRPr="00FC6D9B" w:rsidRDefault="00215F5C" w:rsidP="0066236D">
            <w:pPr>
              <w:pStyle w:val="a3"/>
              <w:numPr>
                <w:ilvl w:val="0"/>
                <w:numId w:val="34"/>
              </w:numPr>
              <w:tabs>
                <w:tab w:val="left" w:pos="249"/>
              </w:tabs>
              <w:ind w:left="0"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โรงพยาบาลจัดเก็บข้อมูลตามระบบปกติของโรงพยาบาล และส่งข้อมูลเข้าระบบ </w:t>
            </w:r>
            <w:r w:rsidRPr="00FC6D9B">
              <w:rPr>
                <w:rFonts w:ascii="TH SarabunPSK" w:hAnsi="TH SarabunPSK" w:cs="TH SarabunPSK"/>
                <w:color w:val="000000" w:themeColor="text1"/>
                <w:sz w:val="32"/>
                <w:szCs w:val="32"/>
              </w:rPr>
              <w:t xml:space="preserve">HCD </w:t>
            </w:r>
            <w:r w:rsidRPr="00FC6D9B">
              <w:rPr>
                <w:rFonts w:ascii="TH SarabunPSK" w:hAnsi="TH SarabunPSK" w:cs="TH SarabunPSK"/>
                <w:color w:val="000000" w:themeColor="text1"/>
                <w:sz w:val="32"/>
                <w:szCs w:val="32"/>
                <w:cs/>
              </w:rPr>
              <w:t>กระทรวง</w:t>
            </w:r>
          </w:p>
          <w:p w14:paraId="152670F1"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จัดเก็บรวบรวมข้อมูล โดยทีมนิเทศและตรวจราชการกระทรวงสาธารณสุขและกรมการแพทย์</w:t>
            </w:r>
          </w:p>
        </w:tc>
      </w:tr>
      <w:tr w:rsidR="00512C4B" w:rsidRPr="00FC6D9B" w14:paraId="03BF9A8C" w14:textId="77777777" w:rsidTr="002439EA">
        <w:tc>
          <w:tcPr>
            <w:tcW w:w="3390" w:type="dxa"/>
            <w:gridSpan w:val="2"/>
          </w:tcPr>
          <w:p w14:paraId="4890A57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แหล่งข้อมูล</w:t>
            </w:r>
          </w:p>
        </w:tc>
        <w:tc>
          <w:tcPr>
            <w:tcW w:w="6804" w:type="dxa"/>
          </w:tcPr>
          <w:p w14:paraId="70298426" w14:textId="77777777" w:rsidR="00215F5C" w:rsidRPr="00FC6D9B" w:rsidRDefault="00215F5C" w:rsidP="00F26F4B">
            <w:pPr>
              <w:pStyle w:val="a3"/>
              <w:tabs>
                <w:tab w:val="left" w:pos="249"/>
              </w:tabs>
              <w:ind w:left="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เขตสุขภาพ</w:t>
            </w:r>
          </w:p>
        </w:tc>
      </w:tr>
      <w:tr w:rsidR="00512C4B" w:rsidRPr="00FC6D9B" w14:paraId="7233EE65" w14:textId="77777777" w:rsidTr="002439EA">
        <w:tc>
          <w:tcPr>
            <w:tcW w:w="3390" w:type="dxa"/>
            <w:gridSpan w:val="2"/>
          </w:tcPr>
          <w:p w14:paraId="6898A05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1</w:t>
            </w:r>
          </w:p>
        </w:tc>
        <w:tc>
          <w:tcPr>
            <w:tcW w:w="6804" w:type="dxa"/>
          </w:tcPr>
          <w:p w14:paraId="424BD4EA" w14:textId="77777777" w:rsidR="00215F5C" w:rsidRPr="00FC6D9B" w:rsidRDefault="00215F5C" w:rsidP="00F26F4B">
            <w:pPr>
              <w:pStyle w:val="a3"/>
              <w:tabs>
                <w:tab w:val="left" w:pos="249"/>
              </w:tabs>
              <w:ind w:left="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จำนวนเขตสุขภาพที่มีการจัดตั้งทีม </w:t>
            </w:r>
            <w:r w:rsidRPr="00FC6D9B">
              <w:rPr>
                <w:rFonts w:ascii="TH SarabunPSK" w:hAnsi="TH SarabunPSK" w:cs="TH SarabunPSK"/>
                <w:color w:val="000000" w:themeColor="text1"/>
                <w:sz w:val="32"/>
                <w:szCs w:val="32"/>
              </w:rPr>
              <w:t>Refracture Prevention</w:t>
            </w:r>
          </w:p>
        </w:tc>
      </w:tr>
      <w:tr w:rsidR="00512C4B" w:rsidRPr="00FC6D9B" w14:paraId="18DB8CA0" w14:textId="77777777" w:rsidTr="002439EA">
        <w:tc>
          <w:tcPr>
            <w:tcW w:w="3390" w:type="dxa"/>
            <w:gridSpan w:val="2"/>
          </w:tcPr>
          <w:p w14:paraId="4D4D8D4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รายการข้อมูล 2</w:t>
            </w:r>
          </w:p>
        </w:tc>
        <w:tc>
          <w:tcPr>
            <w:tcW w:w="6804" w:type="dxa"/>
          </w:tcPr>
          <w:p w14:paraId="3331CEE9" w14:textId="77777777" w:rsidR="00215F5C" w:rsidRPr="00FC6D9B" w:rsidRDefault="00215F5C" w:rsidP="00F26F4B">
            <w:pPr>
              <w:pStyle w:val="a3"/>
              <w:tabs>
                <w:tab w:val="left" w:pos="249"/>
              </w:tabs>
              <w:ind w:left="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 =</w:t>
            </w:r>
            <w:r w:rsidRPr="00FC6D9B">
              <w:rPr>
                <w:rFonts w:ascii="TH SarabunPSK" w:hAnsi="TH SarabunPSK" w:cs="TH SarabunPSK"/>
                <w:color w:val="000000" w:themeColor="text1"/>
                <w:sz w:val="32"/>
                <w:szCs w:val="32"/>
                <w:cs/>
              </w:rPr>
              <w:t>จำนวนเขตสุขภาพทั้งหมด</w:t>
            </w:r>
          </w:p>
        </w:tc>
      </w:tr>
      <w:tr w:rsidR="00512C4B" w:rsidRPr="00FC6D9B" w14:paraId="25362A83" w14:textId="77777777" w:rsidTr="002439EA">
        <w:tc>
          <w:tcPr>
            <w:tcW w:w="3390" w:type="dxa"/>
            <w:gridSpan w:val="2"/>
          </w:tcPr>
          <w:p w14:paraId="39AE90A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สูตรคำนวณตัวชี้วัด</w:t>
            </w:r>
          </w:p>
        </w:tc>
        <w:tc>
          <w:tcPr>
            <w:tcW w:w="6804" w:type="dxa"/>
          </w:tcPr>
          <w:p w14:paraId="78EFDE75" w14:textId="77777777" w:rsidR="00215F5C" w:rsidRPr="00FC6D9B" w:rsidRDefault="00215F5C" w:rsidP="00F26F4B">
            <w:pPr>
              <w:pStyle w:val="a3"/>
              <w:tabs>
                <w:tab w:val="left" w:pos="249"/>
              </w:tabs>
              <w:ind w:left="0"/>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rPr>
              <w:t>(A/B) x 100</w:t>
            </w:r>
          </w:p>
        </w:tc>
      </w:tr>
      <w:tr w:rsidR="00512C4B" w:rsidRPr="00FC6D9B" w14:paraId="157D6BAD" w14:textId="77777777" w:rsidTr="002439EA">
        <w:tc>
          <w:tcPr>
            <w:tcW w:w="3390" w:type="dxa"/>
            <w:gridSpan w:val="2"/>
          </w:tcPr>
          <w:p w14:paraId="2A09AEB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6804" w:type="dxa"/>
          </w:tcPr>
          <w:p w14:paraId="50818FFB" w14:textId="77A54BDC" w:rsidR="00D1749A" w:rsidRPr="00FC6D9B" w:rsidRDefault="00215F5C" w:rsidP="00F26F4B">
            <w:pPr>
              <w:pStyle w:val="a3"/>
              <w:tabs>
                <w:tab w:val="left" w:pos="249"/>
              </w:tabs>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p>
        </w:tc>
      </w:tr>
      <w:tr w:rsidR="00512C4B" w:rsidRPr="00FC6D9B" w14:paraId="7E7FCF54" w14:textId="77777777" w:rsidTr="00C72C5C">
        <w:tc>
          <w:tcPr>
            <w:tcW w:w="10194" w:type="dxa"/>
            <w:gridSpan w:val="3"/>
          </w:tcPr>
          <w:p w14:paraId="0798770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7F1A532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2562 :</w:t>
            </w:r>
          </w:p>
          <w:tbl>
            <w:tblPr>
              <w:tblW w:w="8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2211"/>
              <w:gridCol w:w="2211"/>
              <w:gridCol w:w="2211"/>
              <w:gridCol w:w="2211"/>
            </w:tblGrid>
            <w:tr w:rsidR="00512C4B" w:rsidRPr="00FC6D9B" w14:paraId="43E3369D" w14:textId="77777777" w:rsidTr="00C72C5C">
              <w:trPr>
                <w:jc w:val="center"/>
              </w:trPr>
              <w:tc>
                <w:tcPr>
                  <w:tcW w:w="2211" w:type="dxa"/>
                  <w:shd w:val="clear" w:color="auto" w:fill="FFFFFF"/>
                </w:tcPr>
                <w:p w14:paraId="2FF5E22E" w14:textId="77777777" w:rsidR="00215F5C" w:rsidRPr="00FC6D9B" w:rsidRDefault="00215F5C" w:rsidP="00F26F4B">
                  <w:pPr>
                    <w:pStyle w:val="a3"/>
                    <w:shd w:val="clear" w:color="auto" w:fill="FFFFFF"/>
                    <w:tabs>
                      <w:tab w:val="left" w:pos="249"/>
                    </w:tabs>
                    <w:ind w:left="0"/>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211" w:type="dxa"/>
                  <w:shd w:val="clear" w:color="auto" w:fill="FFFFFF"/>
                </w:tcPr>
                <w:p w14:paraId="06F2C9DE" w14:textId="77777777" w:rsidR="00215F5C" w:rsidRPr="00FC6D9B" w:rsidRDefault="00215F5C" w:rsidP="00F26F4B">
                  <w:pPr>
                    <w:pStyle w:val="a3"/>
                    <w:shd w:val="clear" w:color="auto" w:fill="FFFFFF"/>
                    <w:tabs>
                      <w:tab w:val="left" w:pos="249"/>
                    </w:tabs>
                    <w:ind w:left="0"/>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211" w:type="dxa"/>
                  <w:shd w:val="clear" w:color="auto" w:fill="FFFFFF"/>
                </w:tcPr>
                <w:p w14:paraId="2B37043E" w14:textId="77777777" w:rsidR="00215F5C" w:rsidRPr="00FC6D9B" w:rsidRDefault="00215F5C" w:rsidP="00F26F4B">
                  <w:pPr>
                    <w:pStyle w:val="a3"/>
                    <w:shd w:val="clear" w:color="auto" w:fill="FFFFFF"/>
                    <w:tabs>
                      <w:tab w:val="left" w:pos="249"/>
                    </w:tabs>
                    <w:ind w:left="0"/>
                    <w:jc w:val="cente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รอบ 9 เดือน</w:t>
                  </w:r>
                </w:p>
              </w:tc>
              <w:tc>
                <w:tcPr>
                  <w:tcW w:w="2211" w:type="dxa"/>
                  <w:shd w:val="clear" w:color="auto" w:fill="FFFFFF"/>
                </w:tcPr>
                <w:p w14:paraId="78AA9A02" w14:textId="77777777" w:rsidR="00215F5C" w:rsidRPr="00FC6D9B" w:rsidRDefault="00215F5C" w:rsidP="00F26F4B">
                  <w:pPr>
                    <w:pStyle w:val="a3"/>
                    <w:shd w:val="clear" w:color="auto" w:fill="FFFFFF"/>
                    <w:tabs>
                      <w:tab w:val="left" w:pos="249"/>
                    </w:tabs>
                    <w:ind w:left="0"/>
                    <w:jc w:val="cente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รอบ 12 เดือน</w:t>
                  </w:r>
                </w:p>
              </w:tc>
            </w:tr>
            <w:tr w:rsidR="00512C4B" w:rsidRPr="00FC6D9B" w14:paraId="100A164D" w14:textId="77777777" w:rsidTr="00C72C5C">
              <w:trPr>
                <w:jc w:val="center"/>
              </w:trPr>
              <w:tc>
                <w:tcPr>
                  <w:tcW w:w="2211" w:type="dxa"/>
                  <w:shd w:val="clear" w:color="auto" w:fill="FFFFFF"/>
                </w:tcPr>
                <w:p w14:paraId="7EB2F07C" w14:textId="77777777" w:rsidR="00215F5C" w:rsidRPr="00FC6D9B" w:rsidRDefault="00215F5C" w:rsidP="00F26F4B">
                  <w:pPr>
                    <w:shd w:val="clear" w:color="auto" w:fill="FFFFFF"/>
                    <w:tabs>
                      <w:tab w:val="left" w:pos="251"/>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จำนวนของโรงพยาบาล 53 โรงพยาบาล ระดับ </w:t>
                  </w:r>
                  <w:r w:rsidRPr="00FC6D9B">
                    <w:rPr>
                      <w:rFonts w:ascii="TH SarabunPSK" w:hAnsi="TH SarabunPSK" w:cs="TH SarabunPSK"/>
                      <w:color w:val="000000" w:themeColor="text1"/>
                      <w:sz w:val="32"/>
                      <w:szCs w:val="32"/>
                    </w:rPr>
                    <w:t xml:space="preserve">M 1 </w:t>
                  </w:r>
                  <w:r w:rsidRPr="00FC6D9B">
                    <w:rPr>
                      <w:rFonts w:ascii="TH SarabunPSK" w:hAnsi="TH SarabunPSK" w:cs="TH SarabunPSK"/>
                      <w:color w:val="000000" w:themeColor="text1"/>
                      <w:sz w:val="32"/>
                      <w:szCs w:val="32"/>
                      <w:cs/>
                    </w:rPr>
                    <w:t xml:space="preserve">ขึ้นไป มีการจัดตั้งทีม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rPr>
                    <w:br/>
                    <w:t>2. Refracture &lt;</w:t>
                  </w:r>
                  <w:r w:rsidRPr="00FC6D9B">
                    <w:rPr>
                      <w:rFonts w:ascii="TH SarabunPSK" w:hAnsi="TH SarabunPSK" w:cs="TH SarabunPSK"/>
                      <w:color w:val="000000" w:themeColor="text1"/>
                      <w:sz w:val="32"/>
                      <w:szCs w:val="32"/>
                      <w:cs/>
                    </w:rPr>
                    <w:t xml:space="preserve"> ร้อยละ 30</w:t>
                  </w:r>
                </w:p>
                <w:p w14:paraId="31C0C1E1" w14:textId="77777777" w:rsidR="00215F5C" w:rsidRPr="00FC6D9B" w:rsidRDefault="00215F5C" w:rsidP="00F26F4B">
                  <w:pPr>
                    <w:shd w:val="clear" w:color="auto" w:fill="FFFFFF"/>
                    <w:tabs>
                      <w:tab w:val="left" w:pos="251"/>
                    </w:tabs>
                    <w:ind w:right="-10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ผ่าตัดแบบ </w:t>
                  </w:r>
                  <w:r w:rsidRPr="00FC6D9B">
                    <w:rPr>
                      <w:rFonts w:ascii="TH SarabunPSK" w:hAnsi="TH SarabunPSK" w:cs="TH SarabunPSK"/>
                      <w:color w:val="000000" w:themeColor="text1"/>
                      <w:sz w:val="32"/>
                      <w:szCs w:val="32"/>
                    </w:rPr>
                    <w:t>Earlysurgery &gt;</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50</w:t>
                  </w:r>
                  <w:r w:rsidRPr="00FC6D9B">
                    <w:rPr>
                      <w:rFonts w:ascii="TH SarabunPSK" w:hAnsi="TH SarabunPSK" w:cs="TH SarabunPSK"/>
                      <w:color w:val="000000" w:themeColor="text1"/>
                      <w:sz w:val="32"/>
                      <w:szCs w:val="32"/>
                      <w:cs/>
                    </w:rPr>
                    <w:t xml:space="preserve"> ขึ้นไป</w:t>
                  </w:r>
                </w:p>
              </w:tc>
              <w:tc>
                <w:tcPr>
                  <w:tcW w:w="2211" w:type="dxa"/>
                  <w:shd w:val="clear" w:color="auto" w:fill="FFFFFF"/>
                </w:tcPr>
                <w:p w14:paraId="4ADA9FE4" w14:textId="77777777" w:rsidR="00215F5C" w:rsidRPr="00FC6D9B" w:rsidRDefault="00215F5C" w:rsidP="00F26F4B">
                  <w:pPr>
                    <w:shd w:val="clear" w:color="auto" w:fill="FFFFFF"/>
                    <w:tabs>
                      <w:tab w:val="left" w:pos="251"/>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จำนวนของโรงพยาบาล 56 โรงพยาบาล ระดับ </w:t>
                  </w:r>
                  <w:r w:rsidRPr="00FC6D9B">
                    <w:rPr>
                      <w:rFonts w:ascii="TH SarabunPSK" w:hAnsi="TH SarabunPSK" w:cs="TH SarabunPSK"/>
                      <w:color w:val="000000" w:themeColor="text1"/>
                      <w:sz w:val="32"/>
                      <w:szCs w:val="32"/>
                    </w:rPr>
                    <w:t xml:space="preserve">M 1 </w:t>
                  </w:r>
                  <w:r w:rsidRPr="00FC6D9B">
                    <w:rPr>
                      <w:rFonts w:ascii="TH SarabunPSK" w:hAnsi="TH SarabunPSK" w:cs="TH SarabunPSK"/>
                      <w:color w:val="000000" w:themeColor="text1"/>
                      <w:sz w:val="32"/>
                      <w:szCs w:val="32"/>
                      <w:cs/>
                    </w:rPr>
                    <w:t xml:space="preserve">ขึ้นไป มีการจัดตั้งทีม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rPr>
                    <w:br/>
                    <w:t>2. Refracture  &lt;</w:t>
                  </w:r>
                  <w:r w:rsidRPr="00FC6D9B">
                    <w:rPr>
                      <w:rFonts w:ascii="TH SarabunPSK" w:hAnsi="TH SarabunPSK" w:cs="TH SarabunPSK"/>
                      <w:color w:val="000000" w:themeColor="text1"/>
                      <w:sz w:val="32"/>
                      <w:szCs w:val="32"/>
                      <w:cs/>
                    </w:rPr>
                    <w:t xml:space="preserve"> ร้อยละ 30</w:t>
                  </w:r>
                </w:p>
                <w:p w14:paraId="4034CEC9" w14:textId="77777777" w:rsidR="00215F5C" w:rsidRPr="00FC6D9B" w:rsidRDefault="00215F5C" w:rsidP="00F26F4B">
                  <w:pPr>
                    <w:pStyle w:val="a3"/>
                    <w:shd w:val="clear" w:color="auto" w:fill="FFFFFF"/>
                    <w:tabs>
                      <w:tab w:val="left" w:pos="249"/>
                    </w:tabs>
                    <w:ind w:left="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3. ผ่าตัดแบบ </w:t>
                  </w:r>
                  <w:r w:rsidRPr="00FC6D9B">
                    <w:rPr>
                      <w:rFonts w:ascii="TH SarabunPSK" w:hAnsi="TH SarabunPSK" w:cs="TH SarabunPSK"/>
                      <w:color w:val="000000" w:themeColor="text1"/>
                      <w:sz w:val="32"/>
                      <w:szCs w:val="32"/>
                    </w:rPr>
                    <w:t>Earlysurgery &gt;</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50</w:t>
                  </w:r>
                  <w:r w:rsidRPr="00FC6D9B">
                    <w:rPr>
                      <w:rFonts w:ascii="TH SarabunPSK" w:hAnsi="TH SarabunPSK" w:cs="TH SarabunPSK"/>
                      <w:color w:val="000000" w:themeColor="text1"/>
                      <w:sz w:val="32"/>
                      <w:szCs w:val="32"/>
                      <w:cs/>
                    </w:rPr>
                    <w:t xml:space="preserve"> ขึ้นไป</w:t>
                  </w:r>
                </w:p>
              </w:tc>
              <w:tc>
                <w:tcPr>
                  <w:tcW w:w="2211" w:type="dxa"/>
                  <w:shd w:val="clear" w:color="auto" w:fill="FFFFFF"/>
                </w:tcPr>
                <w:p w14:paraId="44EDD082" w14:textId="77777777" w:rsidR="00215F5C" w:rsidRPr="00FC6D9B" w:rsidRDefault="00215F5C" w:rsidP="00F26F4B">
                  <w:pPr>
                    <w:shd w:val="clear" w:color="auto" w:fill="FFFFFF"/>
                    <w:tabs>
                      <w:tab w:val="left" w:pos="251"/>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จำนวนของโรงพยาบาล 59 โรงพยาบาล ระดับ </w:t>
                  </w:r>
                  <w:r w:rsidRPr="00FC6D9B">
                    <w:rPr>
                      <w:rFonts w:ascii="TH SarabunPSK" w:hAnsi="TH SarabunPSK" w:cs="TH SarabunPSK"/>
                      <w:color w:val="000000" w:themeColor="text1"/>
                      <w:sz w:val="32"/>
                      <w:szCs w:val="32"/>
                    </w:rPr>
                    <w:t xml:space="preserve">M 1 </w:t>
                  </w:r>
                  <w:r w:rsidRPr="00FC6D9B">
                    <w:rPr>
                      <w:rFonts w:ascii="TH SarabunPSK" w:hAnsi="TH SarabunPSK" w:cs="TH SarabunPSK"/>
                      <w:color w:val="000000" w:themeColor="text1"/>
                      <w:sz w:val="32"/>
                      <w:szCs w:val="32"/>
                      <w:cs/>
                    </w:rPr>
                    <w:t xml:space="preserve">ขึ้นไป มีการจัดตั้งทีม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rPr>
                    <w:br/>
                    <w:t>2. Refracture &lt;</w:t>
                  </w:r>
                  <w:r w:rsidRPr="00FC6D9B">
                    <w:rPr>
                      <w:rFonts w:ascii="TH SarabunPSK" w:hAnsi="TH SarabunPSK" w:cs="TH SarabunPSK"/>
                      <w:color w:val="000000" w:themeColor="text1"/>
                      <w:sz w:val="32"/>
                      <w:szCs w:val="32"/>
                      <w:cs/>
                    </w:rPr>
                    <w:t xml:space="preserve"> ร้อยละ 30</w:t>
                  </w:r>
                </w:p>
                <w:p w14:paraId="7264DCBF" w14:textId="77777777" w:rsidR="00215F5C" w:rsidRPr="00FC6D9B" w:rsidRDefault="00215F5C" w:rsidP="00F26F4B">
                  <w:pPr>
                    <w:shd w:val="clear" w:color="auto" w:fill="FFFFFF"/>
                    <w:tabs>
                      <w:tab w:val="left" w:pos="251"/>
                    </w:tabs>
                    <w:ind w:right="-10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ผ่าตัดแบบ </w:t>
                  </w:r>
                  <w:r w:rsidRPr="00FC6D9B">
                    <w:rPr>
                      <w:rFonts w:ascii="TH SarabunPSK" w:hAnsi="TH SarabunPSK" w:cs="TH SarabunPSK"/>
                      <w:color w:val="000000" w:themeColor="text1"/>
                      <w:sz w:val="32"/>
                      <w:szCs w:val="32"/>
                    </w:rPr>
                    <w:t>Earlysurgery &gt;</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50</w:t>
                  </w:r>
                  <w:r w:rsidRPr="00FC6D9B">
                    <w:rPr>
                      <w:rFonts w:ascii="TH SarabunPSK" w:hAnsi="TH SarabunPSK" w:cs="TH SarabunPSK"/>
                      <w:color w:val="000000" w:themeColor="text1"/>
                      <w:sz w:val="32"/>
                      <w:szCs w:val="32"/>
                      <w:cs/>
                    </w:rPr>
                    <w:t xml:space="preserve"> ขึ้นไป</w:t>
                  </w:r>
                </w:p>
              </w:tc>
              <w:tc>
                <w:tcPr>
                  <w:tcW w:w="2211" w:type="dxa"/>
                  <w:shd w:val="clear" w:color="auto" w:fill="FFFFFF"/>
                </w:tcPr>
                <w:p w14:paraId="22757D34" w14:textId="77777777" w:rsidR="00215F5C" w:rsidRPr="00FC6D9B" w:rsidRDefault="00215F5C" w:rsidP="00F26F4B">
                  <w:pPr>
                    <w:shd w:val="clear" w:color="auto" w:fill="FFFFFF"/>
                    <w:tabs>
                      <w:tab w:val="left" w:pos="251"/>
                    </w:tabs>
                    <w:ind w:right="-108"/>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จำนวนของโรงพยาบาล 63 โรงพยาบาล ระดับ </w:t>
                  </w:r>
                  <w:r w:rsidRPr="00FC6D9B">
                    <w:rPr>
                      <w:rFonts w:ascii="TH SarabunPSK" w:hAnsi="TH SarabunPSK" w:cs="TH SarabunPSK"/>
                      <w:color w:val="000000" w:themeColor="text1"/>
                      <w:sz w:val="32"/>
                      <w:szCs w:val="32"/>
                    </w:rPr>
                    <w:t xml:space="preserve">M 1 </w:t>
                  </w:r>
                  <w:r w:rsidRPr="00FC6D9B">
                    <w:rPr>
                      <w:rFonts w:ascii="TH SarabunPSK" w:hAnsi="TH SarabunPSK" w:cs="TH SarabunPSK"/>
                      <w:color w:val="000000" w:themeColor="text1"/>
                      <w:sz w:val="32"/>
                      <w:szCs w:val="32"/>
                      <w:cs/>
                    </w:rPr>
                    <w:t xml:space="preserve">ขึ้นไป มีการจัดตั้งทีม </w:t>
                  </w:r>
                  <w:r w:rsidRPr="00FC6D9B">
                    <w:rPr>
                      <w:rFonts w:ascii="TH SarabunPSK" w:hAnsi="TH SarabunPSK" w:cs="TH SarabunPSK"/>
                      <w:color w:val="000000" w:themeColor="text1"/>
                      <w:sz w:val="32"/>
                      <w:szCs w:val="32"/>
                    </w:rPr>
                    <w:t>Refracture Prevention</w:t>
                  </w:r>
                  <w:r w:rsidRPr="00FC6D9B">
                    <w:rPr>
                      <w:rFonts w:ascii="TH SarabunPSK" w:hAnsi="TH SarabunPSK" w:cs="TH SarabunPSK"/>
                      <w:color w:val="000000" w:themeColor="text1"/>
                      <w:sz w:val="32"/>
                      <w:szCs w:val="32"/>
                    </w:rPr>
                    <w:br/>
                    <w:t>2. Refracture  &lt;</w:t>
                  </w:r>
                  <w:r w:rsidRPr="00FC6D9B">
                    <w:rPr>
                      <w:rFonts w:ascii="TH SarabunPSK" w:hAnsi="TH SarabunPSK" w:cs="TH SarabunPSK"/>
                      <w:color w:val="000000" w:themeColor="text1"/>
                      <w:sz w:val="32"/>
                      <w:szCs w:val="32"/>
                      <w:cs/>
                    </w:rPr>
                    <w:t xml:space="preserve"> ร้อยละ 30</w:t>
                  </w:r>
                </w:p>
                <w:p w14:paraId="10510A70" w14:textId="448FD4E6" w:rsidR="00C72C5C" w:rsidRPr="00FC6D9B" w:rsidRDefault="00215F5C" w:rsidP="00F26F4B">
                  <w:pPr>
                    <w:pStyle w:val="a3"/>
                    <w:shd w:val="clear" w:color="auto" w:fill="FFFFFF"/>
                    <w:tabs>
                      <w:tab w:val="left" w:pos="249"/>
                    </w:tabs>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ผ่าตัดแบบ </w:t>
                  </w:r>
                  <w:r w:rsidRPr="00FC6D9B">
                    <w:rPr>
                      <w:rFonts w:ascii="TH SarabunPSK" w:hAnsi="TH SarabunPSK" w:cs="TH SarabunPSK"/>
                      <w:color w:val="000000" w:themeColor="text1"/>
                      <w:sz w:val="32"/>
                      <w:szCs w:val="32"/>
                    </w:rPr>
                    <w:t>Earlysurgery&gt;</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50</w:t>
                  </w:r>
                  <w:r w:rsidRPr="00FC6D9B">
                    <w:rPr>
                      <w:rFonts w:ascii="TH SarabunPSK" w:hAnsi="TH SarabunPSK" w:cs="TH SarabunPSK"/>
                      <w:color w:val="000000" w:themeColor="text1"/>
                      <w:sz w:val="32"/>
                      <w:szCs w:val="32"/>
                      <w:cs/>
                    </w:rPr>
                    <w:t xml:space="preserve"> ขึ้นไป</w:t>
                  </w:r>
                </w:p>
              </w:tc>
            </w:tr>
          </w:tbl>
          <w:p w14:paraId="6E063082" w14:textId="77777777" w:rsidR="00215F5C" w:rsidRPr="00FC6D9B" w:rsidRDefault="00215F5C" w:rsidP="00F26F4B">
            <w:pPr>
              <w:pStyle w:val="a3"/>
              <w:tabs>
                <w:tab w:val="left" w:pos="249"/>
              </w:tabs>
              <w:ind w:left="0"/>
              <w:rPr>
                <w:rFonts w:ascii="TH SarabunPSK" w:hAnsi="TH SarabunPSK" w:cs="TH SarabunPSK"/>
                <w:color w:val="000000" w:themeColor="text1"/>
                <w:sz w:val="32"/>
                <w:szCs w:val="32"/>
                <w:cs/>
              </w:rPr>
            </w:pPr>
          </w:p>
        </w:tc>
      </w:tr>
      <w:tr w:rsidR="00512C4B" w:rsidRPr="00FC6D9B" w14:paraId="1D7E2896" w14:textId="77777777" w:rsidTr="002439EA">
        <w:tc>
          <w:tcPr>
            <w:tcW w:w="2780" w:type="dxa"/>
          </w:tcPr>
          <w:p w14:paraId="0841BD2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วิธีการประเมินผล : </w:t>
            </w:r>
          </w:p>
        </w:tc>
        <w:tc>
          <w:tcPr>
            <w:tcW w:w="7414" w:type="dxa"/>
            <w:gridSpan w:val="2"/>
          </w:tcPr>
          <w:p w14:paraId="5D017F5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วิเคราะห์ข้อมูลเพื่อประเมินสถานการณ์ เพื่อปรับมาตรการและกลยุทธ์</w:t>
            </w:r>
          </w:p>
        </w:tc>
      </w:tr>
      <w:tr w:rsidR="00512C4B" w:rsidRPr="00FC6D9B" w14:paraId="28FBC370" w14:textId="77777777" w:rsidTr="002439EA">
        <w:tc>
          <w:tcPr>
            <w:tcW w:w="2780" w:type="dxa"/>
          </w:tcPr>
          <w:p w14:paraId="0BE7B40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เอกสารสนับสนุน :</w:t>
            </w:r>
          </w:p>
        </w:tc>
        <w:tc>
          <w:tcPr>
            <w:tcW w:w="7414" w:type="dxa"/>
            <w:gridSpan w:val="2"/>
          </w:tcPr>
          <w:p w14:paraId="52F20021"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คู่มือการจัดตั้งทีม และดำเนินการโครงการ </w:t>
            </w:r>
            <w:r w:rsidRPr="00FC6D9B">
              <w:rPr>
                <w:rFonts w:ascii="TH SarabunPSK" w:hAnsi="TH SarabunPSK" w:cs="TH SarabunPSK"/>
                <w:color w:val="000000" w:themeColor="text1"/>
                <w:sz w:val="32"/>
                <w:szCs w:val="32"/>
              </w:rPr>
              <w:t>Refracture Prevention</w:t>
            </w:r>
          </w:p>
        </w:tc>
      </w:tr>
      <w:tr w:rsidR="00512C4B" w:rsidRPr="00FC6D9B" w14:paraId="63BC5ABE" w14:textId="77777777" w:rsidTr="002439EA">
        <w:tc>
          <w:tcPr>
            <w:tcW w:w="2780" w:type="dxa"/>
          </w:tcPr>
          <w:p w14:paraId="5D85642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6160C692" w14:textId="77777777" w:rsidR="00215F5C" w:rsidRPr="00FC6D9B" w:rsidRDefault="00215F5C" w:rsidP="00F26F4B">
            <w:pPr>
              <w:contextualSpacing/>
              <w:rPr>
                <w:rFonts w:ascii="TH SarabunPSK" w:hAnsi="TH SarabunPSK" w:cs="TH SarabunPSK"/>
                <w:b/>
                <w:bCs/>
                <w:color w:val="000000" w:themeColor="text1"/>
                <w:sz w:val="32"/>
                <w:szCs w:val="32"/>
              </w:rPr>
            </w:pPr>
          </w:p>
          <w:p w14:paraId="58AEC008" w14:textId="77777777" w:rsidR="00215F5C" w:rsidRPr="00FC6D9B" w:rsidRDefault="00215F5C" w:rsidP="00F26F4B">
            <w:pPr>
              <w:contextualSpacing/>
              <w:rPr>
                <w:rFonts w:ascii="TH SarabunPSK" w:hAnsi="TH SarabunPSK" w:cs="TH SarabunPSK"/>
                <w:b/>
                <w:bCs/>
                <w:color w:val="000000" w:themeColor="text1"/>
                <w:sz w:val="32"/>
                <w:szCs w:val="32"/>
              </w:rPr>
            </w:pPr>
          </w:p>
          <w:p w14:paraId="4309C973" w14:textId="77777777" w:rsidR="00215F5C" w:rsidRPr="00FC6D9B" w:rsidRDefault="00215F5C" w:rsidP="00F26F4B">
            <w:pPr>
              <w:contextualSpacing/>
              <w:rPr>
                <w:rFonts w:ascii="TH SarabunPSK" w:hAnsi="TH SarabunPSK" w:cs="TH SarabunPSK"/>
                <w:b/>
                <w:bCs/>
                <w:color w:val="000000" w:themeColor="text1"/>
                <w:sz w:val="32"/>
                <w:szCs w:val="32"/>
                <w:cs/>
              </w:rPr>
            </w:pPr>
          </w:p>
        </w:tc>
        <w:tc>
          <w:tcPr>
            <w:tcW w:w="7414" w:type="dxa"/>
            <w:gridSpan w:val="2"/>
          </w:tcPr>
          <w:p w14:paraId="698212BF" w14:textId="77777777" w:rsidR="00215F5C" w:rsidRPr="00FC6D9B" w:rsidRDefault="00215F5C" w:rsidP="00F26F4B">
            <w:pPr>
              <w:contextualSpacing/>
              <w:rPr>
                <w:rFonts w:ascii="TH SarabunPSK" w:hAnsi="TH SarabunPSK" w:cs="TH SarabunPSK"/>
                <w:color w:val="000000" w:themeColor="text1"/>
                <w:sz w:val="32"/>
                <w:szCs w:val="32"/>
              </w:rPr>
            </w:pPr>
          </w:p>
          <w:tbl>
            <w:tblPr>
              <w:tblW w:w="7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1"/>
              <w:gridCol w:w="1757"/>
              <w:gridCol w:w="4422"/>
            </w:tblGrid>
            <w:tr w:rsidR="00512C4B" w:rsidRPr="00FC6D9B" w14:paraId="57094605" w14:textId="77777777" w:rsidTr="00FC0FD1">
              <w:tc>
                <w:tcPr>
                  <w:tcW w:w="1061" w:type="dxa"/>
                </w:tcPr>
                <w:p w14:paraId="3E161EA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Baseline data</w:t>
                  </w:r>
                </w:p>
              </w:tc>
              <w:tc>
                <w:tcPr>
                  <w:tcW w:w="1757" w:type="dxa"/>
                </w:tcPr>
                <w:p w14:paraId="71A2AA6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หน่วยวัด</w:t>
                  </w:r>
                </w:p>
              </w:tc>
              <w:tc>
                <w:tcPr>
                  <w:tcW w:w="4422" w:type="dxa"/>
                </w:tcPr>
                <w:p w14:paraId="148F7AEB" w14:textId="77777777" w:rsidR="00D1749A"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ผลการดำเนินงานในรอบปีงบประมาณ </w:t>
                  </w:r>
                </w:p>
                <w:p w14:paraId="08704B66" w14:textId="658403B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พ.ศ. 2561</w:t>
                  </w:r>
                </w:p>
              </w:tc>
            </w:tr>
            <w:tr w:rsidR="00512C4B" w:rsidRPr="00FC6D9B" w14:paraId="491C4E19" w14:textId="77777777" w:rsidTr="00FC0FD1">
              <w:tc>
                <w:tcPr>
                  <w:tcW w:w="1061" w:type="dxa"/>
                </w:tcPr>
                <w:p w14:paraId="19D00FF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NA</w:t>
                  </w:r>
                </w:p>
              </w:tc>
              <w:tc>
                <w:tcPr>
                  <w:tcW w:w="1757" w:type="dxa"/>
                </w:tcPr>
                <w:p w14:paraId="5E019B59"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จำนวนโรงพยาบาลที่มีทีม </w:t>
                  </w:r>
                  <w:r w:rsidRPr="00FC6D9B">
                    <w:rPr>
                      <w:rFonts w:ascii="TH SarabunPSK" w:hAnsi="TH SarabunPSK" w:cs="TH SarabunPSK"/>
                      <w:color w:val="000000" w:themeColor="text1"/>
                      <w:sz w:val="32"/>
                      <w:szCs w:val="32"/>
                    </w:rPr>
                    <w:t>Refracture Prevention</w:t>
                  </w:r>
                </w:p>
              </w:tc>
              <w:tc>
                <w:tcPr>
                  <w:tcW w:w="4422" w:type="dxa"/>
                </w:tcPr>
                <w:p w14:paraId="7EB181A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มีทีม </w:t>
                  </w:r>
                  <w:r w:rsidRPr="00FC6D9B">
                    <w:rPr>
                      <w:rFonts w:ascii="TH SarabunPSK" w:hAnsi="TH SarabunPSK" w:cs="TH SarabunPSK"/>
                      <w:color w:val="000000" w:themeColor="text1"/>
                      <w:sz w:val="32"/>
                      <w:szCs w:val="32"/>
                    </w:rPr>
                    <w:t>Refracture Prevention</w:t>
                  </w:r>
                </w:p>
                <w:p w14:paraId="7AC7686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ทั้งหมด 50 โรงพยาบาล </w:t>
                  </w:r>
                </w:p>
                <w:p w14:paraId="4EFC88E3"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(จากทั้งหมด 81 โรงพยาบาลใน 13 เขตสุขภาพ)</w:t>
                  </w:r>
                </w:p>
              </w:tc>
            </w:tr>
          </w:tbl>
          <w:p w14:paraId="5DECE28E" w14:textId="77777777" w:rsidR="00215F5C" w:rsidRPr="00FC6D9B" w:rsidRDefault="00215F5C" w:rsidP="00F26F4B">
            <w:pPr>
              <w:contextualSpacing/>
              <w:rPr>
                <w:rFonts w:ascii="TH SarabunPSK" w:hAnsi="TH SarabunPSK" w:cs="TH SarabunPSK"/>
                <w:color w:val="000000" w:themeColor="text1"/>
                <w:sz w:val="32"/>
                <w:szCs w:val="32"/>
                <w:cs/>
              </w:rPr>
            </w:pPr>
          </w:p>
        </w:tc>
      </w:tr>
      <w:tr w:rsidR="00512C4B" w:rsidRPr="00FC6D9B" w14:paraId="1D245378" w14:textId="77777777" w:rsidTr="002439EA">
        <w:tc>
          <w:tcPr>
            <w:tcW w:w="2780" w:type="dxa"/>
          </w:tcPr>
          <w:p w14:paraId="4BF22036" w14:textId="77777777" w:rsidR="00215F5C" w:rsidRPr="00FC6D9B" w:rsidRDefault="00215F5C" w:rsidP="00F26F4B">
            <w:pPr>
              <w:contextualSpacing/>
              <w:rPr>
                <w:rFonts w:ascii="TH SarabunPSK" w:hAnsi="TH SarabunPSK" w:cs="TH SarabunPSK"/>
                <w:b/>
                <w:bCs/>
                <w:color w:val="000000" w:themeColor="text1"/>
                <w:spacing w:val="-12"/>
                <w:sz w:val="32"/>
                <w:szCs w:val="32"/>
              </w:rPr>
            </w:pPr>
            <w:r w:rsidRPr="00FC6D9B">
              <w:rPr>
                <w:rFonts w:ascii="TH SarabunPSK" w:hAnsi="TH SarabunPSK" w:cs="TH SarabunPSK"/>
                <w:b/>
                <w:bCs/>
                <w:color w:val="000000" w:themeColor="text1"/>
                <w:spacing w:val="-12"/>
                <w:sz w:val="32"/>
                <w:szCs w:val="32"/>
                <w:cs/>
              </w:rPr>
              <w:t>ผู้ให้ข้อมูลทางวิชาการ /</w:t>
            </w:r>
          </w:p>
          <w:p w14:paraId="22CA94C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414" w:type="dxa"/>
            <w:gridSpan w:val="2"/>
          </w:tcPr>
          <w:p w14:paraId="50B9817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นพ.สมศักดิ์ ลีเชวงวงศ์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หัวหน้าศูนย์การแพทย์เฉพาะทางด้าน</w:t>
            </w:r>
          </w:p>
          <w:p w14:paraId="77A955E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ออร์โธปิดิกส์ </w:t>
            </w:r>
          </w:p>
          <w:p w14:paraId="365243C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02-3539-844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 xml:space="preserve"> 0891128899</w:t>
            </w:r>
          </w:p>
          <w:p w14:paraId="0D00267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t xml:space="preserve">02-3539-845          </w:t>
            </w:r>
            <w:r w:rsidRPr="00FC6D9B">
              <w:rPr>
                <w:rFonts w:ascii="TH SarabunPSK" w:hAnsi="TH SarabunPSK" w:cs="TH SarabunPSK"/>
                <w:color w:val="000000" w:themeColor="text1"/>
                <w:sz w:val="32"/>
                <w:szCs w:val="32"/>
              </w:rPr>
              <w:tab/>
              <w:t xml:space="preserve">E-mail : </w:t>
            </w:r>
            <w:hyperlink r:id="rId63" w:history="1">
              <w:r w:rsidRPr="00FC6D9B">
                <w:rPr>
                  <w:rStyle w:val="a5"/>
                  <w:rFonts w:ascii="TH SarabunPSK" w:hAnsi="TH SarabunPSK" w:cs="TH SarabunPSK"/>
                  <w:color w:val="000000" w:themeColor="text1"/>
                  <w:sz w:val="32"/>
                  <w:szCs w:val="32"/>
                  <w:u w:val="none"/>
                </w:rPr>
                <w:t>somsakortho@gmail.com</w:t>
              </w:r>
            </w:hyperlink>
          </w:p>
          <w:p w14:paraId="59D00A3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โรงพยาบาลเลิดสิน กรมการแพทย์</w:t>
            </w:r>
          </w:p>
        </w:tc>
      </w:tr>
      <w:tr w:rsidR="00512C4B" w:rsidRPr="00FC6D9B" w14:paraId="02B6660C" w14:textId="77777777" w:rsidTr="002439EA">
        <w:trPr>
          <w:trHeight w:val="70"/>
        </w:trPr>
        <w:tc>
          <w:tcPr>
            <w:tcW w:w="2780" w:type="dxa"/>
          </w:tcPr>
          <w:p w14:paraId="15A2EF9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26CF761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(ระดับส่วนกลาง)</w:t>
            </w:r>
          </w:p>
        </w:tc>
        <w:tc>
          <w:tcPr>
            <w:tcW w:w="7414" w:type="dxa"/>
            <w:gridSpan w:val="2"/>
          </w:tcPr>
          <w:p w14:paraId="7FF2F7B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นพ.ภัทรวินฑ์  อัตตะสาระ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รองผู้อำนวยการสำนักนิเทศระบบ</w:t>
            </w:r>
          </w:p>
          <w:p w14:paraId="27164F1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การแพทย์ </w:t>
            </w:r>
          </w:p>
          <w:p w14:paraId="1DE5324C"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02-5906357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081-9357334</w:t>
            </w:r>
          </w:p>
          <w:p w14:paraId="7CC75AA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0-2965-9851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  </w:t>
            </w:r>
            <w:hyperlink r:id="rId64" w:history="1">
              <w:r w:rsidRPr="00FC6D9B">
                <w:rPr>
                  <w:rStyle w:val="a5"/>
                  <w:rFonts w:ascii="TH SarabunPSK" w:hAnsi="TH SarabunPSK" w:cs="TH SarabunPSK"/>
                  <w:color w:val="000000" w:themeColor="text1"/>
                  <w:sz w:val="32"/>
                  <w:szCs w:val="32"/>
                  <w:u w:val="none"/>
                </w:rPr>
                <w:t>pattarawin@gmail.com</w:t>
              </w:r>
            </w:hyperlink>
          </w:p>
          <w:p w14:paraId="06ECEE91"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สำนักนิเทศระบบการแพทย์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กรมการแพทย์</w:t>
            </w:r>
          </w:p>
          <w:p w14:paraId="4A88F1F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ศูนย์เทคโนโลยีสารสนเทศและการสื่อสาร สำนักงานปลัดกระทรวงสาธารณสุข (ระบบ </w:t>
            </w:r>
            <w:r w:rsidRPr="00FC6D9B">
              <w:rPr>
                <w:rFonts w:ascii="TH SarabunPSK" w:hAnsi="TH SarabunPSK" w:cs="TH SarabunPSK"/>
                <w:color w:val="000000" w:themeColor="text1"/>
                <w:sz w:val="32"/>
                <w:szCs w:val="32"/>
              </w:rPr>
              <w:t>HDC</w:t>
            </w:r>
            <w:r w:rsidRPr="00FC6D9B">
              <w:rPr>
                <w:rFonts w:ascii="TH SarabunPSK" w:hAnsi="TH SarabunPSK" w:cs="TH SarabunPSK"/>
                <w:color w:val="000000" w:themeColor="text1"/>
                <w:sz w:val="32"/>
                <w:szCs w:val="32"/>
                <w:cs/>
              </w:rPr>
              <w:t>)</w:t>
            </w:r>
          </w:p>
        </w:tc>
      </w:tr>
      <w:tr w:rsidR="00215F5C" w:rsidRPr="00FC6D9B" w14:paraId="23BD8A13" w14:textId="77777777" w:rsidTr="002439EA">
        <w:trPr>
          <w:trHeight w:val="70"/>
        </w:trPr>
        <w:tc>
          <w:tcPr>
            <w:tcW w:w="2780" w:type="dxa"/>
          </w:tcPr>
          <w:p w14:paraId="2A75966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414" w:type="dxa"/>
            <w:gridSpan w:val="2"/>
          </w:tcPr>
          <w:p w14:paraId="7C16CDA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นพ.สมศักดิ์ ลีเชวงวงศ์</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หัวหน้าศูนย์การแพทย์เฉพาะทางด้าน</w:t>
            </w:r>
          </w:p>
          <w:p w14:paraId="11DD267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ออร์โธปิดิกส์                             </w:t>
            </w:r>
          </w:p>
          <w:p w14:paraId="6C18605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02-3539-844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 xml:space="preserve"> 0891128899</w:t>
            </w:r>
          </w:p>
          <w:p w14:paraId="7E34D8A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02-3539-845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 </w:t>
            </w:r>
            <w:hyperlink r:id="rId65" w:history="1">
              <w:r w:rsidRPr="00FC6D9B">
                <w:rPr>
                  <w:rStyle w:val="a5"/>
                  <w:rFonts w:ascii="TH SarabunPSK" w:hAnsi="TH SarabunPSK" w:cs="TH SarabunPSK"/>
                  <w:color w:val="000000" w:themeColor="text1"/>
                  <w:sz w:val="32"/>
                  <w:szCs w:val="32"/>
                  <w:u w:val="none"/>
                </w:rPr>
                <w:t>somsakortho@gmail.com</w:t>
              </w:r>
            </w:hyperlink>
          </w:p>
          <w:p w14:paraId="4C6839A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โรงพยาบาลเลิดสิน กรมการแพทย์</w:t>
            </w:r>
          </w:p>
          <w:p w14:paraId="5577FA4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นพ.ภัทรวินฑ์  อัตตะสาระ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รองผู้อำนวยการสำนักนิเทศระบบ</w:t>
            </w:r>
          </w:p>
          <w:p w14:paraId="76C879D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การแพทย์</w:t>
            </w:r>
          </w:p>
          <w:p w14:paraId="03F7DC7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02-5906357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081-9357334</w:t>
            </w:r>
          </w:p>
          <w:p w14:paraId="56D2931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0-2965-9851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  </w:t>
            </w:r>
            <w:hyperlink r:id="rId66" w:history="1">
              <w:r w:rsidRPr="00FC6D9B">
                <w:rPr>
                  <w:rStyle w:val="a5"/>
                  <w:rFonts w:ascii="TH SarabunPSK" w:hAnsi="TH SarabunPSK" w:cs="TH SarabunPSK"/>
                  <w:color w:val="000000" w:themeColor="text1"/>
                  <w:sz w:val="32"/>
                  <w:szCs w:val="32"/>
                  <w:u w:val="none"/>
                </w:rPr>
                <w:t>pattarawin@gmail.com</w:t>
              </w:r>
            </w:hyperlink>
          </w:p>
          <w:p w14:paraId="67616724"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สำนักนิเทศระบบการแพทย์ กรมการแพทย์</w:t>
            </w:r>
          </w:p>
          <w:p w14:paraId="1EBEBA1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นายปวิช  อภิปาลกุล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นักวิเคราะห์นโยบายและแผนปฏิบัติการ</w:t>
            </w:r>
          </w:p>
          <w:p w14:paraId="15F6521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02-590-6347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085-9594499</w:t>
            </w:r>
          </w:p>
          <w:p w14:paraId="25B8CDC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0-2591-8279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  </w:t>
            </w:r>
            <w:hyperlink r:id="rId67" w:history="1">
              <w:r w:rsidRPr="00FC6D9B">
                <w:rPr>
                  <w:rStyle w:val="a5"/>
                  <w:rFonts w:ascii="TH SarabunPSK" w:hAnsi="TH SarabunPSK" w:cs="TH SarabunPSK"/>
                  <w:color w:val="000000" w:themeColor="text1"/>
                  <w:sz w:val="32"/>
                  <w:szCs w:val="32"/>
                  <w:u w:val="none"/>
                  <w:shd w:val="clear" w:color="auto" w:fill="FFFFFF"/>
                </w:rPr>
                <w:t>eva634752@gmail.com</w:t>
              </w:r>
            </w:hyperlink>
          </w:p>
          <w:p w14:paraId="3DBAD0F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สำนักยุทธศาสตร์การแพทย์ กรมการแพทย์</w:t>
            </w:r>
          </w:p>
          <w:p w14:paraId="42F04C42"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กลุ่มงานนิเทศระบบการแพทย์ สำนักนิเทศระบบการแพทย์ กรมการแพทย์ </w:t>
            </w:r>
          </w:p>
          <w:p w14:paraId="17AA4B5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โทรสาร : 0 2965 9851   </w:t>
            </w:r>
          </w:p>
          <w:p w14:paraId="7B19B18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E-mail : supervision.dms@gmail.com</w:t>
            </w:r>
          </w:p>
        </w:tc>
      </w:tr>
    </w:tbl>
    <w:p w14:paraId="3966CD8D" w14:textId="77777777" w:rsidR="00215F5C" w:rsidRPr="00FC6D9B" w:rsidRDefault="00215F5C" w:rsidP="00F26F4B">
      <w:pPr>
        <w:contextualSpacing/>
        <w:rPr>
          <w:rFonts w:ascii="TH SarabunPSK" w:hAnsi="TH SarabunPSK" w:cs="TH SarabunPSK"/>
          <w:color w:val="000000" w:themeColor="text1"/>
          <w:sz w:val="32"/>
          <w:szCs w:val="32"/>
        </w:rPr>
      </w:pPr>
    </w:p>
    <w:p w14:paraId="37E85B1D" w14:textId="14447F63" w:rsidR="00215F5C" w:rsidRPr="00FC6D9B" w:rsidRDefault="00215F5C" w:rsidP="00F26F4B">
      <w:pPr>
        <w:contextualSpacing/>
        <w:rPr>
          <w:rFonts w:ascii="TH SarabunPSK" w:hAnsi="TH SarabunPSK" w:cs="TH SarabunPSK"/>
          <w:color w:val="000000" w:themeColor="text1"/>
          <w:sz w:val="32"/>
          <w:szCs w:val="32"/>
        </w:rPr>
      </w:pPr>
    </w:p>
    <w:p w14:paraId="22D7AEFE" w14:textId="654AF91F" w:rsidR="00215F5C" w:rsidRPr="00FC6D9B" w:rsidRDefault="00215F5C" w:rsidP="00F26F4B">
      <w:pPr>
        <w:contextualSpacing/>
        <w:rPr>
          <w:rFonts w:ascii="TH SarabunPSK" w:hAnsi="TH SarabunPSK" w:cs="TH SarabunPSK"/>
          <w:color w:val="000000" w:themeColor="text1"/>
          <w:sz w:val="32"/>
          <w:szCs w:val="32"/>
        </w:rPr>
      </w:pPr>
    </w:p>
    <w:p w14:paraId="08440BB5" w14:textId="3581D261" w:rsidR="00D1749A" w:rsidRPr="00FC6D9B" w:rsidRDefault="00D1749A" w:rsidP="00F26F4B">
      <w:pPr>
        <w:contextualSpacing/>
        <w:rPr>
          <w:rFonts w:ascii="TH SarabunPSK" w:hAnsi="TH SarabunPSK" w:cs="TH SarabunPSK"/>
          <w:color w:val="000000" w:themeColor="text1"/>
          <w:sz w:val="32"/>
          <w:szCs w:val="32"/>
        </w:rPr>
      </w:pPr>
    </w:p>
    <w:p w14:paraId="5070B2D9" w14:textId="0E89FFFC" w:rsidR="00D1749A" w:rsidRPr="00FC6D9B" w:rsidRDefault="00D1749A" w:rsidP="00F26F4B">
      <w:pPr>
        <w:contextualSpacing/>
        <w:rPr>
          <w:rFonts w:ascii="TH SarabunPSK" w:hAnsi="TH SarabunPSK" w:cs="TH SarabunPSK"/>
          <w:color w:val="000000" w:themeColor="text1"/>
          <w:sz w:val="32"/>
          <w:szCs w:val="32"/>
        </w:rPr>
      </w:pPr>
    </w:p>
    <w:p w14:paraId="5F2E0F28" w14:textId="05085C9C" w:rsidR="00D1749A" w:rsidRPr="00FC6D9B" w:rsidRDefault="00D1749A" w:rsidP="00F26F4B">
      <w:pPr>
        <w:contextualSpacing/>
        <w:rPr>
          <w:rFonts w:ascii="TH SarabunPSK" w:hAnsi="TH SarabunPSK" w:cs="TH SarabunPSK"/>
          <w:color w:val="000000" w:themeColor="text1"/>
          <w:sz w:val="32"/>
          <w:szCs w:val="32"/>
        </w:rPr>
      </w:pPr>
    </w:p>
    <w:p w14:paraId="2CD56F71" w14:textId="13210052" w:rsidR="00D1749A" w:rsidRPr="00FC6D9B" w:rsidRDefault="00D1749A" w:rsidP="00F26F4B">
      <w:pPr>
        <w:contextualSpacing/>
        <w:rPr>
          <w:rFonts w:ascii="TH SarabunPSK" w:hAnsi="TH SarabunPSK" w:cs="TH SarabunPSK"/>
          <w:color w:val="000000" w:themeColor="text1"/>
          <w:sz w:val="32"/>
          <w:szCs w:val="32"/>
        </w:rPr>
      </w:pPr>
    </w:p>
    <w:p w14:paraId="7415FB17" w14:textId="0A4E8F21" w:rsidR="00D1749A" w:rsidRPr="00FC6D9B" w:rsidRDefault="00D1749A" w:rsidP="00F26F4B">
      <w:pPr>
        <w:contextualSpacing/>
        <w:rPr>
          <w:rFonts w:ascii="TH SarabunPSK" w:hAnsi="TH SarabunPSK" w:cs="TH SarabunPSK"/>
          <w:color w:val="000000" w:themeColor="text1"/>
          <w:sz w:val="32"/>
          <w:szCs w:val="32"/>
        </w:rPr>
      </w:pPr>
    </w:p>
    <w:p w14:paraId="02D59C84" w14:textId="57E217EB" w:rsidR="00D1749A" w:rsidRPr="00FC6D9B" w:rsidRDefault="00D1749A" w:rsidP="00F26F4B">
      <w:pPr>
        <w:contextualSpacing/>
        <w:rPr>
          <w:rFonts w:ascii="TH SarabunPSK" w:hAnsi="TH SarabunPSK" w:cs="TH SarabunPSK"/>
          <w:color w:val="000000" w:themeColor="text1"/>
          <w:sz w:val="32"/>
          <w:szCs w:val="32"/>
        </w:rPr>
      </w:pPr>
    </w:p>
    <w:p w14:paraId="17BC7369" w14:textId="33A42FE1" w:rsidR="00D1749A" w:rsidRPr="00FC6D9B" w:rsidRDefault="00D1749A" w:rsidP="00F26F4B">
      <w:pPr>
        <w:contextualSpacing/>
        <w:rPr>
          <w:rFonts w:ascii="TH SarabunPSK" w:hAnsi="TH SarabunPSK" w:cs="TH SarabunPSK"/>
          <w:color w:val="000000" w:themeColor="text1"/>
          <w:sz w:val="32"/>
          <w:szCs w:val="32"/>
        </w:rPr>
      </w:pPr>
    </w:p>
    <w:p w14:paraId="3CCD8F13" w14:textId="34F6988E" w:rsidR="00D1749A" w:rsidRPr="00FC6D9B" w:rsidRDefault="00D1749A" w:rsidP="00F26F4B">
      <w:pPr>
        <w:contextualSpacing/>
        <w:rPr>
          <w:rFonts w:ascii="TH SarabunPSK" w:hAnsi="TH SarabunPSK" w:cs="TH SarabunPSK"/>
          <w:color w:val="000000" w:themeColor="text1"/>
          <w:sz w:val="32"/>
          <w:szCs w:val="32"/>
        </w:rPr>
      </w:pPr>
    </w:p>
    <w:p w14:paraId="73475274" w14:textId="1233284D" w:rsidR="00D1749A" w:rsidRPr="00FC6D9B" w:rsidRDefault="00D1749A" w:rsidP="00F26F4B">
      <w:pPr>
        <w:contextualSpacing/>
        <w:rPr>
          <w:rFonts w:ascii="TH SarabunPSK" w:hAnsi="TH SarabunPSK" w:cs="TH SarabunPSK"/>
          <w:color w:val="000000" w:themeColor="text1"/>
          <w:sz w:val="32"/>
          <w:szCs w:val="32"/>
        </w:rPr>
      </w:pPr>
    </w:p>
    <w:p w14:paraId="4F9DC4B3" w14:textId="728FDFBD" w:rsidR="00D1749A" w:rsidRPr="00FC6D9B" w:rsidRDefault="00D1749A" w:rsidP="00F26F4B">
      <w:pPr>
        <w:contextualSpacing/>
        <w:rPr>
          <w:rFonts w:ascii="TH SarabunPSK" w:hAnsi="TH SarabunPSK" w:cs="TH SarabunPSK"/>
          <w:color w:val="000000" w:themeColor="text1"/>
          <w:sz w:val="32"/>
          <w:szCs w:val="32"/>
        </w:rPr>
      </w:pPr>
    </w:p>
    <w:p w14:paraId="14875843" w14:textId="2751CCE5" w:rsidR="00D1749A" w:rsidRPr="00FC6D9B" w:rsidRDefault="00D1749A" w:rsidP="00F26F4B">
      <w:pPr>
        <w:contextualSpacing/>
        <w:rPr>
          <w:rFonts w:ascii="TH SarabunPSK" w:hAnsi="TH SarabunPSK" w:cs="TH SarabunPSK"/>
          <w:color w:val="000000" w:themeColor="text1"/>
          <w:sz w:val="32"/>
          <w:szCs w:val="32"/>
        </w:rPr>
      </w:pPr>
    </w:p>
    <w:p w14:paraId="082E3CC5" w14:textId="77DC05A4" w:rsidR="00D1749A" w:rsidRPr="00FC6D9B" w:rsidRDefault="00D1749A" w:rsidP="00F26F4B">
      <w:pPr>
        <w:contextualSpacing/>
        <w:rPr>
          <w:rFonts w:ascii="TH SarabunPSK" w:hAnsi="TH SarabunPSK" w:cs="TH SarabunPSK"/>
          <w:color w:val="000000" w:themeColor="text1"/>
          <w:sz w:val="32"/>
          <w:szCs w:val="32"/>
        </w:rPr>
      </w:pPr>
    </w:p>
    <w:p w14:paraId="4ED15EB6" w14:textId="512B48F4" w:rsidR="00C72C5C" w:rsidRPr="00FC6D9B" w:rsidRDefault="00C72C5C" w:rsidP="00F26F4B">
      <w:pPr>
        <w:contextualSpacing/>
        <w:rPr>
          <w:rFonts w:ascii="TH SarabunPSK" w:hAnsi="TH SarabunPSK" w:cs="TH SarabunPSK"/>
          <w:color w:val="000000" w:themeColor="text1"/>
          <w:sz w:val="32"/>
          <w:szCs w:val="32"/>
        </w:rPr>
      </w:pPr>
    </w:p>
    <w:p w14:paraId="049A9482" w14:textId="393FE6DD" w:rsidR="00C72C5C" w:rsidRPr="00FC6D9B" w:rsidRDefault="00C72C5C" w:rsidP="00F26F4B">
      <w:pPr>
        <w:contextualSpacing/>
        <w:rPr>
          <w:rFonts w:ascii="TH SarabunPSK" w:hAnsi="TH SarabunPSK" w:cs="TH SarabunPSK"/>
          <w:color w:val="000000" w:themeColor="text1"/>
          <w:sz w:val="32"/>
          <w:szCs w:val="32"/>
        </w:rPr>
      </w:pPr>
    </w:p>
    <w:p w14:paraId="6388897E" w14:textId="080FA57B" w:rsidR="00C72C5C" w:rsidRPr="00FC6D9B" w:rsidRDefault="00C72C5C" w:rsidP="00F26F4B">
      <w:pPr>
        <w:contextualSpacing/>
        <w:rPr>
          <w:rFonts w:ascii="TH SarabunPSK" w:hAnsi="TH SarabunPSK" w:cs="TH SarabunPSK"/>
          <w:color w:val="000000" w:themeColor="text1"/>
          <w:sz w:val="32"/>
          <w:szCs w:val="32"/>
        </w:rPr>
      </w:pPr>
    </w:p>
    <w:p w14:paraId="5B4C1914" w14:textId="116AF35A" w:rsidR="00C72C5C" w:rsidRPr="00FC6D9B" w:rsidRDefault="00C72C5C" w:rsidP="00F26F4B">
      <w:pPr>
        <w:contextualSpacing/>
        <w:rPr>
          <w:rFonts w:ascii="TH SarabunPSK" w:hAnsi="TH SarabunPSK" w:cs="TH SarabunPSK"/>
          <w:color w:val="000000" w:themeColor="text1"/>
          <w:sz w:val="32"/>
          <w:szCs w:val="32"/>
        </w:rPr>
      </w:pPr>
    </w:p>
    <w:p w14:paraId="4F068A6D" w14:textId="48F9636B" w:rsidR="00C72C5C" w:rsidRPr="00FC6D9B" w:rsidRDefault="00C72C5C" w:rsidP="00F26F4B">
      <w:pPr>
        <w:contextualSpacing/>
        <w:rPr>
          <w:rFonts w:ascii="TH SarabunPSK" w:hAnsi="TH SarabunPSK" w:cs="TH SarabunPSK"/>
          <w:color w:val="000000" w:themeColor="text1"/>
          <w:sz w:val="32"/>
          <w:szCs w:val="32"/>
        </w:rPr>
      </w:pPr>
    </w:p>
    <w:p w14:paraId="2267E853" w14:textId="07487393" w:rsidR="00C72C5C" w:rsidRPr="00FC6D9B" w:rsidRDefault="00C72C5C" w:rsidP="00F26F4B">
      <w:pPr>
        <w:contextualSpacing/>
        <w:rPr>
          <w:rFonts w:ascii="TH SarabunPSK" w:hAnsi="TH SarabunPSK" w:cs="TH SarabunPSK"/>
          <w:color w:val="000000" w:themeColor="text1"/>
          <w:sz w:val="32"/>
          <w:szCs w:val="3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7938"/>
      </w:tblGrid>
      <w:tr w:rsidR="00512C4B" w:rsidRPr="00FC6D9B" w14:paraId="1405C978"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0512382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938" w:type="dxa"/>
            <w:tcBorders>
              <w:top w:val="single" w:sz="4" w:space="0" w:color="auto"/>
              <w:left w:val="single" w:sz="4" w:space="0" w:color="auto"/>
              <w:bottom w:val="single" w:sz="4" w:space="0" w:color="auto"/>
              <w:right w:val="single" w:sz="4" w:space="0" w:color="auto"/>
            </w:tcBorders>
          </w:tcPr>
          <w:p w14:paraId="27020851"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34DB9AB4"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3D0EC35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แผนที่</w:t>
            </w:r>
          </w:p>
        </w:tc>
        <w:tc>
          <w:tcPr>
            <w:tcW w:w="7938" w:type="dxa"/>
            <w:tcBorders>
              <w:top w:val="single" w:sz="4" w:space="0" w:color="auto"/>
              <w:left w:val="single" w:sz="4" w:space="0" w:color="auto"/>
              <w:bottom w:val="single" w:sz="4" w:space="0" w:color="auto"/>
              <w:right w:val="single" w:sz="4" w:space="0" w:color="auto"/>
            </w:tcBorders>
          </w:tcPr>
          <w:p w14:paraId="7A694DD3"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 การพัฒนาระบบบริการสุขภาพ (</w:t>
            </w:r>
            <w:r w:rsidRPr="00FC6D9B">
              <w:rPr>
                <w:rFonts w:ascii="TH SarabunPSK" w:hAnsi="TH SarabunPSK" w:cs="TH SarabunPSK"/>
                <w:b/>
                <w:bCs/>
                <w:color w:val="000000" w:themeColor="text1"/>
                <w:sz w:val="32"/>
                <w:szCs w:val="32"/>
              </w:rPr>
              <w:t>Service Plan</w:t>
            </w:r>
            <w:r w:rsidRPr="00FC6D9B">
              <w:rPr>
                <w:rFonts w:ascii="TH SarabunPSK" w:hAnsi="TH SarabunPSK" w:cs="TH SarabunPSK"/>
                <w:b/>
                <w:bCs/>
                <w:color w:val="000000" w:themeColor="text1"/>
                <w:sz w:val="32"/>
                <w:szCs w:val="32"/>
                <w:cs/>
              </w:rPr>
              <w:t>)</w:t>
            </w:r>
          </w:p>
        </w:tc>
      </w:tr>
      <w:tr w:rsidR="00512C4B" w:rsidRPr="00FC6D9B" w14:paraId="46359C79"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67CAB96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938" w:type="dxa"/>
            <w:tcBorders>
              <w:top w:val="single" w:sz="4" w:space="0" w:color="auto"/>
              <w:left w:val="single" w:sz="4" w:space="0" w:color="auto"/>
              <w:bottom w:val="single" w:sz="4" w:space="0" w:color="auto"/>
              <w:right w:val="single" w:sz="4" w:space="0" w:color="auto"/>
            </w:tcBorders>
          </w:tcPr>
          <w:p w14:paraId="67370E89"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10</w:t>
            </w:r>
            <w:r w:rsidRPr="00FC6D9B">
              <w:rPr>
                <w:rFonts w:ascii="TH SarabunPSK" w:hAnsi="TH SarabunPSK" w:cs="TH SarabunPSK"/>
                <w:b/>
                <w:bCs/>
                <w:color w:val="000000" w:themeColor="text1"/>
                <w:sz w:val="32"/>
                <w:szCs w:val="32"/>
                <w:cs/>
              </w:rPr>
              <w:t>.โครงการพัฒนาระบบบริการสุขภาพ สาขาโรคหัวใจ</w:t>
            </w:r>
          </w:p>
        </w:tc>
      </w:tr>
      <w:tr w:rsidR="00512C4B" w:rsidRPr="00FC6D9B" w14:paraId="36E89569"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11C0ADB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938" w:type="dxa"/>
            <w:tcBorders>
              <w:top w:val="single" w:sz="4" w:space="0" w:color="auto"/>
              <w:left w:val="single" w:sz="4" w:space="0" w:color="auto"/>
              <w:bottom w:val="single" w:sz="4" w:space="0" w:color="auto"/>
              <w:right w:val="single" w:sz="4" w:space="0" w:color="auto"/>
            </w:tcBorders>
          </w:tcPr>
          <w:p w14:paraId="27D52491"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หน่วยงาน และกระทรวง</w:t>
            </w:r>
          </w:p>
        </w:tc>
      </w:tr>
      <w:tr w:rsidR="00512C4B" w:rsidRPr="00FC6D9B" w14:paraId="7827C278" w14:textId="77777777" w:rsidTr="00D1749A">
        <w:trPr>
          <w:trHeight w:val="70"/>
          <w:jc w:val="center"/>
        </w:trPr>
        <w:tc>
          <w:tcPr>
            <w:tcW w:w="2405" w:type="dxa"/>
            <w:tcBorders>
              <w:top w:val="single" w:sz="4" w:space="0" w:color="auto"/>
              <w:left w:val="single" w:sz="4" w:space="0" w:color="auto"/>
              <w:bottom w:val="single" w:sz="4" w:space="0" w:color="auto"/>
              <w:right w:val="single" w:sz="4" w:space="0" w:color="auto"/>
            </w:tcBorders>
          </w:tcPr>
          <w:p w14:paraId="13B8A29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938" w:type="dxa"/>
            <w:tcBorders>
              <w:top w:val="single" w:sz="4" w:space="0" w:color="auto"/>
              <w:left w:val="single" w:sz="4" w:space="0" w:color="auto"/>
              <w:bottom w:val="single" w:sz="4" w:space="0" w:color="auto"/>
              <w:right w:val="single" w:sz="4" w:space="0" w:color="auto"/>
            </w:tcBorders>
          </w:tcPr>
          <w:p w14:paraId="2D42D666" w14:textId="77777777" w:rsidR="00215F5C" w:rsidRPr="00FC6D9B" w:rsidRDefault="00215F5C" w:rsidP="00F26F4B">
            <w:pPr>
              <w:autoSpaceDE w:val="0"/>
              <w:autoSpaceDN w:val="0"/>
              <w:adjustRightInd w:val="0"/>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27.</w:t>
            </w:r>
            <w:r w:rsidRPr="00FC6D9B">
              <w:rPr>
                <w:rFonts w:ascii="TH SarabunPSK" w:hAnsi="TH SarabunPSK" w:cs="TH SarabunPSK"/>
                <w:b/>
                <w:bCs/>
                <w:color w:val="000000" w:themeColor="text1"/>
                <w:sz w:val="32"/>
                <w:szCs w:val="32"/>
                <w:cs/>
              </w:rPr>
              <w:t xml:space="preserve">ร้อยละของการให้การรักษาผู้ป่วย </w:t>
            </w:r>
            <w:r w:rsidRPr="00FC6D9B">
              <w:rPr>
                <w:rFonts w:ascii="TH SarabunPSK" w:hAnsi="TH SarabunPSK" w:cs="TH SarabunPSK"/>
                <w:b/>
                <w:bCs/>
                <w:color w:val="000000" w:themeColor="text1"/>
                <w:sz w:val="32"/>
                <w:szCs w:val="32"/>
              </w:rPr>
              <w:t xml:space="preserve">STEMI </w:t>
            </w:r>
            <w:r w:rsidRPr="00FC6D9B">
              <w:rPr>
                <w:rFonts w:ascii="TH SarabunPSK" w:hAnsi="TH SarabunPSK" w:cs="TH SarabunPSK"/>
                <w:b/>
                <w:bCs/>
                <w:color w:val="000000" w:themeColor="text1"/>
                <w:sz w:val="32"/>
                <w:szCs w:val="32"/>
                <w:cs/>
              </w:rPr>
              <w:t>ได้ตามมาตรฐานเวลาที่กำหนด</w:t>
            </w:r>
          </w:p>
        </w:tc>
      </w:tr>
      <w:tr w:rsidR="00512C4B" w:rsidRPr="00FC6D9B" w14:paraId="1ED8ACD2"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285C775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938" w:type="dxa"/>
            <w:tcBorders>
              <w:top w:val="single" w:sz="4" w:space="0" w:color="auto"/>
              <w:left w:val="single" w:sz="4" w:space="0" w:color="auto"/>
              <w:bottom w:val="single" w:sz="4" w:space="0" w:color="auto"/>
              <w:right w:val="single" w:sz="4" w:space="0" w:color="auto"/>
            </w:tcBorders>
          </w:tcPr>
          <w:p w14:paraId="7E5C4210" w14:textId="17D2FA91" w:rsidR="00215F5C" w:rsidRPr="00FC6D9B" w:rsidRDefault="00215F5C" w:rsidP="00F26F4B">
            <w:pPr>
              <w:ind w:firstLine="318"/>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ผู้ป่วยโรคกล้ามเนื้อหัวใจตายเฉียบพลัน ชนิด </w:t>
            </w:r>
            <w:r w:rsidRPr="00FC6D9B">
              <w:rPr>
                <w:rFonts w:ascii="TH SarabunPSK" w:hAnsi="TH SarabunPSK" w:cs="TH SarabunPSK"/>
                <w:b/>
                <w:bCs/>
                <w:color w:val="000000" w:themeColor="text1"/>
                <w:sz w:val="32"/>
                <w:szCs w:val="32"/>
              </w:rPr>
              <w:t>STEMI</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กล้ามเนื้อหัวใจที่ขาดเลือดมาเลี้ยงจนเกิดการตายของกล้ามเนื้อ และมีคลื่นไฟฟ้าหัวใจผิดปกติชนิดเอสทียก   </w:t>
            </w:r>
            <w:r w:rsidR="00D1749A"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ST Elevated Myocardial Infarction) </w:t>
            </w:r>
          </w:p>
          <w:p w14:paraId="345F55C0" w14:textId="12966D85" w:rsidR="00215F5C" w:rsidRPr="00FC6D9B" w:rsidRDefault="00215F5C" w:rsidP="00F26F4B">
            <w:pPr>
              <w:ind w:firstLine="317"/>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รพ.ในระดับ </w:t>
            </w:r>
            <w:r w:rsidRPr="00FC6D9B">
              <w:rPr>
                <w:rFonts w:ascii="TH SarabunPSK" w:hAnsi="TH SarabunPSK" w:cs="TH SarabunPSK"/>
                <w:b/>
                <w:bCs/>
                <w:color w:val="000000" w:themeColor="text1"/>
                <w:sz w:val="32"/>
                <w:szCs w:val="32"/>
              </w:rPr>
              <w:t>F2</w:t>
            </w:r>
            <w:r w:rsidRPr="00FC6D9B">
              <w:rPr>
                <w:rFonts w:ascii="TH SarabunPSK" w:hAnsi="TH SarabunPSK" w:cs="TH SarabunPSK"/>
                <w:b/>
                <w:bCs/>
                <w:color w:val="000000" w:themeColor="text1"/>
                <w:sz w:val="32"/>
                <w:szCs w:val="32"/>
                <w:cs/>
              </w:rPr>
              <w:t xml:space="preserve"> หมายถึง</w:t>
            </w:r>
            <w:r w:rsidRPr="00FC6D9B">
              <w:rPr>
                <w:rFonts w:ascii="TH SarabunPSK" w:hAnsi="TH SarabunPSK" w:cs="TH SarabunPSK"/>
                <w:color w:val="000000" w:themeColor="text1"/>
                <w:sz w:val="32"/>
                <w:szCs w:val="32"/>
                <w:cs/>
              </w:rPr>
              <w:t xml:space="preserve"> โรงพยาบาลชุมชนชนาดกลาง มีขนาดเตียง 30 </w:t>
            </w: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 xml:space="preserve">0 เตียง </w:t>
            </w:r>
            <w:r w:rsidRPr="00FC6D9B">
              <w:rPr>
                <w:rFonts w:ascii="TH SarabunPSK" w:hAnsi="TH SarabunPSK" w:cs="TH SarabunPSK"/>
                <w:color w:val="000000" w:themeColor="text1"/>
                <w:sz w:val="32"/>
                <w:szCs w:val="32"/>
              </w:rPr>
              <w:t xml:space="preserve"> </w:t>
            </w:r>
            <w:r w:rsidR="00D1749A"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มีแพทย์เวชปฏิบัติ หรือแพทย์เวชศาสตร์ครอบครัว รวม 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 คน ไม่มีแพทย์เฉพาะทาง </w:t>
            </w:r>
            <w:r w:rsidRPr="00FC6D9B">
              <w:rPr>
                <w:rFonts w:ascii="TH SarabunPSK" w:hAnsi="TH SarabunPSK" w:cs="TH SarabunPSK"/>
                <w:color w:val="000000" w:themeColor="text1"/>
                <w:sz w:val="32"/>
                <w:szCs w:val="32"/>
              </w:rPr>
              <w:t xml:space="preserve">   </w:t>
            </w:r>
            <w:r w:rsidR="00D1749A"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มีบริการผู้ป่วยใน มีห้องผ่าตัด มีห้องคลอด รองรับผู้ป่วยและผู้ป่วยในของแต่ละอำเภอ สนับสนุนเครือข่ายบริการปฐมภูมิของแต่ละอำเภอ</w:t>
            </w:r>
          </w:p>
          <w:p w14:paraId="48697CFE" w14:textId="77777777" w:rsidR="00215F5C" w:rsidRPr="00FC6D9B" w:rsidRDefault="00215F5C" w:rsidP="00F26F4B">
            <w:pPr>
              <w:ind w:firstLine="317"/>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Fibrinolytic drug</w:t>
            </w:r>
            <w:r w:rsidRPr="00FC6D9B">
              <w:rPr>
                <w:rFonts w:ascii="TH SarabunPSK" w:hAnsi="TH SarabunPSK" w:cs="TH SarabunPSK"/>
                <w:b/>
                <w:bCs/>
                <w:color w:val="000000" w:themeColor="text1"/>
                <w:sz w:val="32"/>
                <w:szCs w:val="32"/>
                <w:cs/>
              </w:rPr>
              <w:t xml:space="preserve"> หมายถึง </w:t>
            </w:r>
            <w:r w:rsidRPr="00FC6D9B">
              <w:rPr>
                <w:rFonts w:ascii="TH SarabunPSK" w:hAnsi="TH SarabunPSK" w:cs="TH SarabunPSK"/>
                <w:color w:val="000000" w:themeColor="text1"/>
                <w:sz w:val="32"/>
                <w:szCs w:val="32"/>
                <w:cs/>
              </w:rPr>
              <w:t xml:space="preserve">ยาละลายหรือสลายลิ่มเลือด เช่น </w:t>
            </w:r>
            <w:r w:rsidRPr="00FC6D9B">
              <w:rPr>
                <w:rFonts w:ascii="TH SarabunPSK" w:hAnsi="TH SarabunPSK" w:cs="TH SarabunPSK"/>
                <w:color w:val="000000" w:themeColor="text1"/>
                <w:sz w:val="32"/>
                <w:szCs w:val="32"/>
              </w:rPr>
              <w:t xml:space="preserve">Streptokinase, Tenecteplase </w:t>
            </w:r>
            <w:r w:rsidRPr="00FC6D9B">
              <w:rPr>
                <w:rFonts w:ascii="TH SarabunPSK" w:hAnsi="TH SarabunPSK" w:cs="TH SarabunPSK"/>
                <w:color w:val="000000" w:themeColor="text1"/>
                <w:sz w:val="32"/>
                <w:szCs w:val="32"/>
                <w:cs/>
              </w:rPr>
              <w:t>เป็นต้น</w:t>
            </w:r>
          </w:p>
          <w:p w14:paraId="11ECF8BD" w14:textId="77777777" w:rsidR="00215F5C" w:rsidRPr="00FC6D9B" w:rsidRDefault="00215F5C" w:rsidP="00F26F4B">
            <w:pPr>
              <w:ind w:firstLine="317"/>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กลวิธีดำเนินงาน</w:t>
            </w:r>
          </w:p>
          <w:p w14:paraId="4B0F23AE"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ดำเนินการเพิ่มศักยภาพ รพ.ในตั้งแต่ระดับ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ทุกแห่ง ให้สามารถให้การรักษาตามมาตรฐานเวลาที่กำหนด</w:t>
            </w:r>
          </w:p>
        </w:tc>
      </w:tr>
      <w:tr w:rsidR="00512C4B" w:rsidRPr="00FC6D9B" w14:paraId="5FC0C5D1" w14:textId="77777777" w:rsidTr="00D1749A">
        <w:trPr>
          <w:trHeight w:val="1780"/>
          <w:jc w:val="center"/>
        </w:trPr>
        <w:tc>
          <w:tcPr>
            <w:tcW w:w="10343" w:type="dxa"/>
            <w:gridSpan w:val="2"/>
            <w:tcBorders>
              <w:top w:val="single" w:sz="4" w:space="0" w:color="auto"/>
              <w:left w:val="single" w:sz="4" w:space="0" w:color="auto"/>
              <w:bottom w:val="single" w:sz="4" w:space="0" w:color="auto"/>
              <w:right w:val="single" w:sz="4" w:space="0" w:color="auto"/>
            </w:tcBorders>
          </w:tcPr>
          <w:p w14:paraId="796AA943" w14:textId="77777777" w:rsidR="00215F5C" w:rsidRPr="00FC6D9B" w:rsidRDefault="00215F5C" w:rsidP="00F26F4B">
            <w:pPr>
              <w:pStyle w:val="Default"/>
              <w:contextualSpacing/>
              <w:rPr>
                <w:color w:val="000000" w:themeColor="text1"/>
                <w:sz w:val="32"/>
                <w:szCs w:val="32"/>
              </w:rPr>
            </w:pPr>
            <w:r w:rsidRPr="00FC6D9B">
              <w:rPr>
                <w:b/>
                <w:bCs/>
                <w:color w:val="000000" w:themeColor="text1"/>
                <w:sz w:val="32"/>
                <w:szCs w:val="32"/>
                <w:cs/>
              </w:rPr>
              <w:t xml:space="preserve">เกณฑ์เป้าหมาย </w:t>
            </w:r>
            <w:r w:rsidRPr="00FC6D9B">
              <w:rPr>
                <w:b/>
                <w:bCs/>
                <w:color w:val="000000" w:themeColor="text1"/>
                <w:sz w:val="32"/>
                <w:szCs w:val="32"/>
              </w:rPr>
              <w:t>:</w:t>
            </w:r>
            <w:r w:rsidRPr="00FC6D9B">
              <w:rPr>
                <w:b/>
                <w:bCs/>
                <w:color w:val="000000" w:themeColor="text1"/>
                <w:sz w:val="32"/>
                <w:szCs w:val="32"/>
                <w:cs/>
              </w:rPr>
              <w:t xml:space="preserve"> (</w:t>
            </w:r>
            <w:r w:rsidRPr="00FC6D9B">
              <w:rPr>
                <w:b/>
                <w:bCs/>
                <w:color w:val="000000" w:themeColor="text1"/>
                <w:sz w:val="32"/>
                <w:szCs w:val="32"/>
              </w:rPr>
              <w:t>Leading Indicator</w:t>
            </w:r>
            <w:r w:rsidRPr="00FC6D9B">
              <w:rPr>
                <w:b/>
                <w:bCs/>
                <w:color w:val="000000" w:themeColor="text1"/>
                <w:sz w:val="32"/>
                <w:szCs w:val="32"/>
                <w:c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4584C8E0"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0BEC594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2</w:t>
                  </w:r>
                </w:p>
              </w:tc>
              <w:tc>
                <w:tcPr>
                  <w:tcW w:w="1843" w:type="dxa"/>
                  <w:tcBorders>
                    <w:top w:val="single" w:sz="4" w:space="0" w:color="000000"/>
                    <w:left w:val="single" w:sz="4" w:space="0" w:color="000000"/>
                    <w:bottom w:val="single" w:sz="4" w:space="0" w:color="000000"/>
                    <w:right w:val="single" w:sz="4" w:space="0" w:color="000000"/>
                  </w:tcBorders>
                </w:tcPr>
                <w:p w14:paraId="052A3FB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3</w:t>
                  </w:r>
                </w:p>
              </w:tc>
              <w:tc>
                <w:tcPr>
                  <w:tcW w:w="1843" w:type="dxa"/>
                  <w:tcBorders>
                    <w:top w:val="single" w:sz="4" w:space="0" w:color="000000"/>
                    <w:left w:val="single" w:sz="4" w:space="0" w:color="000000"/>
                    <w:bottom w:val="single" w:sz="4" w:space="0" w:color="000000"/>
                    <w:right w:val="single" w:sz="4" w:space="0" w:color="000000"/>
                  </w:tcBorders>
                </w:tcPr>
                <w:p w14:paraId="40DBA63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4</w:t>
                  </w:r>
                </w:p>
              </w:tc>
            </w:tr>
            <w:tr w:rsidR="00512C4B" w:rsidRPr="00FC6D9B" w14:paraId="343B1AF5" w14:textId="77777777" w:rsidTr="00D1749A">
              <w:trPr>
                <w:trHeight w:val="283"/>
                <w:jc w:val="center"/>
              </w:trPr>
              <w:tc>
                <w:tcPr>
                  <w:tcW w:w="1843" w:type="dxa"/>
                  <w:tcBorders>
                    <w:top w:val="single" w:sz="4" w:space="0" w:color="000000"/>
                    <w:left w:val="single" w:sz="4" w:space="0" w:color="000000"/>
                    <w:bottom w:val="single" w:sz="4" w:space="0" w:color="000000"/>
                    <w:right w:val="single" w:sz="4" w:space="0" w:color="000000"/>
                  </w:tcBorders>
                </w:tcPr>
                <w:p w14:paraId="121B0FF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lang w:val="en-GB"/>
                    </w:rPr>
                    <w:t xml:space="preserve">ร้อยละ </w:t>
                  </w:r>
                  <w:r w:rsidRPr="00FC6D9B">
                    <w:rPr>
                      <w:rFonts w:ascii="TH SarabunPSK" w:hAnsi="TH SarabunPSK" w:cs="TH SarabunPSK"/>
                      <w:color w:val="000000" w:themeColor="text1"/>
                      <w:sz w:val="32"/>
                      <w:szCs w:val="32"/>
                    </w:rPr>
                    <w:t>50</w:t>
                  </w:r>
                </w:p>
              </w:tc>
              <w:tc>
                <w:tcPr>
                  <w:tcW w:w="1843" w:type="dxa"/>
                  <w:tcBorders>
                    <w:top w:val="single" w:sz="4" w:space="0" w:color="000000"/>
                    <w:left w:val="single" w:sz="4" w:space="0" w:color="000000"/>
                    <w:bottom w:val="single" w:sz="4" w:space="0" w:color="000000"/>
                    <w:right w:val="single" w:sz="4" w:space="0" w:color="000000"/>
                  </w:tcBorders>
                </w:tcPr>
                <w:p w14:paraId="33415C3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lang w:val="en-GB"/>
                    </w:rPr>
                    <w:t xml:space="preserve">ร้อยละ </w:t>
                  </w:r>
                  <w:r w:rsidRPr="00FC6D9B">
                    <w:rPr>
                      <w:rFonts w:ascii="TH SarabunPSK" w:hAnsi="TH SarabunPSK" w:cs="TH SarabunPSK"/>
                      <w:color w:val="000000" w:themeColor="text1"/>
                      <w:sz w:val="32"/>
                      <w:szCs w:val="32"/>
                      <w:lang w:val="en-GB"/>
                    </w:rPr>
                    <w:t>60</w:t>
                  </w:r>
                </w:p>
              </w:tc>
              <w:tc>
                <w:tcPr>
                  <w:tcW w:w="1843" w:type="dxa"/>
                  <w:tcBorders>
                    <w:top w:val="single" w:sz="4" w:space="0" w:color="000000"/>
                    <w:left w:val="single" w:sz="4" w:space="0" w:color="000000"/>
                    <w:bottom w:val="single" w:sz="4" w:space="0" w:color="000000"/>
                    <w:right w:val="single" w:sz="4" w:space="0" w:color="000000"/>
                  </w:tcBorders>
                </w:tcPr>
                <w:p w14:paraId="6D7B74C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GB"/>
                    </w:rPr>
                    <w:t>ร้อยละ</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lang w:val="en-GB"/>
                    </w:rPr>
                    <w:t>70</w:t>
                  </w:r>
                </w:p>
              </w:tc>
            </w:tr>
          </w:tbl>
          <w:p w14:paraId="5A85F2CF" w14:textId="77777777" w:rsidR="00215F5C" w:rsidRPr="00FC6D9B" w:rsidRDefault="00215F5C" w:rsidP="00F26F4B">
            <w:pPr>
              <w:pStyle w:val="Default"/>
              <w:contextualSpacing/>
              <w:rPr>
                <w:color w:val="000000" w:themeColor="text1"/>
                <w:sz w:val="32"/>
                <w:szCs w:val="32"/>
                <w:cs/>
              </w:rPr>
            </w:pPr>
          </w:p>
        </w:tc>
      </w:tr>
      <w:tr w:rsidR="00512C4B" w:rsidRPr="00FC6D9B" w14:paraId="6F6D8013"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0171BBD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938" w:type="dxa"/>
            <w:tcBorders>
              <w:top w:val="single" w:sz="4" w:space="0" w:color="auto"/>
              <w:left w:val="single" w:sz="4" w:space="0" w:color="auto"/>
              <w:bottom w:val="single" w:sz="4" w:space="0" w:color="auto"/>
              <w:right w:val="single" w:sz="4" w:space="0" w:color="auto"/>
            </w:tcBorders>
          </w:tcPr>
          <w:p w14:paraId="0340FE6E"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 xml:space="preserve">ผู้ป่วย </w:t>
            </w:r>
            <w:r w:rsidRPr="00FC6D9B">
              <w:rPr>
                <w:rFonts w:ascii="TH SarabunPSK" w:hAnsi="TH SarabunPSK" w:cs="TH SarabunPSK"/>
                <w:color w:val="000000" w:themeColor="text1"/>
                <w:sz w:val="32"/>
                <w:szCs w:val="32"/>
                <w:lang w:val="en-GB"/>
              </w:rPr>
              <w:t xml:space="preserve">STEMI </w:t>
            </w:r>
            <w:r w:rsidRPr="00FC6D9B">
              <w:rPr>
                <w:rFonts w:ascii="TH SarabunPSK" w:hAnsi="TH SarabunPSK" w:cs="TH SarabunPSK"/>
                <w:color w:val="000000" w:themeColor="text1"/>
                <w:sz w:val="32"/>
                <w:szCs w:val="32"/>
                <w:cs/>
                <w:lang w:val="en-GB"/>
              </w:rPr>
              <w:t xml:space="preserve">เข้าถึงบริการในทุกเขตชุมชนมีการเพิ่มศักยภาพของโรงพยาบาลระดับ </w:t>
            </w:r>
            <w:r w:rsidRPr="00FC6D9B">
              <w:rPr>
                <w:rFonts w:ascii="TH SarabunPSK" w:hAnsi="TH SarabunPSK" w:cs="TH SarabunPSK"/>
                <w:color w:val="000000" w:themeColor="text1"/>
                <w:sz w:val="32"/>
                <w:szCs w:val="32"/>
                <w:lang w:val="en-GB"/>
              </w:rPr>
              <w:t>F</w:t>
            </w:r>
            <w:r w:rsidRPr="00FC6D9B">
              <w:rPr>
                <w:rFonts w:ascii="TH SarabunPSK" w:hAnsi="TH SarabunPSK" w:cs="TH SarabunPSK"/>
                <w:color w:val="000000" w:themeColor="text1"/>
                <w:sz w:val="32"/>
                <w:szCs w:val="32"/>
                <w:cs/>
                <w:lang w:val="en-GB"/>
              </w:rPr>
              <w:t xml:space="preserve">2 และ </w:t>
            </w:r>
            <w:r w:rsidRPr="00FC6D9B">
              <w:rPr>
                <w:rFonts w:ascii="TH SarabunPSK" w:hAnsi="TH SarabunPSK" w:cs="TH SarabunPSK"/>
                <w:color w:val="000000" w:themeColor="text1"/>
                <w:sz w:val="32"/>
                <w:szCs w:val="32"/>
                <w:lang w:val="en-GB"/>
              </w:rPr>
              <w:t>F</w:t>
            </w:r>
            <w:r w:rsidRPr="00FC6D9B">
              <w:rPr>
                <w:rFonts w:ascii="TH SarabunPSK" w:hAnsi="TH SarabunPSK" w:cs="TH SarabunPSK"/>
                <w:color w:val="000000" w:themeColor="text1"/>
                <w:sz w:val="32"/>
                <w:szCs w:val="32"/>
                <w:cs/>
                <w:lang w:val="en-GB"/>
              </w:rPr>
              <w:t>2 ขึ้นไป</w:t>
            </w:r>
          </w:p>
        </w:tc>
      </w:tr>
      <w:tr w:rsidR="00512C4B" w:rsidRPr="00FC6D9B" w14:paraId="027ED94F"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56D7547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938" w:type="dxa"/>
            <w:tcBorders>
              <w:top w:val="single" w:sz="4" w:space="0" w:color="auto"/>
              <w:left w:val="single" w:sz="4" w:space="0" w:color="auto"/>
              <w:bottom w:val="single" w:sz="4" w:space="0" w:color="auto"/>
              <w:right w:val="single" w:sz="4" w:space="0" w:color="auto"/>
            </w:tcBorders>
          </w:tcPr>
          <w:p w14:paraId="1DD1538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จำนวนโรงพยาบาลในระดับ </w:t>
            </w:r>
            <w:r w:rsidRPr="00FC6D9B">
              <w:rPr>
                <w:rFonts w:ascii="TH SarabunPSK" w:hAnsi="TH SarabunPSK" w:cs="TH SarabunPSK"/>
                <w:color w:val="000000" w:themeColor="text1"/>
                <w:sz w:val="32"/>
                <w:szCs w:val="32"/>
              </w:rPr>
              <w:t>F2</w:t>
            </w:r>
            <w:r w:rsidRPr="00FC6D9B">
              <w:rPr>
                <w:rFonts w:ascii="TH SarabunPSK" w:hAnsi="TH SarabunPSK" w:cs="TH SarabunPSK"/>
                <w:color w:val="000000" w:themeColor="text1"/>
                <w:sz w:val="32"/>
                <w:szCs w:val="32"/>
                <w:cs/>
              </w:rPr>
              <w:t xml:space="preserve"> และ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ขึ้นไปทุกแห่งที่สังกัดกระทรวงสาธารณสุข</w:t>
            </w:r>
          </w:p>
        </w:tc>
      </w:tr>
      <w:tr w:rsidR="00512C4B" w:rsidRPr="00FC6D9B" w14:paraId="06014809"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57636F0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938" w:type="dxa"/>
            <w:tcBorders>
              <w:top w:val="single" w:sz="4" w:space="0" w:color="auto"/>
              <w:left w:val="single" w:sz="4" w:space="0" w:color="auto"/>
              <w:bottom w:val="single" w:sz="4" w:space="0" w:color="auto"/>
              <w:right w:val="single" w:sz="4" w:space="0" w:color="auto"/>
            </w:tcBorders>
          </w:tcPr>
          <w:p w14:paraId="1CA8779B"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รายงานข้อมูล รพ.ระดับ </w:t>
            </w:r>
            <w:r w:rsidRPr="00FC6D9B">
              <w:rPr>
                <w:rFonts w:ascii="TH SarabunPSK" w:hAnsi="TH SarabunPSK" w:cs="TH SarabunPSK"/>
                <w:color w:val="000000" w:themeColor="text1"/>
                <w:sz w:val="32"/>
                <w:szCs w:val="32"/>
              </w:rPr>
              <w:t>F2</w:t>
            </w:r>
            <w:r w:rsidRPr="00FC6D9B">
              <w:rPr>
                <w:rFonts w:ascii="TH SarabunPSK" w:hAnsi="TH SarabunPSK" w:cs="TH SarabunPSK"/>
                <w:color w:val="000000" w:themeColor="text1"/>
                <w:sz w:val="32"/>
                <w:szCs w:val="32"/>
                <w:cs/>
              </w:rPr>
              <w:t xml:space="preserve"> และ </w:t>
            </w:r>
            <w:r w:rsidRPr="00FC6D9B">
              <w:rPr>
                <w:rFonts w:ascii="TH SarabunPSK" w:hAnsi="TH SarabunPSK" w:cs="TH SarabunPSK"/>
                <w:color w:val="000000" w:themeColor="text1"/>
                <w:sz w:val="32"/>
                <w:szCs w:val="32"/>
              </w:rPr>
              <w:t>F</w:t>
            </w:r>
            <w:r w:rsidRPr="00FC6D9B">
              <w:rPr>
                <w:rFonts w:ascii="TH SarabunPSK" w:hAnsi="TH SarabunPSK" w:cs="TH SarabunPSK"/>
                <w:color w:val="000000" w:themeColor="text1"/>
                <w:sz w:val="32"/>
                <w:szCs w:val="32"/>
                <w:cs/>
              </w:rPr>
              <w:t xml:space="preserve">2 ขึ้นไปที่มีการให้ยาละลายลิ่มเลือดในผู้ป่วย </w:t>
            </w:r>
            <w:r w:rsidRPr="00FC6D9B">
              <w:rPr>
                <w:rFonts w:ascii="TH SarabunPSK" w:hAnsi="TH SarabunPSK" w:cs="TH SarabunPSK"/>
                <w:color w:val="000000" w:themeColor="text1"/>
                <w:sz w:val="32"/>
                <w:szCs w:val="32"/>
              </w:rPr>
              <w:t xml:space="preserve">STEMI </w:t>
            </w:r>
            <w:r w:rsidRPr="00FC6D9B">
              <w:rPr>
                <w:rFonts w:ascii="TH SarabunPSK" w:hAnsi="TH SarabunPSK" w:cs="TH SarabunPSK"/>
                <w:color w:val="000000" w:themeColor="text1"/>
                <w:sz w:val="32"/>
                <w:szCs w:val="32"/>
                <w:cs/>
              </w:rPr>
              <w:t>ได้จากทุกเขตบริการ</w:t>
            </w:r>
          </w:p>
        </w:tc>
      </w:tr>
      <w:tr w:rsidR="00512C4B" w:rsidRPr="00FC6D9B" w14:paraId="4509B43B"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7A3522C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6383741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จากการตรวจราชการและข้อมูล </w:t>
            </w:r>
            <w:r w:rsidRPr="00FC6D9B">
              <w:rPr>
                <w:rFonts w:ascii="TH SarabunPSK" w:hAnsi="TH SarabunPSK" w:cs="TH SarabunPSK"/>
                <w:color w:val="000000" w:themeColor="text1"/>
                <w:sz w:val="32"/>
                <w:szCs w:val="32"/>
              </w:rPr>
              <w:t xml:space="preserve">Thai Acute Coronary syndrome registry </w:t>
            </w:r>
            <w:r w:rsidRPr="00FC6D9B">
              <w:rPr>
                <w:rFonts w:ascii="TH SarabunPSK" w:hAnsi="TH SarabunPSK" w:cs="TH SarabunPSK"/>
                <w:color w:val="000000" w:themeColor="text1"/>
                <w:sz w:val="32"/>
                <w:szCs w:val="32"/>
                <w:cs/>
              </w:rPr>
              <w:t>ที่ลงทะเบียนมาจากโรงพยาบาลในทุกเครือข่ายเขตบริการสุขภาพในกระทรวงสาธารณสุข</w:t>
            </w:r>
          </w:p>
        </w:tc>
      </w:tr>
      <w:tr w:rsidR="00512C4B" w:rsidRPr="00FC6D9B" w14:paraId="742EDA57"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20540A6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938" w:type="dxa"/>
            <w:tcBorders>
              <w:top w:val="single" w:sz="4" w:space="0" w:color="auto"/>
              <w:left w:val="single" w:sz="4" w:space="0" w:color="auto"/>
              <w:bottom w:val="single" w:sz="4" w:space="0" w:color="auto"/>
              <w:right w:val="single" w:sz="4" w:space="0" w:color="auto"/>
            </w:tcBorders>
          </w:tcPr>
          <w:p w14:paraId="532022DA"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 จำนวนครั้งการรักษาที่สามารถให้ยาละลายลิ่มเลือดภายใน 30 นาที นับจากผู้ป่วยมาถึงโรงพยาบาล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 xml:space="preserve">หรือ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ขึ้นไป</w:t>
            </w:r>
            <w:r w:rsidRPr="00FC6D9B">
              <w:rPr>
                <w:rFonts w:ascii="TH SarabunPSK" w:hAnsi="TH SarabunPSK" w:cs="TH SarabunPSK"/>
                <w:color w:val="000000" w:themeColor="text1"/>
                <w:sz w:val="32"/>
                <w:szCs w:val="32"/>
              </w:rPr>
              <w:t xml:space="preserve"> </w:t>
            </w:r>
          </w:p>
          <w:p w14:paraId="12E5F4B1"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หรือจำนวนครั้งที่สามารถส่งต่อไปที่โรงพยาบาลที่ทำ </w:t>
            </w:r>
            <w:r w:rsidRPr="00FC6D9B">
              <w:rPr>
                <w:rFonts w:ascii="TH SarabunPSK" w:hAnsi="TH SarabunPSK" w:cs="TH SarabunPSK"/>
                <w:color w:val="000000" w:themeColor="text1"/>
                <w:sz w:val="32"/>
                <w:szCs w:val="32"/>
              </w:rPr>
              <w:t xml:space="preserve">PCI </w:t>
            </w:r>
            <w:r w:rsidRPr="00FC6D9B">
              <w:rPr>
                <w:rFonts w:ascii="TH SarabunPSK" w:hAnsi="TH SarabunPSK" w:cs="TH SarabunPSK"/>
                <w:color w:val="000000" w:themeColor="text1"/>
                <w:sz w:val="32"/>
                <w:szCs w:val="32"/>
                <w:cs/>
              </w:rPr>
              <w:t xml:space="preserve">ได้ให้ได้รับการทำ </w:t>
            </w:r>
            <w:r w:rsidRPr="00FC6D9B">
              <w:rPr>
                <w:rFonts w:ascii="TH SarabunPSK" w:hAnsi="TH SarabunPSK" w:cs="TH SarabunPSK"/>
                <w:color w:val="000000" w:themeColor="text1"/>
                <w:sz w:val="32"/>
                <w:szCs w:val="32"/>
              </w:rPr>
              <w:t xml:space="preserve">PCI </w:t>
            </w:r>
            <w:r w:rsidRPr="00FC6D9B">
              <w:rPr>
                <w:rFonts w:ascii="TH SarabunPSK" w:hAnsi="TH SarabunPSK" w:cs="TH SarabunPSK"/>
                <w:color w:val="000000" w:themeColor="text1"/>
                <w:sz w:val="32"/>
                <w:szCs w:val="32"/>
                <w:cs/>
              </w:rPr>
              <w:t>ภายใน 120 นาทีนับจากผู้ป่วยมาถึงสถานพยาบาล</w:t>
            </w:r>
            <w:r w:rsidRPr="00FC6D9B">
              <w:rPr>
                <w:rFonts w:ascii="TH SarabunPSK" w:hAnsi="TH SarabunPSK" w:cs="TH SarabunPSK"/>
                <w:color w:val="000000" w:themeColor="text1"/>
                <w:sz w:val="32"/>
                <w:szCs w:val="32"/>
              </w:rPr>
              <w:t xml:space="preserve"> F</w:t>
            </w:r>
            <w:r w:rsidRPr="00FC6D9B">
              <w:rPr>
                <w:rFonts w:ascii="TH SarabunPSK" w:hAnsi="TH SarabunPSK" w:cs="TH SarabunPSK"/>
                <w:color w:val="000000" w:themeColor="text1"/>
                <w:sz w:val="32"/>
                <w:szCs w:val="32"/>
                <w:cs/>
              </w:rPr>
              <w:t xml:space="preserve">2 หรือ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 xml:space="preserve">ขึ้นไปที่ไม่สามารถทำ </w:t>
            </w:r>
            <w:r w:rsidRPr="00FC6D9B">
              <w:rPr>
                <w:rFonts w:ascii="TH SarabunPSK" w:hAnsi="TH SarabunPSK" w:cs="TH SarabunPSK"/>
                <w:color w:val="000000" w:themeColor="text1"/>
                <w:sz w:val="32"/>
                <w:szCs w:val="32"/>
              </w:rPr>
              <w:t xml:space="preserve">PCI </w:t>
            </w:r>
            <w:r w:rsidRPr="00FC6D9B">
              <w:rPr>
                <w:rFonts w:ascii="TH SarabunPSK" w:hAnsi="TH SarabunPSK" w:cs="TH SarabunPSK"/>
                <w:color w:val="000000" w:themeColor="text1"/>
                <w:sz w:val="32"/>
                <w:szCs w:val="32"/>
                <w:cs/>
              </w:rPr>
              <w:t xml:space="preserve">ได้ </w:t>
            </w:r>
          </w:p>
          <w:p w14:paraId="1AE8E892" w14:textId="5F737A26" w:rsidR="005028FE" w:rsidRPr="00FC6D9B" w:rsidRDefault="00215F5C" w:rsidP="00F26F4B">
            <w:pPr>
              <w:autoSpaceDE w:val="0"/>
              <w:autoSpaceDN w:val="0"/>
              <w:adjustRightInd w:val="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หรือจำนวนครั้งการรักษาที่สามารถทำ </w:t>
            </w:r>
            <w:r w:rsidRPr="00FC6D9B">
              <w:rPr>
                <w:rFonts w:ascii="TH SarabunPSK" w:hAnsi="TH SarabunPSK" w:cs="TH SarabunPSK"/>
                <w:color w:val="000000" w:themeColor="text1"/>
                <w:sz w:val="32"/>
                <w:szCs w:val="32"/>
              </w:rPr>
              <w:t xml:space="preserve">PCI </w:t>
            </w:r>
            <w:r w:rsidRPr="00FC6D9B">
              <w:rPr>
                <w:rFonts w:ascii="TH SarabunPSK" w:hAnsi="TH SarabunPSK" w:cs="TH SarabunPSK"/>
                <w:color w:val="000000" w:themeColor="text1"/>
                <w:sz w:val="32"/>
                <w:szCs w:val="32"/>
                <w:cs/>
              </w:rPr>
              <w:t xml:space="preserve">ภายใน 90 นาที นับจากผู้ป่วยมาถึงโรงพยาบาลที่สามารถทำ </w:t>
            </w:r>
            <w:r w:rsidRPr="00FC6D9B">
              <w:rPr>
                <w:rFonts w:ascii="TH SarabunPSK" w:hAnsi="TH SarabunPSK" w:cs="TH SarabunPSK"/>
                <w:color w:val="000000" w:themeColor="text1"/>
                <w:sz w:val="32"/>
                <w:szCs w:val="32"/>
              </w:rPr>
              <w:t xml:space="preserve">PCI </w:t>
            </w:r>
            <w:r w:rsidRPr="00FC6D9B">
              <w:rPr>
                <w:rFonts w:ascii="TH SarabunPSK" w:hAnsi="TH SarabunPSK" w:cs="TH SarabunPSK"/>
                <w:color w:val="000000" w:themeColor="text1"/>
                <w:sz w:val="32"/>
                <w:szCs w:val="32"/>
                <w:cs/>
              </w:rPr>
              <w:t>ได้เอง</w:t>
            </w:r>
          </w:p>
        </w:tc>
      </w:tr>
      <w:tr w:rsidR="00512C4B" w:rsidRPr="00FC6D9B" w14:paraId="4888742B"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447B296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938" w:type="dxa"/>
            <w:tcBorders>
              <w:top w:val="single" w:sz="4" w:space="0" w:color="auto"/>
              <w:left w:val="single" w:sz="4" w:space="0" w:color="auto"/>
              <w:bottom w:val="single" w:sz="4" w:space="0" w:color="auto"/>
              <w:right w:val="single" w:sz="4" w:space="0" w:color="auto"/>
            </w:tcBorders>
          </w:tcPr>
          <w:p w14:paraId="43EF25C3"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xml:space="preserve">= จำนวนผู้ป่วย </w:t>
            </w:r>
            <w:r w:rsidRPr="00FC6D9B">
              <w:rPr>
                <w:rFonts w:ascii="TH SarabunPSK" w:hAnsi="TH SarabunPSK" w:cs="TH SarabunPSK"/>
                <w:color w:val="000000" w:themeColor="text1"/>
                <w:sz w:val="32"/>
                <w:szCs w:val="32"/>
              </w:rPr>
              <w:t xml:space="preserve">STEMI </w:t>
            </w:r>
            <w:r w:rsidRPr="00FC6D9B">
              <w:rPr>
                <w:rFonts w:ascii="TH SarabunPSK" w:hAnsi="TH SarabunPSK" w:cs="TH SarabunPSK"/>
                <w:color w:val="000000" w:themeColor="text1"/>
                <w:sz w:val="32"/>
                <w:szCs w:val="32"/>
                <w:cs/>
              </w:rPr>
              <w:t>ที่มาถึงสถานพยาบาล</w:t>
            </w:r>
            <w:r w:rsidRPr="00FC6D9B">
              <w:rPr>
                <w:rFonts w:ascii="TH SarabunPSK" w:hAnsi="TH SarabunPSK" w:cs="TH SarabunPSK"/>
                <w:color w:val="000000" w:themeColor="text1"/>
                <w:sz w:val="32"/>
                <w:szCs w:val="32"/>
              </w:rPr>
              <w:t xml:space="preserve"> F</w:t>
            </w:r>
            <w:r w:rsidRPr="00FC6D9B">
              <w:rPr>
                <w:rFonts w:ascii="TH SarabunPSK" w:hAnsi="TH SarabunPSK" w:cs="TH SarabunPSK"/>
                <w:color w:val="000000" w:themeColor="text1"/>
                <w:sz w:val="32"/>
                <w:szCs w:val="32"/>
                <w:cs/>
              </w:rPr>
              <w:t xml:space="preserve">2 หรือ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ขึ้นไป</w:t>
            </w:r>
          </w:p>
        </w:tc>
      </w:tr>
      <w:tr w:rsidR="00512C4B" w:rsidRPr="00FC6D9B" w14:paraId="6D6CE406"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35DD76A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938" w:type="dxa"/>
            <w:tcBorders>
              <w:top w:val="single" w:sz="4" w:space="0" w:color="auto"/>
              <w:left w:val="single" w:sz="4" w:space="0" w:color="auto"/>
              <w:bottom w:val="single" w:sz="4" w:space="0" w:color="auto"/>
              <w:right w:val="single" w:sz="4" w:space="0" w:color="auto"/>
            </w:tcBorders>
          </w:tcPr>
          <w:p w14:paraId="0C1DC721"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512C4B" w:rsidRPr="00FC6D9B" w14:paraId="37C3E444"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0574AC6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938" w:type="dxa"/>
            <w:tcBorders>
              <w:top w:val="single" w:sz="4" w:space="0" w:color="auto"/>
              <w:left w:val="single" w:sz="4" w:space="0" w:color="auto"/>
              <w:bottom w:val="single" w:sz="4" w:space="0" w:color="auto"/>
              <w:right w:val="single" w:sz="4" w:space="0" w:color="auto"/>
            </w:tcBorders>
          </w:tcPr>
          <w:p w14:paraId="68058B7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p>
        </w:tc>
      </w:tr>
      <w:tr w:rsidR="00512C4B" w:rsidRPr="00FC6D9B" w14:paraId="2CB193B1" w14:textId="77777777" w:rsidTr="00D174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92"/>
          <w:jc w:val="center"/>
        </w:trPr>
        <w:tc>
          <w:tcPr>
            <w:tcW w:w="10343" w:type="dxa"/>
            <w:gridSpan w:val="2"/>
          </w:tcPr>
          <w:p w14:paraId="7118D99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เกณฑ์การประเมินปี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p>
          <w:p w14:paraId="616094B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2562: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2268"/>
              <w:gridCol w:w="2268"/>
            </w:tblGrid>
            <w:tr w:rsidR="00512C4B" w:rsidRPr="00FC6D9B" w14:paraId="12EF29A1" w14:textId="77777777" w:rsidTr="00215F5C">
              <w:tc>
                <w:tcPr>
                  <w:tcW w:w="2268" w:type="dxa"/>
                  <w:shd w:val="clear" w:color="auto" w:fill="auto"/>
                </w:tcPr>
                <w:p w14:paraId="51359A3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เดือน</w:t>
                  </w:r>
                </w:p>
              </w:tc>
              <w:tc>
                <w:tcPr>
                  <w:tcW w:w="2268" w:type="dxa"/>
                </w:tcPr>
                <w:p w14:paraId="106A7EF0"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 เดือน</w:t>
                  </w:r>
                </w:p>
              </w:tc>
              <w:tc>
                <w:tcPr>
                  <w:tcW w:w="2268" w:type="dxa"/>
                  <w:shd w:val="clear" w:color="auto" w:fill="auto"/>
                </w:tcPr>
                <w:p w14:paraId="609464D3"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9</w:t>
                  </w:r>
                  <w:r w:rsidRPr="00FC6D9B">
                    <w:rPr>
                      <w:rFonts w:ascii="TH SarabunPSK" w:hAnsi="TH SarabunPSK" w:cs="TH SarabunPSK"/>
                      <w:b/>
                      <w:bCs/>
                      <w:color w:val="000000" w:themeColor="text1"/>
                      <w:sz w:val="32"/>
                      <w:szCs w:val="32"/>
                      <w:cs/>
                    </w:rPr>
                    <w:t xml:space="preserve"> เดือน</w:t>
                  </w:r>
                </w:p>
              </w:tc>
              <w:tc>
                <w:tcPr>
                  <w:tcW w:w="2268" w:type="dxa"/>
                </w:tcPr>
                <w:p w14:paraId="37ECCFD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12</w:t>
                  </w:r>
                  <w:r w:rsidRPr="00FC6D9B">
                    <w:rPr>
                      <w:rFonts w:ascii="TH SarabunPSK" w:hAnsi="TH SarabunPSK" w:cs="TH SarabunPSK"/>
                      <w:b/>
                      <w:bCs/>
                      <w:color w:val="000000" w:themeColor="text1"/>
                      <w:sz w:val="32"/>
                      <w:szCs w:val="32"/>
                      <w:cs/>
                    </w:rPr>
                    <w:t xml:space="preserve"> เดือน</w:t>
                  </w:r>
                </w:p>
              </w:tc>
            </w:tr>
            <w:tr w:rsidR="00512C4B" w:rsidRPr="00FC6D9B" w14:paraId="3E7E7143" w14:textId="77777777" w:rsidTr="00215F5C">
              <w:tc>
                <w:tcPr>
                  <w:tcW w:w="2268" w:type="dxa"/>
                  <w:shd w:val="clear" w:color="auto" w:fill="auto"/>
                </w:tcPr>
                <w:p w14:paraId="7C1CBEE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50</w:t>
                  </w:r>
                </w:p>
              </w:tc>
              <w:tc>
                <w:tcPr>
                  <w:tcW w:w="2268" w:type="dxa"/>
                </w:tcPr>
                <w:p w14:paraId="75D3C32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50</w:t>
                  </w:r>
                </w:p>
              </w:tc>
              <w:tc>
                <w:tcPr>
                  <w:tcW w:w="2268" w:type="dxa"/>
                  <w:shd w:val="clear" w:color="auto" w:fill="auto"/>
                </w:tcPr>
                <w:p w14:paraId="57F3CF3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50</w:t>
                  </w:r>
                </w:p>
              </w:tc>
              <w:tc>
                <w:tcPr>
                  <w:tcW w:w="2268" w:type="dxa"/>
                </w:tcPr>
                <w:p w14:paraId="3F62706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50</w:t>
                  </w:r>
                </w:p>
              </w:tc>
            </w:tr>
          </w:tbl>
          <w:p w14:paraId="13CBF561" w14:textId="77777777" w:rsidR="00215F5C" w:rsidRPr="00FC6D9B" w:rsidRDefault="00215F5C" w:rsidP="00F26F4B">
            <w:pPr>
              <w:contextualSpacing/>
              <w:rPr>
                <w:rFonts w:ascii="TH SarabunPSK" w:hAnsi="TH SarabunPSK" w:cs="TH SarabunPSK"/>
                <w:b/>
                <w:bCs/>
                <w:color w:val="000000" w:themeColor="text1"/>
                <w:sz w:val="32"/>
                <w:szCs w:val="32"/>
              </w:rPr>
            </w:pPr>
          </w:p>
          <w:p w14:paraId="12913C2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2563: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2268"/>
              <w:gridCol w:w="2268"/>
            </w:tblGrid>
            <w:tr w:rsidR="00512C4B" w:rsidRPr="00FC6D9B" w14:paraId="3022FE63" w14:textId="77777777" w:rsidTr="00215F5C">
              <w:tc>
                <w:tcPr>
                  <w:tcW w:w="2268" w:type="dxa"/>
                  <w:shd w:val="clear" w:color="auto" w:fill="auto"/>
                </w:tcPr>
                <w:p w14:paraId="68BD09D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เดือน</w:t>
                  </w:r>
                </w:p>
              </w:tc>
              <w:tc>
                <w:tcPr>
                  <w:tcW w:w="2268" w:type="dxa"/>
                </w:tcPr>
                <w:p w14:paraId="37306CDB"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 เดือน</w:t>
                  </w:r>
                </w:p>
              </w:tc>
              <w:tc>
                <w:tcPr>
                  <w:tcW w:w="2268" w:type="dxa"/>
                  <w:shd w:val="clear" w:color="auto" w:fill="auto"/>
                </w:tcPr>
                <w:p w14:paraId="57CCD3EA"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9</w:t>
                  </w:r>
                  <w:r w:rsidRPr="00FC6D9B">
                    <w:rPr>
                      <w:rFonts w:ascii="TH SarabunPSK" w:hAnsi="TH SarabunPSK" w:cs="TH SarabunPSK"/>
                      <w:b/>
                      <w:bCs/>
                      <w:color w:val="000000" w:themeColor="text1"/>
                      <w:sz w:val="32"/>
                      <w:szCs w:val="32"/>
                      <w:cs/>
                    </w:rPr>
                    <w:t xml:space="preserve"> เดือน</w:t>
                  </w:r>
                </w:p>
              </w:tc>
              <w:tc>
                <w:tcPr>
                  <w:tcW w:w="2268" w:type="dxa"/>
                </w:tcPr>
                <w:p w14:paraId="67EAA75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12</w:t>
                  </w:r>
                  <w:r w:rsidRPr="00FC6D9B">
                    <w:rPr>
                      <w:rFonts w:ascii="TH SarabunPSK" w:hAnsi="TH SarabunPSK" w:cs="TH SarabunPSK"/>
                      <w:b/>
                      <w:bCs/>
                      <w:color w:val="000000" w:themeColor="text1"/>
                      <w:sz w:val="32"/>
                      <w:szCs w:val="32"/>
                      <w:cs/>
                    </w:rPr>
                    <w:t xml:space="preserve"> เดือน</w:t>
                  </w:r>
                </w:p>
              </w:tc>
            </w:tr>
            <w:tr w:rsidR="00512C4B" w:rsidRPr="00FC6D9B" w14:paraId="163C02C5" w14:textId="77777777" w:rsidTr="00215F5C">
              <w:tc>
                <w:tcPr>
                  <w:tcW w:w="2268" w:type="dxa"/>
                  <w:shd w:val="clear" w:color="auto" w:fill="auto"/>
                </w:tcPr>
                <w:p w14:paraId="4985FBD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w:t>
                  </w:r>
                </w:p>
              </w:tc>
              <w:tc>
                <w:tcPr>
                  <w:tcW w:w="2268" w:type="dxa"/>
                </w:tcPr>
                <w:p w14:paraId="341C870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w:t>
                  </w:r>
                </w:p>
              </w:tc>
              <w:tc>
                <w:tcPr>
                  <w:tcW w:w="2268" w:type="dxa"/>
                  <w:shd w:val="clear" w:color="auto" w:fill="auto"/>
                </w:tcPr>
                <w:p w14:paraId="457522C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w:t>
                  </w:r>
                </w:p>
              </w:tc>
              <w:tc>
                <w:tcPr>
                  <w:tcW w:w="2268" w:type="dxa"/>
                </w:tcPr>
                <w:p w14:paraId="39C3590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w:t>
                  </w:r>
                </w:p>
              </w:tc>
            </w:tr>
          </w:tbl>
          <w:p w14:paraId="1742F824" w14:textId="77777777" w:rsidR="00215F5C" w:rsidRPr="00FC6D9B" w:rsidRDefault="00215F5C" w:rsidP="00F26F4B">
            <w:pPr>
              <w:contextualSpacing/>
              <w:rPr>
                <w:rFonts w:ascii="TH SarabunPSK" w:hAnsi="TH SarabunPSK" w:cs="TH SarabunPSK"/>
                <w:b/>
                <w:bCs/>
                <w:color w:val="000000" w:themeColor="text1"/>
                <w:sz w:val="32"/>
                <w:szCs w:val="32"/>
              </w:rPr>
            </w:pPr>
          </w:p>
          <w:p w14:paraId="7F3635D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2564: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8"/>
              <w:gridCol w:w="2268"/>
              <w:gridCol w:w="2268"/>
            </w:tblGrid>
            <w:tr w:rsidR="00512C4B" w:rsidRPr="00FC6D9B" w14:paraId="145C0F07" w14:textId="77777777" w:rsidTr="00215F5C">
              <w:tc>
                <w:tcPr>
                  <w:tcW w:w="2268" w:type="dxa"/>
                  <w:shd w:val="clear" w:color="auto" w:fill="auto"/>
                </w:tcPr>
                <w:p w14:paraId="5DBDA01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เดือน</w:t>
                  </w:r>
                </w:p>
              </w:tc>
              <w:tc>
                <w:tcPr>
                  <w:tcW w:w="2268" w:type="dxa"/>
                </w:tcPr>
                <w:p w14:paraId="4EB2E0AD"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 เดือน</w:t>
                  </w:r>
                </w:p>
              </w:tc>
              <w:tc>
                <w:tcPr>
                  <w:tcW w:w="2268" w:type="dxa"/>
                  <w:shd w:val="clear" w:color="auto" w:fill="auto"/>
                </w:tcPr>
                <w:p w14:paraId="3F623CA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9</w:t>
                  </w:r>
                  <w:r w:rsidRPr="00FC6D9B">
                    <w:rPr>
                      <w:rFonts w:ascii="TH SarabunPSK" w:hAnsi="TH SarabunPSK" w:cs="TH SarabunPSK"/>
                      <w:b/>
                      <w:bCs/>
                      <w:color w:val="000000" w:themeColor="text1"/>
                      <w:sz w:val="32"/>
                      <w:szCs w:val="32"/>
                      <w:cs/>
                    </w:rPr>
                    <w:t xml:space="preserve"> เดือน</w:t>
                  </w:r>
                </w:p>
              </w:tc>
              <w:tc>
                <w:tcPr>
                  <w:tcW w:w="2268" w:type="dxa"/>
                </w:tcPr>
                <w:p w14:paraId="36BD39B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12</w:t>
                  </w:r>
                  <w:r w:rsidRPr="00FC6D9B">
                    <w:rPr>
                      <w:rFonts w:ascii="TH SarabunPSK" w:hAnsi="TH SarabunPSK" w:cs="TH SarabunPSK"/>
                      <w:b/>
                      <w:bCs/>
                      <w:color w:val="000000" w:themeColor="text1"/>
                      <w:sz w:val="32"/>
                      <w:szCs w:val="32"/>
                      <w:cs/>
                    </w:rPr>
                    <w:t xml:space="preserve"> เดือน</w:t>
                  </w:r>
                </w:p>
              </w:tc>
            </w:tr>
            <w:tr w:rsidR="00512C4B" w:rsidRPr="00FC6D9B" w14:paraId="47DE9476" w14:textId="77777777" w:rsidTr="00215F5C">
              <w:tc>
                <w:tcPr>
                  <w:tcW w:w="2268" w:type="dxa"/>
                  <w:shd w:val="clear" w:color="auto" w:fill="auto"/>
                </w:tcPr>
                <w:p w14:paraId="2AB9487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70</w:t>
                  </w:r>
                </w:p>
              </w:tc>
              <w:tc>
                <w:tcPr>
                  <w:tcW w:w="2268" w:type="dxa"/>
                </w:tcPr>
                <w:p w14:paraId="211D338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70</w:t>
                  </w:r>
                </w:p>
              </w:tc>
              <w:tc>
                <w:tcPr>
                  <w:tcW w:w="2268" w:type="dxa"/>
                  <w:shd w:val="clear" w:color="auto" w:fill="auto"/>
                </w:tcPr>
                <w:p w14:paraId="784D998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70</w:t>
                  </w:r>
                </w:p>
              </w:tc>
              <w:tc>
                <w:tcPr>
                  <w:tcW w:w="2268" w:type="dxa"/>
                </w:tcPr>
                <w:p w14:paraId="5407BCB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70</w:t>
                  </w:r>
                </w:p>
              </w:tc>
            </w:tr>
          </w:tbl>
          <w:p w14:paraId="40F25B9E"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33292BE6"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337BB83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2C577B7D" w14:textId="49F9BF77" w:rsidR="00215F5C" w:rsidRPr="00FC6D9B" w:rsidRDefault="00215F5C" w:rsidP="00F26F4B">
            <w:pPr>
              <w:autoSpaceDE w:val="0"/>
              <w:autoSpaceDN w:val="0"/>
              <w:adjustRightInd w:val="0"/>
              <w:ind w:firstLine="720"/>
              <w:contextualSpacing/>
              <w:rPr>
                <w:rFonts w:ascii="TH SarabunPSK" w:hAnsi="TH SarabunPSK" w:cs="TH SarabunPSK"/>
                <w:color w:val="000000" w:themeColor="text1"/>
                <w:spacing w:val="-4"/>
                <w:sz w:val="32"/>
                <w:szCs w:val="32"/>
                <w:cs/>
              </w:rPr>
            </w:pPr>
          </w:p>
        </w:tc>
      </w:tr>
      <w:tr w:rsidR="00512C4B" w:rsidRPr="00FC6D9B" w14:paraId="242BBEF4"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4D85E6F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938" w:type="dxa"/>
            <w:tcBorders>
              <w:top w:val="single" w:sz="4" w:space="0" w:color="auto"/>
              <w:left w:val="single" w:sz="4" w:space="0" w:color="auto"/>
              <w:bottom w:val="single" w:sz="4" w:space="0" w:color="auto"/>
              <w:right w:val="single" w:sz="4" w:space="0" w:color="auto"/>
            </w:tcBorders>
          </w:tcPr>
          <w:p w14:paraId="24F9F4A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รายงานจากทุกเขตเครือข่ายสุขภาพ</w:t>
            </w:r>
          </w:p>
        </w:tc>
      </w:tr>
      <w:tr w:rsidR="00512C4B" w:rsidRPr="00FC6D9B" w14:paraId="65A5DC27" w14:textId="77777777" w:rsidTr="00D1749A">
        <w:trPr>
          <w:trHeight w:val="1069"/>
          <w:jc w:val="center"/>
        </w:trPr>
        <w:tc>
          <w:tcPr>
            <w:tcW w:w="2405" w:type="dxa"/>
            <w:tcBorders>
              <w:top w:val="single" w:sz="4" w:space="0" w:color="auto"/>
              <w:left w:val="single" w:sz="4" w:space="0" w:color="auto"/>
              <w:bottom w:val="single" w:sz="4" w:space="0" w:color="auto"/>
              <w:right w:val="single" w:sz="4" w:space="0" w:color="auto"/>
            </w:tcBorders>
          </w:tcPr>
          <w:p w14:paraId="3D495C06"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938"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8"/>
              <w:gridCol w:w="993"/>
              <w:gridCol w:w="1275"/>
              <w:gridCol w:w="1134"/>
              <w:gridCol w:w="1417"/>
            </w:tblGrid>
            <w:tr w:rsidR="00512C4B" w:rsidRPr="00FC6D9B" w14:paraId="78E4F460" w14:textId="77777777" w:rsidTr="00215F5C">
              <w:tc>
                <w:tcPr>
                  <w:tcW w:w="2468" w:type="dxa"/>
                  <w:vMerge w:val="restart"/>
                </w:tcPr>
                <w:p w14:paraId="425C33A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r w:rsidRPr="00FC6D9B">
                    <w:rPr>
                      <w:rFonts w:ascii="TH SarabunPSK" w:hAnsi="TH SarabunPSK" w:cs="TH SarabunPSK"/>
                      <w:b/>
                      <w:bCs/>
                      <w:color w:val="000000" w:themeColor="text1"/>
                      <w:sz w:val="32"/>
                      <w:szCs w:val="32"/>
                    </w:rPr>
                    <w:br/>
                    <w:t xml:space="preserve">Leading </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lagging Indicator</w:t>
                  </w:r>
                </w:p>
              </w:tc>
              <w:tc>
                <w:tcPr>
                  <w:tcW w:w="993" w:type="dxa"/>
                  <w:vMerge w:val="restart"/>
                </w:tcPr>
                <w:p w14:paraId="6636C04C"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826" w:type="dxa"/>
                  <w:gridSpan w:val="3"/>
                </w:tcPr>
                <w:p w14:paraId="5D7BFEA5" w14:textId="77777777" w:rsidR="00215F5C" w:rsidRPr="00FC6D9B" w:rsidRDefault="00215F5C" w:rsidP="00F26F4B">
                  <w:pPr>
                    <w:ind w:left="-80" w:right="-24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ผลการดำเนินงานปีงบประมาณ พ.ศ.</w:t>
                  </w:r>
                </w:p>
              </w:tc>
            </w:tr>
            <w:tr w:rsidR="00512C4B" w:rsidRPr="00FC6D9B" w14:paraId="551AF5F7" w14:textId="77777777" w:rsidTr="00215F5C">
              <w:trPr>
                <w:trHeight w:val="392"/>
              </w:trPr>
              <w:tc>
                <w:tcPr>
                  <w:tcW w:w="2468" w:type="dxa"/>
                  <w:vMerge/>
                </w:tcPr>
                <w:p w14:paraId="0280116C"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993" w:type="dxa"/>
                  <w:vMerge/>
                </w:tcPr>
                <w:p w14:paraId="06290A2B"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275" w:type="dxa"/>
                </w:tcPr>
                <w:p w14:paraId="6F77D45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2559</w:t>
                  </w:r>
                </w:p>
              </w:tc>
              <w:tc>
                <w:tcPr>
                  <w:tcW w:w="1134" w:type="dxa"/>
                </w:tcPr>
                <w:p w14:paraId="631ABBD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417" w:type="dxa"/>
                </w:tcPr>
                <w:p w14:paraId="13A5A797"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2561</w:t>
                  </w:r>
                </w:p>
              </w:tc>
            </w:tr>
            <w:tr w:rsidR="00512C4B" w:rsidRPr="00FC6D9B" w14:paraId="34F2343D" w14:textId="77777777" w:rsidTr="00215F5C">
              <w:tc>
                <w:tcPr>
                  <w:tcW w:w="2468" w:type="dxa"/>
                </w:tcPr>
                <w:p w14:paraId="065AE1B8" w14:textId="77777777" w:rsidR="00215F5C" w:rsidRPr="00FC6D9B" w:rsidRDefault="00215F5C" w:rsidP="00F26F4B">
                  <w:pPr>
                    <w:contextualSpacing/>
                    <w:rPr>
                      <w:rFonts w:ascii="TH SarabunPSK" w:hAnsi="TH SarabunPSK" w:cs="TH SarabunPSK"/>
                      <w:color w:val="000000" w:themeColor="text1"/>
                      <w:spacing w:val="-14"/>
                      <w:sz w:val="32"/>
                      <w:szCs w:val="32"/>
                    </w:rPr>
                  </w:pPr>
                  <w:r w:rsidRPr="00FC6D9B">
                    <w:rPr>
                      <w:rFonts w:ascii="TH SarabunPSK" w:hAnsi="TH SarabunPSK" w:cs="TH SarabunPSK"/>
                      <w:color w:val="000000" w:themeColor="text1"/>
                      <w:sz w:val="32"/>
                      <w:szCs w:val="32"/>
                      <w:cs/>
                    </w:rPr>
                    <w:t xml:space="preserve">ร้อยละของการให้การรักษาผู้ป่วย </w:t>
                  </w:r>
                  <w:r w:rsidRPr="00FC6D9B">
                    <w:rPr>
                      <w:rFonts w:ascii="TH SarabunPSK" w:hAnsi="TH SarabunPSK" w:cs="TH SarabunPSK"/>
                      <w:color w:val="000000" w:themeColor="text1"/>
                      <w:sz w:val="32"/>
                      <w:szCs w:val="32"/>
                    </w:rPr>
                    <w:t xml:space="preserve">STEMI </w:t>
                  </w:r>
                  <w:r w:rsidRPr="00FC6D9B">
                    <w:rPr>
                      <w:rFonts w:ascii="TH SarabunPSK" w:hAnsi="TH SarabunPSK" w:cs="TH SarabunPSK"/>
                      <w:color w:val="000000" w:themeColor="text1"/>
                      <w:sz w:val="32"/>
                      <w:szCs w:val="32"/>
                      <w:cs/>
                    </w:rPr>
                    <w:t>ได้ตามมาตรฐานเวลาที่กำหนด</w:t>
                  </w:r>
                </w:p>
              </w:tc>
              <w:tc>
                <w:tcPr>
                  <w:tcW w:w="993" w:type="dxa"/>
                </w:tcPr>
                <w:p w14:paraId="6792134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275" w:type="dxa"/>
                </w:tcPr>
                <w:p w14:paraId="69FA76E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NA</w:t>
                  </w:r>
                </w:p>
              </w:tc>
              <w:tc>
                <w:tcPr>
                  <w:tcW w:w="1134" w:type="dxa"/>
                </w:tcPr>
                <w:p w14:paraId="48B0CCF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NA</w:t>
                  </w:r>
                </w:p>
              </w:tc>
              <w:tc>
                <w:tcPr>
                  <w:tcW w:w="1417" w:type="dxa"/>
                </w:tcPr>
                <w:p w14:paraId="41B4176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NA</w:t>
                  </w:r>
                </w:p>
              </w:tc>
            </w:tr>
          </w:tbl>
          <w:p w14:paraId="4ACAEAF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หมายเหตุ เป็นตัวชี้วัดใหม่ ที่ใช้วัดคุณภาพการรักษา</w:t>
            </w:r>
          </w:p>
        </w:tc>
      </w:tr>
      <w:tr w:rsidR="00512C4B" w:rsidRPr="00FC6D9B" w14:paraId="47ABC62E"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26FBA1C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E793DE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938" w:type="dxa"/>
            <w:tcBorders>
              <w:top w:val="single" w:sz="4" w:space="0" w:color="auto"/>
              <w:left w:val="single" w:sz="4" w:space="0" w:color="auto"/>
              <w:bottom w:val="single" w:sz="4" w:space="0" w:color="auto"/>
              <w:right w:val="single" w:sz="4" w:space="0" w:color="auto"/>
            </w:tcBorders>
          </w:tcPr>
          <w:p w14:paraId="2C49C4F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นพ.เกรียงไกร  เฮงรัศมี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หัวหน้ากลุ่มงานอายุรศาสตร์หัวใจ</w:t>
            </w:r>
          </w:p>
          <w:p w14:paraId="25168BC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02-5919999 ต่อ 30920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081-3484236</w:t>
            </w:r>
          </w:p>
          <w:p w14:paraId="6CFD2CC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02-5919972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kk_hm2000@yahoo.com</w:t>
            </w:r>
          </w:p>
        </w:tc>
      </w:tr>
      <w:tr w:rsidR="00512C4B" w:rsidRPr="00FC6D9B" w14:paraId="2904E7EB"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23DE9E2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2E6687B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938" w:type="dxa"/>
            <w:tcBorders>
              <w:top w:val="single" w:sz="4" w:space="0" w:color="auto"/>
              <w:left w:val="single" w:sz="4" w:space="0" w:color="auto"/>
              <w:bottom w:val="single" w:sz="4" w:space="0" w:color="auto"/>
              <w:right w:val="single" w:sz="4" w:space="0" w:color="auto"/>
            </w:tcBorders>
          </w:tcPr>
          <w:p w14:paraId="2E71B59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นพ.เกรียงไกร  เฮงรัศมี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หัวหน้ากลุ่มงานอายุรศาสตร์หัวใจ</w:t>
            </w:r>
          </w:p>
          <w:p w14:paraId="5B4F9B6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02-5919999 ต่อ 30920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081-3484236</w:t>
            </w:r>
          </w:p>
          <w:p w14:paraId="180A61F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02-5919972</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kk_hm2000@yahoo.com</w:t>
            </w:r>
          </w:p>
          <w:p w14:paraId="6F541A28" w14:textId="77777777" w:rsidR="00FC0FD1" w:rsidRDefault="00FC0FD1" w:rsidP="00F26F4B">
            <w:pPr>
              <w:ind w:left="34"/>
              <w:contextualSpacing/>
              <w:rPr>
                <w:rFonts w:ascii="TH SarabunPSK" w:hAnsi="TH SarabunPSK" w:cs="TH SarabunPSK"/>
                <w:color w:val="000000" w:themeColor="text1"/>
                <w:sz w:val="32"/>
                <w:szCs w:val="32"/>
              </w:rPr>
            </w:pPr>
          </w:p>
          <w:p w14:paraId="615D1180" w14:textId="6C21FF82" w:rsidR="00215F5C" w:rsidRPr="00FC6D9B" w:rsidRDefault="00215F5C" w:rsidP="00F26F4B">
            <w:pPr>
              <w:ind w:left="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รองผู้อำนวยการสำนักนิเทศระบบการแพทย์</w:t>
            </w:r>
          </w:p>
          <w:p w14:paraId="4A75545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02-5906357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9357334</w:t>
            </w:r>
          </w:p>
          <w:p w14:paraId="123226BD" w14:textId="77777777" w:rsidR="00215F5C" w:rsidRPr="00FC6D9B" w:rsidRDefault="00215F5C" w:rsidP="00F26F4B">
            <w:pPr>
              <w:ind w:left="34"/>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02-9659851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pattarawin@gmail.com</w:t>
            </w:r>
          </w:p>
        </w:tc>
      </w:tr>
      <w:tr w:rsidR="00215F5C" w:rsidRPr="00FC6D9B" w14:paraId="6A09B10F" w14:textId="77777777" w:rsidTr="00D1749A">
        <w:trPr>
          <w:jc w:val="center"/>
        </w:trPr>
        <w:tc>
          <w:tcPr>
            <w:tcW w:w="2405" w:type="dxa"/>
            <w:tcBorders>
              <w:top w:val="single" w:sz="4" w:space="0" w:color="auto"/>
              <w:left w:val="single" w:sz="4" w:space="0" w:color="auto"/>
              <w:bottom w:val="single" w:sz="4" w:space="0" w:color="auto"/>
              <w:right w:val="single" w:sz="4" w:space="0" w:color="auto"/>
            </w:tcBorders>
          </w:tcPr>
          <w:p w14:paraId="3C41F23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938" w:type="dxa"/>
            <w:tcBorders>
              <w:top w:val="single" w:sz="4" w:space="0" w:color="auto"/>
              <w:left w:val="single" w:sz="4" w:space="0" w:color="auto"/>
              <w:bottom w:val="single" w:sz="4" w:space="0" w:color="auto"/>
              <w:right w:val="single" w:sz="4" w:space="0" w:color="auto"/>
            </w:tcBorders>
          </w:tcPr>
          <w:p w14:paraId="48F7267D" w14:textId="77777777" w:rsidR="00215F5C" w:rsidRPr="00FC6D9B" w:rsidRDefault="00215F5C" w:rsidP="00F26F4B">
            <w:pPr>
              <w:ind w:left="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รองผู้อำนวยการสำนักนิเทศระบบการแพทย์</w:t>
            </w:r>
          </w:p>
          <w:p w14:paraId="4C8C6DD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02-5906357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9357334</w:t>
            </w:r>
          </w:p>
          <w:p w14:paraId="425DADB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02-9659851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pattarawin@gmail.com</w:t>
            </w:r>
            <w:r w:rsidRPr="00FC6D9B">
              <w:rPr>
                <w:rFonts w:ascii="TH SarabunPSK" w:hAnsi="TH SarabunPSK" w:cs="TH SarabunPSK"/>
                <w:b/>
                <w:bCs/>
                <w:color w:val="000000" w:themeColor="text1"/>
                <w:sz w:val="32"/>
                <w:szCs w:val="32"/>
                <w:cs/>
              </w:rPr>
              <w:t xml:space="preserve"> </w:t>
            </w:r>
          </w:p>
          <w:p w14:paraId="1EDD0CB6"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นายปวิช  อภิปาลกุล  </w:t>
            </w:r>
            <w:r w:rsidRPr="00FC6D9B">
              <w:rPr>
                <w:rFonts w:ascii="TH SarabunPSK" w:hAnsi="TH SarabunPSK" w:cs="TH SarabunPSK"/>
                <w:color w:val="000000" w:themeColor="text1"/>
                <w:sz w:val="32"/>
                <w:szCs w:val="32"/>
                <w:cs/>
              </w:rPr>
              <w:tab/>
              <w:t xml:space="preserve">          นักวิเคราะห์นโยบายและแผนปฏิบัติการ</w:t>
            </w:r>
          </w:p>
          <w:p w14:paraId="213D5871"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 2590 6347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 08 9959 4499</w:t>
            </w:r>
          </w:p>
          <w:p w14:paraId="4976B4FA"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0 2591 8279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w:t>
            </w:r>
            <w:hyperlink r:id="rId68" w:history="1">
              <w:r w:rsidRPr="00FC6D9B">
                <w:rPr>
                  <w:rStyle w:val="a5"/>
                  <w:rFonts w:ascii="TH SarabunPSK" w:hAnsi="TH SarabunPSK" w:cs="TH SarabunPSK"/>
                  <w:color w:val="000000" w:themeColor="text1"/>
                  <w:sz w:val="32"/>
                  <w:szCs w:val="32"/>
                  <w:u w:val="none"/>
                  <w:shd w:val="clear" w:color="auto" w:fill="FFFFFF"/>
                </w:rPr>
                <w:t>eva634752@gmail.com</w:t>
              </w:r>
            </w:hyperlink>
            <w:r w:rsidRPr="00FC6D9B">
              <w:rPr>
                <w:rFonts w:ascii="TH SarabunPSK" w:hAnsi="TH SarabunPSK" w:cs="TH SarabunPSK"/>
                <w:b/>
                <w:bCs/>
                <w:color w:val="000000" w:themeColor="text1"/>
                <w:sz w:val="32"/>
                <w:szCs w:val="32"/>
                <w:cs/>
              </w:rPr>
              <w:t xml:space="preserve"> </w:t>
            </w:r>
          </w:p>
        </w:tc>
      </w:tr>
    </w:tbl>
    <w:p w14:paraId="10DA8F47" w14:textId="77777777" w:rsidR="00215F5C" w:rsidRPr="00FC6D9B" w:rsidRDefault="00215F5C" w:rsidP="00F26F4B">
      <w:pPr>
        <w:contextualSpacing/>
        <w:rPr>
          <w:rFonts w:ascii="TH SarabunPSK" w:hAnsi="TH SarabunPSK" w:cs="TH SarabunPSK"/>
          <w:color w:val="000000" w:themeColor="text1"/>
          <w:sz w:val="32"/>
          <w:szCs w:val="32"/>
          <w:cs/>
        </w:rPr>
      </w:pPr>
    </w:p>
    <w:p w14:paraId="6E236EE0" w14:textId="27AB9F48" w:rsidR="00215F5C" w:rsidRPr="00FC6D9B" w:rsidRDefault="00215F5C" w:rsidP="00F26F4B">
      <w:pPr>
        <w:contextualSpacing/>
        <w:rPr>
          <w:rFonts w:ascii="TH SarabunPSK" w:hAnsi="TH SarabunPSK" w:cs="TH SarabunPSK"/>
          <w:color w:val="000000" w:themeColor="text1"/>
          <w:sz w:val="32"/>
          <w:szCs w:val="32"/>
        </w:rPr>
      </w:pPr>
    </w:p>
    <w:p w14:paraId="7E0A5A4B" w14:textId="6E36EA9D" w:rsidR="00215F5C" w:rsidRPr="00FC6D9B" w:rsidRDefault="00215F5C" w:rsidP="00F26F4B">
      <w:pPr>
        <w:contextualSpacing/>
        <w:rPr>
          <w:rFonts w:ascii="TH SarabunPSK" w:hAnsi="TH SarabunPSK" w:cs="TH SarabunPSK"/>
          <w:color w:val="000000" w:themeColor="text1"/>
          <w:sz w:val="32"/>
          <w:szCs w:val="32"/>
        </w:rPr>
      </w:pPr>
    </w:p>
    <w:p w14:paraId="4BD378E7" w14:textId="0AD2171B" w:rsidR="00215F5C" w:rsidRPr="00FC6D9B" w:rsidRDefault="00215F5C" w:rsidP="00F26F4B">
      <w:pPr>
        <w:contextualSpacing/>
        <w:rPr>
          <w:rFonts w:ascii="TH SarabunPSK" w:hAnsi="TH SarabunPSK" w:cs="TH SarabunPSK"/>
          <w:color w:val="000000" w:themeColor="text1"/>
          <w:sz w:val="32"/>
          <w:szCs w:val="32"/>
        </w:rPr>
      </w:pPr>
    </w:p>
    <w:p w14:paraId="38CD0A7A" w14:textId="2D17AF7B" w:rsidR="00215F5C" w:rsidRPr="00FC6D9B" w:rsidRDefault="00215F5C" w:rsidP="00F26F4B">
      <w:pPr>
        <w:contextualSpacing/>
        <w:rPr>
          <w:rFonts w:ascii="TH SarabunPSK" w:hAnsi="TH SarabunPSK" w:cs="TH SarabunPSK"/>
          <w:color w:val="000000" w:themeColor="text1"/>
          <w:sz w:val="32"/>
          <w:szCs w:val="32"/>
        </w:rPr>
      </w:pPr>
    </w:p>
    <w:p w14:paraId="00B3CE44" w14:textId="0CFCAC3F" w:rsidR="00215F5C" w:rsidRPr="00FC6D9B" w:rsidRDefault="00215F5C" w:rsidP="00F26F4B">
      <w:pPr>
        <w:contextualSpacing/>
        <w:rPr>
          <w:rFonts w:ascii="TH SarabunPSK" w:hAnsi="TH SarabunPSK" w:cs="TH SarabunPSK"/>
          <w:color w:val="000000" w:themeColor="text1"/>
          <w:sz w:val="32"/>
          <w:szCs w:val="32"/>
        </w:rPr>
      </w:pPr>
    </w:p>
    <w:p w14:paraId="5468A070" w14:textId="4CDFCCD4" w:rsidR="00215F5C" w:rsidRPr="00FC6D9B" w:rsidRDefault="00215F5C" w:rsidP="00F26F4B">
      <w:pPr>
        <w:contextualSpacing/>
        <w:rPr>
          <w:rFonts w:ascii="TH SarabunPSK" w:hAnsi="TH SarabunPSK" w:cs="TH SarabunPSK"/>
          <w:color w:val="000000" w:themeColor="text1"/>
          <w:sz w:val="32"/>
          <w:szCs w:val="32"/>
        </w:rPr>
      </w:pPr>
    </w:p>
    <w:p w14:paraId="40C1C4F8" w14:textId="64AE43C5" w:rsidR="00215F5C" w:rsidRPr="00FC6D9B" w:rsidRDefault="00215F5C" w:rsidP="00F26F4B">
      <w:pPr>
        <w:contextualSpacing/>
        <w:rPr>
          <w:rFonts w:ascii="TH SarabunPSK" w:hAnsi="TH SarabunPSK" w:cs="TH SarabunPSK"/>
          <w:color w:val="000000" w:themeColor="text1"/>
          <w:sz w:val="32"/>
          <w:szCs w:val="32"/>
        </w:rPr>
      </w:pPr>
    </w:p>
    <w:p w14:paraId="0C6AC911" w14:textId="77B0453F" w:rsidR="00215F5C" w:rsidRPr="00FC6D9B" w:rsidRDefault="00215F5C" w:rsidP="00F26F4B">
      <w:pPr>
        <w:contextualSpacing/>
        <w:rPr>
          <w:rFonts w:ascii="TH SarabunPSK" w:hAnsi="TH SarabunPSK" w:cs="TH SarabunPSK"/>
          <w:color w:val="000000" w:themeColor="text1"/>
          <w:sz w:val="32"/>
          <w:szCs w:val="32"/>
        </w:rPr>
      </w:pPr>
    </w:p>
    <w:p w14:paraId="405D8B4E" w14:textId="5FB60E45" w:rsidR="00215F5C" w:rsidRPr="00FC6D9B" w:rsidRDefault="00215F5C" w:rsidP="00F26F4B">
      <w:pPr>
        <w:contextualSpacing/>
        <w:rPr>
          <w:rFonts w:ascii="TH SarabunPSK" w:hAnsi="TH SarabunPSK" w:cs="TH SarabunPSK"/>
          <w:color w:val="000000" w:themeColor="text1"/>
          <w:sz w:val="32"/>
          <w:szCs w:val="32"/>
        </w:rPr>
      </w:pPr>
    </w:p>
    <w:p w14:paraId="664E4C39" w14:textId="64CF1AC5" w:rsidR="00215F5C" w:rsidRPr="00FC6D9B" w:rsidRDefault="00215F5C" w:rsidP="00F26F4B">
      <w:pPr>
        <w:contextualSpacing/>
        <w:rPr>
          <w:rFonts w:ascii="TH SarabunPSK" w:hAnsi="TH SarabunPSK" w:cs="TH SarabunPSK"/>
          <w:color w:val="000000" w:themeColor="text1"/>
          <w:sz w:val="32"/>
          <w:szCs w:val="32"/>
        </w:rPr>
      </w:pPr>
    </w:p>
    <w:p w14:paraId="7842DF44" w14:textId="387C1C87" w:rsidR="00215F5C" w:rsidRPr="00FC6D9B" w:rsidRDefault="00215F5C" w:rsidP="00F26F4B">
      <w:pPr>
        <w:contextualSpacing/>
        <w:rPr>
          <w:rFonts w:ascii="TH SarabunPSK" w:hAnsi="TH SarabunPSK" w:cs="TH SarabunPSK"/>
          <w:color w:val="000000" w:themeColor="text1"/>
          <w:sz w:val="32"/>
          <w:szCs w:val="32"/>
        </w:rPr>
      </w:pPr>
    </w:p>
    <w:p w14:paraId="0C5F4562" w14:textId="3DF56804" w:rsidR="00215F5C" w:rsidRPr="00FC6D9B" w:rsidRDefault="00215F5C" w:rsidP="00F26F4B">
      <w:pPr>
        <w:contextualSpacing/>
        <w:rPr>
          <w:rFonts w:ascii="TH SarabunPSK" w:hAnsi="TH SarabunPSK" w:cs="TH SarabunPSK"/>
          <w:color w:val="000000" w:themeColor="text1"/>
          <w:sz w:val="32"/>
          <w:szCs w:val="32"/>
        </w:rPr>
      </w:pPr>
    </w:p>
    <w:p w14:paraId="0AA429C3" w14:textId="56E2DC2E" w:rsidR="00215F5C" w:rsidRPr="00FC6D9B" w:rsidRDefault="00215F5C" w:rsidP="00F26F4B">
      <w:pPr>
        <w:contextualSpacing/>
        <w:rPr>
          <w:rFonts w:ascii="TH SarabunPSK" w:hAnsi="TH SarabunPSK" w:cs="TH SarabunPSK"/>
          <w:color w:val="000000" w:themeColor="text1"/>
          <w:sz w:val="32"/>
          <w:szCs w:val="32"/>
        </w:rPr>
      </w:pPr>
    </w:p>
    <w:p w14:paraId="5825AF58" w14:textId="38C4AC9E" w:rsidR="00215F5C" w:rsidRPr="00FC6D9B" w:rsidRDefault="00215F5C" w:rsidP="00F26F4B">
      <w:pPr>
        <w:contextualSpacing/>
        <w:rPr>
          <w:rFonts w:ascii="TH SarabunPSK" w:hAnsi="TH SarabunPSK" w:cs="TH SarabunPSK"/>
          <w:color w:val="000000" w:themeColor="text1"/>
          <w:sz w:val="32"/>
          <w:szCs w:val="32"/>
        </w:rPr>
      </w:pPr>
    </w:p>
    <w:p w14:paraId="6C1F0795" w14:textId="7D72C554" w:rsidR="00215F5C" w:rsidRPr="00FC6D9B" w:rsidRDefault="00215F5C" w:rsidP="00F26F4B">
      <w:pPr>
        <w:contextualSpacing/>
        <w:rPr>
          <w:rFonts w:ascii="TH SarabunPSK" w:hAnsi="TH SarabunPSK" w:cs="TH SarabunPSK"/>
          <w:color w:val="000000" w:themeColor="text1"/>
          <w:sz w:val="32"/>
          <w:szCs w:val="32"/>
        </w:rPr>
      </w:pPr>
    </w:p>
    <w:p w14:paraId="37091E6D" w14:textId="2FF44C8D" w:rsidR="00215F5C" w:rsidRPr="00FC6D9B" w:rsidRDefault="00215F5C" w:rsidP="00F26F4B">
      <w:pPr>
        <w:contextualSpacing/>
        <w:rPr>
          <w:rFonts w:ascii="TH SarabunPSK" w:hAnsi="TH SarabunPSK" w:cs="TH SarabunPSK"/>
          <w:color w:val="000000" w:themeColor="text1"/>
          <w:sz w:val="32"/>
          <w:szCs w:val="32"/>
        </w:rPr>
      </w:pPr>
    </w:p>
    <w:p w14:paraId="4A2990C4" w14:textId="37A39D59" w:rsidR="00D1749A" w:rsidRPr="00FC6D9B" w:rsidRDefault="00D1749A" w:rsidP="00F26F4B">
      <w:pPr>
        <w:contextualSpacing/>
        <w:rPr>
          <w:rFonts w:ascii="TH SarabunPSK" w:hAnsi="TH SarabunPSK" w:cs="TH SarabunPSK"/>
          <w:color w:val="000000" w:themeColor="text1"/>
          <w:sz w:val="32"/>
          <w:szCs w:val="32"/>
        </w:rPr>
      </w:pPr>
    </w:p>
    <w:p w14:paraId="1AD839A0" w14:textId="74275DE1" w:rsidR="00D1749A" w:rsidRPr="00FC6D9B" w:rsidRDefault="00D1749A" w:rsidP="00F26F4B">
      <w:pPr>
        <w:contextualSpacing/>
        <w:rPr>
          <w:rFonts w:ascii="TH SarabunPSK" w:hAnsi="TH SarabunPSK" w:cs="TH SarabunPSK"/>
          <w:color w:val="000000" w:themeColor="text1"/>
          <w:sz w:val="32"/>
          <w:szCs w:val="32"/>
        </w:rPr>
      </w:pPr>
    </w:p>
    <w:p w14:paraId="254967C4" w14:textId="5DED54E5" w:rsidR="00D1749A" w:rsidRPr="00FC6D9B" w:rsidRDefault="00D1749A" w:rsidP="00F26F4B">
      <w:pPr>
        <w:contextualSpacing/>
        <w:rPr>
          <w:rFonts w:ascii="TH SarabunPSK" w:hAnsi="TH SarabunPSK" w:cs="TH SarabunPSK"/>
          <w:color w:val="000000" w:themeColor="text1"/>
          <w:sz w:val="32"/>
          <w:szCs w:val="32"/>
        </w:rPr>
      </w:pPr>
    </w:p>
    <w:p w14:paraId="74DEB373" w14:textId="1E972FF3" w:rsidR="005028FE" w:rsidRPr="00FC6D9B" w:rsidRDefault="005028FE" w:rsidP="00F26F4B">
      <w:pPr>
        <w:contextualSpacing/>
        <w:rPr>
          <w:rFonts w:ascii="TH SarabunPSK" w:hAnsi="TH SarabunPSK" w:cs="TH SarabunPSK"/>
          <w:color w:val="000000" w:themeColor="text1"/>
          <w:sz w:val="32"/>
          <w:szCs w:val="32"/>
        </w:rPr>
      </w:pPr>
    </w:p>
    <w:p w14:paraId="291749C8" w14:textId="7D764296" w:rsidR="005028FE" w:rsidRPr="00FC6D9B" w:rsidRDefault="005028FE" w:rsidP="00F26F4B">
      <w:pPr>
        <w:contextualSpacing/>
        <w:rPr>
          <w:rFonts w:ascii="TH SarabunPSK" w:hAnsi="TH SarabunPSK" w:cs="TH SarabunPSK"/>
          <w:color w:val="000000" w:themeColor="text1"/>
          <w:sz w:val="32"/>
          <w:szCs w:val="32"/>
        </w:rPr>
      </w:pPr>
    </w:p>
    <w:p w14:paraId="3CE578E4" w14:textId="4A5B9B2B" w:rsidR="005028FE" w:rsidRPr="00FC6D9B" w:rsidRDefault="005028FE" w:rsidP="00F26F4B">
      <w:pPr>
        <w:contextualSpacing/>
        <w:rPr>
          <w:rFonts w:ascii="TH SarabunPSK" w:hAnsi="TH SarabunPSK" w:cs="TH SarabunPSK"/>
          <w:color w:val="000000" w:themeColor="text1"/>
          <w:sz w:val="32"/>
          <w:szCs w:val="32"/>
        </w:rPr>
      </w:pPr>
    </w:p>
    <w:p w14:paraId="375CA061" w14:textId="77818852" w:rsidR="005028FE" w:rsidRPr="00FC6D9B" w:rsidRDefault="005028FE" w:rsidP="00F26F4B">
      <w:pPr>
        <w:contextualSpacing/>
        <w:rPr>
          <w:rFonts w:ascii="TH SarabunPSK" w:hAnsi="TH SarabunPSK" w:cs="TH SarabunPSK"/>
          <w:color w:val="000000" w:themeColor="text1"/>
          <w:sz w:val="32"/>
          <w:szCs w:val="32"/>
        </w:rPr>
      </w:pPr>
    </w:p>
    <w:p w14:paraId="3F579EE3" w14:textId="1F772FED" w:rsidR="005028FE" w:rsidRPr="00FC6D9B" w:rsidRDefault="005028FE" w:rsidP="00F26F4B">
      <w:pPr>
        <w:contextualSpacing/>
        <w:rPr>
          <w:rFonts w:ascii="TH SarabunPSK" w:hAnsi="TH SarabunPSK" w:cs="TH SarabunPSK"/>
          <w:color w:val="000000" w:themeColor="text1"/>
          <w:sz w:val="32"/>
          <w:szCs w:val="3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512C4B" w:rsidRPr="00FC6D9B" w14:paraId="742EB2A2" w14:textId="77777777" w:rsidTr="00215F5C">
        <w:tc>
          <w:tcPr>
            <w:tcW w:w="2694" w:type="dxa"/>
            <w:tcBorders>
              <w:top w:val="single" w:sz="4" w:space="0" w:color="auto"/>
              <w:left w:val="single" w:sz="4" w:space="0" w:color="auto"/>
              <w:bottom w:val="single" w:sz="4" w:space="0" w:color="auto"/>
              <w:right w:val="single" w:sz="4" w:space="0" w:color="auto"/>
            </w:tcBorders>
          </w:tcPr>
          <w:p w14:paraId="040E799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14:paraId="3A5BF0B9"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2416AE4D" w14:textId="77777777" w:rsidTr="00215F5C">
        <w:tc>
          <w:tcPr>
            <w:tcW w:w="2694" w:type="dxa"/>
            <w:tcBorders>
              <w:top w:val="single" w:sz="4" w:space="0" w:color="auto"/>
              <w:left w:val="single" w:sz="4" w:space="0" w:color="auto"/>
              <w:bottom w:val="single" w:sz="4" w:space="0" w:color="auto"/>
              <w:right w:val="single" w:sz="4" w:space="0" w:color="auto"/>
            </w:tcBorders>
          </w:tcPr>
          <w:p w14:paraId="3E87F15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14:paraId="0042F752"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26223122" w14:textId="77777777" w:rsidTr="00215F5C">
        <w:tc>
          <w:tcPr>
            <w:tcW w:w="2694" w:type="dxa"/>
            <w:tcBorders>
              <w:top w:val="single" w:sz="4" w:space="0" w:color="auto"/>
              <w:left w:val="single" w:sz="4" w:space="0" w:color="auto"/>
              <w:bottom w:val="single" w:sz="4" w:space="0" w:color="auto"/>
              <w:right w:val="single" w:sz="4" w:space="0" w:color="auto"/>
            </w:tcBorders>
          </w:tcPr>
          <w:p w14:paraId="15298B9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14:paraId="75DC7931"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10</w:t>
            </w:r>
            <w:r w:rsidRPr="00FC6D9B">
              <w:rPr>
                <w:rFonts w:ascii="TH SarabunPSK" w:hAnsi="TH SarabunPSK" w:cs="TH SarabunPSK"/>
                <w:b/>
                <w:bCs/>
                <w:color w:val="000000" w:themeColor="text1"/>
                <w:sz w:val="32"/>
                <w:szCs w:val="32"/>
                <w:cs/>
              </w:rPr>
              <w:t>.โครงการพัฒนาระบบบริการสุขภาพ สาขาโรคหัวใจ</w:t>
            </w:r>
          </w:p>
        </w:tc>
      </w:tr>
      <w:tr w:rsidR="00512C4B" w:rsidRPr="00FC6D9B" w14:paraId="08366316" w14:textId="77777777" w:rsidTr="00215F5C">
        <w:tc>
          <w:tcPr>
            <w:tcW w:w="2694" w:type="dxa"/>
            <w:tcBorders>
              <w:top w:val="single" w:sz="4" w:space="0" w:color="auto"/>
              <w:left w:val="single" w:sz="4" w:space="0" w:color="auto"/>
              <w:bottom w:val="single" w:sz="4" w:space="0" w:color="auto"/>
              <w:right w:val="single" w:sz="4" w:space="0" w:color="auto"/>
            </w:tcBorders>
          </w:tcPr>
          <w:p w14:paraId="08C3A13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513" w:type="dxa"/>
            <w:tcBorders>
              <w:top w:val="single" w:sz="4" w:space="0" w:color="auto"/>
              <w:left w:val="single" w:sz="4" w:space="0" w:color="auto"/>
              <w:bottom w:val="single" w:sz="4" w:space="0" w:color="auto"/>
              <w:right w:val="single" w:sz="4" w:space="0" w:color="auto"/>
            </w:tcBorders>
          </w:tcPr>
          <w:p w14:paraId="540CC034"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ประเทศ</w:t>
            </w:r>
          </w:p>
        </w:tc>
      </w:tr>
      <w:tr w:rsidR="00512C4B" w:rsidRPr="00FC6D9B" w14:paraId="7F8166CA" w14:textId="77777777" w:rsidTr="00215F5C">
        <w:tc>
          <w:tcPr>
            <w:tcW w:w="2694" w:type="dxa"/>
            <w:tcBorders>
              <w:top w:val="single" w:sz="4" w:space="0" w:color="auto"/>
              <w:left w:val="single" w:sz="4" w:space="0" w:color="auto"/>
              <w:bottom w:val="single" w:sz="4" w:space="0" w:color="auto"/>
              <w:right w:val="single" w:sz="4" w:space="0" w:color="auto"/>
            </w:tcBorders>
          </w:tcPr>
          <w:p w14:paraId="2983EE7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513" w:type="dxa"/>
            <w:tcBorders>
              <w:top w:val="single" w:sz="4" w:space="0" w:color="auto"/>
              <w:left w:val="single" w:sz="4" w:space="0" w:color="auto"/>
              <w:bottom w:val="single" w:sz="4" w:space="0" w:color="auto"/>
              <w:right w:val="single" w:sz="4" w:space="0" w:color="auto"/>
            </w:tcBorders>
          </w:tcPr>
          <w:p w14:paraId="455F991A"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28</w:t>
            </w:r>
            <w:r w:rsidRPr="00FC6D9B">
              <w:rPr>
                <w:rFonts w:ascii="TH SarabunPSK" w:hAnsi="TH SarabunPSK" w:cs="TH SarabunPSK"/>
                <w:b/>
                <w:bCs/>
                <w:color w:val="000000" w:themeColor="text1"/>
                <w:sz w:val="32"/>
                <w:szCs w:val="32"/>
                <w:cs/>
              </w:rPr>
              <w:t>.อัตราตายของผู้ป่วยโรคหลอดเลือดหัวใจ</w:t>
            </w:r>
          </w:p>
        </w:tc>
      </w:tr>
      <w:tr w:rsidR="00512C4B" w:rsidRPr="00FC6D9B" w14:paraId="1AE9B355" w14:textId="77777777" w:rsidTr="00215F5C">
        <w:tc>
          <w:tcPr>
            <w:tcW w:w="2694" w:type="dxa"/>
            <w:tcBorders>
              <w:top w:val="single" w:sz="4" w:space="0" w:color="auto"/>
              <w:left w:val="single" w:sz="4" w:space="0" w:color="auto"/>
              <w:bottom w:val="single" w:sz="4" w:space="0" w:color="auto"/>
              <w:right w:val="single" w:sz="4" w:space="0" w:color="auto"/>
            </w:tcBorders>
          </w:tcPr>
          <w:p w14:paraId="2251464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14:paraId="2300CA4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อัตราตายของผู้ป่วยโรคหลอดเลือดหัวใจ</w:t>
            </w:r>
            <w:r w:rsidRPr="00FC6D9B">
              <w:rPr>
                <w:rFonts w:ascii="TH SarabunPSK" w:hAnsi="TH SarabunPSK" w:cs="TH SarabunPSK"/>
                <w:color w:val="000000" w:themeColor="text1"/>
                <w:sz w:val="32"/>
                <w:szCs w:val="32"/>
                <w:cs/>
              </w:rPr>
              <w:t xml:space="preserve"> หมายถึง จำนวนป่วยตายจากโรคหลอดเลือดหัวใจ (รหัส </w:t>
            </w:r>
            <w:r w:rsidRPr="00FC6D9B">
              <w:rPr>
                <w:rFonts w:ascii="TH SarabunPSK" w:hAnsi="TH SarabunPSK" w:cs="TH SarabunPSK"/>
                <w:color w:val="000000" w:themeColor="text1"/>
                <w:sz w:val="32"/>
                <w:szCs w:val="32"/>
              </w:rPr>
              <w:t>ICD</w:t>
            </w:r>
            <w:r w:rsidRPr="00FC6D9B">
              <w:rPr>
                <w:rFonts w:ascii="TH SarabunPSK" w:hAnsi="TH SarabunPSK" w:cs="TH SarabunPSK"/>
                <w:color w:val="000000" w:themeColor="text1"/>
                <w:sz w:val="32"/>
                <w:szCs w:val="32"/>
                <w:cs/>
              </w:rPr>
              <w:t xml:space="preserve">-10 = </w:t>
            </w:r>
            <w:r w:rsidRPr="00FC6D9B">
              <w:rPr>
                <w:rFonts w:ascii="TH SarabunPSK" w:hAnsi="TH SarabunPSK" w:cs="TH SarabunPSK"/>
                <w:color w:val="000000" w:themeColor="text1"/>
                <w:sz w:val="32"/>
                <w:szCs w:val="32"/>
              </w:rPr>
              <w:t>I</w:t>
            </w:r>
            <w:r w:rsidRPr="00FC6D9B">
              <w:rPr>
                <w:rFonts w:ascii="TH SarabunPSK" w:hAnsi="TH SarabunPSK" w:cs="TH SarabunPSK"/>
                <w:color w:val="000000" w:themeColor="text1"/>
                <w:sz w:val="32"/>
                <w:szCs w:val="32"/>
                <w:cs/>
              </w:rPr>
              <w:t>20-</w:t>
            </w:r>
            <w:r w:rsidRPr="00FC6D9B">
              <w:rPr>
                <w:rFonts w:ascii="TH SarabunPSK" w:hAnsi="TH SarabunPSK" w:cs="TH SarabunPSK"/>
                <w:color w:val="000000" w:themeColor="text1"/>
                <w:sz w:val="32"/>
                <w:szCs w:val="32"/>
              </w:rPr>
              <w:t>I</w:t>
            </w:r>
            <w:r w:rsidRPr="00FC6D9B">
              <w:rPr>
                <w:rFonts w:ascii="TH SarabunPSK" w:hAnsi="TH SarabunPSK" w:cs="TH SarabunPSK"/>
                <w:color w:val="000000" w:themeColor="text1"/>
                <w:sz w:val="32"/>
                <w:szCs w:val="32"/>
                <w:cs/>
              </w:rPr>
              <w:t>25) ทุกกลุ่มอายุต่อประชากรแสนคนในช่วงปีนั้น</w:t>
            </w:r>
          </w:p>
          <w:p w14:paraId="705C2AFA"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ในปี 2557 ประเทศไทยมีผู้เสียชีวิตจากด้วยโรคหัวใจและหลอดเลือด 58</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681 คน หรือเฉลี่ยชั่วโมงละ 7 คน คิดเป็นอัตราตายของโรคหัวใจและหลอดเลือด เท่ากับ 90.34 ต่อแสนประชากร จำนวนผู้เสียชีวิตจากโรคหลอดเลือดหัวใจ จำนวน 18</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079 คน หรือ เฉลี่ยชั่วโมงละ 2 คน คิดเป็นอัตราป่วยตายจากโรคหลอดเลือดหัวใจ เท่ากับ 27.83 ต่อแสนประชากร</w:t>
            </w:r>
          </w:p>
        </w:tc>
      </w:tr>
      <w:tr w:rsidR="00512C4B" w:rsidRPr="00FC6D9B" w14:paraId="67F9F533" w14:textId="77777777" w:rsidTr="00215F5C">
        <w:tc>
          <w:tcPr>
            <w:tcW w:w="10207" w:type="dxa"/>
            <w:gridSpan w:val="2"/>
            <w:tcBorders>
              <w:top w:val="single" w:sz="4" w:space="0" w:color="auto"/>
              <w:left w:val="single" w:sz="4" w:space="0" w:color="auto"/>
              <w:bottom w:val="single" w:sz="4" w:space="0" w:color="auto"/>
              <w:right w:val="single" w:sz="4" w:space="0" w:color="auto"/>
            </w:tcBorders>
          </w:tcPr>
          <w:p w14:paraId="129176C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เกณฑ์เป้าหมาย</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 xml:space="preserve">ลดลงร้อยละ </w:t>
            </w:r>
            <w:r w:rsidRPr="00FC6D9B">
              <w:rPr>
                <w:rFonts w:ascii="TH SarabunPSK" w:hAnsi="TH SarabunPSK" w:cs="TH SarabunPSK"/>
                <w:color w:val="000000" w:themeColor="text1"/>
                <w:sz w:val="32"/>
                <w:szCs w:val="32"/>
              </w:rPr>
              <w:t xml:space="preserve">10 </w:t>
            </w:r>
            <w:r w:rsidRPr="00FC6D9B">
              <w:rPr>
                <w:rFonts w:ascii="TH SarabunPSK" w:hAnsi="TH SarabunPSK" w:cs="TH SarabunPSK"/>
                <w:color w:val="000000" w:themeColor="text1"/>
                <w:sz w:val="32"/>
                <w:szCs w:val="32"/>
                <w:cs/>
              </w:rPr>
              <w:t xml:space="preserve">ในระยะ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ปี (จากฐานข้อมูลปี พ.ศ.2560 </w:t>
            </w:r>
            <w:r w:rsidRPr="00FC6D9B">
              <w:rPr>
                <w:rFonts w:ascii="TH SarabunPSK" w:hAnsi="TH SarabunPSK" w:cs="TH SarabunPSK"/>
                <w:color w:val="000000" w:themeColor="text1"/>
                <w:sz w:val="32"/>
                <w:szCs w:val="32"/>
              </w:rPr>
              <w:t xml:space="preserve">: 28 </w:t>
            </w:r>
            <w:r w:rsidRPr="00FC6D9B">
              <w:rPr>
                <w:rFonts w:ascii="TH SarabunPSK" w:hAnsi="TH SarabunPSK" w:cs="TH SarabunPSK"/>
                <w:color w:val="000000" w:themeColor="text1"/>
                <w:sz w:val="32"/>
                <w:szCs w:val="32"/>
                <w:cs/>
              </w:rPr>
              <w:t>ต่อแสนประชากร)</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31"/>
              <w:gridCol w:w="3231"/>
              <w:gridCol w:w="3231"/>
            </w:tblGrid>
            <w:tr w:rsidR="00512C4B" w:rsidRPr="00FC6D9B" w14:paraId="3BF881E9" w14:textId="77777777" w:rsidTr="00FC0FD1">
              <w:trPr>
                <w:jc w:val="center"/>
              </w:trPr>
              <w:tc>
                <w:tcPr>
                  <w:tcW w:w="3231" w:type="dxa"/>
                  <w:tcBorders>
                    <w:top w:val="single" w:sz="4" w:space="0" w:color="000000"/>
                    <w:left w:val="single" w:sz="4" w:space="0" w:color="000000"/>
                    <w:bottom w:val="single" w:sz="4" w:space="0" w:color="000000"/>
                    <w:right w:val="single" w:sz="4" w:space="0" w:color="000000"/>
                  </w:tcBorders>
                </w:tcPr>
                <w:p w14:paraId="7185B0C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3231" w:type="dxa"/>
                  <w:tcBorders>
                    <w:top w:val="single" w:sz="4" w:space="0" w:color="000000"/>
                    <w:left w:val="single" w:sz="4" w:space="0" w:color="000000"/>
                    <w:bottom w:val="single" w:sz="4" w:space="0" w:color="000000"/>
                    <w:right w:val="single" w:sz="4" w:space="0" w:color="000000"/>
                  </w:tcBorders>
                </w:tcPr>
                <w:p w14:paraId="30DB233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3231" w:type="dxa"/>
                  <w:tcBorders>
                    <w:top w:val="single" w:sz="4" w:space="0" w:color="000000"/>
                    <w:left w:val="single" w:sz="4" w:space="0" w:color="000000"/>
                    <w:bottom w:val="single" w:sz="4" w:space="0" w:color="000000"/>
                    <w:right w:val="single" w:sz="4" w:space="0" w:color="000000"/>
                  </w:tcBorders>
                </w:tcPr>
                <w:p w14:paraId="61E226D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539D7FC3" w14:textId="77777777" w:rsidTr="00FC0FD1">
              <w:trPr>
                <w:jc w:val="center"/>
              </w:trPr>
              <w:tc>
                <w:tcPr>
                  <w:tcW w:w="3231" w:type="dxa"/>
                  <w:tcBorders>
                    <w:top w:val="single" w:sz="4" w:space="0" w:color="000000"/>
                    <w:left w:val="single" w:sz="4" w:space="0" w:color="000000"/>
                    <w:bottom w:val="single" w:sz="4" w:space="0" w:color="000000"/>
                    <w:right w:val="single" w:sz="4" w:space="0" w:color="000000"/>
                  </w:tcBorders>
                </w:tcPr>
                <w:p w14:paraId="5DEEEF19" w14:textId="2C0E7EC4" w:rsidR="00215F5C" w:rsidRPr="00FC6D9B" w:rsidRDefault="00215F5C" w:rsidP="00FC0FD1">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26</w:t>
                  </w:r>
                  <w:r w:rsidR="00FC0FD1">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ต่อแสนประชากร</w:t>
                  </w:r>
                </w:p>
              </w:tc>
              <w:tc>
                <w:tcPr>
                  <w:tcW w:w="3231" w:type="dxa"/>
                  <w:tcBorders>
                    <w:top w:val="single" w:sz="4" w:space="0" w:color="000000"/>
                    <w:left w:val="single" w:sz="4" w:space="0" w:color="000000"/>
                    <w:bottom w:val="single" w:sz="4" w:space="0" w:color="000000"/>
                    <w:right w:val="single" w:sz="4" w:space="0" w:color="000000"/>
                  </w:tcBorders>
                </w:tcPr>
                <w:p w14:paraId="615DB12D" w14:textId="0AB7F55F" w:rsidR="00215F5C" w:rsidRPr="00FC6D9B" w:rsidRDefault="00215F5C" w:rsidP="00FC0FD1">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25</w:t>
                  </w:r>
                  <w:r w:rsidR="00FC0FD1">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ต่อแสนประชากร</w:t>
                  </w:r>
                </w:p>
              </w:tc>
              <w:tc>
                <w:tcPr>
                  <w:tcW w:w="3231" w:type="dxa"/>
                  <w:tcBorders>
                    <w:top w:val="single" w:sz="4" w:space="0" w:color="000000"/>
                    <w:left w:val="single" w:sz="4" w:space="0" w:color="000000"/>
                    <w:bottom w:val="single" w:sz="4" w:space="0" w:color="000000"/>
                    <w:right w:val="single" w:sz="4" w:space="0" w:color="000000"/>
                  </w:tcBorders>
                </w:tcPr>
                <w:p w14:paraId="0B15850A" w14:textId="7661A720" w:rsidR="00215F5C" w:rsidRPr="00FC6D9B" w:rsidRDefault="00215F5C" w:rsidP="00FC0FD1">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24</w:t>
                  </w:r>
                  <w:r w:rsidR="00FC0FD1">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ต่อแสนประชากร</w:t>
                  </w:r>
                </w:p>
              </w:tc>
            </w:tr>
          </w:tbl>
          <w:p w14:paraId="5C3B3F58"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16705F7" w14:textId="77777777" w:rsidTr="00215F5C">
        <w:tc>
          <w:tcPr>
            <w:tcW w:w="2694" w:type="dxa"/>
            <w:tcBorders>
              <w:top w:val="single" w:sz="4" w:space="0" w:color="auto"/>
              <w:left w:val="single" w:sz="4" w:space="0" w:color="auto"/>
              <w:bottom w:val="single" w:sz="4" w:space="0" w:color="auto"/>
              <w:right w:val="single" w:sz="4" w:space="0" w:color="auto"/>
            </w:tcBorders>
          </w:tcPr>
          <w:p w14:paraId="7B40846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วัตถุประสงค์</w:t>
            </w:r>
          </w:p>
        </w:tc>
        <w:tc>
          <w:tcPr>
            <w:tcW w:w="7513" w:type="dxa"/>
            <w:tcBorders>
              <w:top w:val="single" w:sz="4" w:space="0" w:color="auto"/>
              <w:left w:val="single" w:sz="4" w:space="0" w:color="auto"/>
              <w:bottom w:val="single" w:sz="4" w:space="0" w:color="auto"/>
              <w:right w:val="single" w:sz="4" w:space="0" w:color="auto"/>
            </w:tcBorders>
          </w:tcPr>
          <w:p w14:paraId="7523A227"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ลดอัตราตายจากโรคหลอดเลือดหัวใจลดลงร้อยละ 10 เปรียบเทียบกับ </w:t>
            </w:r>
            <w:r w:rsidRPr="00FC6D9B">
              <w:rPr>
                <w:rFonts w:ascii="TH SarabunPSK" w:hAnsi="TH SarabunPSK" w:cs="TH SarabunPSK"/>
                <w:color w:val="000000" w:themeColor="text1"/>
                <w:sz w:val="32"/>
                <w:szCs w:val="32"/>
              </w:rPr>
              <w:t xml:space="preserve">baseline </w:t>
            </w:r>
            <w:r w:rsidRPr="00FC6D9B">
              <w:rPr>
                <w:rFonts w:ascii="TH SarabunPSK" w:hAnsi="TH SarabunPSK" w:cs="TH SarabunPSK"/>
                <w:color w:val="000000" w:themeColor="text1"/>
                <w:sz w:val="32"/>
                <w:szCs w:val="32"/>
                <w:cs/>
              </w:rPr>
              <w:t xml:space="preserve">     </w:t>
            </w:r>
          </w:p>
          <w:p w14:paraId="7310AA6D" w14:textId="77777777" w:rsidR="00215F5C" w:rsidRPr="00FC6D9B" w:rsidRDefault="00215F5C" w:rsidP="00F26F4B">
            <w:pPr>
              <w:contextualSpacing/>
              <w:jc w:val="thaiDistribute"/>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ในปี 2555 โดยเริ่มรายงานตั้งแต่ปี 2560 เป็นต้นไป และวัดผลลัพธ์สุดท้ายในปี 2564</w:t>
            </w:r>
          </w:p>
        </w:tc>
      </w:tr>
      <w:tr w:rsidR="00512C4B" w:rsidRPr="00FC6D9B" w14:paraId="5F13B43C" w14:textId="77777777" w:rsidTr="00215F5C">
        <w:tc>
          <w:tcPr>
            <w:tcW w:w="2694" w:type="dxa"/>
            <w:tcBorders>
              <w:top w:val="single" w:sz="4" w:space="0" w:color="auto"/>
              <w:left w:val="single" w:sz="4" w:space="0" w:color="auto"/>
              <w:bottom w:val="single" w:sz="4" w:space="0" w:color="auto"/>
              <w:right w:val="single" w:sz="4" w:space="0" w:color="auto"/>
            </w:tcBorders>
          </w:tcPr>
          <w:p w14:paraId="485CC40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14:paraId="29D803BA" w14:textId="77777777" w:rsidR="00215F5C" w:rsidRPr="00FC6D9B" w:rsidRDefault="00215F5C"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จำนวนประชากรไทยตามทะเบียนราษฎร์</w:t>
            </w:r>
          </w:p>
        </w:tc>
      </w:tr>
      <w:tr w:rsidR="00512C4B" w:rsidRPr="00FC6D9B" w14:paraId="06D7896A" w14:textId="77777777" w:rsidTr="00215F5C">
        <w:tc>
          <w:tcPr>
            <w:tcW w:w="2694" w:type="dxa"/>
            <w:tcBorders>
              <w:top w:val="single" w:sz="4" w:space="0" w:color="auto"/>
              <w:left w:val="single" w:sz="4" w:space="0" w:color="auto"/>
              <w:bottom w:val="single" w:sz="4" w:space="0" w:color="auto"/>
              <w:right w:val="single" w:sz="4" w:space="0" w:color="auto"/>
            </w:tcBorders>
          </w:tcPr>
          <w:p w14:paraId="11F64E7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14:paraId="312C2D6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วบรวมข้อมูลการแจ้งตายของผู้ป่วยโรคหลอดเลือดหัวใจจากฐานข้อมูลการตายทะเบียนราษฎร์ของกระทรวงมหาดไทย โดยกองยุทธศาสตร์และแผนงาน</w:t>
            </w:r>
          </w:p>
        </w:tc>
      </w:tr>
      <w:tr w:rsidR="00512C4B" w:rsidRPr="00FC6D9B" w14:paraId="3A2A786D" w14:textId="77777777" w:rsidTr="00215F5C">
        <w:tc>
          <w:tcPr>
            <w:tcW w:w="2694" w:type="dxa"/>
            <w:tcBorders>
              <w:top w:val="single" w:sz="4" w:space="0" w:color="auto"/>
              <w:left w:val="single" w:sz="4" w:space="0" w:color="auto"/>
              <w:bottom w:val="single" w:sz="4" w:space="0" w:color="auto"/>
              <w:right w:val="single" w:sz="4" w:space="0" w:color="auto"/>
            </w:tcBorders>
          </w:tcPr>
          <w:p w14:paraId="15BF60A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14:paraId="69ECBD6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รวบรวมข้อมูลการแจ้งตายจากฐานข้อมูลการตายทะเบียนราษฎร์ของกระทรวงมหาดไทย โดยกองยุทธศาสตร์และแผนงาน</w:t>
            </w:r>
          </w:p>
        </w:tc>
      </w:tr>
      <w:tr w:rsidR="00512C4B" w:rsidRPr="00FC6D9B" w14:paraId="57F81D31" w14:textId="77777777" w:rsidTr="00215F5C">
        <w:tc>
          <w:tcPr>
            <w:tcW w:w="2694" w:type="dxa"/>
            <w:tcBorders>
              <w:top w:val="single" w:sz="4" w:space="0" w:color="auto"/>
              <w:left w:val="single" w:sz="4" w:space="0" w:color="auto"/>
              <w:bottom w:val="single" w:sz="4" w:space="0" w:color="auto"/>
              <w:right w:val="single" w:sz="4" w:space="0" w:color="auto"/>
            </w:tcBorders>
          </w:tcPr>
          <w:p w14:paraId="0A5AB1F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14:paraId="5468EA7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 จำนวนประชากรที่ป่วยตายจากโรคหลอดเลือดหัวใจ (รหัส </w:t>
            </w:r>
            <w:r w:rsidRPr="00FC6D9B">
              <w:rPr>
                <w:rFonts w:ascii="TH SarabunPSK" w:hAnsi="TH SarabunPSK" w:cs="TH SarabunPSK"/>
                <w:color w:val="000000" w:themeColor="text1"/>
                <w:sz w:val="32"/>
                <w:szCs w:val="32"/>
              </w:rPr>
              <w:t>ICD</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10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I20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I25</w:t>
            </w:r>
            <w:r w:rsidRPr="00FC6D9B">
              <w:rPr>
                <w:rFonts w:ascii="TH SarabunPSK" w:hAnsi="TH SarabunPSK" w:cs="TH SarabunPSK"/>
                <w:color w:val="000000" w:themeColor="text1"/>
                <w:sz w:val="32"/>
                <w:szCs w:val="32"/>
                <w:cs/>
              </w:rPr>
              <w:t>)</w:t>
            </w:r>
          </w:p>
        </w:tc>
      </w:tr>
      <w:tr w:rsidR="00512C4B" w:rsidRPr="00FC6D9B" w14:paraId="7157D58A" w14:textId="77777777" w:rsidTr="00215F5C">
        <w:tc>
          <w:tcPr>
            <w:tcW w:w="2694" w:type="dxa"/>
            <w:tcBorders>
              <w:top w:val="single" w:sz="4" w:space="0" w:color="auto"/>
              <w:left w:val="single" w:sz="4" w:space="0" w:color="auto"/>
              <w:bottom w:val="single" w:sz="4" w:space="0" w:color="auto"/>
              <w:right w:val="single" w:sz="4" w:space="0" w:color="auto"/>
            </w:tcBorders>
          </w:tcPr>
          <w:p w14:paraId="6484B69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14:paraId="525DBE3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จำนวนประชากรกลางปีในช่วงเวลาเดียวกัน</w:t>
            </w:r>
          </w:p>
        </w:tc>
      </w:tr>
      <w:tr w:rsidR="00512C4B" w:rsidRPr="00FC6D9B" w14:paraId="1F38D1A1" w14:textId="77777777" w:rsidTr="00215F5C">
        <w:tc>
          <w:tcPr>
            <w:tcW w:w="2694" w:type="dxa"/>
            <w:tcBorders>
              <w:top w:val="single" w:sz="4" w:space="0" w:color="auto"/>
              <w:left w:val="single" w:sz="4" w:space="0" w:color="auto"/>
              <w:bottom w:val="single" w:sz="4" w:space="0" w:color="auto"/>
              <w:right w:val="single" w:sz="4" w:space="0" w:color="auto"/>
            </w:tcBorders>
          </w:tcPr>
          <w:p w14:paraId="51A815D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14:paraId="385B3CD0" w14:textId="77777777" w:rsidR="00215F5C" w:rsidRPr="00FC6D9B" w:rsidRDefault="00215F5C"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100,000</w:t>
            </w:r>
          </w:p>
        </w:tc>
      </w:tr>
      <w:tr w:rsidR="00512C4B" w:rsidRPr="00FC6D9B" w14:paraId="4BABBB38" w14:textId="77777777" w:rsidTr="00215F5C">
        <w:tc>
          <w:tcPr>
            <w:tcW w:w="2694" w:type="dxa"/>
            <w:tcBorders>
              <w:top w:val="single" w:sz="4" w:space="0" w:color="auto"/>
              <w:left w:val="single" w:sz="4" w:space="0" w:color="auto"/>
              <w:bottom w:val="single" w:sz="4" w:space="0" w:color="auto"/>
              <w:right w:val="single" w:sz="4" w:space="0" w:color="auto"/>
            </w:tcBorders>
          </w:tcPr>
          <w:p w14:paraId="61CECDB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14:paraId="55B63F6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4 </w:t>
            </w:r>
          </w:p>
        </w:tc>
      </w:tr>
      <w:tr w:rsidR="00512C4B" w:rsidRPr="00FC6D9B" w14:paraId="73B85E2E" w14:textId="77777777" w:rsidTr="00215F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14:paraId="163A3AE6" w14:textId="0D33263B"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เกณฑ์การประเมิน : </w:t>
            </w:r>
          </w:p>
          <w:p w14:paraId="52F23E1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0577FE1B" w14:textId="77777777" w:rsidTr="00215F5C">
              <w:tc>
                <w:tcPr>
                  <w:tcW w:w="2405" w:type="dxa"/>
                  <w:shd w:val="clear" w:color="auto" w:fill="auto"/>
                </w:tcPr>
                <w:p w14:paraId="32446BC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05E72AA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105B0F9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1072216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6B7BC934" w14:textId="77777777" w:rsidTr="00215F5C">
              <w:tc>
                <w:tcPr>
                  <w:tcW w:w="2405" w:type="dxa"/>
                  <w:shd w:val="clear" w:color="auto" w:fill="auto"/>
                </w:tcPr>
                <w:p w14:paraId="675C0030"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w:t>
                  </w:r>
                </w:p>
              </w:tc>
              <w:tc>
                <w:tcPr>
                  <w:tcW w:w="2410" w:type="dxa"/>
                  <w:shd w:val="clear" w:color="auto" w:fill="auto"/>
                </w:tcPr>
                <w:p w14:paraId="4F801BF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410" w:type="dxa"/>
                  <w:shd w:val="clear" w:color="auto" w:fill="auto"/>
                </w:tcPr>
                <w:p w14:paraId="00BE77A1"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2126" w:type="dxa"/>
                  <w:shd w:val="clear" w:color="auto" w:fill="auto"/>
                </w:tcPr>
                <w:p w14:paraId="2600103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26</w:t>
                  </w:r>
                </w:p>
              </w:tc>
            </w:tr>
          </w:tbl>
          <w:p w14:paraId="433E0E0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0CE33191" w14:textId="77777777" w:rsidTr="00215F5C">
              <w:tc>
                <w:tcPr>
                  <w:tcW w:w="2405" w:type="dxa"/>
                  <w:shd w:val="clear" w:color="auto" w:fill="auto"/>
                </w:tcPr>
                <w:p w14:paraId="3EAE22C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3978F12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6FC83C3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6FBBA62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1D048AFD" w14:textId="77777777" w:rsidTr="00215F5C">
              <w:trPr>
                <w:trHeight w:val="178"/>
              </w:trPr>
              <w:tc>
                <w:tcPr>
                  <w:tcW w:w="2405" w:type="dxa"/>
                  <w:shd w:val="clear" w:color="auto" w:fill="auto"/>
                </w:tcPr>
                <w:p w14:paraId="02F14F1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w:t>
                  </w:r>
                </w:p>
              </w:tc>
              <w:tc>
                <w:tcPr>
                  <w:tcW w:w="2410" w:type="dxa"/>
                  <w:shd w:val="clear" w:color="auto" w:fill="auto"/>
                </w:tcPr>
                <w:p w14:paraId="7E73B67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410" w:type="dxa"/>
                  <w:shd w:val="clear" w:color="auto" w:fill="auto"/>
                </w:tcPr>
                <w:p w14:paraId="382AD06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126" w:type="dxa"/>
                  <w:shd w:val="clear" w:color="auto" w:fill="auto"/>
                </w:tcPr>
                <w:p w14:paraId="5D8A484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25</w:t>
                  </w:r>
                </w:p>
              </w:tc>
            </w:tr>
          </w:tbl>
          <w:p w14:paraId="5254DDA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4C096DDC" w14:textId="77777777" w:rsidTr="00215F5C">
              <w:tc>
                <w:tcPr>
                  <w:tcW w:w="2405" w:type="dxa"/>
                  <w:shd w:val="clear" w:color="auto" w:fill="auto"/>
                </w:tcPr>
                <w:p w14:paraId="1CC8566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4CA7046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3E61E27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4C39449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57E139EC" w14:textId="77777777" w:rsidTr="00215F5C">
              <w:tc>
                <w:tcPr>
                  <w:tcW w:w="2405" w:type="dxa"/>
                  <w:shd w:val="clear" w:color="auto" w:fill="auto"/>
                </w:tcPr>
                <w:p w14:paraId="20C8675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w:t>
                  </w:r>
                </w:p>
              </w:tc>
              <w:tc>
                <w:tcPr>
                  <w:tcW w:w="2410" w:type="dxa"/>
                  <w:shd w:val="clear" w:color="auto" w:fill="auto"/>
                </w:tcPr>
                <w:p w14:paraId="4330527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410" w:type="dxa"/>
                  <w:shd w:val="clear" w:color="auto" w:fill="auto"/>
                </w:tcPr>
                <w:p w14:paraId="2FD8500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2126" w:type="dxa"/>
                  <w:shd w:val="clear" w:color="auto" w:fill="auto"/>
                </w:tcPr>
                <w:p w14:paraId="1882401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24</w:t>
                  </w:r>
                </w:p>
              </w:tc>
            </w:tr>
          </w:tbl>
          <w:p w14:paraId="7677F9D5"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3FC9C9C9" w14:textId="77777777" w:rsidTr="00215F5C">
        <w:tc>
          <w:tcPr>
            <w:tcW w:w="2694" w:type="dxa"/>
            <w:tcBorders>
              <w:top w:val="single" w:sz="4" w:space="0" w:color="auto"/>
              <w:left w:val="single" w:sz="4" w:space="0" w:color="auto"/>
              <w:bottom w:val="single" w:sz="4" w:space="0" w:color="auto"/>
              <w:right w:val="single" w:sz="4" w:space="0" w:color="auto"/>
            </w:tcBorders>
          </w:tcPr>
          <w:p w14:paraId="03020A0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14:paraId="00470650"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วิเคราะห์จากฐานข้อมูลการตายของ กองยุทธศาสตร์และแผนงาน จากข้อมูลเบื้องตนของทะเบียนราษฎร์ของกระทรวงมหาดไทย</w:t>
            </w:r>
          </w:p>
        </w:tc>
      </w:tr>
      <w:tr w:rsidR="00512C4B" w:rsidRPr="00FC6D9B" w14:paraId="536716D7" w14:textId="77777777" w:rsidTr="00215F5C">
        <w:tc>
          <w:tcPr>
            <w:tcW w:w="2694" w:type="dxa"/>
            <w:tcBorders>
              <w:top w:val="single" w:sz="4" w:space="0" w:color="auto"/>
              <w:left w:val="single" w:sz="4" w:space="0" w:color="auto"/>
              <w:bottom w:val="single" w:sz="4" w:space="0" w:color="auto"/>
              <w:right w:val="single" w:sz="4" w:space="0" w:color="auto"/>
            </w:tcBorders>
          </w:tcPr>
          <w:p w14:paraId="3B4F00A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14:paraId="60D7D72F"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สถิติสาธารณสุข 2557</w:t>
            </w:r>
          </w:p>
        </w:tc>
      </w:tr>
      <w:tr w:rsidR="00512C4B" w:rsidRPr="00FC6D9B" w14:paraId="4F7187AA" w14:textId="77777777" w:rsidTr="00215F5C">
        <w:trPr>
          <w:trHeight w:val="1069"/>
        </w:trPr>
        <w:tc>
          <w:tcPr>
            <w:tcW w:w="2694" w:type="dxa"/>
            <w:tcBorders>
              <w:top w:val="single" w:sz="4" w:space="0" w:color="auto"/>
              <w:left w:val="single" w:sz="4" w:space="0" w:color="auto"/>
              <w:bottom w:val="single" w:sz="4" w:space="0" w:color="auto"/>
              <w:right w:val="single" w:sz="4" w:space="0" w:color="auto"/>
            </w:tcBorders>
          </w:tcPr>
          <w:p w14:paraId="34E41E1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7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608"/>
              <w:gridCol w:w="1159"/>
              <w:gridCol w:w="851"/>
              <w:gridCol w:w="992"/>
              <w:gridCol w:w="1102"/>
            </w:tblGrid>
            <w:tr w:rsidR="00512C4B" w:rsidRPr="00FC6D9B" w14:paraId="1CEEB203" w14:textId="77777777" w:rsidTr="00215F5C">
              <w:tc>
                <w:tcPr>
                  <w:tcW w:w="1372" w:type="dxa"/>
                  <w:vMerge w:val="restart"/>
                </w:tcPr>
                <w:p w14:paraId="2E63D02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608" w:type="dxa"/>
                  <w:vMerge w:val="restart"/>
                </w:tcPr>
                <w:p w14:paraId="4634E938"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04" w:type="dxa"/>
                  <w:gridSpan w:val="4"/>
                </w:tcPr>
                <w:p w14:paraId="76E3D1A6"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627C203C" w14:textId="77777777" w:rsidTr="00215F5C">
              <w:tc>
                <w:tcPr>
                  <w:tcW w:w="1372" w:type="dxa"/>
                  <w:vMerge/>
                </w:tcPr>
                <w:p w14:paraId="0C2FD55D"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608" w:type="dxa"/>
                  <w:vMerge/>
                </w:tcPr>
                <w:p w14:paraId="22191413"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159" w:type="dxa"/>
                </w:tcPr>
                <w:p w14:paraId="3723D4B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851" w:type="dxa"/>
                </w:tcPr>
                <w:p w14:paraId="74A4A36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992" w:type="dxa"/>
                </w:tcPr>
                <w:p w14:paraId="6B1DC3B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102" w:type="dxa"/>
                </w:tcPr>
                <w:p w14:paraId="6FE9415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2561</w:t>
                  </w:r>
                </w:p>
              </w:tc>
            </w:tr>
            <w:tr w:rsidR="00512C4B" w:rsidRPr="00FC6D9B" w14:paraId="2B84EF95" w14:textId="77777777" w:rsidTr="00215F5C">
              <w:tc>
                <w:tcPr>
                  <w:tcW w:w="1372" w:type="dxa"/>
                </w:tcPr>
                <w:p w14:paraId="4EED8D3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27.8</w:t>
                  </w:r>
                </w:p>
                <w:p w14:paraId="0A4F54A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(2557)</w:t>
                  </w:r>
                </w:p>
              </w:tc>
              <w:tc>
                <w:tcPr>
                  <w:tcW w:w="1608" w:type="dxa"/>
                </w:tcPr>
                <w:p w14:paraId="206EF35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ต่อประชากรแสนคน</w:t>
                  </w:r>
                </w:p>
              </w:tc>
              <w:tc>
                <w:tcPr>
                  <w:tcW w:w="1159" w:type="dxa"/>
                </w:tcPr>
                <w:p w14:paraId="5B7B242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28.6</w:t>
                  </w:r>
                </w:p>
              </w:tc>
              <w:tc>
                <w:tcPr>
                  <w:tcW w:w="851" w:type="dxa"/>
                </w:tcPr>
                <w:p w14:paraId="1E27DA0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26.55</w:t>
                  </w:r>
                </w:p>
              </w:tc>
              <w:tc>
                <w:tcPr>
                  <w:tcW w:w="992" w:type="dxa"/>
                </w:tcPr>
                <w:p w14:paraId="79E4AFF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26.</w:t>
                  </w:r>
                  <w:r w:rsidRPr="00FC6D9B">
                    <w:rPr>
                      <w:rFonts w:ascii="TH SarabunPSK" w:hAnsi="TH SarabunPSK" w:cs="TH SarabunPSK"/>
                      <w:color w:val="000000" w:themeColor="text1"/>
                      <w:sz w:val="32"/>
                      <w:szCs w:val="32"/>
                      <w:cs/>
                    </w:rPr>
                    <w:t>44</w:t>
                  </w:r>
                </w:p>
              </w:tc>
              <w:tc>
                <w:tcPr>
                  <w:tcW w:w="1102" w:type="dxa"/>
                </w:tcPr>
                <w:p w14:paraId="553F53A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20.92</w:t>
                  </w:r>
                </w:p>
                <w:p w14:paraId="7978D4B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 เดือน)</w:t>
                  </w:r>
                </w:p>
              </w:tc>
            </w:tr>
          </w:tbl>
          <w:p w14:paraId="25E7FA14"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5083EACA" w14:textId="77777777" w:rsidTr="00215F5C">
        <w:trPr>
          <w:trHeight w:val="1180"/>
        </w:trPr>
        <w:tc>
          <w:tcPr>
            <w:tcW w:w="2694" w:type="dxa"/>
            <w:tcBorders>
              <w:top w:val="single" w:sz="4" w:space="0" w:color="auto"/>
              <w:left w:val="single" w:sz="4" w:space="0" w:color="auto"/>
              <w:bottom w:val="single" w:sz="4" w:space="0" w:color="auto"/>
              <w:right w:val="single" w:sz="4" w:space="0" w:color="auto"/>
            </w:tcBorders>
          </w:tcPr>
          <w:p w14:paraId="516E59A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1722DC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p w14:paraId="64537B38" w14:textId="77777777" w:rsidR="00215F5C" w:rsidRPr="00FC6D9B" w:rsidRDefault="00215F5C" w:rsidP="00F26F4B">
            <w:pPr>
              <w:contextualSpacing/>
              <w:rPr>
                <w:rFonts w:ascii="TH SarabunPSK" w:hAnsi="TH SarabunPSK" w:cs="TH SarabunPSK"/>
                <w:b/>
                <w:bCs/>
                <w:color w:val="000000" w:themeColor="text1"/>
                <w:sz w:val="32"/>
                <w:szCs w:val="32"/>
              </w:rPr>
            </w:pPr>
          </w:p>
        </w:tc>
        <w:tc>
          <w:tcPr>
            <w:tcW w:w="7513" w:type="dxa"/>
            <w:tcBorders>
              <w:top w:val="single" w:sz="4" w:space="0" w:color="auto"/>
              <w:left w:val="single" w:sz="4" w:space="0" w:color="auto"/>
              <w:bottom w:val="single" w:sz="4" w:space="0" w:color="auto"/>
              <w:right w:val="single" w:sz="4" w:space="0" w:color="auto"/>
            </w:tcBorders>
          </w:tcPr>
          <w:p w14:paraId="71AAEF3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นพ.เกรียงไกร  เฮงรัศมี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หัวหน้ากลุ่มงานอายุรศาสตร์หัวใจ</w:t>
            </w:r>
          </w:p>
          <w:p w14:paraId="45A7924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591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9999</w:t>
            </w:r>
            <w:r w:rsidRPr="00FC6D9B">
              <w:rPr>
                <w:rFonts w:ascii="TH SarabunPSK" w:eastAsia="Times New Roman"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rPr>
              <w:t>081-348-4236</w:t>
            </w:r>
          </w:p>
          <w:p w14:paraId="48A2A4E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ต่อ</w:t>
            </w:r>
            <w:r w:rsidRPr="00FC6D9B">
              <w:rPr>
                <w:rFonts w:ascii="TH SarabunPSK" w:eastAsia="Times New Roman" w:hAnsi="TH SarabunPSK" w:cs="TH SarabunPSK"/>
                <w:color w:val="000000" w:themeColor="text1"/>
                <w:sz w:val="32"/>
                <w:szCs w:val="32"/>
              </w:rPr>
              <w:t xml:space="preserve"> 30920</w:t>
            </w:r>
          </w:p>
          <w:p w14:paraId="229CEADE" w14:textId="77777777" w:rsidR="00215F5C" w:rsidRPr="00FC6D9B" w:rsidRDefault="00215F5C" w:rsidP="00F26F4B">
            <w:pPr>
              <w:ind w:firstLine="317"/>
              <w:contextualSpacing/>
              <w:rPr>
                <w:rFonts w:ascii="TH SarabunPSK"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โทรสาร</w:t>
            </w:r>
            <w:r w:rsidRPr="00FC6D9B">
              <w:rPr>
                <w:rFonts w:ascii="TH SarabunPSK" w:eastAsia="Times New Roman" w:hAnsi="TH SarabunPSK" w:cs="TH SarabunPSK"/>
                <w:color w:val="000000" w:themeColor="text1"/>
                <w:sz w:val="32"/>
                <w:szCs w:val="32"/>
              </w:rPr>
              <w:t xml:space="preserve"> : 02-591-9972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KK_hm2000@yahoo.com</w:t>
            </w:r>
          </w:p>
          <w:p w14:paraId="78EAFBEB" w14:textId="77777777" w:rsidR="00215F5C" w:rsidRPr="00FC6D9B" w:rsidRDefault="00215F5C" w:rsidP="00F26F4B">
            <w:pPr>
              <w:ind w:firstLine="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สถาบันโรคทรวงอก กรมการแพทย์</w:t>
            </w:r>
          </w:p>
          <w:p w14:paraId="69CF6C31" w14:textId="77777777" w:rsidR="00215F5C" w:rsidRPr="00FC6D9B" w:rsidRDefault="00215F5C" w:rsidP="00F26F4B">
            <w:pPr>
              <w:ind w:right="-392" w:firstLine="3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รองผู้อำนวยการสำนักนิเทศระบบการแพทย์  </w:t>
            </w:r>
          </w:p>
          <w:p w14:paraId="55767D86"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590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6357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935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7334</w:t>
            </w:r>
          </w:p>
          <w:p w14:paraId="3DBA62D5"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9851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pattarawin@gmail.com</w:t>
            </w:r>
          </w:p>
          <w:p w14:paraId="326E6776"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กรมการแพทย์</w:t>
            </w:r>
          </w:p>
        </w:tc>
      </w:tr>
      <w:tr w:rsidR="00512C4B" w:rsidRPr="00FC6D9B" w14:paraId="49327521" w14:textId="77777777" w:rsidTr="00215F5C">
        <w:tc>
          <w:tcPr>
            <w:tcW w:w="2694" w:type="dxa"/>
            <w:tcBorders>
              <w:top w:val="single" w:sz="4" w:space="0" w:color="auto"/>
              <w:left w:val="single" w:sz="4" w:space="0" w:color="auto"/>
              <w:bottom w:val="single" w:sz="4" w:space="0" w:color="auto"/>
              <w:right w:val="single" w:sz="4" w:space="0" w:color="auto"/>
            </w:tcBorders>
          </w:tcPr>
          <w:p w14:paraId="6FD327D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w:t>
            </w:r>
            <w:r w:rsidRPr="00FC6D9B">
              <w:rPr>
                <w:rFonts w:ascii="TH SarabunPSK" w:hAnsi="TH SarabunPSK" w:cs="TH SarabunPSK"/>
                <w:b/>
                <w:bCs/>
                <w:color w:val="000000" w:themeColor="text1"/>
                <w:sz w:val="32"/>
                <w:szCs w:val="32"/>
                <w:cs/>
              </w:rPr>
              <w:lastRenderedPageBreak/>
              <w:t>จัดทำข้อมูล</w:t>
            </w:r>
          </w:p>
          <w:p w14:paraId="12AB4E0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14:paraId="50DC1E2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 xml:space="preserve"> 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กองยุทธศาสตร์และแผนงาน สำนักงานปลัดกระทรวงสาธารณสุข</w:t>
            </w:r>
          </w:p>
          <w:p w14:paraId="277DBB4D" w14:textId="77777777" w:rsidR="00215F5C" w:rsidRPr="00FC6D9B" w:rsidRDefault="00215F5C" w:rsidP="00F26F4B">
            <w:pPr>
              <w:ind w:right="-392" w:firstLine="3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 xml:space="preserve">2.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รองผู้อำนวยการสำนักนิเทศระบบการแพทย์  </w:t>
            </w:r>
          </w:p>
          <w:p w14:paraId="1D87397D"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590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6357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935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7334</w:t>
            </w:r>
          </w:p>
          <w:p w14:paraId="67B532F2"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9851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pattarawin@gmail.com</w:t>
            </w:r>
          </w:p>
          <w:p w14:paraId="2D705325"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กรมการแพทย์ </w:t>
            </w:r>
          </w:p>
        </w:tc>
      </w:tr>
      <w:tr w:rsidR="00215F5C" w:rsidRPr="00FC6D9B" w14:paraId="4E0D8AB8" w14:textId="77777777" w:rsidTr="00215F5C">
        <w:tc>
          <w:tcPr>
            <w:tcW w:w="2694" w:type="dxa"/>
            <w:tcBorders>
              <w:top w:val="single" w:sz="4" w:space="0" w:color="auto"/>
              <w:left w:val="single" w:sz="4" w:space="0" w:color="auto"/>
              <w:bottom w:val="single" w:sz="4" w:space="0" w:color="auto"/>
              <w:right w:val="single" w:sz="4" w:space="0" w:color="auto"/>
            </w:tcBorders>
          </w:tcPr>
          <w:p w14:paraId="2FC43FC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14:paraId="16D00931" w14:textId="77777777" w:rsidR="00215F5C" w:rsidRPr="00FC6D9B" w:rsidRDefault="00215F5C" w:rsidP="00F26F4B">
            <w:pPr>
              <w:ind w:right="-392" w:firstLine="3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รองผู้อำนวยการสำนักนิเทศระบบการแพทย์  </w:t>
            </w:r>
          </w:p>
          <w:p w14:paraId="45FD6A5A"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590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6357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935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7334</w:t>
            </w:r>
          </w:p>
          <w:p w14:paraId="25E5D876"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9851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pattarawin@gmail.com</w:t>
            </w:r>
          </w:p>
          <w:p w14:paraId="7DADF191" w14:textId="77777777" w:rsidR="00215F5C" w:rsidRPr="00FC6D9B" w:rsidRDefault="00215F5C" w:rsidP="00F26F4B">
            <w:pPr>
              <w:ind w:right="-250"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กรมการแพทย์</w:t>
            </w:r>
          </w:p>
          <w:p w14:paraId="06742E14" w14:textId="77777777" w:rsidR="00215F5C" w:rsidRPr="00FC6D9B" w:rsidRDefault="00215F5C" w:rsidP="00F26F4B">
            <w:pPr>
              <w:ind w:right="-250" w:firstLine="3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นายปวิช อภิปาลกุล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นักวิเคราะห์นโยบายและแผนปฏิบัติการ</w:t>
            </w:r>
          </w:p>
          <w:p w14:paraId="32185E2D" w14:textId="77777777" w:rsidR="00215F5C" w:rsidRPr="00FC6D9B" w:rsidRDefault="00215F5C" w:rsidP="00F26F4B">
            <w:pPr>
              <w:ind w:right="-250"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63</w:t>
            </w:r>
            <w:r w:rsidRPr="00FC6D9B">
              <w:rPr>
                <w:rFonts w:ascii="TH SarabunPSK" w:hAnsi="TH SarabunPSK" w:cs="TH SarabunPSK"/>
                <w:color w:val="000000" w:themeColor="text1"/>
                <w:sz w:val="32"/>
                <w:szCs w:val="32"/>
              </w:rPr>
              <w:t>47</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4499</w:t>
            </w:r>
          </w:p>
          <w:p w14:paraId="6BE1C4E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8279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eva634752@gmail.com</w:t>
            </w:r>
          </w:p>
          <w:p w14:paraId="4F4CBD7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สำนักยุทธศาสตร์การแพทย์กรมการแพทย์ โทรศัพท์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6352</w:t>
            </w:r>
          </w:p>
        </w:tc>
      </w:tr>
    </w:tbl>
    <w:p w14:paraId="788FA4C9" w14:textId="77777777" w:rsidR="00215F5C" w:rsidRPr="00FC6D9B" w:rsidRDefault="00215F5C" w:rsidP="00F26F4B">
      <w:pPr>
        <w:contextualSpacing/>
        <w:rPr>
          <w:rFonts w:ascii="TH SarabunPSK" w:hAnsi="TH SarabunPSK" w:cs="TH SarabunPSK"/>
          <w:color w:val="000000" w:themeColor="text1"/>
          <w:sz w:val="32"/>
          <w:szCs w:val="3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7654"/>
      </w:tblGrid>
      <w:tr w:rsidR="00512C4B" w:rsidRPr="00FC6D9B" w14:paraId="68B0907E"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4D884269" w14:textId="77777777" w:rsidR="00215F5C" w:rsidRPr="00FC6D9B" w:rsidRDefault="00215F5C" w:rsidP="00D1749A">
            <w:pPr>
              <w:contextualSpacing/>
              <w:jc w:val="both"/>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14:paraId="7F688B2F"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08773B9A"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58A42CE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14:paraId="2D5A9E4A"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 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38D40BD0"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613637B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14:paraId="78037CB4"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10</w:t>
            </w:r>
            <w:r w:rsidRPr="00FC6D9B">
              <w:rPr>
                <w:rFonts w:ascii="TH SarabunPSK" w:hAnsi="TH SarabunPSK" w:cs="TH SarabunPSK"/>
                <w:b/>
                <w:bCs/>
                <w:color w:val="000000" w:themeColor="text1"/>
                <w:sz w:val="32"/>
                <w:szCs w:val="32"/>
                <w:cs/>
              </w:rPr>
              <w:t>. โครงการพัฒนาระบบบริการสุขภาพ สาขาโรคมะเร็ง</w:t>
            </w:r>
          </w:p>
        </w:tc>
      </w:tr>
      <w:tr w:rsidR="00512C4B" w:rsidRPr="00FC6D9B" w14:paraId="4142EC2E"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39D5FF4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654" w:type="dxa"/>
            <w:tcBorders>
              <w:top w:val="single" w:sz="4" w:space="0" w:color="auto"/>
              <w:left w:val="single" w:sz="4" w:space="0" w:color="auto"/>
              <w:bottom w:val="single" w:sz="4" w:space="0" w:color="auto"/>
              <w:right w:val="single" w:sz="4" w:space="0" w:color="auto"/>
            </w:tcBorders>
          </w:tcPr>
          <w:p w14:paraId="61B03DE2"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w:t>
            </w:r>
          </w:p>
        </w:tc>
      </w:tr>
      <w:tr w:rsidR="00512C4B" w:rsidRPr="00FC6D9B" w14:paraId="7D91E6B8"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3F6B7BD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ชื่อตัวชี้วัด </w:t>
            </w:r>
          </w:p>
        </w:tc>
        <w:tc>
          <w:tcPr>
            <w:tcW w:w="7654" w:type="dxa"/>
            <w:tcBorders>
              <w:top w:val="single" w:sz="4" w:space="0" w:color="auto"/>
              <w:left w:val="single" w:sz="4" w:space="0" w:color="auto"/>
              <w:bottom w:val="single" w:sz="4" w:space="0" w:color="auto"/>
              <w:right w:val="single" w:sz="4" w:space="0" w:color="auto"/>
            </w:tcBorders>
          </w:tcPr>
          <w:p w14:paraId="197A22B3"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29. </w:t>
            </w:r>
            <w:r w:rsidRPr="00FC6D9B">
              <w:rPr>
                <w:rFonts w:ascii="TH SarabunPSK" w:hAnsi="TH SarabunPSK" w:cs="TH SarabunPSK"/>
                <w:b/>
                <w:bCs/>
                <w:color w:val="000000" w:themeColor="text1"/>
                <w:sz w:val="32"/>
                <w:szCs w:val="32"/>
                <w:cs/>
              </w:rPr>
              <w:t xml:space="preserve">ร้อยละผู้ป่วยมะเร็ง 5 อันดับแรก ได้รับการรักษาภายในระยะเวลาที่กำหนด </w:t>
            </w:r>
          </w:p>
        </w:tc>
      </w:tr>
      <w:tr w:rsidR="00512C4B" w:rsidRPr="00FC6D9B" w14:paraId="709BAD98"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614D1BCD" w14:textId="77777777" w:rsidR="00215F5C" w:rsidRPr="00FC6D9B" w:rsidRDefault="00215F5C" w:rsidP="00F26F4B">
            <w:pPr>
              <w:contextualSpacing/>
              <w:rPr>
                <w:rFonts w:ascii="TH SarabunPSK" w:hAnsi="TH SarabunPSK" w:cs="TH SarabunPSK"/>
                <w:b/>
                <w:bCs/>
                <w:color w:val="000000" w:themeColor="text1"/>
                <w:sz w:val="32"/>
                <w:szCs w:val="32"/>
                <w:highlight w:val="yellow"/>
              </w:rPr>
            </w:pPr>
            <w:r w:rsidRPr="00FC6D9B">
              <w:rPr>
                <w:rFonts w:ascii="TH SarabunPSK" w:hAnsi="TH SarabunPSK" w:cs="TH SarabunPSK"/>
                <w:b/>
                <w:bCs/>
                <w:color w:val="000000" w:themeColor="text1"/>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14:paraId="6630642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pacing w:val="-8"/>
                <w:sz w:val="32"/>
                <w:szCs w:val="32"/>
                <w:cs/>
              </w:rPr>
              <w:t>1) มะเร็ง 5 อันดับแรก ได้แก่</w:t>
            </w:r>
            <w:r w:rsidRPr="00FC6D9B">
              <w:rPr>
                <w:rFonts w:ascii="TH SarabunPSK" w:hAnsi="TH SarabunPSK" w:cs="TH SarabunPSK"/>
                <w:color w:val="000000" w:themeColor="text1"/>
                <w:spacing w:val="-8"/>
                <w:sz w:val="32"/>
                <w:szCs w:val="32"/>
                <w:cs/>
              </w:rPr>
              <w:t xml:space="preserve"> มะเร็งตับ</w:t>
            </w:r>
            <w:r w:rsidRPr="00FC6D9B">
              <w:rPr>
                <w:rFonts w:ascii="TH SarabunPSK" w:hAnsi="TH SarabunPSK" w:cs="TH SarabunPSK"/>
                <w:color w:val="000000" w:themeColor="text1"/>
                <w:spacing w:val="-6"/>
                <w:sz w:val="32"/>
                <w:szCs w:val="32"/>
                <w:cs/>
              </w:rPr>
              <w:t>และท่อน้ำดี (</w:t>
            </w:r>
            <w:r w:rsidRPr="00FC6D9B">
              <w:rPr>
                <w:rFonts w:ascii="TH SarabunPSK" w:hAnsi="TH SarabunPSK" w:cs="TH SarabunPSK"/>
                <w:color w:val="000000" w:themeColor="text1"/>
                <w:spacing w:val="-6"/>
                <w:sz w:val="32"/>
                <w:szCs w:val="32"/>
              </w:rPr>
              <w:t>C22,C24</w:t>
            </w:r>
            <w:r w:rsidRPr="00FC6D9B">
              <w:rPr>
                <w:rFonts w:ascii="TH SarabunPSK" w:hAnsi="TH SarabunPSK" w:cs="TH SarabunPSK"/>
                <w:color w:val="000000" w:themeColor="text1"/>
                <w:spacing w:val="-6"/>
                <w:sz w:val="32"/>
                <w:szCs w:val="32"/>
                <w:cs/>
              </w:rPr>
              <w:t>) มะเร็งหลอดคอ หลอดลมใหญ่</w:t>
            </w:r>
            <w:r w:rsidRPr="00FC6D9B">
              <w:rPr>
                <w:rFonts w:ascii="TH SarabunPSK" w:hAnsi="TH SarabunPSK" w:cs="TH SarabunPSK"/>
                <w:color w:val="000000" w:themeColor="text1"/>
                <w:sz w:val="32"/>
                <w:szCs w:val="32"/>
                <w:cs/>
              </w:rPr>
              <w:t>และปอด (</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33</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34) มะเร็งเต้านม (</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50) มะเร็งลำไส้ใหญ่และทวารหนัก (</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18</w:t>
            </w:r>
            <w:r w:rsidRPr="00FC6D9B">
              <w:rPr>
                <w:rFonts w:ascii="TH SarabunPSK" w:hAnsi="TH SarabunPSK" w:cs="TH SarabunPSK"/>
                <w:color w:val="000000" w:themeColor="text1"/>
                <w:sz w:val="32"/>
                <w:szCs w:val="32"/>
              </w:rPr>
              <w:t>-C21</w:t>
            </w:r>
            <w:r w:rsidRPr="00FC6D9B">
              <w:rPr>
                <w:rFonts w:ascii="TH SarabunPSK" w:hAnsi="TH SarabunPSK" w:cs="TH SarabunPSK"/>
                <w:color w:val="000000" w:themeColor="text1"/>
                <w:sz w:val="32"/>
                <w:szCs w:val="32"/>
                <w:cs/>
              </w:rPr>
              <w:t>) และมะเร็งปากมดลูก (</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53)</w:t>
            </w:r>
          </w:p>
          <w:p w14:paraId="697F46D1" w14:textId="77777777" w:rsidR="00215F5C" w:rsidRPr="00FC6D9B" w:rsidRDefault="00215F5C" w:rsidP="00F26F4B">
            <w:pPr>
              <w:ind w:right="-108"/>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2) </w:t>
            </w:r>
            <w:r w:rsidRPr="00FC6D9B">
              <w:rPr>
                <w:rFonts w:ascii="TH SarabunPSK" w:hAnsi="TH SarabunPSK" w:cs="TH SarabunPSK"/>
                <w:b/>
                <w:bCs/>
                <w:color w:val="000000" w:themeColor="text1"/>
                <w:sz w:val="32"/>
                <w:szCs w:val="32"/>
                <w:cs/>
              </w:rPr>
              <w:t>ระยะเวลาการรอคอยรับการรักษาด้วยการผ่าตัด หมายถึง</w:t>
            </w:r>
            <w:r w:rsidRPr="00FC6D9B">
              <w:rPr>
                <w:rFonts w:ascii="TH SarabunPSK" w:hAnsi="TH SarabunPSK" w:cs="TH SarabunPSK"/>
                <w:color w:val="000000" w:themeColor="text1"/>
                <w:sz w:val="32"/>
                <w:szCs w:val="32"/>
                <w:cs/>
              </w:rPr>
              <w:t xml:space="preserve"> การกำหนดระยะเวลาในการเข้าถึงบริการ</w:t>
            </w:r>
            <w:r w:rsidRPr="00FC6D9B">
              <w:rPr>
                <w:rFonts w:ascii="TH SarabunPSK" w:hAnsi="TH SarabunPSK" w:cs="TH SarabunPSK"/>
                <w:color w:val="000000" w:themeColor="text1"/>
                <w:sz w:val="32"/>
                <w:szCs w:val="32"/>
              </w:rPr>
              <w:t xml:space="preserve"> (Access to Care)</w:t>
            </w:r>
            <w:r w:rsidRPr="00FC6D9B">
              <w:rPr>
                <w:rFonts w:ascii="TH SarabunPSK" w:hAnsi="TH SarabunPSK" w:cs="TH SarabunPSK"/>
                <w:color w:val="000000" w:themeColor="text1"/>
                <w:sz w:val="32"/>
                <w:szCs w:val="32"/>
                <w:cs/>
              </w:rPr>
              <w:t xml:space="preserve"> การรักษาด้วยการผ่าตัดภายใน 4 สัปดาห์ (</w:t>
            </w:r>
            <w:r w:rsidRPr="00FC6D9B">
              <w:rPr>
                <w:rFonts w:ascii="TH SarabunPSK" w:hAnsi="TH SarabunPSK" w:cs="TH SarabunPSK"/>
                <w:color w:val="000000" w:themeColor="text1"/>
                <w:sz w:val="32"/>
                <w:szCs w:val="32"/>
              </w:rPr>
              <w:t>28</w:t>
            </w:r>
            <w:r w:rsidRPr="00FC6D9B">
              <w:rPr>
                <w:rFonts w:ascii="TH SarabunPSK" w:hAnsi="TH SarabunPSK" w:cs="TH SarabunPSK"/>
                <w:color w:val="000000" w:themeColor="text1"/>
                <w:sz w:val="32"/>
                <w:szCs w:val="32"/>
                <w:cs/>
              </w:rPr>
              <w:t xml:space="preserve"> วัน) โดยนับจาก</w:t>
            </w:r>
          </w:p>
          <w:p w14:paraId="136989DF" w14:textId="56E74317" w:rsidR="00215F5C" w:rsidRPr="00FC6D9B" w:rsidRDefault="00215F5C" w:rsidP="00D1749A">
            <w:pPr>
              <w:ind w:right="-108" w:firstLine="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วันที่ตัดชิ้นเนื้อ/เซลล์ ส่งตรวจ (เป็นชิ้นเนื้อ/เซลล์ในครั้งที่ใช้ยืนยันวินิจฉัยเป็นมะเร็งและนำมาสู่การรักษามะเร็ง)นับถึงวันที่ได้รับการผ่าตัดรักษา</w:t>
            </w:r>
          </w:p>
          <w:p w14:paraId="52DAE908" w14:textId="77777777" w:rsidR="00215F5C" w:rsidRPr="00FC6D9B" w:rsidRDefault="00215F5C" w:rsidP="00F26F4B">
            <w:pPr>
              <w:ind w:right="-108" w:firstLine="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วันสุดท้ายของการรักษาด้วยวิธีอื่น (เช่น รังสีรักษา, เคมีบำบัด) โดยนับถึงวันที่ได้รับการผ่าตัดรักษา</w:t>
            </w:r>
          </w:p>
          <w:p w14:paraId="332ABA83" w14:textId="77777777" w:rsidR="00215F5C" w:rsidRPr="00FC6D9B" w:rsidRDefault="00215F5C" w:rsidP="00F26F4B">
            <w:pPr>
              <w:ind w:right="-108" w:firstLine="176"/>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ในกรณีที่ไม่มีการตรวจชิ้นเนื้อหรือไม่มีการรักษาด้วยวิธีอื่น ให้นับตั้งแต่วันที่ทำการตรวจวินิจฉัยทางรังสีวิทยา เช่น วันทำ </w:t>
            </w:r>
            <w:r w:rsidRPr="00FC6D9B">
              <w:rPr>
                <w:rFonts w:ascii="TH SarabunPSK" w:hAnsi="TH SarabunPSK" w:cs="TH SarabunPSK"/>
                <w:color w:val="000000" w:themeColor="text1"/>
                <w:sz w:val="32"/>
                <w:szCs w:val="32"/>
              </w:rPr>
              <w:t xml:space="preserve">CT, MRI, Ultrasound, X-ray </w:t>
            </w:r>
            <w:r w:rsidRPr="00FC6D9B">
              <w:rPr>
                <w:rFonts w:ascii="TH SarabunPSK" w:hAnsi="TH SarabunPSK" w:cs="TH SarabunPSK"/>
                <w:color w:val="000000" w:themeColor="text1"/>
                <w:sz w:val="32"/>
                <w:szCs w:val="32"/>
                <w:cs/>
              </w:rPr>
              <w:t>โดยนับจากครั้งที่นำผลมาตัดสินใจให้การรักษามะเร็ง เป็นต้น</w:t>
            </w:r>
          </w:p>
          <w:p w14:paraId="09420EE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 กรณีผู้ป่วยส่งต่อจากสถานพยาบาลอื่น ให้นับแบบเดียวกับผู้ป่วยใหม่โดยแยกรายงาน จังหวัดหรืออำเภอที่ส่งต่อเพื่อพัฒนาระบบการส่งต่อ</w:t>
            </w:r>
          </w:p>
          <w:p w14:paraId="4643840C" w14:textId="77777777" w:rsidR="00215F5C" w:rsidRPr="00FC6D9B" w:rsidRDefault="00215F5C" w:rsidP="00F26F4B">
            <w:pPr>
              <w:pStyle w:val="a3"/>
              <w:ind w:left="0"/>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3) ระยะเวลาการรอคอยรับการรักษาด้วยเคมีบำบัด หมายถึง</w:t>
            </w:r>
            <w:r w:rsidRPr="00FC6D9B">
              <w:rPr>
                <w:rFonts w:ascii="TH SarabunPSK" w:hAnsi="TH SarabunPSK" w:cs="TH SarabunPSK"/>
                <w:color w:val="000000" w:themeColor="text1"/>
                <w:sz w:val="32"/>
                <w:szCs w:val="32"/>
                <w:cs/>
              </w:rPr>
              <w:t xml:space="preserve"> การกำหนดระยะเวลาในการเข้าถึงบริการ</w:t>
            </w:r>
            <w:r w:rsidRPr="00FC6D9B">
              <w:rPr>
                <w:rFonts w:ascii="TH SarabunPSK" w:hAnsi="TH SarabunPSK" w:cs="TH SarabunPSK"/>
                <w:color w:val="000000" w:themeColor="text1"/>
                <w:sz w:val="32"/>
                <w:szCs w:val="32"/>
              </w:rPr>
              <w:t xml:space="preserve"> (Access to Care)</w:t>
            </w:r>
            <w:r w:rsidRPr="00FC6D9B">
              <w:rPr>
                <w:rFonts w:ascii="TH SarabunPSK" w:hAnsi="TH SarabunPSK" w:cs="TH SarabunPSK"/>
                <w:color w:val="000000" w:themeColor="text1"/>
                <w:sz w:val="32"/>
                <w:szCs w:val="32"/>
                <w:cs/>
              </w:rPr>
              <w:t xml:space="preserve"> การรักษาด้วยเคมีบำบัดภายใน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 สัปดาห์ (</w:t>
            </w:r>
            <w:r w:rsidRPr="00FC6D9B">
              <w:rPr>
                <w:rFonts w:ascii="TH SarabunPSK" w:hAnsi="TH SarabunPSK" w:cs="TH SarabunPSK"/>
                <w:color w:val="000000" w:themeColor="text1"/>
                <w:sz w:val="32"/>
                <w:szCs w:val="32"/>
              </w:rPr>
              <w:t>42</w:t>
            </w:r>
            <w:r w:rsidRPr="00FC6D9B">
              <w:rPr>
                <w:rFonts w:ascii="TH SarabunPSK" w:hAnsi="TH SarabunPSK" w:cs="TH SarabunPSK"/>
                <w:color w:val="000000" w:themeColor="text1"/>
                <w:sz w:val="32"/>
                <w:szCs w:val="32"/>
                <w:cs/>
              </w:rPr>
              <w:t xml:space="preserve"> วัน) โดยนับจาก</w:t>
            </w:r>
          </w:p>
          <w:p w14:paraId="272D940E" w14:textId="77777777" w:rsidR="00215F5C" w:rsidRPr="00FC6D9B" w:rsidRDefault="00215F5C" w:rsidP="00F26F4B">
            <w:pPr>
              <w:pStyle w:val="a3"/>
              <w:ind w:left="0" w:firstLine="17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วันที่ตัดชิ้นเนื้อ/เซลล์ ส่งตรวจ (เป็นชิ้นเนื้อ/เซลล์ในครั้งที่ใช้ยืนยันการวินิจฉัยเป็นมะเร็งและนำมาสู่การรักษามะเร็ง)นับถึงวันที่ผู้ป่วยได้รับยาเคมีวันแรก</w:t>
            </w:r>
          </w:p>
          <w:p w14:paraId="1A95B2CE" w14:textId="77777777" w:rsidR="00215F5C" w:rsidRPr="00FC6D9B" w:rsidRDefault="00215F5C" w:rsidP="00F26F4B">
            <w:pPr>
              <w:pStyle w:val="a3"/>
              <w:ind w:left="0" w:firstLine="176"/>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วันสุดท้ายของการรักษาด้วยวิธีอื่น (เช่น รังสีรักษา, ผ่าตัด) นับถึงวันที่ผู้ป่วยได้รับยา</w:t>
            </w:r>
            <w:r w:rsidRPr="00FC6D9B">
              <w:rPr>
                <w:rFonts w:ascii="TH SarabunPSK" w:hAnsi="TH SarabunPSK" w:cs="TH SarabunPSK"/>
                <w:color w:val="000000" w:themeColor="text1"/>
                <w:sz w:val="32"/>
                <w:szCs w:val="32"/>
                <w:cs/>
              </w:rPr>
              <w:lastRenderedPageBreak/>
              <w:t>เคมีวันแรก(การรักษาผ่าตัด นับจากวันที่ผ่าตัด)</w:t>
            </w:r>
          </w:p>
          <w:p w14:paraId="7BF95AE1"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 กรณีผู้ป่วยส่งต่อจากสถานพยาบาลอื่น ให้นับแบบเดียวกับผู้ป่วยใหม่โดยแยกรายงาน จังหวัดหรืออำเภอที่ส่งต่อเพื่อพัฒนาระบบการส่งต่อ</w:t>
            </w:r>
          </w:p>
          <w:p w14:paraId="282065F9"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4) ระยะเวลาการรอคอยรับการรักษาด้วยรังสีรักษา หมายถึง</w:t>
            </w:r>
            <w:r w:rsidRPr="00FC6D9B">
              <w:rPr>
                <w:rFonts w:ascii="TH SarabunPSK" w:hAnsi="TH SarabunPSK" w:cs="TH SarabunPSK"/>
                <w:color w:val="000000" w:themeColor="text1"/>
                <w:sz w:val="32"/>
                <w:szCs w:val="32"/>
                <w:cs/>
              </w:rPr>
              <w:t xml:space="preserve"> การกำหนดระยะเวลาในการเข้าถึงบริการ </w:t>
            </w:r>
            <w:r w:rsidRPr="00FC6D9B">
              <w:rPr>
                <w:rFonts w:ascii="TH SarabunPSK" w:hAnsi="TH SarabunPSK" w:cs="TH SarabunPSK"/>
                <w:color w:val="000000" w:themeColor="text1"/>
                <w:sz w:val="32"/>
                <w:szCs w:val="32"/>
              </w:rPr>
              <w:t>(Access to Care)</w:t>
            </w:r>
            <w:r w:rsidRPr="00FC6D9B">
              <w:rPr>
                <w:rFonts w:ascii="TH SarabunPSK" w:hAnsi="TH SarabunPSK" w:cs="TH SarabunPSK"/>
                <w:color w:val="000000" w:themeColor="text1"/>
                <w:sz w:val="32"/>
                <w:szCs w:val="32"/>
                <w:cs/>
              </w:rPr>
              <w:t xml:space="preserve"> การรักษาด้วยรังสีรักษาภายใน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 สัปดาห์ (</w:t>
            </w:r>
            <w:r w:rsidRPr="00FC6D9B">
              <w:rPr>
                <w:rFonts w:ascii="TH SarabunPSK" w:hAnsi="TH SarabunPSK" w:cs="TH SarabunPSK"/>
                <w:color w:val="000000" w:themeColor="text1"/>
                <w:sz w:val="32"/>
                <w:szCs w:val="32"/>
              </w:rPr>
              <w:t>42</w:t>
            </w:r>
            <w:r w:rsidRPr="00FC6D9B">
              <w:rPr>
                <w:rFonts w:ascii="TH SarabunPSK" w:hAnsi="TH SarabunPSK" w:cs="TH SarabunPSK"/>
                <w:color w:val="000000" w:themeColor="text1"/>
                <w:sz w:val="32"/>
                <w:szCs w:val="32"/>
                <w:cs/>
              </w:rPr>
              <w:t xml:space="preserve"> วัน) โดยนับจาก</w:t>
            </w:r>
          </w:p>
          <w:p w14:paraId="7DF4BB39" w14:textId="77777777" w:rsidR="00215F5C" w:rsidRPr="00FC6D9B" w:rsidRDefault="00215F5C" w:rsidP="00F26F4B">
            <w:pPr>
              <w:pStyle w:val="a3"/>
              <w:ind w:left="0" w:firstLine="17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วันที่ตัดชิ้นเนื้อ/เซลล์ ส่งตรวจ (เป็นชิ้นเนื้อ/เซลล์ในครั้งที่ใช้ยืนยันการวินิจฉัยเป็นมะเร็งและนำมาสู่การรักษามะเร็ง) นับถึงวันแรกที่ผู้ป่วยได้รับรังสีรักษา</w:t>
            </w:r>
          </w:p>
          <w:p w14:paraId="30BF7BA2" w14:textId="77777777" w:rsidR="00215F5C" w:rsidRPr="00FC6D9B" w:rsidRDefault="00215F5C" w:rsidP="00F26F4B">
            <w:pPr>
              <w:pStyle w:val="a3"/>
              <w:ind w:left="0" w:firstLine="17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วันสุดท้ายของการรักษาด้วยวิธีอื่น (เช่น เคมีบำบัด, ผ่าตัด) นับถึงวันแรกที่ผู้ป่วยได้รับรังสีรักษา (การรักษาผ่าตัด นับจากวันที่ผ่าตัด)</w:t>
            </w:r>
          </w:p>
          <w:p w14:paraId="3CF6CE7E" w14:textId="77777777" w:rsidR="00215F5C" w:rsidRPr="00FC6D9B" w:rsidRDefault="00215F5C" w:rsidP="00F26F4B">
            <w:pPr>
              <w:pStyle w:val="a3"/>
              <w:ind w:left="0" w:firstLine="17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ในกรณีไม่มีการตรวจชิ้นเนื้อหรือไม่มีการรักษาด้วยวิธีอื่นและผู้ป่วยส่งต่อจากสถานพยาบาลอื่นให้ใช้หลักการเดียวกับข้อ 2. ระยะเวลาการรอคอยรับการรักษาด้วยการผ่าตัด</w:t>
            </w:r>
          </w:p>
          <w:p w14:paraId="635C8D0A" w14:textId="77777777" w:rsidR="00215F5C" w:rsidRPr="00FC6D9B" w:rsidRDefault="00215F5C" w:rsidP="00F26F4B">
            <w:pPr>
              <w:pStyle w:val="a3"/>
              <w:ind w:left="0" w:firstLine="176"/>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หมายเหตุ การรายงานตัวชี้วัดผู้ป่วยมะเร็งรายใหม่ 5 โรค ไม่รวมกรณี </w:t>
            </w:r>
            <w:r w:rsidRPr="00FC6D9B">
              <w:rPr>
                <w:rFonts w:ascii="TH SarabunPSK" w:hAnsi="TH SarabunPSK" w:cs="TH SarabunPSK"/>
                <w:color w:val="000000" w:themeColor="text1"/>
                <w:sz w:val="32"/>
                <w:szCs w:val="32"/>
              </w:rPr>
              <w:t>Metastatic (Unknown primary)</w:t>
            </w:r>
          </w:p>
        </w:tc>
      </w:tr>
      <w:tr w:rsidR="00512C4B" w:rsidRPr="00FC6D9B" w14:paraId="21CC364F" w14:textId="77777777" w:rsidTr="00D1749A">
        <w:trPr>
          <w:jc w:val="center"/>
        </w:trPr>
        <w:tc>
          <w:tcPr>
            <w:tcW w:w="10201" w:type="dxa"/>
            <w:gridSpan w:val="2"/>
            <w:tcBorders>
              <w:top w:val="single" w:sz="4" w:space="0" w:color="auto"/>
              <w:left w:val="single" w:sz="4" w:space="0" w:color="auto"/>
              <w:bottom w:val="single" w:sz="4" w:space="0" w:color="auto"/>
              <w:right w:val="single" w:sz="4" w:space="0" w:color="auto"/>
            </w:tcBorders>
          </w:tcPr>
          <w:p w14:paraId="1F5F8ED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b/>
                <w:bCs/>
                <w:color w:val="000000" w:themeColor="text1"/>
                <w:sz w:val="32"/>
                <w:szCs w:val="32"/>
              </w:rPr>
              <w:t xml:space="preserve">: </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154"/>
              <w:gridCol w:w="2154"/>
              <w:gridCol w:w="2154"/>
            </w:tblGrid>
            <w:tr w:rsidR="00512C4B" w:rsidRPr="00FC6D9B" w14:paraId="223B5DFA" w14:textId="77777777" w:rsidTr="00D1749A">
              <w:trPr>
                <w:jc w:val="center"/>
              </w:trPr>
              <w:tc>
                <w:tcPr>
                  <w:tcW w:w="2551" w:type="dxa"/>
                </w:tcPr>
                <w:p w14:paraId="2FF69F4D"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ตัวชี้วัด</w:t>
                  </w:r>
                </w:p>
              </w:tc>
              <w:tc>
                <w:tcPr>
                  <w:tcW w:w="2154" w:type="dxa"/>
                </w:tcPr>
                <w:p w14:paraId="234A095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154" w:type="dxa"/>
                </w:tcPr>
                <w:p w14:paraId="6A561E0F"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154" w:type="dxa"/>
                </w:tcPr>
                <w:p w14:paraId="04CC0729"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781FE6B0" w14:textId="77777777" w:rsidTr="00D1749A">
              <w:trPr>
                <w:jc w:val="center"/>
              </w:trPr>
              <w:tc>
                <w:tcPr>
                  <w:tcW w:w="2551" w:type="dxa"/>
                </w:tcPr>
                <w:p w14:paraId="5A910E7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ร้อยละของผู้ป่วยที่ได้รับการรักษาด้วยการผ่าตัดภายในระยะเวลา </w:t>
                  </w:r>
                  <w:r w:rsidRPr="00FC6D9B">
                    <w:rPr>
                      <w:rFonts w:ascii="TH SarabunPSK" w:hAnsi="TH SarabunPSK" w:cs="TH SarabunPSK"/>
                      <w:color w:val="000000" w:themeColor="text1"/>
                      <w:sz w:val="32"/>
                      <w:szCs w:val="32"/>
                      <w:lang w:val="en-GB"/>
                    </w:rPr>
                    <w:t>4</w:t>
                  </w:r>
                  <w:r w:rsidRPr="00FC6D9B">
                    <w:rPr>
                      <w:rFonts w:ascii="TH SarabunPSK" w:hAnsi="TH SarabunPSK" w:cs="TH SarabunPSK"/>
                      <w:color w:val="000000" w:themeColor="text1"/>
                      <w:sz w:val="32"/>
                      <w:szCs w:val="32"/>
                      <w:cs/>
                      <w:lang w:val="en-GB"/>
                    </w:rPr>
                    <w:t xml:space="preserve"> สัปดาห์</w:t>
                  </w:r>
                </w:p>
              </w:tc>
              <w:tc>
                <w:tcPr>
                  <w:tcW w:w="2154" w:type="dxa"/>
                </w:tcPr>
                <w:p w14:paraId="09E5ED5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ร้อยละ 70</w:t>
                  </w:r>
                </w:p>
              </w:tc>
              <w:tc>
                <w:tcPr>
                  <w:tcW w:w="2154" w:type="dxa"/>
                </w:tcPr>
                <w:p w14:paraId="54CED5D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ร้อยละ 70</w:t>
                  </w:r>
                </w:p>
              </w:tc>
              <w:tc>
                <w:tcPr>
                  <w:tcW w:w="2154" w:type="dxa"/>
                </w:tcPr>
                <w:p w14:paraId="1DEF15B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ร้อยละ 75</w:t>
                  </w:r>
                </w:p>
              </w:tc>
            </w:tr>
            <w:tr w:rsidR="00512C4B" w:rsidRPr="00FC6D9B" w14:paraId="3956E9A6" w14:textId="77777777" w:rsidTr="00D1749A">
              <w:trPr>
                <w:jc w:val="center"/>
              </w:trPr>
              <w:tc>
                <w:tcPr>
                  <w:tcW w:w="2551" w:type="dxa"/>
                </w:tcPr>
                <w:p w14:paraId="7AE1E16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ร้อยละของผู้ป่วยที่ได้รับการรักษาด้วยเคมีบำบัดภายในระยะเวลา </w:t>
                  </w:r>
                  <w:r w:rsidRPr="00FC6D9B">
                    <w:rPr>
                      <w:rFonts w:ascii="TH SarabunPSK" w:hAnsi="TH SarabunPSK" w:cs="TH SarabunPSK"/>
                      <w:color w:val="000000" w:themeColor="text1"/>
                      <w:sz w:val="32"/>
                      <w:szCs w:val="32"/>
                      <w:lang w:val="en-GB"/>
                    </w:rPr>
                    <w:t>6</w:t>
                  </w:r>
                  <w:r w:rsidRPr="00FC6D9B">
                    <w:rPr>
                      <w:rFonts w:ascii="TH SarabunPSK" w:hAnsi="TH SarabunPSK" w:cs="TH SarabunPSK"/>
                      <w:color w:val="000000" w:themeColor="text1"/>
                      <w:sz w:val="32"/>
                      <w:szCs w:val="32"/>
                      <w:cs/>
                      <w:lang w:val="en-GB"/>
                    </w:rPr>
                    <w:t xml:space="preserve"> สัปดาห์</w:t>
                  </w:r>
                </w:p>
              </w:tc>
              <w:tc>
                <w:tcPr>
                  <w:tcW w:w="2154" w:type="dxa"/>
                </w:tcPr>
                <w:p w14:paraId="469102CF" w14:textId="77777777" w:rsidR="00215F5C" w:rsidRPr="00FC6D9B" w:rsidRDefault="00215F5C"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ร้อยละ 70</w:t>
                  </w:r>
                </w:p>
                <w:p w14:paraId="4425A9AC" w14:textId="77777777" w:rsidR="00215F5C" w:rsidRPr="00FC6D9B" w:rsidRDefault="00215F5C" w:rsidP="00F26F4B">
                  <w:pPr>
                    <w:contextualSpacing/>
                    <w:rPr>
                      <w:rFonts w:ascii="TH SarabunPSK" w:hAnsi="TH SarabunPSK" w:cs="TH SarabunPSK"/>
                      <w:b/>
                      <w:bCs/>
                      <w:color w:val="000000" w:themeColor="text1"/>
                      <w:sz w:val="32"/>
                      <w:szCs w:val="32"/>
                    </w:rPr>
                  </w:pPr>
                </w:p>
              </w:tc>
              <w:tc>
                <w:tcPr>
                  <w:tcW w:w="2154" w:type="dxa"/>
                </w:tcPr>
                <w:p w14:paraId="73EB099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ร้อยละ 70</w:t>
                  </w:r>
                </w:p>
              </w:tc>
              <w:tc>
                <w:tcPr>
                  <w:tcW w:w="2154" w:type="dxa"/>
                </w:tcPr>
                <w:p w14:paraId="1ADBEB75" w14:textId="77777777" w:rsidR="00215F5C" w:rsidRPr="00FC6D9B" w:rsidRDefault="00215F5C"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ร้อยละ 75</w:t>
                  </w:r>
                </w:p>
                <w:p w14:paraId="01E495E3"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647A3E80" w14:textId="77777777" w:rsidTr="00D1749A">
              <w:trPr>
                <w:jc w:val="center"/>
              </w:trPr>
              <w:tc>
                <w:tcPr>
                  <w:tcW w:w="2551" w:type="dxa"/>
                </w:tcPr>
                <w:p w14:paraId="564E6A6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ร้อยละของผู้ป่วยที่ได้รับการรักษาด้วยรังสีรักษาภายในระยะเวลา </w:t>
                  </w:r>
                  <w:r w:rsidRPr="00FC6D9B">
                    <w:rPr>
                      <w:rFonts w:ascii="TH SarabunPSK" w:hAnsi="TH SarabunPSK" w:cs="TH SarabunPSK"/>
                      <w:color w:val="000000" w:themeColor="text1"/>
                      <w:sz w:val="32"/>
                      <w:szCs w:val="32"/>
                      <w:lang w:val="en-GB"/>
                    </w:rPr>
                    <w:t xml:space="preserve">6 </w:t>
                  </w:r>
                  <w:r w:rsidRPr="00FC6D9B">
                    <w:rPr>
                      <w:rFonts w:ascii="TH SarabunPSK" w:hAnsi="TH SarabunPSK" w:cs="TH SarabunPSK"/>
                      <w:color w:val="000000" w:themeColor="text1"/>
                      <w:sz w:val="32"/>
                      <w:szCs w:val="32"/>
                      <w:cs/>
                      <w:lang w:val="en-GB"/>
                    </w:rPr>
                    <w:t>สัปดาห์</w:t>
                  </w:r>
                </w:p>
              </w:tc>
              <w:tc>
                <w:tcPr>
                  <w:tcW w:w="2154" w:type="dxa"/>
                </w:tcPr>
                <w:p w14:paraId="195423B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ร้อยละ 60</w:t>
                  </w:r>
                </w:p>
              </w:tc>
              <w:tc>
                <w:tcPr>
                  <w:tcW w:w="2154" w:type="dxa"/>
                </w:tcPr>
                <w:p w14:paraId="4BEB15D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ร้อยละ 60</w:t>
                  </w:r>
                </w:p>
              </w:tc>
              <w:tc>
                <w:tcPr>
                  <w:tcW w:w="2154" w:type="dxa"/>
                </w:tcPr>
                <w:p w14:paraId="14B0FA2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ร้อยละ 65</w:t>
                  </w:r>
                </w:p>
              </w:tc>
            </w:tr>
          </w:tbl>
          <w:p w14:paraId="40BCB082" w14:textId="77777777" w:rsidR="00215F5C" w:rsidRPr="00FC6D9B" w:rsidRDefault="00215F5C" w:rsidP="00F26F4B">
            <w:pPr>
              <w:contextualSpacing/>
              <w:rPr>
                <w:rFonts w:ascii="TH SarabunPSK" w:hAnsi="TH SarabunPSK" w:cs="TH SarabunPSK"/>
                <w:color w:val="000000" w:themeColor="text1"/>
                <w:sz w:val="32"/>
                <w:szCs w:val="32"/>
                <w:highlight w:val="yellow"/>
                <w:lang w:val="en-GB"/>
              </w:rPr>
            </w:pPr>
          </w:p>
        </w:tc>
      </w:tr>
      <w:tr w:rsidR="00512C4B" w:rsidRPr="00FC6D9B" w14:paraId="446924FD"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324C285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14:paraId="2EB3D7C3"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 xml:space="preserve">เพื่อลดระยะเวลารอคอย ผ่าตัด เคมีบำบัด รังสีรักษา </w:t>
            </w:r>
            <w:r w:rsidRPr="00FC6D9B">
              <w:rPr>
                <w:rFonts w:ascii="TH SarabunPSK" w:eastAsia="Times New Roman" w:hAnsi="TH SarabunPSK" w:cs="TH SarabunPSK"/>
                <w:color w:val="000000" w:themeColor="text1"/>
                <w:sz w:val="32"/>
                <w:szCs w:val="32"/>
                <w:cs/>
              </w:rPr>
              <w:t xml:space="preserve">ของมะเร็ง </w:t>
            </w:r>
            <w:r w:rsidRPr="00FC6D9B">
              <w:rPr>
                <w:rFonts w:ascii="TH SarabunPSK" w:eastAsia="Times New Roman" w:hAnsi="TH SarabunPSK" w:cs="TH SarabunPSK"/>
                <w:color w:val="000000" w:themeColor="text1"/>
                <w:sz w:val="32"/>
                <w:szCs w:val="32"/>
              </w:rPr>
              <w:t xml:space="preserve">5 </w:t>
            </w:r>
            <w:r w:rsidRPr="00FC6D9B">
              <w:rPr>
                <w:rFonts w:ascii="TH SarabunPSK" w:eastAsia="Times New Roman" w:hAnsi="TH SarabunPSK" w:cs="TH SarabunPSK"/>
                <w:color w:val="000000" w:themeColor="text1"/>
                <w:sz w:val="32"/>
                <w:szCs w:val="32"/>
                <w:cs/>
              </w:rPr>
              <w:t>อันดับแรก</w:t>
            </w:r>
          </w:p>
        </w:tc>
      </w:tr>
      <w:tr w:rsidR="00512C4B" w:rsidRPr="00FC6D9B" w14:paraId="5C34B5F1"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10BCCCE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14:paraId="360CE52D" w14:textId="77777777" w:rsidR="00215F5C" w:rsidRPr="00FC6D9B" w:rsidRDefault="00215F5C" w:rsidP="0066236D">
            <w:pPr>
              <w:pStyle w:val="a3"/>
              <w:numPr>
                <w:ilvl w:val="0"/>
                <w:numId w:val="36"/>
              </w:numPr>
              <w:ind w:left="317"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ผู้ป่วยมะเร็งที่ต้องได้รับการรักษามะเร็งด้วยวิธีผ่าตัด</w:t>
            </w:r>
          </w:p>
          <w:p w14:paraId="27C0B87B" w14:textId="77777777" w:rsidR="00215F5C" w:rsidRPr="00FC6D9B" w:rsidRDefault="00215F5C" w:rsidP="0066236D">
            <w:pPr>
              <w:pStyle w:val="a3"/>
              <w:numPr>
                <w:ilvl w:val="0"/>
                <w:numId w:val="36"/>
              </w:numPr>
              <w:ind w:left="317"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ผู้ป่วยมะเร็งที่ต้องได้รับการรักษามะเร็งด้วยวิธีเคมีบำบัด</w:t>
            </w:r>
          </w:p>
          <w:p w14:paraId="277204F3" w14:textId="77777777" w:rsidR="00215F5C" w:rsidRPr="00FC6D9B" w:rsidRDefault="00215F5C" w:rsidP="0066236D">
            <w:pPr>
              <w:pStyle w:val="a3"/>
              <w:numPr>
                <w:ilvl w:val="0"/>
                <w:numId w:val="36"/>
              </w:numPr>
              <w:ind w:left="317" w:hanging="28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ผู้ป่วยมะเร็งที่ต้องได้รับการรักษามะเร็งด้วยวิธีรังสีรักษา</w:t>
            </w:r>
          </w:p>
        </w:tc>
      </w:tr>
      <w:tr w:rsidR="00512C4B" w:rsidRPr="00FC6D9B" w14:paraId="0B4DF31A"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6D34CC5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14:paraId="1D8F439A" w14:textId="77777777" w:rsidR="00215F5C" w:rsidRPr="00FC6D9B" w:rsidRDefault="00215F5C" w:rsidP="0066236D">
            <w:pPr>
              <w:pStyle w:val="a3"/>
              <w:numPr>
                <w:ilvl w:val="0"/>
                <w:numId w:val="37"/>
              </w:numPr>
              <w:tabs>
                <w:tab w:val="left" w:pos="270"/>
              </w:tabs>
              <w:ind w:left="318" w:hanging="317"/>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จำนวนผู้ป่วยที่ได้รับการวินิจฉัยว่าเป็นมะเร็งและมีแผนการรักษา จำแนกตามประเภทการรักษา</w:t>
            </w:r>
          </w:p>
          <w:p w14:paraId="1C212E4F" w14:textId="77777777" w:rsidR="00215F5C" w:rsidRPr="00FC6D9B" w:rsidRDefault="00215F5C" w:rsidP="0066236D">
            <w:pPr>
              <w:pStyle w:val="a3"/>
              <w:numPr>
                <w:ilvl w:val="0"/>
                <w:numId w:val="37"/>
              </w:numPr>
              <w:tabs>
                <w:tab w:val="left" w:pos="270"/>
              </w:tabs>
              <w:ind w:left="318"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จำนวนผู้ป่วยที่เข้าถึงบริการได้รับการรักษา โดยมีระยะเวลาการรอคอยของแต่ละการรักษา ได้แก่ ศัลยกรรม</w:t>
            </w:r>
            <w:r w:rsidRPr="00FC6D9B">
              <w:rPr>
                <w:rFonts w:ascii="TH SarabunPSK" w:hAnsi="TH SarabunPSK" w:cs="TH SarabunPSK"/>
                <w:color w:val="000000" w:themeColor="text1"/>
                <w:sz w:val="32"/>
                <w:szCs w:val="32"/>
              </w:rPr>
              <w:t>(S)</w:t>
            </w:r>
            <w:r w:rsidRPr="00FC6D9B">
              <w:rPr>
                <w:rFonts w:ascii="TH SarabunPSK" w:hAnsi="TH SarabunPSK" w:cs="TH SarabunPSK"/>
                <w:color w:val="000000" w:themeColor="text1"/>
                <w:sz w:val="32"/>
                <w:szCs w:val="32"/>
                <w:cs/>
              </w:rPr>
              <w:t xml:space="preserve"> เคมีบำบัด </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 xml:space="preserve"> รังสีรักษา</w:t>
            </w:r>
            <w:r w:rsidRPr="00FC6D9B">
              <w:rPr>
                <w:rFonts w:ascii="TH SarabunPSK" w:hAnsi="TH SarabunPSK" w:cs="TH SarabunPSK"/>
                <w:color w:val="000000" w:themeColor="text1"/>
                <w:sz w:val="32"/>
                <w:szCs w:val="32"/>
              </w:rPr>
              <w:t>(R)</w:t>
            </w:r>
            <w:r w:rsidRPr="00FC6D9B">
              <w:rPr>
                <w:rFonts w:ascii="TH SarabunPSK" w:hAnsi="TH SarabunPSK" w:cs="TH SarabunPSK"/>
                <w:color w:val="000000" w:themeColor="text1"/>
                <w:sz w:val="32"/>
                <w:szCs w:val="32"/>
                <w:cs/>
              </w:rPr>
              <w:t xml:space="preserve"> ตามเกณฑ์ที่กำหนด</w:t>
            </w:r>
          </w:p>
          <w:p w14:paraId="3FFA4B7D" w14:textId="77777777" w:rsidR="00215F5C" w:rsidRPr="00FC6D9B" w:rsidRDefault="00215F5C" w:rsidP="0066236D">
            <w:pPr>
              <w:pStyle w:val="a3"/>
              <w:numPr>
                <w:ilvl w:val="0"/>
                <w:numId w:val="37"/>
              </w:numPr>
              <w:tabs>
                <w:tab w:val="left" w:pos="270"/>
              </w:tabs>
              <w:ind w:left="318" w:hanging="317"/>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ข้อมูล</w:t>
            </w:r>
            <w:r w:rsidRPr="00FC6D9B">
              <w:rPr>
                <w:rFonts w:ascii="TH SarabunPSK" w:hAnsi="TH SarabunPSK" w:cs="TH SarabunPSK"/>
                <w:color w:val="000000" w:themeColor="text1"/>
                <w:sz w:val="32"/>
                <w:szCs w:val="32"/>
                <w:u w:val="single"/>
                <w:cs/>
              </w:rPr>
              <w:t>วันที่</w:t>
            </w:r>
            <w:r w:rsidRPr="00FC6D9B">
              <w:rPr>
                <w:rFonts w:ascii="TH SarabunPSK" w:hAnsi="TH SarabunPSK" w:cs="TH SarabunPSK"/>
                <w:color w:val="000000" w:themeColor="text1"/>
                <w:sz w:val="32"/>
                <w:szCs w:val="32"/>
                <w:cs/>
              </w:rPr>
              <w:t>เกี่ยวข้องกับการรักษา ที่ต้องบันทึกเพื่อประมวลผล ได้แก่</w:t>
            </w:r>
            <w:r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rPr>
              <w:t xml:space="preserve">3.1 </w:t>
            </w:r>
            <w:r w:rsidRPr="00FC6D9B">
              <w:rPr>
                <w:rFonts w:ascii="TH SarabunPSK" w:hAnsi="TH SarabunPSK" w:cs="TH SarabunPSK"/>
                <w:color w:val="000000" w:themeColor="text1"/>
                <w:sz w:val="32"/>
                <w:szCs w:val="32"/>
                <w:u w:val="single"/>
                <w:cs/>
              </w:rPr>
              <w:t>วันตัดชิ้นเนื้อหรือเซลล์</w:t>
            </w:r>
            <w:r w:rsidRPr="00FC6D9B">
              <w:rPr>
                <w:rFonts w:ascii="TH SarabunPSK" w:hAnsi="TH SarabunPSK" w:cs="TH SarabunPSK"/>
                <w:color w:val="000000" w:themeColor="text1"/>
                <w:sz w:val="32"/>
                <w:szCs w:val="32"/>
              </w:rPr>
              <w:t xml:space="preserve"> (Obtained_date) </w:t>
            </w:r>
            <w:r w:rsidRPr="00FC6D9B">
              <w:rPr>
                <w:rFonts w:ascii="TH SarabunPSK" w:hAnsi="TH SarabunPSK" w:cs="TH SarabunPSK"/>
                <w:color w:val="000000" w:themeColor="text1"/>
                <w:sz w:val="32"/>
                <w:szCs w:val="32"/>
                <w:cs/>
              </w:rPr>
              <w:t>วันที่ส่งตรวจวินิจฉัยโรค</w:t>
            </w:r>
            <w:r w:rsidRPr="00FC6D9B">
              <w:rPr>
                <w:rFonts w:ascii="TH SarabunPSK" w:hAnsi="TH SarabunPSK" w:cs="TH SarabunPSK"/>
                <w:color w:val="000000" w:themeColor="text1"/>
                <w:sz w:val="32"/>
                <w:szCs w:val="32"/>
                <w:cs/>
              </w:rPr>
              <w:br/>
              <w:t>มะเร็งและเป็นครั้งที่ใช้ยืนยันโรคและนำมาซึ่งการรักษานั้นๆ</w:t>
            </w:r>
            <w:r w:rsidRPr="00FC6D9B">
              <w:rPr>
                <w:rFonts w:ascii="TH SarabunPSK" w:hAnsi="TH SarabunPSK" w:cs="TH SarabunPSK"/>
                <w:color w:val="000000" w:themeColor="text1"/>
                <w:sz w:val="32"/>
                <w:szCs w:val="32"/>
              </w:rPr>
              <w:br/>
              <w:t xml:space="preserve">3.2 </w:t>
            </w:r>
            <w:r w:rsidRPr="00FC6D9B">
              <w:rPr>
                <w:rFonts w:ascii="TH SarabunPSK" w:hAnsi="TH SarabunPSK" w:cs="TH SarabunPSK"/>
                <w:color w:val="000000" w:themeColor="text1"/>
                <w:sz w:val="32"/>
                <w:szCs w:val="32"/>
                <w:u w:val="single"/>
                <w:cs/>
              </w:rPr>
              <w:t>วันผ่าตัด</w:t>
            </w:r>
            <w:r w:rsidRPr="00FC6D9B">
              <w:rPr>
                <w:rFonts w:ascii="TH SarabunPSK" w:hAnsi="TH SarabunPSK" w:cs="TH SarabunPSK"/>
                <w:color w:val="000000" w:themeColor="text1"/>
                <w:sz w:val="32"/>
                <w:szCs w:val="32"/>
              </w:rPr>
              <w:t xml:space="preserve"> (Operation_date</w:t>
            </w:r>
            <w:r w:rsidRPr="00FC6D9B">
              <w:rPr>
                <w:rFonts w:ascii="TH SarabunPSK" w:hAnsi="TH SarabunPSK" w:cs="TH SarabunPSK"/>
                <w:color w:val="000000" w:themeColor="text1"/>
                <w:sz w:val="32"/>
                <w:szCs w:val="32"/>
                <w:cs/>
              </w:rPr>
              <w:t>) เพื่อการรักษา</w:t>
            </w:r>
          </w:p>
          <w:p w14:paraId="002EDC7F" w14:textId="77777777" w:rsidR="00215F5C" w:rsidRPr="00FC6D9B" w:rsidRDefault="00215F5C" w:rsidP="00F26F4B">
            <w:pPr>
              <w:pStyle w:val="a3"/>
              <w:tabs>
                <w:tab w:val="left" w:pos="679"/>
              </w:tabs>
              <w:ind w:left="318"/>
              <w:rPr>
                <w:rFonts w:ascii="TH SarabunPSK" w:hAnsi="TH SarabunPSK" w:cs="TH SarabunPSK"/>
                <w:b/>
                <w:bCs/>
                <w:color w:val="000000" w:themeColor="text1"/>
                <w:sz w:val="32"/>
                <w:szCs w:val="32"/>
                <w:u w:val="single"/>
              </w:rPr>
            </w:pPr>
            <w:r w:rsidRPr="00FC6D9B">
              <w:rPr>
                <w:rFonts w:ascii="TH SarabunPSK" w:hAnsi="TH SarabunPSK" w:cs="TH SarabunPSK"/>
                <w:color w:val="000000" w:themeColor="text1"/>
                <w:sz w:val="32"/>
                <w:szCs w:val="32"/>
              </w:rPr>
              <w:t xml:space="preserve">3.3 </w:t>
            </w:r>
            <w:r w:rsidRPr="00FC6D9B">
              <w:rPr>
                <w:rFonts w:ascii="TH SarabunPSK" w:hAnsi="TH SarabunPSK" w:cs="TH SarabunPSK"/>
                <w:color w:val="000000" w:themeColor="text1"/>
                <w:sz w:val="32"/>
                <w:szCs w:val="32"/>
                <w:cs/>
              </w:rPr>
              <w:t>วันที่ได้รับ</w:t>
            </w:r>
            <w:r w:rsidRPr="00FC6D9B">
              <w:rPr>
                <w:rFonts w:ascii="TH SarabunPSK" w:hAnsi="TH SarabunPSK" w:cs="TH SarabunPSK"/>
                <w:color w:val="000000" w:themeColor="text1"/>
                <w:sz w:val="32"/>
                <w:szCs w:val="32"/>
                <w:u w:val="single"/>
                <w:cs/>
              </w:rPr>
              <w:t>ยาเคมีวันแรก</w:t>
            </w:r>
            <w:r w:rsidRPr="00FC6D9B">
              <w:rPr>
                <w:rFonts w:ascii="TH SarabunPSK" w:hAnsi="TH SarabunPSK" w:cs="TH SarabunPSK"/>
                <w:color w:val="000000" w:themeColor="text1"/>
                <w:sz w:val="32"/>
                <w:szCs w:val="32"/>
                <w:cs/>
              </w:rPr>
              <w:t>และวันที่ได้รับ</w:t>
            </w:r>
            <w:r w:rsidRPr="00FC6D9B">
              <w:rPr>
                <w:rFonts w:ascii="TH SarabunPSK" w:hAnsi="TH SarabunPSK" w:cs="TH SarabunPSK"/>
                <w:color w:val="000000" w:themeColor="text1"/>
                <w:sz w:val="32"/>
                <w:szCs w:val="32"/>
                <w:u w:val="single"/>
                <w:cs/>
              </w:rPr>
              <w:t>เคมีวันสุดท้าย</w:t>
            </w:r>
            <w:r w:rsidRPr="00FC6D9B">
              <w:rPr>
                <w:rFonts w:ascii="TH SarabunPSK" w:hAnsi="TH SarabunPSK" w:cs="TH SarabunPSK"/>
                <w:strike/>
                <w:color w:val="000000" w:themeColor="text1"/>
                <w:sz w:val="32"/>
                <w:szCs w:val="32"/>
                <w:cs/>
              </w:rPr>
              <w:br/>
            </w:r>
            <w:r w:rsidRPr="00FC6D9B">
              <w:rPr>
                <w:rFonts w:ascii="TH SarabunPSK" w:hAnsi="TH SarabunPSK" w:cs="TH SarabunPSK"/>
                <w:color w:val="000000" w:themeColor="text1"/>
                <w:sz w:val="32"/>
                <w:szCs w:val="32"/>
              </w:rPr>
              <w:lastRenderedPageBreak/>
              <w:t xml:space="preserve">3.4 </w:t>
            </w:r>
            <w:r w:rsidRPr="00FC6D9B">
              <w:rPr>
                <w:rFonts w:ascii="TH SarabunPSK" w:hAnsi="TH SarabunPSK" w:cs="TH SarabunPSK"/>
                <w:color w:val="000000" w:themeColor="text1"/>
                <w:sz w:val="32"/>
                <w:szCs w:val="32"/>
                <w:cs/>
              </w:rPr>
              <w:t>วันที่</w:t>
            </w:r>
            <w:r w:rsidRPr="00FC6D9B">
              <w:rPr>
                <w:rFonts w:ascii="TH SarabunPSK" w:hAnsi="TH SarabunPSK" w:cs="TH SarabunPSK"/>
                <w:color w:val="000000" w:themeColor="text1"/>
                <w:sz w:val="32"/>
                <w:szCs w:val="32"/>
                <w:u w:val="single"/>
                <w:cs/>
              </w:rPr>
              <w:t>ฉายแสงวันแรก</w:t>
            </w:r>
            <w:r w:rsidRPr="00FC6D9B">
              <w:rPr>
                <w:rFonts w:ascii="TH SarabunPSK" w:hAnsi="TH SarabunPSK" w:cs="TH SarabunPSK"/>
                <w:color w:val="000000" w:themeColor="text1"/>
                <w:sz w:val="32"/>
                <w:szCs w:val="32"/>
                <w:cs/>
              </w:rPr>
              <w:t>และ วันที่</w:t>
            </w:r>
            <w:r w:rsidRPr="00FC6D9B">
              <w:rPr>
                <w:rFonts w:ascii="TH SarabunPSK" w:hAnsi="TH SarabunPSK" w:cs="TH SarabunPSK"/>
                <w:color w:val="000000" w:themeColor="text1"/>
                <w:sz w:val="32"/>
                <w:szCs w:val="32"/>
                <w:u w:val="single"/>
                <w:cs/>
              </w:rPr>
              <w:t>ฉายแสงวันสุดท้าย</w:t>
            </w:r>
          </w:p>
          <w:p w14:paraId="20CD9EB3" w14:textId="77777777" w:rsidR="00215F5C" w:rsidRPr="00FC6D9B" w:rsidRDefault="00215F5C" w:rsidP="00F26F4B">
            <w:pPr>
              <w:pStyle w:val="a3"/>
              <w:tabs>
                <w:tab w:val="left" w:pos="679"/>
              </w:tabs>
              <w:ind w:left="318"/>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u w:val="single"/>
                <w:cs/>
              </w:rPr>
              <w:t>กรณีการวินิจฉัยไม่สามารถตัดชิ้นเนื้อ</w:t>
            </w:r>
            <w:r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rPr>
              <w:t xml:space="preserve">3.5 </w:t>
            </w:r>
            <w:r w:rsidRPr="00FC6D9B">
              <w:rPr>
                <w:rFonts w:ascii="TH SarabunPSK" w:hAnsi="TH SarabunPSK" w:cs="TH SarabunPSK"/>
                <w:color w:val="000000" w:themeColor="text1"/>
                <w:sz w:val="32"/>
                <w:szCs w:val="32"/>
                <w:cs/>
              </w:rPr>
              <w:t xml:space="preserve">วันที่ทำการตรวจวินิจฉัย เช่น </w:t>
            </w:r>
            <w:r w:rsidRPr="00FC6D9B">
              <w:rPr>
                <w:rFonts w:ascii="TH SarabunPSK" w:hAnsi="TH SarabunPSK" w:cs="TH SarabunPSK"/>
                <w:color w:val="000000" w:themeColor="text1"/>
                <w:sz w:val="32"/>
                <w:szCs w:val="32"/>
              </w:rPr>
              <w:t xml:space="preserve">CT, MRI, Ultrasound, X-ray </w:t>
            </w:r>
            <w:r w:rsidRPr="00FC6D9B">
              <w:rPr>
                <w:rFonts w:ascii="TH SarabunPSK" w:hAnsi="TH SarabunPSK" w:cs="TH SarabunPSK"/>
                <w:color w:val="000000" w:themeColor="text1"/>
                <w:sz w:val="32"/>
                <w:szCs w:val="32"/>
                <w:cs/>
              </w:rPr>
              <w:t>โดยนับจากครั้งที่นำผลมาตัดสินใจให้การรักษามะเร็ง</w:t>
            </w:r>
          </w:p>
        </w:tc>
      </w:tr>
      <w:tr w:rsidR="00512C4B" w:rsidRPr="00FC6D9B" w14:paraId="5E407A6A" w14:textId="77777777" w:rsidTr="00D1749A">
        <w:trPr>
          <w:trHeight w:val="780"/>
          <w:jc w:val="center"/>
        </w:trPr>
        <w:tc>
          <w:tcPr>
            <w:tcW w:w="2547" w:type="dxa"/>
            <w:tcBorders>
              <w:top w:val="single" w:sz="4" w:space="0" w:color="auto"/>
              <w:left w:val="single" w:sz="4" w:space="0" w:color="auto"/>
              <w:bottom w:val="single" w:sz="4" w:space="0" w:color="auto"/>
              <w:right w:val="single" w:sz="4" w:space="0" w:color="auto"/>
            </w:tcBorders>
          </w:tcPr>
          <w:p w14:paraId="4873E58A"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แหล่งข้อมูล</w:t>
            </w:r>
          </w:p>
        </w:tc>
        <w:tc>
          <w:tcPr>
            <w:tcW w:w="7654" w:type="dxa"/>
            <w:tcBorders>
              <w:top w:val="single" w:sz="4" w:space="0" w:color="auto"/>
              <w:left w:val="single" w:sz="4" w:space="0" w:color="auto"/>
              <w:bottom w:val="single" w:sz="4" w:space="0" w:color="auto"/>
              <w:right w:val="single" w:sz="4" w:space="0" w:color="auto"/>
            </w:tcBorders>
          </w:tcPr>
          <w:p w14:paraId="2139C8B5" w14:textId="77777777" w:rsidR="00215F5C" w:rsidRPr="00FC6D9B" w:rsidRDefault="00215F5C" w:rsidP="00F26F4B">
            <w:pPr>
              <w:tabs>
                <w:tab w:val="left" w:pos="357"/>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จาก </w:t>
            </w:r>
            <w:r w:rsidRPr="00FC6D9B">
              <w:rPr>
                <w:rFonts w:ascii="TH SarabunPSK" w:hAnsi="TH SarabunPSK" w:cs="TH SarabunPSK"/>
                <w:color w:val="000000" w:themeColor="text1"/>
                <w:sz w:val="32"/>
                <w:szCs w:val="32"/>
              </w:rPr>
              <w:t>Hospital Based Cancer Registry</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Thai Cancer Based</w:t>
            </w:r>
            <w:r w:rsidRPr="00FC6D9B">
              <w:rPr>
                <w:rFonts w:ascii="TH SarabunPSK" w:hAnsi="TH SarabunPSK" w:cs="TH SarabunPSK"/>
                <w:color w:val="000000" w:themeColor="text1"/>
                <w:sz w:val="32"/>
                <w:szCs w:val="32"/>
                <w:cs/>
              </w:rPr>
              <w:t xml:space="preserve"> หรือ ระบบ </w:t>
            </w:r>
            <w:r w:rsidRPr="00FC6D9B">
              <w:rPr>
                <w:rFonts w:ascii="TH SarabunPSK" w:hAnsi="TH SarabunPSK" w:cs="TH SarabunPSK"/>
                <w:color w:val="000000" w:themeColor="text1"/>
                <w:sz w:val="32"/>
                <w:szCs w:val="32"/>
              </w:rPr>
              <w:t xml:space="preserve">Cancer Informatics </w:t>
            </w:r>
            <w:r w:rsidRPr="00FC6D9B">
              <w:rPr>
                <w:rFonts w:ascii="TH SarabunPSK" w:hAnsi="TH SarabunPSK" w:cs="TH SarabunPSK"/>
                <w:color w:val="000000" w:themeColor="text1"/>
                <w:sz w:val="32"/>
                <w:szCs w:val="32"/>
                <w:cs/>
              </w:rPr>
              <w:t>ของโรงพยาบาล )</w:t>
            </w:r>
          </w:p>
          <w:p w14:paraId="40D59EF9" w14:textId="77777777" w:rsidR="00215F5C" w:rsidRPr="00FC6D9B" w:rsidRDefault="00215F5C" w:rsidP="00F26F4B">
            <w:pPr>
              <w:tabs>
                <w:tab w:val="left" w:pos="357"/>
              </w:tabs>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หน่วยบริการศัลยกรรม ห้องผ่าตัด เคมีบำบัด  และรังสีรักษา สามารถบันทึกข้อมูลส่วนที่เกี่ยวข้องผ่าน </w:t>
            </w:r>
            <w:r w:rsidRPr="00FC6D9B">
              <w:rPr>
                <w:rFonts w:ascii="TH SarabunPSK" w:hAnsi="TH SarabunPSK" w:cs="TH SarabunPSK"/>
                <w:color w:val="000000" w:themeColor="text1"/>
                <w:sz w:val="32"/>
                <w:szCs w:val="32"/>
              </w:rPr>
              <w:t xml:space="preserve">TCB </w:t>
            </w:r>
            <w:r w:rsidRPr="00FC6D9B">
              <w:rPr>
                <w:rFonts w:ascii="TH SarabunPSK" w:hAnsi="TH SarabunPSK" w:cs="TH SarabunPSK"/>
                <w:color w:val="000000" w:themeColor="text1"/>
                <w:sz w:val="32"/>
                <w:szCs w:val="32"/>
                <w:cs/>
              </w:rPr>
              <w:t>ได้ ควบคู่กับงานทะเบียนมะเร็ง</w:t>
            </w:r>
          </w:p>
        </w:tc>
      </w:tr>
      <w:tr w:rsidR="00512C4B" w:rsidRPr="00FC6D9B" w14:paraId="541D0AAF"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6AA52B0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w:t>
            </w:r>
          </w:p>
        </w:tc>
        <w:tc>
          <w:tcPr>
            <w:tcW w:w="7654" w:type="dxa"/>
            <w:tcBorders>
              <w:top w:val="single" w:sz="4" w:space="0" w:color="auto"/>
              <w:left w:val="single" w:sz="4" w:space="0" w:color="auto"/>
              <w:bottom w:val="single" w:sz="4" w:space="0" w:color="auto"/>
              <w:right w:val="single" w:sz="4" w:space="0" w:color="auto"/>
            </w:tcBorders>
          </w:tcPr>
          <w:p w14:paraId="5D712C78" w14:textId="77777777" w:rsidR="00215F5C" w:rsidRPr="00FC6D9B" w:rsidRDefault="00215F5C" w:rsidP="00F26F4B">
            <w:pPr>
              <w:tabs>
                <w:tab w:val="left" w:pos="703"/>
              </w:tabs>
              <w:ind w:left="459" w:hanging="459"/>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rPr>
              <w:t>(S)</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จำนวนผู้ป่วยที่แพทย์วางแผนการรักษาด้วยการผ่าตัดและได้รับการผ่าตัดรักษา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สัปดาห์ นับตามเกณฑ์ที่กำหนด</w:t>
            </w:r>
          </w:p>
          <w:p w14:paraId="59C3F1E0" w14:textId="77777777" w:rsidR="00215F5C" w:rsidRPr="00FC6D9B" w:rsidRDefault="00215F5C" w:rsidP="00F26F4B">
            <w:pPr>
              <w:tabs>
                <w:tab w:val="left" w:pos="703"/>
              </w:tabs>
              <w:ind w:left="459" w:hanging="45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rPr>
              <w:t>(C)</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จำนวนผู้ป่วยที่แพทย์วางแผนการรักษาด้วยเคมีบำบัดและได้รับการรักษาด้วยเคมีบำบัด ≤</w:t>
            </w:r>
            <w:r w:rsidRPr="00FC6D9B">
              <w:rPr>
                <w:rFonts w:ascii="TH SarabunPSK" w:hAnsi="TH SarabunPSK" w:cs="TH SarabunPSK"/>
                <w:color w:val="000000" w:themeColor="text1"/>
                <w:sz w:val="32"/>
                <w:szCs w:val="32"/>
              </w:rPr>
              <w:t xml:space="preserve"> 6 </w:t>
            </w:r>
            <w:r w:rsidRPr="00FC6D9B">
              <w:rPr>
                <w:rFonts w:ascii="TH SarabunPSK" w:hAnsi="TH SarabunPSK" w:cs="TH SarabunPSK"/>
                <w:color w:val="000000" w:themeColor="text1"/>
                <w:sz w:val="32"/>
                <w:szCs w:val="32"/>
                <w:cs/>
              </w:rPr>
              <w:t>สัปดาห์ นับตามเกณฑ์ที่กำหนด</w:t>
            </w:r>
          </w:p>
          <w:p w14:paraId="4D2308FF" w14:textId="77777777" w:rsidR="00215F5C" w:rsidRPr="00FC6D9B" w:rsidRDefault="00215F5C" w:rsidP="00F26F4B">
            <w:pPr>
              <w:tabs>
                <w:tab w:val="left" w:pos="703"/>
              </w:tabs>
              <w:ind w:left="459" w:hanging="459"/>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rPr>
              <w:t xml:space="preserve">(R)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จำนวนผู้ป่วยที่แพทย์วางแผนการรักษาด้วยรังสีรักษาและได้รับการรักษาด้วยรังสีรักษา ≤</w:t>
            </w:r>
            <w:r w:rsidRPr="00FC6D9B">
              <w:rPr>
                <w:rFonts w:ascii="TH SarabunPSK" w:hAnsi="TH SarabunPSK" w:cs="TH SarabunPSK"/>
                <w:color w:val="000000" w:themeColor="text1"/>
                <w:sz w:val="32"/>
                <w:szCs w:val="32"/>
              </w:rPr>
              <w:t xml:space="preserve"> 6 </w:t>
            </w:r>
            <w:r w:rsidRPr="00FC6D9B">
              <w:rPr>
                <w:rFonts w:ascii="TH SarabunPSK" w:hAnsi="TH SarabunPSK" w:cs="TH SarabunPSK"/>
                <w:color w:val="000000" w:themeColor="text1"/>
                <w:sz w:val="32"/>
                <w:szCs w:val="32"/>
                <w:cs/>
              </w:rPr>
              <w:t>สัปดาห์ นับตามเกณฑ์ที่กำหนด</w:t>
            </w:r>
          </w:p>
        </w:tc>
      </w:tr>
      <w:tr w:rsidR="00512C4B" w:rsidRPr="00FC6D9B" w14:paraId="18A51838"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792FB29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tcPr>
          <w:p w14:paraId="35E23A18" w14:textId="77777777" w:rsidR="00215F5C" w:rsidRPr="00FC6D9B" w:rsidRDefault="00215F5C" w:rsidP="00F26F4B">
            <w:pPr>
              <w:tabs>
                <w:tab w:val="left" w:pos="742"/>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vertAlign w:val="subscript"/>
              </w:rPr>
              <w:t>(S)</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จำนวนผู้ป่วยที่ได้รับการผ่าตัดเพื่อรักษามะเร็งทั้งหมดในปีที่รายงาน</w:t>
            </w:r>
          </w:p>
          <w:p w14:paraId="42DB8741" w14:textId="77777777" w:rsidR="00215F5C" w:rsidRPr="00FC6D9B" w:rsidRDefault="00215F5C" w:rsidP="00F26F4B">
            <w:pPr>
              <w:tabs>
                <w:tab w:val="left" w:pos="70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vertAlign w:val="subscript"/>
              </w:rPr>
              <w:t>(C)</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จำนวนผู้ป่วยที่ได้รับเคมีบำบัดเพื่อรักษามะเร็งทั้งหมดในปีที่รายงาน</w:t>
            </w:r>
          </w:p>
          <w:p w14:paraId="7AE0AEF6" w14:textId="77777777" w:rsidR="00215F5C" w:rsidRPr="00FC6D9B" w:rsidRDefault="00215F5C" w:rsidP="00F26F4B">
            <w:pPr>
              <w:tabs>
                <w:tab w:val="left" w:pos="742"/>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vertAlign w:val="subscript"/>
              </w:rPr>
              <w:t>(R)</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จำนวนผู้ป่วยที่ได้รับรังสีรักษาเพื่อรักษามะเร็งทั้งหมดในปีที่รายงาน</w:t>
            </w:r>
          </w:p>
        </w:tc>
      </w:tr>
      <w:tr w:rsidR="00512C4B" w:rsidRPr="00FC6D9B" w14:paraId="572F56E3"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109ED1C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14:paraId="37E2399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rPr>
              <w:t>(s)</w:t>
            </w:r>
            <w:r w:rsidRPr="00FC6D9B">
              <w:rPr>
                <w:rFonts w:ascii="TH SarabunPSK" w:hAnsi="TH SarabunPSK" w:cs="TH SarabunPSK"/>
                <w:color w:val="000000" w:themeColor="text1"/>
                <w:sz w:val="32"/>
                <w:szCs w:val="32"/>
              </w:rPr>
              <w:t>/ B</w:t>
            </w:r>
            <w:r w:rsidRPr="00FC6D9B">
              <w:rPr>
                <w:rFonts w:ascii="TH SarabunPSK" w:hAnsi="TH SarabunPSK" w:cs="TH SarabunPSK"/>
                <w:color w:val="000000" w:themeColor="text1"/>
                <w:sz w:val="32"/>
                <w:szCs w:val="32"/>
                <w:vertAlign w:val="subscript"/>
              </w:rPr>
              <w:t>(s)</w:t>
            </w:r>
            <w:r w:rsidRPr="00FC6D9B">
              <w:rPr>
                <w:rFonts w:ascii="TH SarabunPSK" w:hAnsi="TH SarabunPSK" w:cs="TH SarabunPSK"/>
                <w:color w:val="000000" w:themeColor="text1"/>
                <w:sz w:val="32"/>
                <w:szCs w:val="32"/>
              </w:rPr>
              <w:t xml:space="preserve">) X 100 </w:t>
            </w:r>
          </w:p>
          <w:p w14:paraId="7CC883E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rPr>
              <w:t>(c)</w:t>
            </w:r>
            <w:r w:rsidRPr="00FC6D9B">
              <w:rPr>
                <w:rFonts w:ascii="TH SarabunPSK" w:hAnsi="TH SarabunPSK" w:cs="TH SarabunPSK"/>
                <w:color w:val="000000" w:themeColor="text1"/>
                <w:sz w:val="32"/>
                <w:szCs w:val="32"/>
              </w:rPr>
              <w:t>/ B</w:t>
            </w:r>
            <w:r w:rsidRPr="00FC6D9B">
              <w:rPr>
                <w:rFonts w:ascii="TH SarabunPSK" w:hAnsi="TH SarabunPSK" w:cs="TH SarabunPSK"/>
                <w:color w:val="000000" w:themeColor="text1"/>
                <w:sz w:val="32"/>
                <w:szCs w:val="32"/>
                <w:vertAlign w:val="subscript"/>
              </w:rPr>
              <w:t>(c)</w:t>
            </w:r>
            <w:r w:rsidRPr="00FC6D9B">
              <w:rPr>
                <w:rFonts w:ascii="TH SarabunPSK" w:hAnsi="TH SarabunPSK" w:cs="TH SarabunPSK"/>
                <w:color w:val="000000" w:themeColor="text1"/>
                <w:sz w:val="32"/>
                <w:szCs w:val="32"/>
              </w:rPr>
              <w:t>) X 100</w:t>
            </w:r>
          </w:p>
          <w:p w14:paraId="33797FF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vertAlign w:val="subscript"/>
              </w:rPr>
              <w:t>(R)</w:t>
            </w:r>
            <w:r w:rsidRPr="00FC6D9B">
              <w:rPr>
                <w:rFonts w:ascii="TH SarabunPSK" w:hAnsi="TH SarabunPSK" w:cs="TH SarabunPSK"/>
                <w:color w:val="000000" w:themeColor="text1"/>
                <w:sz w:val="32"/>
                <w:szCs w:val="32"/>
              </w:rPr>
              <w:t>/ B</w:t>
            </w:r>
            <w:r w:rsidRPr="00FC6D9B">
              <w:rPr>
                <w:rFonts w:ascii="TH SarabunPSK" w:hAnsi="TH SarabunPSK" w:cs="TH SarabunPSK"/>
                <w:color w:val="000000" w:themeColor="text1"/>
                <w:sz w:val="32"/>
                <w:szCs w:val="32"/>
                <w:vertAlign w:val="subscript"/>
              </w:rPr>
              <w:t>(R)</w:t>
            </w:r>
            <w:r w:rsidRPr="00FC6D9B">
              <w:rPr>
                <w:rFonts w:ascii="TH SarabunPSK" w:hAnsi="TH SarabunPSK" w:cs="TH SarabunPSK"/>
                <w:color w:val="000000" w:themeColor="text1"/>
                <w:sz w:val="32"/>
                <w:szCs w:val="32"/>
              </w:rPr>
              <w:t>) X 100</w:t>
            </w:r>
          </w:p>
        </w:tc>
      </w:tr>
      <w:tr w:rsidR="00512C4B" w:rsidRPr="00FC6D9B" w14:paraId="6A493809"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4E251DB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14:paraId="00F24B8E" w14:textId="487F4AAD" w:rsidR="00215F5C" w:rsidRPr="00FC6D9B" w:rsidRDefault="0010118F"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p>
        </w:tc>
      </w:tr>
      <w:tr w:rsidR="00512C4B" w:rsidRPr="00FC6D9B" w14:paraId="240EF6D3" w14:textId="77777777" w:rsidTr="00D174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201" w:type="dxa"/>
            <w:gridSpan w:val="2"/>
          </w:tcPr>
          <w:p w14:paraId="15F7ACFB" w14:textId="23D08F1F" w:rsidR="00215F5C"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130F63DE" w14:textId="77777777" w:rsidR="00FC0FD1" w:rsidRPr="00FC6D9B" w:rsidRDefault="00FC0FD1" w:rsidP="00F26F4B">
            <w:pPr>
              <w:contextualSpacing/>
              <w:rPr>
                <w:rFonts w:ascii="TH SarabunPSK" w:hAnsi="TH SarabunPSK" w:cs="TH SarabunPSK"/>
                <w:b/>
                <w:bCs/>
                <w:color w:val="000000" w:themeColor="text1"/>
                <w:sz w:val="32"/>
                <w:szCs w:val="32"/>
                <w:cs/>
              </w:rPr>
            </w:pP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8"/>
              <w:gridCol w:w="1417"/>
              <w:gridCol w:w="1418"/>
              <w:gridCol w:w="1417"/>
              <w:gridCol w:w="1474"/>
            </w:tblGrid>
            <w:tr w:rsidR="00512C4B" w:rsidRPr="00FC6D9B" w14:paraId="1D53A07C" w14:textId="77777777" w:rsidTr="00964888">
              <w:trPr>
                <w:jc w:val="center"/>
              </w:trPr>
              <w:tc>
                <w:tcPr>
                  <w:tcW w:w="3628" w:type="dxa"/>
                  <w:shd w:val="clear" w:color="auto" w:fill="auto"/>
                </w:tcPr>
                <w:p w14:paraId="59B3D3D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p>
              </w:tc>
              <w:tc>
                <w:tcPr>
                  <w:tcW w:w="1417" w:type="dxa"/>
                  <w:shd w:val="clear" w:color="auto" w:fill="auto"/>
                </w:tcPr>
                <w:p w14:paraId="62D334A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418" w:type="dxa"/>
                  <w:shd w:val="clear" w:color="auto" w:fill="auto"/>
                </w:tcPr>
                <w:p w14:paraId="5B97B81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17" w:type="dxa"/>
                  <w:shd w:val="clear" w:color="auto" w:fill="auto"/>
                </w:tcPr>
                <w:p w14:paraId="667D565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474" w:type="dxa"/>
                  <w:shd w:val="clear" w:color="auto" w:fill="auto"/>
                </w:tcPr>
                <w:p w14:paraId="7167271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1942670D" w14:textId="77777777" w:rsidTr="00964888">
              <w:trPr>
                <w:jc w:val="center"/>
              </w:trPr>
              <w:tc>
                <w:tcPr>
                  <w:tcW w:w="3628" w:type="dxa"/>
                  <w:shd w:val="clear" w:color="auto" w:fill="auto"/>
                </w:tcPr>
                <w:p w14:paraId="2C4063B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ร้อยละของผู้ป่วยที่ได้รับการรักษาด้วยการผ่าตัดภายในระยะเวลา </w:t>
                  </w:r>
                  <w:r w:rsidRPr="00FC6D9B">
                    <w:rPr>
                      <w:rFonts w:ascii="TH SarabunPSK" w:hAnsi="TH SarabunPSK" w:cs="TH SarabunPSK"/>
                      <w:color w:val="000000" w:themeColor="text1"/>
                      <w:sz w:val="32"/>
                      <w:szCs w:val="32"/>
                      <w:lang w:val="en-GB"/>
                    </w:rPr>
                    <w:t>4</w:t>
                  </w:r>
                  <w:r w:rsidRPr="00FC6D9B">
                    <w:rPr>
                      <w:rFonts w:ascii="TH SarabunPSK" w:hAnsi="TH SarabunPSK" w:cs="TH SarabunPSK"/>
                      <w:color w:val="000000" w:themeColor="text1"/>
                      <w:sz w:val="32"/>
                      <w:szCs w:val="32"/>
                      <w:cs/>
                      <w:lang w:val="en-GB"/>
                    </w:rPr>
                    <w:t xml:space="preserve"> สัปดาห์</w:t>
                  </w:r>
                </w:p>
              </w:tc>
              <w:tc>
                <w:tcPr>
                  <w:tcW w:w="1417" w:type="dxa"/>
                  <w:shd w:val="clear" w:color="auto" w:fill="auto"/>
                </w:tcPr>
                <w:p w14:paraId="3D3EB6A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18" w:type="dxa"/>
                  <w:shd w:val="clear" w:color="auto" w:fill="auto"/>
                </w:tcPr>
                <w:p w14:paraId="29F1131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c>
                <w:tcPr>
                  <w:tcW w:w="1417" w:type="dxa"/>
                  <w:shd w:val="clear" w:color="auto" w:fill="auto"/>
                </w:tcPr>
                <w:p w14:paraId="2075E93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74" w:type="dxa"/>
                  <w:shd w:val="clear" w:color="auto" w:fill="auto"/>
                </w:tcPr>
                <w:p w14:paraId="6681B67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r>
            <w:tr w:rsidR="00512C4B" w:rsidRPr="00FC6D9B" w14:paraId="7FCB2C69" w14:textId="77777777" w:rsidTr="00964888">
              <w:trPr>
                <w:jc w:val="center"/>
              </w:trPr>
              <w:tc>
                <w:tcPr>
                  <w:tcW w:w="3628" w:type="dxa"/>
                  <w:shd w:val="clear" w:color="auto" w:fill="auto"/>
                </w:tcPr>
                <w:p w14:paraId="23781373" w14:textId="0AFF8678" w:rsidR="00964888" w:rsidRPr="00FC6D9B" w:rsidRDefault="00215F5C"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ร้อยละของผู้ป่วยที่ได้รับการรักษาด้วยเคมีบำบัดภายในระยะเวลา </w:t>
                  </w:r>
                  <w:r w:rsidRPr="00FC6D9B">
                    <w:rPr>
                      <w:rFonts w:ascii="TH SarabunPSK" w:hAnsi="TH SarabunPSK" w:cs="TH SarabunPSK"/>
                      <w:color w:val="000000" w:themeColor="text1"/>
                      <w:sz w:val="32"/>
                      <w:szCs w:val="32"/>
                      <w:lang w:val="en-GB"/>
                    </w:rPr>
                    <w:t>6</w:t>
                  </w:r>
                  <w:r w:rsidRPr="00FC6D9B">
                    <w:rPr>
                      <w:rFonts w:ascii="TH SarabunPSK" w:hAnsi="TH SarabunPSK" w:cs="TH SarabunPSK"/>
                      <w:color w:val="000000" w:themeColor="text1"/>
                      <w:sz w:val="32"/>
                      <w:szCs w:val="32"/>
                      <w:cs/>
                      <w:lang w:val="en-GB"/>
                    </w:rPr>
                    <w:t xml:space="preserve"> สัปดาห์</w:t>
                  </w:r>
                </w:p>
              </w:tc>
              <w:tc>
                <w:tcPr>
                  <w:tcW w:w="1417" w:type="dxa"/>
                  <w:shd w:val="clear" w:color="auto" w:fill="auto"/>
                </w:tcPr>
                <w:p w14:paraId="508EDF5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18" w:type="dxa"/>
                  <w:shd w:val="clear" w:color="auto" w:fill="auto"/>
                </w:tcPr>
                <w:p w14:paraId="141A1DA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c>
                <w:tcPr>
                  <w:tcW w:w="1417" w:type="dxa"/>
                  <w:shd w:val="clear" w:color="auto" w:fill="auto"/>
                </w:tcPr>
                <w:p w14:paraId="48EFCFA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74" w:type="dxa"/>
                  <w:shd w:val="clear" w:color="auto" w:fill="auto"/>
                </w:tcPr>
                <w:p w14:paraId="32FF1B6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r>
            <w:tr w:rsidR="00512C4B" w:rsidRPr="00FC6D9B" w14:paraId="3816C79C" w14:textId="77777777" w:rsidTr="00964888">
              <w:trPr>
                <w:jc w:val="center"/>
              </w:trPr>
              <w:tc>
                <w:tcPr>
                  <w:tcW w:w="3628" w:type="dxa"/>
                  <w:shd w:val="clear" w:color="auto" w:fill="auto"/>
                </w:tcPr>
                <w:p w14:paraId="3073AAD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ร้อยละของผู้ป่วยที่ได้รับการรักษาด้วยรังสีรักษาภายในระยะเวลา </w:t>
                  </w:r>
                  <w:r w:rsidRPr="00FC6D9B">
                    <w:rPr>
                      <w:rFonts w:ascii="TH SarabunPSK" w:hAnsi="TH SarabunPSK" w:cs="TH SarabunPSK"/>
                      <w:color w:val="000000" w:themeColor="text1"/>
                      <w:sz w:val="32"/>
                      <w:szCs w:val="32"/>
                      <w:lang w:val="en-GB"/>
                    </w:rPr>
                    <w:t xml:space="preserve">6 </w:t>
                  </w:r>
                  <w:r w:rsidRPr="00FC6D9B">
                    <w:rPr>
                      <w:rFonts w:ascii="TH SarabunPSK" w:hAnsi="TH SarabunPSK" w:cs="TH SarabunPSK"/>
                      <w:color w:val="000000" w:themeColor="text1"/>
                      <w:sz w:val="32"/>
                      <w:szCs w:val="32"/>
                      <w:cs/>
                      <w:lang w:val="en-GB"/>
                    </w:rPr>
                    <w:t>สัปดาห์</w:t>
                  </w:r>
                </w:p>
              </w:tc>
              <w:tc>
                <w:tcPr>
                  <w:tcW w:w="1417" w:type="dxa"/>
                  <w:shd w:val="clear" w:color="auto" w:fill="auto"/>
                </w:tcPr>
                <w:p w14:paraId="606E975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18" w:type="dxa"/>
                  <w:shd w:val="clear" w:color="auto" w:fill="auto"/>
                </w:tcPr>
                <w:p w14:paraId="0DB16B4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60</w:t>
                  </w:r>
                </w:p>
              </w:tc>
              <w:tc>
                <w:tcPr>
                  <w:tcW w:w="1417" w:type="dxa"/>
                  <w:shd w:val="clear" w:color="auto" w:fill="auto"/>
                </w:tcPr>
                <w:p w14:paraId="6A6E62B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74" w:type="dxa"/>
                  <w:shd w:val="clear" w:color="auto" w:fill="auto"/>
                </w:tcPr>
                <w:p w14:paraId="27CE802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60</w:t>
                  </w:r>
                </w:p>
              </w:tc>
            </w:tr>
          </w:tbl>
          <w:p w14:paraId="02C0C7A3" w14:textId="5467A6A7" w:rsidR="00964888" w:rsidRDefault="00964888">
            <w:pPr>
              <w:rPr>
                <w:rFonts w:ascii="TH SarabunPSK" w:hAnsi="TH SarabunPSK" w:cs="TH SarabunPSK"/>
                <w:color w:val="000000" w:themeColor="text1"/>
              </w:rPr>
            </w:pPr>
          </w:p>
          <w:p w14:paraId="27713028" w14:textId="3C51400E" w:rsidR="00FC0FD1" w:rsidRDefault="00FC0FD1">
            <w:pPr>
              <w:rPr>
                <w:rFonts w:ascii="TH SarabunPSK" w:hAnsi="TH SarabunPSK" w:cs="TH SarabunPSK"/>
                <w:color w:val="000000" w:themeColor="text1"/>
              </w:rPr>
            </w:pPr>
          </w:p>
          <w:p w14:paraId="1413248B" w14:textId="3D6D989A" w:rsidR="00FC0FD1" w:rsidRDefault="00FC0FD1">
            <w:pPr>
              <w:rPr>
                <w:rFonts w:ascii="TH SarabunPSK" w:hAnsi="TH SarabunPSK" w:cs="TH SarabunPSK"/>
                <w:color w:val="000000" w:themeColor="text1"/>
              </w:rPr>
            </w:pPr>
          </w:p>
          <w:p w14:paraId="308416F3" w14:textId="56713B4C" w:rsidR="00FC0FD1" w:rsidRDefault="00FC0FD1">
            <w:pPr>
              <w:rPr>
                <w:rFonts w:ascii="TH SarabunPSK" w:hAnsi="TH SarabunPSK" w:cs="TH SarabunPSK"/>
                <w:color w:val="000000" w:themeColor="text1"/>
              </w:rPr>
            </w:pPr>
          </w:p>
          <w:p w14:paraId="50FCB657" w14:textId="09EBF862" w:rsidR="00FC0FD1" w:rsidRDefault="00FC0FD1">
            <w:pPr>
              <w:rPr>
                <w:rFonts w:ascii="TH SarabunPSK" w:hAnsi="TH SarabunPSK" w:cs="TH SarabunPSK"/>
                <w:color w:val="000000" w:themeColor="text1"/>
              </w:rPr>
            </w:pPr>
          </w:p>
          <w:p w14:paraId="3CA473BC" w14:textId="0BF8CC9D" w:rsidR="00FC0FD1" w:rsidRDefault="00FC0FD1">
            <w:pPr>
              <w:rPr>
                <w:rFonts w:ascii="TH SarabunPSK" w:hAnsi="TH SarabunPSK" w:cs="TH SarabunPSK"/>
                <w:color w:val="000000" w:themeColor="text1"/>
              </w:rPr>
            </w:pPr>
          </w:p>
          <w:p w14:paraId="62CE6A4A" w14:textId="77777777" w:rsidR="00FC0FD1" w:rsidRPr="00FC6D9B" w:rsidRDefault="00FC0FD1">
            <w:pPr>
              <w:rPr>
                <w:rFonts w:ascii="TH SarabunPSK" w:hAnsi="TH SarabunPSK" w:cs="TH SarabunPSK"/>
                <w:color w:val="000000" w:themeColor="text1"/>
              </w:rPr>
            </w:pPr>
          </w:p>
          <w:p w14:paraId="6D3E52E8" w14:textId="77777777" w:rsidR="00964888" w:rsidRPr="00FC6D9B" w:rsidRDefault="00964888">
            <w:pPr>
              <w:rPr>
                <w:rFonts w:ascii="TH SarabunPSK" w:hAnsi="TH SarabunPSK" w:cs="TH SarabunPSK"/>
                <w:color w:val="000000" w:themeColor="text1"/>
              </w:rPr>
            </w:pP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8"/>
              <w:gridCol w:w="1417"/>
              <w:gridCol w:w="1418"/>
              <w:gridCol w:w="1417"/>
              <w:gridCol w:w="1474"/>
            </w:tblGrid>
            <w:tr w:rsidR="00512C4B" w:rsidRPr="00FC6D9B" w14:paraId="5AA8AF43" w14:textId="77777777" w:rsidTr="000E10AD">
              <w:trPr>
                <w:jc w:val="center"/>
              </w:trPr>
              <w:tc>
                <w:tcPr>
                  <w:tcW w:w="3628" w:type="dxa"/>
                  <w:shd w:val="clear" w:color="auto" w:fill="auto"/>
                </w:tcPr>
                <w:p w14:paraId="5CF4800A" w14:textId="77777777" w:rsidR="00215F5C" w:rsidRPr="00FC6D9B" w:rsidRDefault="00215F5C" w:rsidP="00964888">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p>
              </w:tc>
              <w:tc>
                <w:tcPr>
                  <w:tcW w:w="1417" w:type="dxa"/>
                  <w:shd w:val="clear" w:color="auto" w:fill="auto"/>
                </w:tcPr>
                <w:p w14:paraId="2AE0EDB4" w14:textId="77777777" w:rsidR="00215F5C" w:rsidRPr="00FC6D9B" w:rsidRDefault="00215F5C" w:rsidP="00964888">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418" w:type="dxa"/>
                  <w:shd w:val="clear" w:color="auto" w:fill="auto"/>
                </w:tcPr>
                <w:p w14:paraId="120BE5B7" w14:textId="77777777" w:rsidR="00215F5C" w:rsidRPr="00FC6D9B" w:rsidRDefault="00215F5C" w:rsidP="00964888">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17" w:type="dxa"/>
                  <w:shd w:val="clear" w:color="auto" w:fill="auto"/>
                </w:tcPr>
                <w:p w14:paraId="6D78505B" w14:textId="77777777" w:rsidR="00215F5C" w:rsidRPr="00FC6D9B" w:rsidRDefault="00215F5C" w:rsidP="00964888">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474" w:type="dxa"/>
                  <w:shd w:val="clear" w:color="auto" w:fill="auto"/>
                </w:tcPr>
                <w:p w14:paraId="3BAF99B6" w14:textId="77777777" w:rsidR="00215F5C" w:rsidRPr="00FC6D9B" w:rsidRDefault="00215F5C" w:rsidP="00964888">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4E73B86F" w14:textId="77777777" w:rsidTr="000E10AD">
              <w:trPr>
                <w:jc w:val="center"/>
              </w:trPr>
              <w:tc>
                <w:tcPr>
                  <w:tcW w:w="3628" w:type="dxa"/>
                  <w:shd w:val="clear" w:color="auto" w:fill="auto"/>
                </w:tcPr>
                <w:p w14:paraId="1458768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ร้อยละของผู้ป่วยที่ได้รับการรักษาด้วยการผ่าตัดภายในระยะเวลา </w:t>
                  </w:r>
                  <w:r w:rsidRPr="00FC6D9B">
                    <w:rPr>
                      <w:rFonts w:ascii="TH SarabunPSK" w:hAnsi="TH SarabunPSK" w:cs="TH SarabunPSK"/>
                      <w:color w:val="000000" w:themeColor="text1"/>
                      <w:sz w:val="32"/>
                      <w:szCs w:val="32"/>
                      <w:lang w:val="en-GB"/>
                    </w:rPr>
                    <w:t>4</w:t>
                  </w:r>
                  <w:r w:rsidRPr="00FC6D9B">
                    <w:rPr>
                      <w:rFonts w:ascii="TH SarabunPSK" w:hAnsi="TH SarabunPSK" w:cs="TH SarabunPSK"/>
                      <w:color w:val="000000" w:themeColor="text1"/>
                      <w:sz w:val="32"/>
                      <w:szCs w:val="32"/>
                      <w:cs/>
                      <w:lang w:val="en-GB"/>
                    </w:rPr>
                    <w:t xml:space="preserve"> สัปดาห์</w:t>
                  </w:r>
                </w:p>
              </w:tc>
              <w:tc>
                <w:tcPr>
                  <w:tcW w:w="1417" w:type="dxa"/>
                  <w:shd w:val="clear" w:color="auto" w:fill="auto"/>
                </w:tcPr>
                <w:p w14:paraId="20C7128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18" w:type="dxa"/>
                  <w:shd w:val="clear" w:color="auto" w:fill="auto"/>
                </w:tcPr>
                <w:p w14:paraId="101F5CF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c>
                <w:tcPr>
                  <w:tcW w:w="1417" w:type="dxa"/>
                  <w:shd w:val="clear" w:color="auto" w:fill="auto"/>
                </w:tcPr>
                <w:p w14:paraId="1E3EADA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74" w:type="dxa"/>
                  <w:shd w:val="clear" w:color="auto" w:fill="auto"/>
                </w:tcPr>
                <w:p w14:paraId="65998AE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r>
            <w:tr w:rsidR="00512C4B" w:rsidRPr="00FC6D9B" w14:paraId="67DB7B24" w14:textId="77777777" w:rsidTr="000E10AD">
              <w:trPr>
                <w:jc w:val="center"/>
              </w:trPr>
              <w:tc>
                <w:tcPr>
                  <w:tcW w:w="3628" w:type="dxa"/>
                  <w:shd w:val="clear" w:color="auto" w:fill="auto"/>
                </w:tcPr>
                <w:p w14:paraId="48774A5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lastRenderedPageBreak/>
                    <w:t xml:space="preserve">ร้อยละของผู้ป่วยที่ได้รับการรักษาด้วยเคมีบำบัดภายในระยะเวลา </w:t>
                  </w:r>
                  <w:r w:rsidRPr="00FC6D9B">
                    <w:rPr>
                      <w:rFonts w:ascii="TH SarabunPSK" w:hAnsi="TH SarabunPSK" w:cs="TH SarabunPSK"/>
                      <w:color w:val="000000" w:themeColor="text1"/>
                      <w:sz w:val="32"/>
                      <w:szCs w:val="32"/>
                      <w:lang w:val="en-GB"/>
                    </w:rPr>
                    <w:t>6</w:t>
                  </w:r>
                  <w:r w:rsidRPr="00FC6D9B">
                    <w:rPr>
                      <w:rFonts w:ascii="TH SarabunPSK" w:hAnsi="TH SarabunPSK" w:cs="TH SarabunPSK"/>
                      <w:color w:val="000000" w:themeColor="text1"/>
                      <w:sz w:val="32"/>
                      <w:szCs w:val="32"/>
                      <w:cs/>
                      <w:lang w:val="en-GB"/>
                    </w:rPr>
                    <w:t xml:space="preserve"> สัปดาห์</w:t>
                  </w:r>
                </w:p>
              </w:tc>
              <w:tc>
                <w:tcPr>
                  <w:tcW w:w="1417" w:type="dxa"/>
                  <w:shd w:val="clear" w:color="auto" w:fill="auto"/>
                </w:tcPr>
                <w:p w14:paraId="236C11E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18" w:type="dxa"/>
                  <w:shd w:val="clear" w:color="auto" w:fill="auto"/>
                </w:tcPr>
                <w:p w14:paraId="03F6742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c>
                <w:tcPr>
                  <w:tcW w:w="1417" w:type="dxa"/>
                  <w:shd w:val="clear" w:color="auto" w:fill="auto"/>
                </w:tcPr>
                <w:p w14:paraId="20D3A5D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74" w:type="dxa"/>
                  <w:shd w:val="clear" w:color="auto" w:fill="auto"/>
                </w:tcPr>
                <w:p w14:paraId="728EB5A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70</w:t>
                  </w:r>
                </w:p>
              </w:tc>
            </w:tr>
            <w:tr w:rsidR="00512C4B" w:rsidRPr="00FC6D9B" w14:paraId="62EF61C3" w14:textId="77777777" w:rsidTr="000E10AD">
              <w:trPr>
                <w:jc w:val="center"/>
              </w:trPr>
              <w:tc>
                <w:tcPr>
                  <w:tcW w:w="3628" w:type="dxa"/>
                  <w:shd w:val="clear" w:color="auto" w:fill="auto"/>
                </w:tcPr>
                <w:p w14:paraId="6A100C3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ร้อยละของผู้ป่วยที่ได้รับการรักษาด้วยรังสีรักษาภายในระยะเวลา </w:t>
                  </w:r>
                  <w:r w:rsidRPr="00FC6D9B">
                    <w:rPr>
                      <w:rFonts w:ascii="TH SarabunPSK" w:hAnsi="TH SarabunPSK" w:cs="TH SarabunPSK"/>
                      <w:color w:val="000000" w:themeColor="text1"/>
                      <w:sz w:val="32"/>
                      <w:szCs w:val="32"/>
                      <w:lang w:val="en-GB"/>
                    </w:rPr>
                    <w:t xml:space="preserve">6 </w:t>
                  </w:r>
                  <w:r w:rsidRPr="00FC6D9B">
                    <w:rPr>
                      <w:rFonts w:ascii="TH SarabunPSK" w:hAnsi="TH SarabunPSK" w:cs="TH SarabunPSK"/>
                      <w:color w:val="000000" w:themeColor="text1"/>
                      <w:sz w:val="32"/>
                      <w:szCs w:val="32"/>
                      <w:cs/>
                      <w:lang w:val="en-GB"/>
                    </w:rPr>
                    <w:t>สัปดาห์</w:t>
                  </w:r>
                </w:p>
              </w:tc>
              <w:tc>
                <w:tcPr>
                  <w:tcW w:w="1417" w:type="dxa"/>
                  <w:shd w:val="clear" w:color="auto" w:fill="auto"/>
                </w:tcPr>
                <w:p w14:paraId="04B06DC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18" w:type="dxa"/>
                  <w:shd w:val="clear" w:color="auto" w:fill="auto"/>
                </w:tcPr>
                <w:p w14:paraId="7F70F53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60</w:t>
                  </w:r>
                </w:p>
              </w:tc>
              <w:tc>
                <w:tcPr>
                  <w:tcW w:w="1417" w:type="dxa"/>
                  <w:shd w:val="clear" w:color="auto" w:fill="auto"/>
                </w:tcPr>
                <w:p w14:paraId="2B7C0B1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74" w:type="dxa"/>
                  <w:shd w:val="clear" w:color="auto" w:fill="auto"/>
                </w:tcPr>
                <w:p w14:paraId="50C2F9A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60</w:t>
                  </w:r>
                </w:p>
              </w:tc>
            </w:tr>
          </w:tbl>
          <w:p w14:paraId="14867299" w14:textId="77777777" w:rsidR="00215F5C" w:rsidRPr="00FC6D9B" w:rsidRDefault="00215F5C" w:rsidP="00F26F4B">
            <w:pPr>
              <w:contextualSpacing/>
              <w:rPr>
                <w:rFonts w:ascii="TH SarabunPSK" w:hAnsi="TH SarabunPSK" w:cs="TH SarabunPSK"/>
                <w:b/>
                <w:bCs/>
                <w:color w:val="000000" w:themeColor="text1"/>
                <w:sz w:val="32"/>
                <w:szCs w:val="32"/>
              </w:rPr>
            </w:pPr>
          </w:p>
          <w:tbl>
            <w:tblPr>
              <w:tblW w:w="94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5"/>
              <w:gridCol w:w="1417"/>
              <w:gridCol w:w="1418"/>
              <w:gridCol w:w="1417"/>
              <w:gridCol w:w="1474"/>
            </w:tblGrid>
            <w:tr w:rsidR="00512C4B" w:rsidRPr="00FC6D9B" w14:paraId="66DA0695" w14:textId="77777777" w:rsidTr="000E10AD">
              <w:trPr>
                <w:jc w:val="center"/>
              </w:trPr>
              <w:tc>
                <w:tcPr>
                  <w:tcW w:w="3685" w:type="dxa"/>
                  <w:shd w:val="clear" w:color="auto" w:fill="auto"/>
                </w:tcPr>
                <w:p w14:paraId="04E71B9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p>
              </w:tc>
              <w:tc>
                <w:tcPr>
                  <w:tcW w:w="1417" w:type="dxa"/>
                  <w:shd w:val="clear" w:color="auto" w:fill="auto"/>
                </w:tcPr>
                <w:p w14:paraId="311B538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418" w:type="dxa"/>
                  <w:shd w:val="clear" w:color="auto" w:fill="auto"/>
                </w:tcPr>
                <w:p w14:paraId="0060B87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17" w:type="dxa"/>
                  <w:shd w:val="clear" w:color="auto" w:fill="auto"/>
                </w:tcPr>
                <w:p w14:paraId="199267B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474" w:type="dxa"/>
                  <w:shd w:val="clear" w:color="auto" w:fill="auto"/>
                </w:tcPr>
                <w:p w14:paraId="20A14B7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42998AFB" w14:textId="77777777" w:rsidTr="000E10AD">
              <w:trPr>
                <w:jc w:val="center"/>
              </w:trPr>
              <w:tc>
                <w:tcPr>
                  <w:tcW w:w="3685" w:type="dxa"/>
                  <w:shd w:val="clear" w:color="auto" w:fill="auto"/>
                </w:tcPr>
                <w:p w14:paraId="553B5E1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ร้อยละของผู้ป่วยที่ได้รับการรักษาด้วยการผ่าตัดภายในระยะเวลา </w:t>
                  </w:r>
                  <w:r w:rsidRPr="00FC6D9B">
                    <w:rPr>
                      <w:rFonts w:ascii="TH SarabunPSK" w:hAnsi="TH SarabunPSK" w:cs="TH SarabunPSK"/>
                      <w:color w:val="000000" w:themeColor="text1"/>
                      <w:sz w:val="32"/>
                      <w:szCs w:val="32"/>
                      <w:lang w:val="en-GB"/>
                    </w:rPr>
                    <w:t>4</w:t>
                  </w:r>
                  <w:r w:rsidRPr="00FC6D9B">
                    <w:rPr>
                      <w:rFonts w:ascii="TH SarabunPSK" w:hAnsi="TH SarabunPSK" w:cs="TH SarabunPSK"/>
                      <w:color w:val="000000" w:themeColor="text1"/>
                      <w:sz w:val="32"/>
                      <w:szCs w:val="32"/>
                      <w:cs/>
                      <w:lang w:val="en-GB"/>
                    </w:rPr>
                    <w:t xml:space="preserve"> สัปดาห์</w:t>
                  </w:r>
                </w:p>
              </w:tc>
              <w:tc>
                <w:tcPr>
                  <w:tcW w:w="1417" w:type="dxa"/>
                  <w:shd w:val="clear" w:color="auto" w:fill="auto"/>
                </w:tcPr>
                <w:p w14:paraId="6194872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18" w:type="dxa"/>
                  <w:shd w:val="clear" w:color="auto" w:fill="auto"/>
                </w:tcPr>
                <w:p w14:paraId="1A116F8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75</w:t>
                  </w:r>
                </w:p>
              </w:tc>
              <w:tc>
                <w:tcPr>
                  <w:tcW w:w="1417" w:type="dxa"/>
                  <w:shd w:val="clear" w:color="auto" w:fill="auto"/>
                </w:tcPr>
                <w:p w14:paraId="29F08D1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74" w:type="dxa"/>
                  <w:shd w:val="clear" w:color="auto" w:fill="auto"/>
                </w:tcPr>
                <w:p w14:paraId="0C62BA8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75</w:t>
                  </w:r>
                </w:p>
              </w:tc>
            </w:tr>
            <w:tr w:rsidR="00512C4B" w:rsidRPr="00FC6D9B" w14:paraId="6DCEEB13" w14:textId="77777777" w:rsidTr="000E10AD">
              <w:trPr>
                <w:jc w:val="center"/>
              </w:trPr>
              <w:tc>
                <w:tcPr>
                  <w:tcW w:w="3685" w:type="dxa"/>
                  <w:shd w:val="clear" w:color="auto" w:fill="auto"/>
                </w:tcPr>
                <w:p w14:paraId="177587C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ร้อยละของผู้ป่วยที่ได้รับการรักษาด้วยเคมีบำบัดภายในระยะเวลา </w:t>
                  </w:r>
                  <w:r w:rsidRPr="00FC6D9B">
                    <w:rPr>
                      <w:rFonts w:ascii="TH SarabunPSK" w:hAnsi="TH SarabunPSK" w:cs="TH SarabunPSK"/>
                      <w:color w:val="000000" w:themeColor="text1"/>
                      <w:sz w:val="32"/>
                      <w:szCs w:val="32"/>
                      <w:lang w:val="en-GB"/>
                    </w:rPr>
                    <w:t>6</w:t>
                  </w:r>
                  <w:r w:rsidRPr="00FC6D9B">
                    <w:rPr>
                      <w:rFonts w:ascii="TH SarabunPSK" w:hAnsi="TH SarabunPSK" w:cs="TH SarabunPSK"/>
                      <w:color w:val="000000" w:themeColor="text1"/>
                      <w:sz w:val="32"/>
                      <w:szCs w:val="32"/>
                      <w:cs/>
                      <w:lang w:val="en-GB"/>
                    </w:rPr>
                    <w:t xml:space="preserve"> สัปดาห์</w:t>
                  </w:r>
                </w:p>
              </w:tc>
              <w:tc>
                <w:tcPr>
                  <w:tcW w:w="1417" w:type="dxa"/>
                  <w:shd w:val="clear" w:color="auto" w:fill="auto"/>
                </w:tcPr>
                <w:p w14:paraId="12E72A9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18" w:type="dxa"/>
                  <w:shd w:val="clear" w:color="auto" w:fill="auto"/>
                </w:tcPr>
                <w:p w14:paraId="4959FDB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75</w:t>
                  </w:r>
                </w:p>
              </w:tc>
              <w:tc>
                <w:tcPr>
                  <w:tcW w:w="1417" w:type="dxa"/>
                  <w:shd w:val="clear" w:color="auto" w:fill="auto"/>
                </w:tcPr>
                <w:p w14:paraId="1C67DA1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74" w:type="dxa"/>
                  <w:shd w:val="clear" w:color="auto" w:fill="auto"/>
                </w:tcPr>
                <w:p w14:paraId="572627B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75</w:t>
                  </w:r>
                </w:p>
              </w:tc>
            </w:tr>
            <w:tr w:rsidR="00512C4B" w:rsidRPr="00FC6D9B" w14:paraId="26042B7D" w14:textId="77777777" w:rsidTr="000E10AD">
              <w:trPr>
                <w:jc w:val="center"/>
              </w:trPr>
              <w:tc>
                <w:tcPr>
                  <w:tcW w:w="3685" w:type="dxa"/>
                  <w:shd w:val="clear" w:color="auto" w:fill="auto"/>
                </w:tcPr>
                <w:p w14:paraId="361D364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lang w:val="en-GB"/>
                    </w:rPr>
                    <w:t xml:space="preserve">ร้อยละของผู้ป่วยที่ได้รับการรักษาด้วยรังสีรักษาภายในระยะเวลา </w:t>
                  </w:r>
                  <w:r w:rsidRPr="00FC6D9B">
                    <w:rPr>
                      <w:rFonts w:ascii="TH SarabunPSK" w:hAnsi="TH SarabunPSK" w:cs="TH SarabunPSK"/>
                      <w:color w:val="000000" w:themeColor="text1"/>
                      <w:sz w:val="32"/>
                      <w:szCs w:val="32"/>
                      <w:lang w:val="en-GB"/>
                    </w:rPr>
                    <w:t xml:space="preserve">6 </w:t>
                  </w:r>
                  <w:r w:rsidRPr="00FC6D9B">
                    <w:rPr>
                      <w:rFonts w:ascii="TH SarabunPSK" w:hAnsi="TH SarabunPSK" w:cs="TH SarabunPSK"/>
                      <w:color w:val="000000" w:themeColor="text1"/>
                      <w:sz w:val="32"/>
                      <w:szCs w:val="32"/>
                      <w:cs/>
                      <w:lang w:val="en-GB"/>
                    </w:rPr>
                    <w:t>สัปดาห์</w:t>
                  </w:r>
                </w:p>
              </w:tc>
              <w:tc>
                <w:tcPr>
                  <w:tcW w:w="1417" w:type="dxa"/>
                  <w:shd w:val="clear" w:color="auto" w:fill="auto"/>
                </w:tcPr>
                <w:p w14:paraId="19B938A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w:t>
                  </w:r>
                </w:p>
              </w:tc>
              <w:tc>
                <w:tcPr>
                  <w:tcW w:w="1418" w:type="dxa"/>
                  <w:shd w:val="clear" w:color="auto" w:fill="auto"/>
                </w:tcPr>
                <w:p w14:paraId="71BF7B9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65</w:t>
                  </w:r>
                </w:p>
              </w:tc>
              <w:tc>
                <w:tcPr>
                  <w:tcW w:w="1417" w:type="dxa"/>
                  <w:shd w:val="clear" w:color="auto" w:fill="auto"/>
                </w:tcPr>
                <w:p w14:paraId="59F4512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1474" w:type="dxa"/>
                  <w:shd w:val="clear" w:color="auto" w:fill="auto"/>
                </w:tcPr>
                <w:p w14:paraId="0CDA192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65</w:t>
                  </w:r>
                </w:p>
              </w:tc>
            </w:tr>
          </w:tbl>
          <w:p w14:paraId="09051BFA"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5A092364"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6D1FCE8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14:paraId="7843BF27"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สำรวจและนิเทศติดตาม</w:t>
            </w:r>
          </w:p>
        </w:tc>
      </w:tr>
      <w:tr w:rsidR="00512C4B" w:rsidRPr="00FC6D9B" w14:paraId="00ECC577"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2B9FA6A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14:paraId="26C8D05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คู่มือนิยามตัวชี้วัด </w:t>
            </w:r>
            <w:r w:rsidRPr="00FC6D9B">
              <w:rPr>
                <w:rFonts w:ascii="TH SarabunPSK" w:hAnsi="TH SarabunPSK" w:cs="TH SarabunPSK"/>
                <w:color w:val="000000" w:themeColor="text1"/>
                <w:sz w:val="32"/>
                <w:szCs w:val="32"/>
              </w:rPr>
              <w:t xml:space="preserve">Service plan </w:t>
            </w:r>
            <w:r w:rsidRPr="00FC6D9B">
              <w:rPr>
                <w:rFonts w:ascii="TH SarabunPSK" w:hAnsi="TH SarabunPSK" w:cs="TH SarabunPSK"/>
                <w:color w:val="000000" w:themeColor="text1"/>
                <w:sz w:val="32"/>
                <w:szCs w:val="32"/>
                <w:cs/>
              </w:rPr>
              <w:t>สาขาโรคมะเร็ง</w:t>
            </w:r>
          </w:p>
        </w:tc>
      </w:tr>
      <w:tr w:rsidR="00512C4B" w:rsidRPr="00FC6D9B" w14:paraId="291B4631" w14:textId="77777777" w:rsidTr="00D1749A">
        <w:trPr>
          <w:trHeight w:val="2542"/>
          <w:jc w:val="center"/>
        </w:trPr>
        <w:tc>
          <w:tcPr>
            <w:tcW w:w="2547" w:type="dxa"/>
            <w:tcBorders>
              <w:top w:val="single" w:sz="4" w:space="0" w:color="auto"/>
              <w:left w:val="single" w:sz="4" w:space="0" w:color="auto"/>
              <w:bottom w:val="single" w:sz="4" w:space="0" w:color="auto"/>
              <w:right w:val="single" w:sz="4" w:space="0" w:color="auto"/>
            </w:tcBorders>
          </w:tcPr>
          <w:p w14:paraId="16601A62"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992"/>
              <w:gridCol w:w="1276"/>
              <w:gridCol w:w="1418"/>
              <w:gridCol w:w="1092"/>
            </w:tblGrid>
            <w:tr w:rsidR="00512C4B" w:rsidRPr="00FC6D9B" w14:paraId="123B33AC" w14:textId="77777777" w:rsidTr="00215F5C">
              <w:trPr>
                <w:jc w:val="center"/>
              </w:trPr>
              <w:tc>
                <w:tcPr>
                  <w:tcW w:w="2126" w:type="dxa"/>
                  <w:vMerge w:val="restart"/>
                </w:tcPr>
                <w:p w14:paraId="7FE0E54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92" w:type="dxa"/>
                  <w:vMerge w:val="restart"/>
                </w:tcPr>
                <w:p w14:paraId="71C8218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หน่วยวัด</w:t>
                  </w:r>
                </w:p>
                <w:p w14:paraId="25BA322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p>
              </w:tc>
              <w:tc>
                <w:tcPr>
                  <w:tcW w:w="3786" w:type="dxa"/>
                  <w:gridSpan w:val="3"/>
                </w:tcPr>
                <w:p w14:paraId="73229F03" w14:textId="77777777" w:rsidR="00215F5C" w:rsidRPr="00FC6D9B" w:rsidRDefault="00215F5C" w:rsidP="00F26F4B">
                  <w:pPr>
                    <w:contextualSpacing/>
                    <w:jc w:val="center"/>
                    <w:rPr>
                      <w:rFonts w:ascii="TH SarabunPSK" w:hAnsi="TH SarabunPSK" w:cs="TH SarabunPSK"/>
                      <w:b/>
                      <w:bCs/>
                      <w:color w:val="000000" w:themeColor="text1"/>
                      <w:spacing w:val="-8"/>
                      <w:sz w:val="32"/>
                      <w:szCs w:val="32"/>
                    </w:rPr>
                  </w:pPr>
                  <w:r w:rsidRPr="00FC6D9B">
                    <w:rPr>
                      <w:rFonts w:ascii="TH SarabunPSK" w:hAnsi="TH SarabunPSK" w:cs="TH SarabunPSK"/>
                      <w:b/>
                      <w:bCs/>
                      <w:color w:val="000000" w:themeColor="text1"/>
                      <w:spacing w:val="-8"/>
                      <w:sz w:val="32"/>
                      <w:szCs w:val="32"/>
                      <w:cs/>
                    </w:rPr>
                    <w:t>ผลการดำเนินงานในรอบปีงบประมาณ พ.ศ.</w:t>
                  </w:r>
                </w:p>
              </w:tc>
            </w:tr>
            <w:tr w:rsidR="00512C4B" w:rsidRPr="00FC6D9B" w14:paraId="34D9002A" w14:textId="77777777" w:rsidTr="00215F5C">
              <w:trPr>
                <w:jc w:val="center"/>
              </w:trPr>
              <w:tc>
                <w:tcPr>
                  <w:tcW w:w="2126" w:type="dxa"/>
                  <w:vMerge/>
                </w:tcPr>
                <w:p w14:paraId="043A1173"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992" w:type="dxa"/>
                  <w:vMerge/>
                </w:tcPr>
                <w:p w14:paraId="42BC1296"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276" w:type="dxa"/>
                </w:tcPr>
                <w:p w14:paraId="4421EBF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418" w:type="dxa"/>
                </w:tcPr>
                <w:p w14:paraId="64665D0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092" w:type="dxa"/>
                </w:tcPr>
                <w:p w14:paraId="460B26B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r>
            <w:tr w:rsidR="00512C4B" w:rsidRPr="00FC6D9B" w14:paraId="359B2499" w14:textId="77777777" w:rsidTr="00215F5C">
              <w:trPr>
                <w:jc w:val="center"/>
              </w:trPr>
              <w:tc>
                <w:tcPr>
                  <w:tcW w:w="2126" w:type="dxa"/>
                </w:tcPr>
                <w:p w14:paraId="03E82241" w14:textId="77777777" w:rsidR="00215F5C" w:rsidRPr="00FC6D9B" w:rsidRDefault="00215F5C" w:rsidP="00F26F4B">
                  <w:pPr>
                    <w:contextualSpacing/>
                    <w:jc w:val="center"/>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การผ่าตัดใน </w:t>
                  </w:r>
                  <w:r w:rsidRPr="00FC6D9B">
                    <w:rPr>
                      <w:rFonts w:ascii="TH SarabunPSK" w:hAnsi="TH SarabunPSK" w:cs="TH SarabunPSK"/>
                      <w:color w:val="000000" w:themeColor="text1"/>
                      <w:spacing w:val="-4"/>
                      <w:sz w:val="32"/>
                      <w:szCs w:val="32"/>
                    </w:rPr>
                    <w:t>4</w:t>
                  </w:r>
                  <w:r w:rsidRPr="00FC6D9B">
                    <w:rPr>
                      <w:rFonts w:ascii="TH SarabunPSK" w:hAnsi="TH SarabunPSK" w:cs="TH SarabunPSK"/>
                      <w:color w:val="000000" w:themeColor="text1"/>
                      <w:spacing w:val="-4"/>
                      <w:sz w:val="32"/>
                      <w:szCs w:val="32"/>
                      <w:cs/>
                    </w:rPr>
                    <w:t xml:space="preserve"> สัปดาห์</w:t>
                  </w:r>
                </w:p>
              </w:tc>
              <w:tc>
                <w:tcPr>
                  <w:tcW w:w="992" w:type="dxa"/>
                </w:tcPr>
                <w:p w14:paraId="7B76C6A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276" w:type="dxa"/>
                  <w:vAlign w:val="bottom"/>
                </w:tcPr>
                <w:p w14:paraId="16B06AA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75.66</w:t>
                  </w:r>
                </w:p>
              </w:tc>
              <w:tc>
                <w:tcPr>
                  <w:tcW w:w="1418" w:type="dxa"/>
                  <w:vAlign w:val="bottom"/>
                </w:tcPr>
                <w:p w14:paraId="08F8957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78.83</w:t>
                  </w:r>
                </w:p>
              </w:tc>
              <w:tc>
                <w:tcPr>
                  <w:tcW w:w="1092" w:type="dxa"/>
                  <w:vAlign w:val="bottom"/>
                </w:tcPr>
                <w:p w14:paraId="438A8EF5"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78.99</w:t>
                  </w:r>
                </w:p>
              </w:tc>
            </w:tr>
            <w:tr w:rsidR="00512C4B" w:rsidRPr="00FC6D9B" w14:paraId="5952CEB4" w14:textId="77777777" w:rsidTr="00215F5C">
              <w:trPr>
                <w:jc w:val="center"/>
              </w:trPr>
              <w:tc>
                <w:tcPr>
                  <w:tcW w:w="2126" w:type="dxa"/>
                </w:tcPr>
                <w:p w14:paraId="1BD7C206" w14:textId="77777777" w:rsidR="00215F5C" w:rsidRPr="00FC6D9B" w:rsidRDefault="00215F5C" w:rsidP="00F26F4B">
                  <w:pPr>
                    <w:contextualSpacing/>
                    <w:jc w:val="center"/>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เคมีบำบัดใน 6 สัปดาห์</w:t>
                  </w:r>
                </w:p>
              </w:tc>
              <w:tc>
                <w:tcPr>
                  <w:tcW w:w="992" w:type="dxa"/>
                </w:tcPr>
                <w:p w14:paraId="3F3B1BC0"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76" w:type="dxa"/>
                  <w:vAlign w:val="bottom"/>
                </w:tcPr>
                <w:p w14:paraId="59A457B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74.65</w:t>
                  </w:r>
                </w:p>
              </w:tc>
              <w:tc>
                <w:tcPr>
                  <w:tcW w:w="1418" w:type="dxa"/>
                  <w:vAlign w:val="bottom"/>
                </w:tcPr>
                <w:p w14:paraId="10C6AFF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81.17</w:t>
                  </w:r>
                </w:p>
              </w:tc>
              <w:tc>
                <w:tcPr>
                  <w:tcW w:w="1092" w:type="dxa"/>
                  <w:vAlign w:val="bottom"/>
                </w:tcPr>
                <w:p w14:paraId="3159B3C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81.89</w:t>
                  </w:r>
                </w:p>
              </w:tc>
            </w:tr>
            <w:tr w:rsidR="00512C4B" w:rsidRPr="00FC6D9B" w14:paraId="2CF05F8F" w14:textId="77777777" w:rsidTr="00215F5C">
              <w:trPr>
                <w:jc w:val="center"/>
              </w:trPr>
              <w:tc>
                <w:tcPr>
                  <w:tcW w:w="2126" w:type="dxa"/>
                </w:tcPr>
                <w:p w14:paraId="58D0C16E" w14:textId="77777777" w:rsidR="00215F5C" w:rsidRPr="00FC6D9B" w:rsidRDefault="00215F5C" w:rsidP="00F26F4B">
                  <w:pPr>
                    <w:contextualSpacing/>
                    <w:jc w:val="center"/>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z w:val="32"/>
                      <w:szCs w:val="32"/>
                      <w:cs/>
                    </w:rPr>
                    <w:t>รังสีรักษาใน 6 สัปดาห์</w:t>
                  </w:r>
                </w:p>
              </w:tc>
              <w:tc>
                <w:tcPr>
                  <w:tcW w:w="992" w:type="dxa"/>
                </w:tcPr>
                <w:p w14:paraId="5B998455"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76" w:type="dxa"/>
                  <w:vAlign w:val="bottom"/>
                </w:tcPr>
                <w:p w14:paraId="2B7695E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68.54</w:t>
                  </w:r>
                </w:p>
              </w:tc>
              <w:tc>
                <w:tcPr>
                  <w:tcW w:w="1418" w:type="dxa"/>
                  <w:vAlign w:val="bottom"/>
                </w:tcPr>
                <w:p w14:paraId="7F60D33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60.40</w:t>
                  </w:r>
                </w:p>
              </w:tc>
              <w:tc>
                <w:tcPr>
                  <w:tcW w:w="1092" w:type="dxa"/>
                  <w:vAlign w:val="bottom"/>
                </w:tcPr>
                <w:p w14:paraId="4094F10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74.55</w:t>
                  </w:r>
                </w:p>
              </w:tc>
            </w:tr>
          </w:tbl>
          <w:p w14:paraId="1C8EB0A4" w14:textId="13CA5E54" w:rsidR="00964888" w:rsidRPr="00FC6D9B" w:rsidRDefault="00964888" w:rsidP="00F26F4B">
            <w:pPr>
              <w:contextualSpacing/>
              <w:rPr>
                <w:rFonts w:ascii="TH SarabunPSK" w:hAnsi="TH SarabunPSK" w:cs="TH SarabunPSK"/>
                <w:color w:val="000000" w:themeColor="text1"/>
                <w:sz w:val="32"/>
                <w:szCs w:val="32"/>
              </w:rPr>
            </w:pPr>
          </w:p>
        </w:tc>
      </w:tr>
      <w:tr w:rsidR="00512C4B" w:rsidRPr="00FC6D9B" w14:paraId="4D2A4871"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16608BA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0D9AAC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p w14:paraId="097987D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นพ.วีรวุฒิ อิ่มสำราญ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ผู้อำนวยการสถาบันมะเร็งแห่งชาติ </w:t>
            </w:r>
          </w:p>
          <w:p w14:paraId="165CD3A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02-2026800 </w:t>
            </w:r>
            <w:r w:rsidRPr="00FC6D9B">
              <w:rPr>
                <w:rFonts w:ascii="TH SarabunPSK" w:hAnsi="TH SarabunPSK" w:cs="TH SarabunPSK"/>
                <w:color w:val="000000" w:themeColor="text1"/>
                <w:sz w:val="32"/>
                <w:szCs w:val="32"/>
                <w:cs/>
              </w:rPr>
              <w:tab/>
              <w:t>โทรศัพท์มือถือ : 081-8130123</w:t>
            </w:r>
          </w:p>
          <w:p w14:paraId="0231001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02-3547036</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t xml:space="preserve">E-mail : </w:t>
            </w:r>
            <w:hyperlink r:id="rId69" w:history="1">
              <w:r w:rsidRPr="00FC6D9B">
                <w:rPr>
                  <w:rStyle w:val="a5"/>
                  <w:rFonts w:ascii="TH SarabunPSK" w:hAnsi="TH SarabunPSK" w:cs="TH SarabunPSK"/>
                  <w:color w:val="000000" w:themeColor="text1"/>
                  <w:sz w:val="32"/>
                  <w:szCs w:val="32"/>
                  <w:u w:val="none"/>
                </w:rPr>
                <w:t>armohmy@yahoo.com</w:t>
              </w:r>
            </w:hyperlink>
          </w:p>
          <w:p w14:paraId="2CDC67D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กรมการแพทย์</w:t>
            </w:r>
          </w:p>
          <w:p w14:paraId="1E87760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นพ.ภัทรวินฑ์ อัตตะสาระ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รองผู้อำนวยการสำนักนิเทศระบบ</w:t>
            </w:r>
          </w:p>
          <w:p w14:paraId="4DC79E6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การแพทย์ </w:t>
            </w:r>
          </w:p>
          <w:p w14:paraId="7E1456D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 02-5906357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081-9357334</w:t>
            </w:r>
          </w:p>
          <w:p w14:paraId="6D54614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 02-9659851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t xml:space="preserve">E-mail : </w:t>
            </w:r>
            <w:hyperlink r:id="rId70" w:history="1">
              <w:r w:rsidRPr="00FC6D9B">
                <w:rPr>
                  <w:rStyle w:val="a5"/>
                  <w:rFonts w:ascii="TH SarabunPSK" w:hAnsi="TH SarabunPSK" w:cs="TH SarabunPSK"/>
                  <w:color w:val="000000" w:themeColor="text1"/>
                  <w:sz w:val="32"/>
                  <w:szCs w:val="32"/>
                  <w:u w:val="none"/>
                </w:rPr>
                <w:t>pattarawin@gmail.com</w:t>
              </w:r>
            </w:hyperlink>
          </w:p>
          <w:p w14:paraId="5923CAD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กรมการแพทย์</w:t>
            </w:r>
          </w:p>
        </w:tc>
      </w:tr>
      <w:tr w:rsidR="00512C4B" w:rsidRPr="00FC6D9B" w14:paraId="28F5DE3B"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6A29EDD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659551C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14:paraId="2C700E60" w14:textId="77777777" w:rsidR="00215F5C" w:rsidRPr="00FC6D9B" w:rsidRDefault="00215F5C" w:rsidP="00F26F4B">
            <w:pPr>
              <w:tabs>
                <w:tab w:val="left" w:pos="1122"/>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กองยุทธศาสตร์และแผนงาน สำนักงานปลัดกระทรวงสาธารณสุข</w:t>
            </w:r>
          </w:p>
          <w:p w14:paraId="61E437BD" w14:textId="77777777" w:rsidR="00215F5C" w:rsidRPr="00FC6D9B" w:rsidRDefault="00215F5C" w:rsidP="00F26F4B">
            <w:pPr>
              <w:tabs>
                <w:tab w:val="left" w:pos="1122"/>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นพ.ภัทรวินฑ์ อัตตะสาระ </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t>รองผู้อำนวยการสำนักนิเทศระบบ</w:t>
            </w:r>
          </w:p>
          <w:p w14:paraId="0B3B36B7" w14:textId="77777777" w:rsidR="00215F5C" w:rsidRPr="00FC6D9B" w:rsidRDefault="00215F5C" w:rsidP="00F26F4B">
            <w:pPr>
              <w:tabs>
                <w:tab w:val="left" w:pos="1122"/>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การแพทย์ </w:t>
            </w:r>
          </w:p>
          <w:p w14:paraId="79AEB0EA" w14:textId="77777777" w:rsidR="00215F5C" w:rsidRPr="00FC6D9B" w:rsidRDefault="00215F5C" w:rsidP="00F26F4B">
            <w:pPr>
              <w:tabs>
                <w:tab w:val="left" w:pos="1122"/>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02-5906357</w:t>
            </w:r>
            <w:r w:rsidRPr="00FC6D9B">
              <w:rPr>
                <w:rFonts w:ascii="TH SarabunPSK" w:hAnsi="TH SarabunPSK" w:cs="TH SarabunPSK"/>
                <w:color w:val="000000" w:themeColor="text1"/>
                <w:sz w:val="32"/>
                <w:szCs w:val="32"/>
                <w:cs/>
              </w:rPr>
              <w:tab/>
              <w:t>โทรศัพท์มือถือ : 081-9357334</w:t>
            </w:r>
          </w:p>
          <w:p w14:paraId="3DC6082E" w14:textId="77777777" w:rsidR="00215F5C" w:rsidRPr="00FC6D9B" w:rsidRDefault="00215F5C" w:rsidP="00F26F4B">
            <w:pPr>
              <w:tabs>
                <w:tab w:val="left" w:pos="1122"/>
              </w:tabs>
              <w:contextualSpacing/>
              <w:rPr>
                <w:rStyle w:val="a5"/>
                <w:rFonts w:ascii="TH SarabunPSK" w:hAnsi="TH SarabunPSK" w:cs="TH SarabunPSK"/>
                <w:color w:val="000000" w:themeColor="text1"/>
                <w:sz w:val="32"/>
                <w:szCs w:val="32"/>
                <w:u w:val="none"/>
              </w:rPr>
            </w:pPr>
            <w:r w:rsidRPr="00FC6D9B">
              <w:rPr>
                <w:rFonts w:ascii="TH SarabunPSK" w:hAnsi="TH SarabunPSK" w:cs="TH SarabunPSK"/>
                <w:color w:val="000000" w:themeColor="text1"/>
                <w:sz w:val="32"/>
                <w:szCs w:val="32"/>
                <w:cs/>
              </w:rPr>
              <w:t xml:space="preserve">   โทรสาร : 02-9659851 </w:t>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71" w:history="1">
              <w:r w:rsidRPr="00FC6D9B">
                <w:rPr>
                  <w:rStyle w:val="a5"/>
                  <w:rFonts w:ascii="TH SarabunPSK" w:hAnsi="TH SarabunPSK" w:cs="TH SarabunPSK"/>
                  <w:color w:val="000000" w:themeColor="text1"/>
                  <w:sz w:val="32"/>
                  <w:szCs w:val="32"/>
                  <w:u w:val="none"/>
                </w:rPr>
                <w:t>pattarawin@gmail.com</w:t>
              </w:r>
            </w:hyperlink>
          </w:p>
          <w:p w14:paraId="71349A42" w14:textId="77777777" w:rsidR="00215F5C" w:rsidRPr="00FC6D9B" w:rsidRDefault="00215F5C" w:rsidP="00F26F4B">
            <w:pPr>
              <w:contextualSpacing/>
              <w:rPr>
                <w:rFonts w:ascii="TH SarabunPSK" w:hAnsi="TH SarabunPSK" w:cs="TH SarabunPSK"/>
                <w:color w:val="000000" w:themeColor="text1"/>
                <w:sz w:val="32"/>
                <w:szCs w:val="32"/>
              </w:rPr>
            </w:pPr>
            <w:r w:rsidRPr="00FC6D9B">
              <w:rPr>
                <w:rStyle w:val="a5"/>
                <w:rFonts w:ascii="TH SarabunPSK" w:hAnsi="TH SarabunPSK" w:cs="TH SarabunPSK"/>
                <w:color w:val="000000" w:themeColor="text1"/>
                <w:sz w:val="32"/>
                <w:szCs w:val="32"/>
                <w:u w:val="none"/>
                <w:cs/>
              </w:rPr>
              <w:t xml:space="preserve">3. </w:t>
            </w:r>
            <w:r w:rsidRPr="00FC6D9B">
              <w:rPr>
                <w:rFonts w:ascii="TH SarabunPSK" w:hAnsi="TH SarabunPSK" w:cs="TH SarabunPSK"/>
                <w:color w:val="000000" w:themeColor="text1"/>
                <w:sz w:val="32"/>
                <w:szCs w:val="32"/>
                <w:cs/>
              </w:rPr>
              <w:t>กลุ่มงานนิเทศระบบการแพทย์ สำนักนิเทศระบบการแพทย์ กรมการแพทย์</w:t>
            </w:r>
          </w:p>
          <w:p w14:paraId="0A0ED61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โทรสาร : 0 2965 9851   </w:t>
            </w:r>
          </w:p>
          <w:p w14:paraId="763894A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supervision.dms@gmail.com</w:t>
            </w:r>
          </w:p>
          <w:p w14:paraId="76B9AF0B" w14:textId="77777777" w:rsidR="00215F5C" w:rsidRPr="00FC6D9B" w:rsidRDefault="00215F5C" w:rsidP="00F26F4B">
            <w:pPr>
              <w:tabs>
                <w:tab w:val="left" w:pos="1122"/>
              </w:tabs>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lastRenderedPageBreak/>
              <w:t xml:space="preserve">    </w:t>
            </w:r>
            <w:r w:rsidRPr="00FC6D9B">
              <w:rPr>
                <w:rFonts w:ascii="TH SarabunPSK" w:hAnsi="TH SarabunPSK" w:cs="TH SarabunPSK"/>
                <w:b/>
                <w:bCs/>
                <w:color w:val="000000" w:themeColor="text1"/>
                <w:sz w:val="32"/>
                <w:szCs w:val="32"/>
                <w:cs/>
              </w:rPr>
              <w:t>กรมการแพทย์</w:t>
            </w:r>
          </w:p>
          <w:p w14:paraId="73AC02D7" w14:textId="3734915F" w:rsidR="0050616F" w:rsidRPr="00FC6D9B" w:rsidRDefault="0050616F" w:rsidP="00F26F4B">
            <w:pPr>
              <w:tabs>
                <w:tab w:val="left" w:pos="1122"/>
              </w:tabs>
              <w:contextualSpacing/>
              <w:rPr>
                <w:rFonts w:ascii="TH SarabunPSK" w:hAnsi="TH SarabunPSK" w:cs="TH SarabunPSK"/>
                <w:b/>
                <w:bCs/>
                <w:color w:val="000000" w:themeColor="text1"/>
                <w:sz w:val="32"/>
                <w:szCs w:val="32"/>
              </w:rPr>
            </w:pPr>
          </w:p>
        </w:tc>
      </w:tr>
      <w:tr w:rsidR="00215F5C" w:rsidRPr="00FC6D9B" w14:paraId="0C0A4805" w14:textId="77777777" w:rsidTr="00D1749A">
        <w:trPr>
          <w:jc w:val="center"/>
        </w:trPr>
        <w:tc>
          <w:tcPr>
            <w:tcW w:w="2547" w:type="dxa"/>
            <w:tcBorders>
              <w:top w:val="single" w:sz="4" w:space="0" w:color="auto"/>
              <w:left w:val="single" w:sz="4" w:space="0" w:color="auto"/>
              <w:bottom w:val="single" w:sz="4" w:space="0" w:color="auto"/>
              <w:right w:val="single" w:sz="4" w:space="0" w:color="auto"/>
            </w:tcBorders>
          </w:tcPr>
          <w:p w14:paraId="7B5B351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654" w:type="dxa"/>
            <w:tcBorders>
              <w:top w:val="single" w:sz="4" w:space="0" w:color="auto"/>
              <w:left w:val="single" w:sz="4" w:space="0" w:color="auto"/>
              <w:bottom w:val="single" w:sz="4" w:space="0" w:color="auto"/>
              <w:right w:val="single" w:sz="4" w:space="0" w:color="auto"/>
            </w:tcBorders>
          </w:tcPr>
          <w:p w14:paraId="75112512"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นพ.ภัทรวินฑ์ อัตตะสาระ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รองผู้อำนวยการสำนักนิเทศระบบ</w:t>
            </w:r>
          </w:p>
          <w:p w14:paraId="2DC822D8"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การแพทย์ </w:t>
            </w:r>
          </w:p>
          <w:p w14:paraId="71ED8352"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0 2</w:t>
            </w:r>
            <w:r w:rsidRPr="00FC6D9B">
              <w:rPr>
                <w:rFonts w:ascii="TH SarabunPSK" w:hAnsi="TH SarabunPSK" w:cs="TH SarabunPSK"/>
                <w:color w:val="000000" w:themeColor="text1"/>
                <w:sz w:val="32"/>
                <w:szCs w:val="32"/>
                <w:cs/>
              </w:rPr>
              <w:t xml:space="preserve">590 6357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081 935 7334</w:t>
            </w:r>
          </w:p>
          <w:p w14:paraId="3FD3CC3D" w14:textId="77777777" w:rsidR="00215F5C" w:rsidRPr="00FC6D9B" w:rsidRDefault="00215F5C" w:rsidP="00F26F4B">
            <w:pPr>
              <w:ind w:right="-392"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0 2965 9851   </w:t>
            </w: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72" w:history="1">
              <w:r w:rsidRPr="00FC6D9B">
                <w:rPr>
                  <w:rStyle w:val="a5"/>
                  <w:rFonts w:ascii="TH SarabunPSK" w:hAnsi="TH SarabunPSK" w:cs="TH SarabunPSK"/>
                  <w:color w:val="000000" w:themeColor="text1"/>
                  <w:sz w:val="32"/>
                  <w:szCs w:val="32"/>
                  <w:u w:val="none"/>
                </w:rPr>
                <w:t>pattarawin@gmail.com</w:t>
              </w:r>
            </w:hyperlink>
          </w:p>
          <w:p w14:paraId="3B4F05EB" w14:textId="77777777" w:rsidR="00215F5C" w:rsidRPr="00FC6D9B" w:rsidRDefault="00215F5C" w:rsidP="0066236D">
            <w:pPr>
              <w:pStyle w:val="a3"/>
              <w:numPr>
                <w:ilvl w:val="0"/>
                <w:numId w:val="19"/>
              </w:numPr>
              <w:ind w:left="310" w:right="-250" w:hanging="31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cs/>
              </w:rPr>
              <w:tab/>
              <w:t>นักวิเคราะห์นโยบายและแผนปฏิบัติการ</w:t>
            </w:r>
          </w:p>
          <w:p w14:paraId="61A2E654" w14:textId="77777777" w:rsidR="00215F5C" w:rsidRPr="00FC6D9B" w:rsidRDefault="00215F5C" w:rsidP="00F26F4B">
            <w:pPr>
              <w:ind w:right="-250" w:firstLine="3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cs/>
              </w:rPr>
              <w:tab/>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416B1C2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73" w:history="1">
              <w:r w:rsidRPr="00FC6D9B">
                <w:rPr>
                  <w:rStyle w:val="a5"/>
                  <w:rFonts w:ascii="TH SarabunPSK" w:hAnsi="TH SarabunPSK" w:cs="TH SarabunPSK"/>
                  <w:color w:val="000000" w:themeColor="text1"/>
                  <w:sz w:val="32"/>
                  <w:szCs w:val="32"/>
                  <w:u w:val="none"/>
                </w:rPr>
                <w:t>eva634752@gmail.com</w:t>
              </w:r>
            </w:hyperlink>
          </w:p>
          <w:p w14:paraId="4524C74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กลุ่มงานนิเทศระบบการแพทย์ สำนักนิเทศระบบการแพทย์ กรมการแพทย์</w:t>
            </w:r>
          </w:p>
          <w:p w14:paraId="2EFD11C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โทรสาร : 0 2965 9851   </w:t>
            </w:r>
          </w:p>
          <w:p w14:paraId="3DA0FC1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E-mail : supervision.dms@gmail.com</w:t>
            </w:r>
          </w:p>
          <w:p w14:paraId="63F368D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กรมการแพทย์</w:t>
            </w:r>
          </w:p>
        </w:tc>
      </w:tr>
    </w:tbl>
    <w:p w14:paraId="01798C9C" w14:textId="77777777" w:rsidR="00215F5C" w:rsidRPr="00FC6D9B" w:rsidRDefault="00215F5C" w:rsidP="00F26F4B">
      <w:pPr>
        <w:contextualSpacing/>
        <w:rPr>
          <w:rFonts w:ascii="TH SarabunPSK" w:hAnsi="TH SarabunPSK" w:cs="TH SarabunPSK"/>
          <w:b/>
          <w:bCs/>
          <w:color w:val="000000" w:themeColor="text1"/>
          <w:sz w:val="32"/>
          <w:szCs w:val="32"/>
        </w:rPr>
      </w:pPr>
    </w:p>
    <w:p w14:paraId="2F13F744" w14:textId="77777777" w:rsidR="00215F5C" w:rsidRPr="00FC6D9B" w:rsidRDefault="00215F5C" w:rsidP="00F26F4B">
      <w:pPr>
        <w:tabs>
          <w:tab w:val="left" w:pos="5927"/>
        </w:tabs>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ab/>
      </w:r>
    </w:p>
    <w:p w14:paraId="7FA7E036" w14:textId="4C7D286A" w:rsidR="00215F5C" w:rsidRPr="00FC6D9B" w:rsidRDefault="00215F5C" w:rsidP="00F26F4B">
      <w:pPr>
        <w:contextualSpacing/>
        <w:rPr>
          <w:rFonts w:ascii="TH SarabunPSK" w:hAnsi="TH SarabunPSK" w:cs="TH SarabunPSK"/>
          <w:color w:val="000000" w:themeColor="text1"/>
          <w:sz w:val="32"/>
          <w:szCs w:val="32"/>
        </w:rPr>
      </w:pPr>
    </w:p>
    <w:p w14:paraId="7884483D" w14:textId="05D45548" w:rsidR="0050616F" w:rsidRPr="00FC6D9B" w:rsidRDefault="0050616F" w:rsidP="00F26F4B">
      <w:pPr>
        <w:contextualSpacing/>
        <w:rPr>
          <w:rFonts w:ascii="TH SarabunPSK" w:hAnsi="TH SarabunPSK" w:cs="TH SarabunPSK"/>
          <w:color w:val="000000" w:themeColor="text1"/>
          <w:sz w:val="32"/>
          <w:szCs w:val="32"/>
        </w:rPr>
      </w:pPr>
    </w:p>
    <w:p w14:paraId="3DD86E38" w14:textId="330923A0" w:rsidR="0050616F" w:rsidRPr="00FC6D9B" w:rsidRDefault="0050616F" w:rsidP="00F26F4B">
      <w:pPr>
        <w:contextualSpacing/>
        <w:rPr>
          <w:rFonts w:ascii="TH SarabunPSK" w:hAnsi="TH SarabunPSK" w:cs="TH SarabunPSK"/>
          <w:color w:val="000000" w:themeColor="text1"/>
          <w:sz w:val="32"/>
          <w:szCs w:val="32"/>
        </w:rPr>
      </w:pPr>
    </w:p>
    <w:p w14:paraId="00A87D55" w14:textId="5ADCCEF0" w:rsidR="0050616F" w:rsidRPr="00FC6D9B" w:rsidRDefault="0050616F" w:rsidP="00F26F4B">
      <w:pPr>
        <w:contextualSpacing/>
        <w:rPr>
          <w:rFonts w:ascii="TH SarabunPSK" w:hAnsi="TH SarabunPSK" w:cs="TH SarabunPSK"/>
          <w:color w:val="000000" w:themeColor="text1"/>
          <w:sz w:val="32"/>
          <w:szCs w:val="32"/>
        </w:rPr>
      </w:pPr>
    </w:p>
    <w:p w14:paraId="63FBBBB5" w14:textId="4B5CF0FC" w:rsidR="0050616F" w:rsidRPr="00FC6D9B" w:rsidRDefault="0050616F" w:rsidP="00F26F4B">
      <w:pPr>
        <w:contextualSpacing/>
        <w:rPr>
          <w:rFonts w:ascii="TH SarabunPSK" w:hAnsi="TH SarabunPSK" w:cs="TH SarabunPSK"/>
          <w:color w:val="000000" w:themeColor="text1"/>
          <w:sz w:val="32"/>
          <w:szCs w:val="32"/>
        </w:rPr>
      </w:pPr>
    </w:p>
    <w:p w14:paraId="4795D268" w14:textId="59B5B7F8" w:rsidR="0050616F" w:rsidRPr="00FC6D9B" w:rsidRDefault="0050616F" w:rsidP="00F26F4B">
      <w:pPr>
        <w:contextualSpacing/>
        <w:rPr>
          <w:rFonts w:ascii="TH SarabunPSK" w:hAnsi="TH SarabunPSK" w:cs="TH SarabunPSK"/>
          <w:color w:val="000000" w:themeColor="text1"/>
          <w:sz w:val="32"/>
          <w:szCs w:val="32"/>
        </w:rPr>
      </w:pPr>
    </w:p>
    <w:p w14:paraId="2B5F9D48" w14:textId="0E21941F" w:rsidR="0050616F" w:rsidRPr="00FC6D9B" w:rsidRDefault="0050616F" w:rsidP="00F26F4B">
      <w:pPr>
        <w:contextualSpacing/>
        <w:rPr>
          <w:rFonts w:ascii="TH SarabunPSK" w:hAnsi="TH SarabunPSK" w:cs="TH SarabunPSK"/>
          <w:color w:val="000000" w:themeColor="text1"/>
          <w:sz w:val="32"/>
          <w:szCs w:val="32"/>
        </w:rPr>
      </w:pPr>
    </w:p>
    <w:p w14:paraId="393C2F3F" w14:textId="54ED5063" w:rsidR="0050616F" w:rsidRPr="00FC6D9B" w:rsidRDefault="0050616F" w:rsidP="00F26F4B">
      <w:pPr>
        <w:contextualSpacing/>
        <w:rPr>
          <w:rFonts w:ascii="TH SarabunPSK" w:hAnsi="TH SarabunPSK" w:cs="TH SarabunPSK"/>
          <w:color w:val="000000" w:themeColor="text1"/>
          <w:sz w:val="32"/>
          <w:szCs w:val="32"/>
        </w:rPr>
      </w:pPr>
    </w:p>
    <w:p w14:paraId="2F31D143" w14:textId="2535D560" w:rsidR="0050616F" w:rsidRPr="00FC6D9B" w:rsidRDefault="0050616F" w:rsidP="00F26F4B">
      <w:pPr>
        <w:contextualSpacing/>
        <w:rPr>
          <w:rFonts w:ascii="TH SarabunPSK" w:hAnsi="TH SarabunPSK" w:cs="TH SarabunPSK"/>
          <w:color w:val="000000" w:themeColor="text1"/>
          <w:sz w:val="32"/>
          <w:szCs w:val="32"/>
        </w:rPr>
      </w:pPr>
    </w:p>
    <w:p w14:paraId="1D479C25" w14:textId="5F3DE9DE" w:rsidR="0050616F" w:rsidRPr="00FC6D9B" w:rsidRDefault="0050616F" w:rsidP="00F26F4B">
      <w:pPr>
        <w:contextualSpacing/>
        <w:rPr>
          <w:rFonts w:ascii="TH SarabunPSK" w:hAnsi="TH SarabunPSK" w:cs="TH SarabunPSK"/>
          <w:color w:val="000000" w:themeColor="text1"/>
          <w:sz w:val="32"/>
          <w:szCs w:val="32"/>
        </w:rPr>
      </w:pPr>
    </w:p>
    <w:p w14:paraId="6541CCDA" w14:textId="285CB3EB" w:rsidR="0050616F" w:rsidRPr="00FC6D9B" w:rsidRDefault="0050616F" w:rsidP="00F26F4B">
      <w:pPr>
        <w:contextualSpacing/>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305072B1" w14:textId="77777777" w:rsidTr="00215F5C">
        <w:tc>
          <w:tcPr>
            <w:tcW w:w="2694" w:type="dxa"/>
            <w:tcBorders>
              <w:top w:val="single" w:sz="4" w:space="0" w:color="auto"/>
              <w:left w:val="single" w:sz="4" w:space="0" w:color="auto"/>
              <w:bottom w:val="single" w:sz="4" w:space="0" w:color="auto"/>
              <w:right w:val="single" w:sz="4" w:space="0" w:color="auto"/>
            </w:tcBorders>
          </w:tcPr>
          <w:p w14:paraId="4926DB7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72BF4F41"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(ยุทธศาสตร์ด้านบริการเป็นเลิศ)</w:t>
            </w:r>
          </w:p>
        </w:tc>
      </w:tr>
      <w:tr w:rsidR="00512C4B" w:rsidRPr="00FC6D9B" w14:paraId="3A998CC1" w14:textId="77777777" w:rsidTr="00215F5C">
        <w:tc>
          <w:tcPr>
            <w:tcW w:w="2694" w:type="dxa"/>
            <w:tcBorders>
              <w:top w:val="single" w:sz="4" w:space="0" w:color="auto"/>
              <w:left w:val="single" w:sz="4" w:space="0" w:color="auto"/>
              <w:bottom w:val="single" w:sz="4" w:space="0" w:color="auto"/>
              <w:right w:val="single" w:sz="4" w:space="0" w:color="auto"/>
            </w:tcBorders>
          </w:tcPr>
          <w:p w14:paraId="194CB05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2E16C53D"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โครงการพัฒนาระบบบริการสุขภาพ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6CF3A084" w14:textId="77777777" w:rsidTr="00215F5C">
        <w:tc>
          <w:tcPr>
            <w:tcW w:w="2694" w:type="dxa"/>
            <w:tcBorders>
              <w:top w:val="single" w:sz="4" w:space="0" w:color="auto"/>
              <w:left w:val="single" w:sz="4" w:space="0" w:color="auto"/>
              <w:bottom w:val="single" w:sz="4" w:space="0" w:color="auto"/>
              <w:right w:val="single" w:sz="4" w:space="0" w:color="auto"/>
            </w:tcBorders>
          </w:tcPr>
          <w:p w14:paraId="2FB9888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7BB86B27"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โครงการการพัฒนาระบบบริการสุขภาพ สาขาโรคไต</w:t>
            </w:r>
          </w:p>
        </w:tc>
      </w:tr>
      <w:tr w:rsidR="00512C4B" w:rsidRPr="00FC6D9B" w14:paraId="64232E43" w14:textId="77777777" w:rsidTr="00215F5C">
        <w:tc>
          <w:tcPr>
            <w:tcW w:w="2694" w:type="dxa"/>
            <w:tcBorders>
              <w:top w:val="single" w:sz="4" w:space="0" w:color="auto"/>
              <w:left w:val="single" w:sz="4" w:space="0" w:color="auto"/>
              <w:bottom w:val="single" w:sz="4" w:space="0" w:color="auto"/>
              <w:right w:val="single" w:sz="4" w:space="0" w:color="auto"/>
            </w:tcBorders>
          </w:tcPr>
          <w:p w14:paraId="5961D0C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189340A1"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เขต</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และ ประเทศ</w:t>
            </w:r>
            <w:r w:rsidRPr="00FC6D9B">
              <w:rPr>
                <w:rFonts w:ascii="TH SarabunPSK" w:hAnsi="TH SarabunPSK" w:cs="TH SarabunPSK"/>
                <w:b/>
                <w:bCs/>
                <w:color w:val="000000" w:themeColor="text1"/>
                <w:sz w:val="32"/>
                <w:szCs w:val="32"/>
              </w:rPr>
              <w:t xml:space="preserve"> </w:t>
            </w:r>
          </w:p>
        </w:tc>
      </w:tr>
      <w:tr w:rsidR="00512C4B" w:rsidRPr="00FC6D9B" w14:paraId="40AC8E98" w14:textId="77777777" w:rsidTr="00215F5C">
        <w:tc>
          <w:tcPr>
            <w:tcW w:w="2694" w:type="dxa"/>
            <w:tcBorders>
              <w:top w:val="single" w:sz="4" w:space="0" w:color="auto"/>
              <w:left w:val="single" w:sz="4" w:space="0" w:color="auto"/>
              <w:bottom w:val="single" w:sz="4" w:space="0" w:color="auto"/>
              <w:right w:val="single" w:sz="4" w:space="0" w:color="auto"/>
            </w:tcBorders>
          </w:tcPr>
          <w:p w14:paraId="34B2AF0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45F0C46E"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30.</w:t>
            </w:r>
            <w:r w:rsidRPr="00FC6D9B">
              <w:rPr>
                <w:rFonts w:ascii="TH SarabunPSK" w:hAnsi="TH SarabunPSK" w:cs="TH SarabunPSK"/>
                <w:b/>
                <w:bCs/>
                <w:color w:val="000000" w:themeColor="text1"/>
                <w:sz w:val="32"/>
                <w:szCs w:val="32"/>
                <w:cs/>
              </w:rPr>
              <w:t xml:space="preserve">ร้อยละของผู้ป่วย </w:t>
            </w:r>
            <w:r w:rsidRPr="00FC6D9B">
              <w:rPr>
                <w:rFonts w:ascii="TH SarabunPSK" w:hAnsi="TH SarabunPSK" w:cs="TH SarabunPSK"/>
                <w:b/>
                <w:bCs/>
                <w:color w:val="000000" w:themeColor="text1"/>
                <w:sz w:val="32"/>
                <w:szCs w:val="32"/>
              </w:rPr>
              <w:t xml:space="preserve">CKD </w:t>
            </w:r>
            <w:r w:rsidRPr="00FC6D9B">
              <w:rPr>
                <w:rFonts w:ascii="TH SarabunPSK" w:hAnsi="TH SarabunPSK" w:cs="TH SarabunPSK"/>
                <w:b/>
                <w:bCs/>
                <w:color w:val="000000" w:themeColor="text1"/>
                <w:sz w:val="32"/>
                <w:szCs w:val="32"/>
                <w:cs/>
              </w:rPr>
              <w:t xml:space="preserve">ที่มีอัตราการลดลงของ </w:t>
            </w:r>
            <w:r w:rsidRPr="00FC6D9B">
              <w:rPr>
                <w:rFonts w:ascii="TH SarabunPSK" w:hAnsi="TH SarabunPSK" w:cs="TH SarabunPSK"/>
                <w:b/>
                <w:bCs/>
                <w:color w:val="000000" w:themeColor="text1"/>
                <w:sz w:val="32"/>
                <w:szCs w:val="32"/>
              </w:rPr>
              <w:t>eGFR&lt;4 ml/min/</w:t>
            </w:r>
            <w:r w:rsidRPr="00FC6D9B">
              <w:rPr>
                <w:rFonts w:ascii="TH SarabunPSK" w:hAnsi="TH SarabunPSK" w:cs="TH SarabunPSK"/>
                <w:b/>
                <w:bCs/>
                <w:color w:val="000000" w:themeColor="text1"/>
                <w:sz w:val="32"/>
                <w:szCs w:val="32"/>
                <w:cs/>
              </w:rPr>
              <w:t>1.73</w:t>
            </w:r>
            <w:r w:rsidRPr="00FC6D9B">
              <w:rPr>
                <w:rFonts w:ascii="TH SarabunPSK" w:hAnsi="TH SarabunPSK" w:cs="TH SarabunPSK"/>
                <w:b/>
                <w:bCs/>
                <w:color w:val="000000" w:themeColor="text1"/>
                <w:sz w:val="32"/>
                <w:szCs w:val="32"/>
              </w:rPr>
              <w:t>m</w:t>
            </w:r>
            <w:r w:rsidRPr="00FC6D9B">
              <w:rPr>
                <w:rFonts w:ascii="TH SarabunPSK" w:hAnsi="TH SarabunPSK" w:cs="TH SarabunPSK"/>
                <w:b/>
                <w:bCs/>
                <w:color w:val="000000" w:themeColor="text1"/>
                <w:sz w:val="32"/>
                <w:szCs w:val="32"/>
                <w:cs/>
              </w:rPr>
              <w:t>2/</w:t>
            </w:r>
            <w:r w:rsidRPr="00FC6D9B">
              <w:rPr>
                <w:rFonts w:ascii="TH SarabunPSK" w:hAnsi="TH SarabunPSK" w:cs="TH SarabunPSK"/>
                <w:b/>
                <w:bCs/>
                <w:color w:val="000000" w:themeColor="text1"/>
                <w:sz w:val="32"/>
                <w:szCs w:val="32"/>
              </w:rPr>
              <w:t>yr</w:t>
            </w:r>
          </w:p>
        </w:tc>
      </w:tr>
      <w:tr w:rsidR="00512C4B" w:rsidRPr="00FC6D9B" w14:paraId="58F821AD" w14:textId="77777777" w:rsidTr="00215F5C">
        <w:tc>
          <w:tcPr>
            <w:tcW w:w="2694" w:type="dxa"/>
            <w:tcBorders>
              <w:top w:val="single" w:sz="4" w:space="0" w:color="auto"/>
              <w:left w:val="single" w:sz="4" w:space="0" w:color="auto"/>
              <w:bottom w:val="single" w:sz="4" w:space="0" w:color="auto"/>
              <w:right w:val="single" w:sz="4" w:space="0" w:color="auto"/>
            </w:tcBorders>
          </w:tcPr>
          <w:p w14:paraId="36E746D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619690D5" w14:textId="77777777" w:rsidR="00215F5C" w:rsidRPr="00FC6D9B" w:rsidRDefault="00215F5C" w:rsidP="0066236D">
            <w:pPr>
              <w:pStyle w:val="a3"/>
              <w:numPr>
                <w:ilvl w:val="0"/>
                <w:numId w:val="39"/>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CKD = </w:t>
            </w:r>
            <w:r w:rsidRPr="00FC6D9B">
              <w:rPr>
                <w:rFonts w:ascii="TH SarabunPSK" w:hAnsi="TH SarabunPSK" w:cs="TH SarabunPSK"/>
                <w:color w:val="000000" w:themeColor="text1"/>
                <w:sz w:val="32"/>
                <w:szCs w:val="32"/>
                <w:cs/>
              </w:rPr>
              <w:t>ผู้ป่วยโรคไตเรื้อรัง</w:t>
            </w:r>
          </w:p>
          <w:p w14:paraId="683F2194" w14:textId="77777777" w:rsidR="00215F5C" w:rsidRPr="00FC6D9B" w:rsidRDefault="00215F5C" w:rsidP="0066236D">
            <w:pPr>
              <w:pStyle w:val="a3"/>
              <w:numPr>
                <w:ilvl w:val="0"/>
                <w:numId w:val="39"/>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eGFR = estimated glomerular filtration rate </w:t>
            </w:r>
            <w:r w:rsidRPr="00FC6D9B">
              <w:rPr>
                <w:rFonts w:ascii="TH SarabunPSK" w:hAnsi="TH SarabunPSK" w:cs="TH SarabunPSK"/>
                <w:color w:val="000000" w:themeColor="text1"/>
                <w:sz w:val="32"/>
                <w:szCs w:val="32"/>
                <w:cs/>
              </w:rPr>
              <w:t xml:space="preserve">(อัตราการกรองของไตที่ได้จากการคำนวณจากค่า </w:t>
            </w:r>
            <w:r w:rsidRPr="00FC6D9B">
              <w:rPr>
                <w:rFonts w:ascii="TH SarabunPSK" w:hAnsi="TH SarabunPSK" w:cs="TH SarabunPSK"/>
                <w:color w:val="000000" w:themeColor="text1"/>
                <w:sz w:val="32"/>
                <w:szCs w:val="32"/>
              </w:rPr>
              <w:t xml:space="preserve">serum creatinine </w:t>
            </w:r>
            <w:r w:rsidRPr="00FC6D9B">
              <w:rPr>
                <w:rFonts w:ascii="TH SarabunPSK" w:hAnsi="TH SarabunPSK" w:cs="TH SarabunPSK"/>
                <w:color w:val="000000" w:themeColor="text1"/>
                <w:sz w:val="32"/>
                <w:szCs w:val="32"/>
                <w:cs/>
              </w:rPr>
              <w:t xml:space="preserve">ของผู้ป่วย ตามสมการ </w:t>
            </w:r>
            <w:r w:rsidRPr="00FC6D9B">
              <w:rPr>
                <w:rFonts w:ascii="TH SarabunPSK" w:hAnsi="TH SarabunPSK" w:cs="TH SarabunPSK"/>
                <w:color w:val="000000" w:themeColor="text1"/>
                <w:sz w:val="32"/>
                <w:szCs w:val="32"/>
              </w:rPr>
              <w:t>CKD-EPI</w:t>
            </w:r>
            <w:r w:rsidRPr="00FC6D9B">
              <w:rPr>
                <w:rFonts w:ascii="TH SarabunPSK" w:hAnsi="TH SarabunPSK" w:cs="TH SarabunPSK"/>
                <w:color w:val="000000" w:themeColor="text1"/>
                <w:sz w:val="32"/>
                <w:szCs w:val="32"/>
                <w:cs/>
              </w:rPr>
              <w:t>)</w:t>
            </w:r>
          </w:p>
        </w:tc>
      </w:tr>
      <w:tr w:rsidR="00512C4B" w:rsidRPr="00FC6D9B" w14:paraId="30C568C4" w14:textId="77777777" w:rsidTr="00215F5C">
        <w:tc>
          <w:tcPr>
            <w:tcW w:w="10349" w:type="dxa"/>
            <w:gridSpan w:val="2"/>
            <w:tcBorders>
              <w:top w:val="single" w:sz="4" w:space="0" w:color="auto"/>
              <w:left w:val="single" w:sz="4" w:space="0" w:color="auto"/>
              <w:bottom w:val="single" w:sz="4" w:space="0" w:color="auto"/>
              <w:right w:val="single" w:sz="4" w:space="0" w:color="auto"/>
            </w:tcBorders>
          </w:tcPr>
          <w:p w14:paraId="4230CDC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2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15B17434" w14:textId="77777777" w:rsidTr="00215F5C">
              <w:tc>
                <w:tcPr>
                  <w:tcW w:w="1843" w:type="dxa"/>
                  <w:tcBorders>
                    <w:top w:val="single" w:sz="4" w:space="0" w:color="000000"/>
                    <w:left w:val="single" w:sz="4" w:space="0" w:color="000000"/>
                    <w:bottom w:val="single" w:sz="4" w:space="0" w:color="000000"/>
                    <w:right w:val="single" w:sz="4" w:space="0" w:color="000000"/>
                  </w:tcBorders>
                </w:tcPr>
                <w:p w14:paraId="6554172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6608F94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0150D96A"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0436931B" w14:textId="77777777" w:rsidTr="00215F5C">
              <w:tc>
                <w:tcPr>
                  <w:tcW w:w="1843" w:type="dxa"/>
                  <w:tcBorders>
                    <w:top w:val="single" w:sz="4" w:space="0" w:color="000000"/>
                    <w:left w:val="single" w:sz="4" w:space="0" w:color="000000"/>
                    <w:bottom w:val="single" w:sz="4" w:space="0" w:color="000000"/>
                    <w:right w:val="single" w:sz="4" w:space="0" w:color="000000"/>
                  </w:tcBorders>
                </w:tcPr>
                <w:p w14:paraId="53C3A75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1843" w:type="dxa"/>
                  <w:tcBorders>
                    <w:top w:val="single" w:sz="4" w:space="0" w:color="000000"/>
                    <w:left w:val="single" w:sz="4" w:space="0" w:color="000000"/>
                    <w:bottom w:val="single" w:sz="4" w:space="0" w:color="000000"/>
                    <w:right w:val="single" w:sz="4" w:space="0" w:color="000000"/>
                  </w:tcBorders>
                </w:tcPr>
                <w:p w14:paraId="13F684C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1843" w:type="dxa"/>
                  <w:tcBorders>
                    <w:top w:val="single" w:sz="4" w:space="0" w:color="000000"/>
                    <w:left w:val="single" w:sz="4" w:space="0" w:color="000000"/>
                    <w:bottom w:val="single" w:sz="4" w:space="0" w:color="000000"/>
                    <w:right w:val="single" w:sz="4" w:space="0" w:color="000000"/>
                  </w:tcBorders>
                </w:tcPr>
                <w:p w14:paraId="7350F792" w14:textId="77777777" w:rsidR="00215F5C" w:rsidRPr="00FC6D9B" w:rsidRDefault="00215F5C" w:rsidP="00F26F4B">
                  <w:pPr>
                    <w:tabs>
                      <w:tab w:val="left" w:pos="277"/>
                      <w:tab w:val="center" w:pos="813"/>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r>
          </w:tbl>
          <w:p w14:paraId="3CB6180C"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p>
        </w:tc>
      </w:tr>
      <w:tr w:rsidR="00512C4B" w:rsidRPr="00FC6D9B" w14:paraId="54B1172F" w14:textId="77777777" w:rsidTr="00215F5C">
        <w:tc>
          <w:tcPr>
            <w:tcW w:w="2694" w:type="dxa"/>
            <w:tcBorders>
              <w:top w:val="single" w:sz="4" w:space="0" w:color="auto"/>
              <w:left w:val="single" w:sz="4" w:space="0" w:color="auto"/>
              <w:bottom w:val="single" w:sz="4" w:space="0" w:color="auto"/>
              <w:right w:val="single" w:sz="4" w:space="0" w:color="auto"/>
            </w:tcBorders>
          </w:tcPr>
          <w:p w14:paraId="2050E9F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14:paraId="5B2C7C80"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เพื่อใช้ประเมินผลสำเร็จที่เป็นภาพรวมของการชะลอความเสื่อมของไตในผู้ป่วยโรคไต</w:t>
            </w:r>
            <w:r w:rsidRPr="00FC6D9B">
              <w:rPr>
                <w:rFonts w:ascii="TH SarabunPSK" w:hAnsi="TH SarabunPSK" w:cs="TH SarabunPSK"/>
                <w:color w:val="000000" w:themeColor="text1"/>
                <w:sz w:val="32"/>
                <w:szCs w:val="32"/>
                <w:cs/>
                <w:lang w:val="en-GB"/>
              </w:rPr>
              <w:lastRenderedPageBreak/>
              <w:t xml:space="preserve">เรื้อรัง </w:t>
            </w:r>
            <w:r w:rsidRPr="00FC6D9B">
              <w:rPr>
                <w:rFonts w:ascii="TH SarabunPSK" w:hAnsi="TH SarabunPSK" w:cs="TH SarabunPSK"/>
                <w:color w:val="000000" w:themeColor="text1"/>
                <w:sz w:val="32"/>
                <w:szCs w:val="32"/>
              </w:rPr>
              <w:t>(CKD)</w:t>
            </w:r>
            <w:r w:rsidRPr="00FC6D9B">
              <w:rPr>
                <w:rFonts w:ascii="TH SarabunPSK" w:hAnsi="TH SarabunPSK" w:cs="TH SarabunPSK"/>
                <w:color w:val="000000" w:themeColor="text1"/>
                <w:sz w:val="32"/>
                <w:szCs w:val="32"/>
                <w:cs/>
                <w:lang w:val="en-GB"/>
              </w:rPr>
              <w:t xml:space="preserve"> ที่เกิดจากผลการดำเนินการของหลายๆมาตรการรวมกัน</w:t>
            </w:r>
          </w:p>
        </w:tc>
      </w:tr>
      <w:tr w:rsidR="00512C4B" w:rsidRPr="00FC6D9B" w14:paraId="7BEC3A9C" w14:textId="77777777" w:rsidTr="00215F5C">
        <w:tc>
          <w:tcPr>
            <w:tcW w:w="2694" w:type="dxa"/>
            <w:tcBorders>
              <w:top w:val="single" w:sz="4" w:space="0" w:color="auto"/>
              <w:left w:val="single" w:sz="4" w:space="0" w:color="auto"/>
              <w:bottom w:val="single" w:sz="4" w:space="0" w:color="auto"/>
              <w:right w:val="single" w:sz="4" w:space="0" w:color="auto"/>
            </w:tcBorders>
          </w:tcPr>
          <w:p w14:paraId="28D35A5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4F3E7807" w14:textId="77777777" w:rsidR="00215F5C" w:rsidRPr="00FC6D9B" w:rsidRDefault="00215F5C" w:rsidP="0066236D">
            <w:pPr>
              <w:pStyle w:val="a3"/>
              <w:numPr>
                <w:ilvl w:val="0"/>
                <w:numId w:val="38"/>
              </w:numP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ผู้ป่วยโรคไตเรื้อรัง </w:t>
            </w:r>
            <w:r w:rsidRPr="00FC6D9B">
              <w:rPr>
                <w:rFonts w:ascii="TH SarabunPSK" w:hAnsi="TH SarabunPSK" w:cs="TH SarabunPSK"/>
                <w:color w:val="000000" w:themeColor="text1"/>
                <w:sz w:val="32"/>
                <w:szCs w:val="32"/>
              </w:rPr>
              <w:t xml:space="preserve">Stage </w:t>
            </w:r>
            <w:r w:rsidRPr="00FC6D9B">
              <w:rPr>
                <w:rFonts w:ascii="TH SarabunPSK" w:hAnsi="TH SarabunPSK" w:cs="TH SarabunPSK"/>
                <w:color w:val="000000" w:themeColor="text1"/>
                <w:sz w:val="32"/>
                <w:szCs w:val="32"/>
                <w:cs/>
                <w:lang w:val="en-GB"/>
              </w:rPr>
              <w:t xml:space="preserve">3-4 ตอนเริ่มประเมิน สัญชาติไทยที่มารับบริการที่โรงพยาบาล และ ได้รับการตรวจ </w:t>
            </w:r>
            <w:r w:rsidRPr="00FC6D9B">
              <w:rPr>
                <w:rFonts w:ascii="TH SarabunPSK" w:hAnsi="TH SarabunPSK" w:cs="TH SarabunPSK"/>
                <w:color w:val="000000" w:themeColor="text1"/>
                <w:sz w:val="32"/>
                <w:szCs w:val="32"/>
              </w:rPr>
              <w:t xml:space="preserve">creatinine </w:t>
            </w:r>
            <w:r w:rsidRPr="00FC6D9B">
              <w:rPr>
                <w:rFonts w:ascii="TH SarabunPSK" w:hAnsi="TH SarabunPSK" w:cs="TH SarabunPSK"/>
                <w:color w:val="000000" w:themeColor="text1"/>
                <w:sz w:val="32"/>
                <w:szCs w:val="32"/>
                <w:cs/>
                <w:lang w:val="en-GB"/>
              </w:rPr>
              <w:t xml:space="preserve">และ มีผล </w:t>
            </w:r>
            <w:r w:rsidRPr="00FC6D9B">
              <w:rPr>
                <w:rFonts w:ascii="TH SarabunPSK" w:hAnsi="TH SarabunPSK" w:cs="TH SarabunPSK"/>
                <w:color w:val="000000" w:themeColor="text1"/>
                <w:sz w:val="32"/>
                <w:szCs w:val="32"/>
              </w:rPr>
              <w:t xml:space="preserve">eGFR ≥ </w:t>
            </w:r>
            <w:r w:rsidRPr="00FC6D9B">
              <w:rPr>
                <w:rFonts w:ascii="TH SarabunPSK" w:hAnsi="TH SarabunPSK" w:cs="TH SarabunPSK"/>
                <w:color w:val="000000" w:themeColor="text1"/>
                <w:sz w:val="32"/>
                <w:szCs w:val="32"/>
                <w:cs/>
                <w:lang w:val="en-GB"/>
              </w:rPr>
              <w:t>2 ค่า</w:t>
            </w:r>
            <w:r w:rsidRPr="00FC6D9B">
              <w:rPr>
                <w:rFonts w:ascii="TH SarabunPSK" w:hAnsi="TH SarabunPSK" w:cs="TH SarabunPSK"/>
                <w:color w:val="000000" w:themeColor="text1"/>
                <w:sz w:val="32"/>
                <w:szCs w:val="32"/>
                <w:lang w:val="en-GB"/>
              </w:rPr>
              <w:t xml:space="preserve"> </w:t>
            </w:r>
            <w:r w:rsidRPr="00FC6D9B">
              <w:rPr>
                <w:rFonts w:ascii="TH SarabunPSK" w:hAnsi="TH SarabunPSK" w:cs="TH SarabunPSK"/>
                <w:color w:val="000000" w:themeColor="text1"/>
                <w:sz w:val="32"/>
                <w:szCs w:val="32"/>
                <w:cs/>
                <w:lang w:val="en-GB"/>
              </w:rPr>
              <w:t>ในปีงบประมาณ</w:t>
            </w:r>
          </w:p>
          <w:p w14:paraId="2A8F8102" w14:textId="77777777" w:rsidR="00215F5C" w:rsidRPr="00FC6D9B" w:rsidRDefault="00215F5C" w:rsidP="0066236D">
            <w:pPr>
              <w:pStyle w:val="a3"/>
              <w:numPr>
                <w:ilvl w:val="0"/>
                <w:numId w:val="38"/>
              </w:numP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ผู้ป่วยโรคไตเรื้อรัง </w:t>
            </w:r>
            <w:r w:rsidRPr="00FC6D9B">
              <w:rPr>
                <w:rFonts w:ascii="TH SarabunPSK" w:hAnsi="TH SarabunPSK" w:cs="TH SarabunPSK"/>
                <w:color w:val="000000" w:themeColor="text1"/>
                <w:sz w:val="32"/>
                <w:szCs w:val="32"/>
                <w:lang w:val="en-GB"/>
              </w:rPr>
              <w:t>Stage 3-4</w:t>
            </w:r>
            <w:r w:rsidRPr="00FC6D9B">
              <w:rPr>
                <w:rFonts w:ascii="TH SarabunPSK" w:hAnsi="TH SarabunPSK" w:cs="TH SarabunPSK"/>
                <w:color w:val="000000" w:themeColor="text1"/>
                <w:sz w:val="32"/>
                <w:szCs w:val="32"/>
                <w:cs/>
                <w:lang w:val="en-GB"/>
              </w:rPr>
              <w:t xml:space="preserve"> หมายถึง ผู้ป่วยจากแฟ้ม </w:t>
            </w:r>
            <w:r w:rsidRPr="00FC6D9B">
              <w:rPr>
                <w:rFonts w:ascii="TH SarabunPSK" w:hAnsi="TH SarabunPSK" w:cs="TH SarabunPSK"/>
                <w:color w:val="000000" w:themeColor="text1"/>
                <w:sz w:val="32"/>
                <w:szCs w:val="32"/>
                <w:lang w:val="en-GB"/>
              </w:rPr>
              <w:t xml:space="preserve">DIAGNOSIS_OPD </w:t>
            </w:r>
            <w:r w:rsidRPr="00FC6D9B">
              <w:rPr>
                <w:rFonts w:ascii="TH SarabunPSK" w:hAnsi="TH SarabunPSK" w:cs="TH SarabunPSK"/>
                <w:color w:val="000000" w:themeColor="text1"/>
                <w:sz w:val="32"/>
                <w:szCs w:val="32"/>
                <w:cs/>
                <w:lang w:val="en-GB"/>
              </w:rPr>
              <w:t xml:space="preserve">ที่มีรหัสโรคเป็น  </w:t>
            </w:r>
          </w:p>
          <w:p w14:paraId="5E54E2BF" w14:textId="77777777" w:rsidR="00215F5C" w:rsidRPr="00FC6D9B" w:rsidRDefault="00215F5C" w:rsidP="00F26F4B">
            <w:pPr>
              <w:ind w:left="1055" w:hanging="426"/>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1. N183-184</w:t>
            </w:r>
            <w:r w:rsidRPr="00FC6D9B">
              <w:rPr>
                <w:rFonts w:ascii="TH SarabunPSK" w:hAnsi="TH SarabunPSK" w:cs="TH SarabunPSK"/>
                <w:color w:val="000000" w:themeColor="text1"/>
                <w:sz w:val="32"/>
                <w:szCs w:val="32"/>
                <w:cs/>
                <w:lang w:val="en-GB"/>
              </w:rPr>
              <w:t xml:space="preserve"> หรือ </w:t>
            </w:r>
          </w:p>
          <w:p w14:paraId="798B9BFD" w14:textId="77777777" w:rsidR="00215F5C" w:rsidRPr="00FC6D9B" w:rsidRDefault="00215F5C" w:rsidP="00F26F4B">
            <w:pPr>
              <w:ind w:left="1055" w:hanging="426"/>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lang w:val="en-GB"/>
              </w:rPr>
              <w:t xml:space="preserve">2. N189,E102, E112, E122, E132, E142 ,I12, I13, I151, N083, N02, N03, N04, N05, N06, N07, N08, N11, N13, N14, N20, N21, N22, N23 </w:t>
            </w:r>
            <w:r w:rsidRPr="00FC6D9B">
              <w:rPr>
                <w:rFonts w:ascii="TH SarabunPSK" w:hAnsi="TH SarabunPSK" w:cs="TH SarabunPSK"/>
                <w:color w:val="000000" w:themeColor="text1"/>
                <w:sz w:val="32"/>
                <w:szCs w:val="32"/>
                <w:cs/>
                <w:lang w:val="en-GB"/>
              </w:rPr>
              <w:t xml:space="preserve">ที่มี </w:t>
            </w:r>
            <w:r w:rsidRPr="00FC6D9B">
              <w:rPr>
                <w:rFonts w:ascii="TH SarabunPSK" w:hAnsi="TH SarabunPSK" w:cs="TH SarabunPSK"/>
                <w:color w:val="000000" w:themeColor="text1"/>
                <w:sz w:val="32"/>
                <w:szCs w:val="32"/>
                <w:lang w:val="en-GB"/>
              </w:rPr>
              <w:t xml:space="preserve">eGFR </w:t>
            </w:r>
            <w:r w:rsidRPr="00FC6D9B">
              <w:rPr>
                <w:rFonts w:ascii="TH SarabunPSK" w:hAnsi="TH SarabunPSK" w:cs="TH SarabunPSK"/>
                <w:color w:val="000000" w:themeColor="text1"/>
                <w:sz w:val="32"/>
                <w:szCs w:val="32"/>
                <w:cs/>
                <w:lang w:val="en-GB"/>
              </w:rPr>
              <w:t xml:space="preserve">น้อยกว่า </w:t>
            </w:r>
            <w:r w:rsidRPr="00FC6D9B">
              <w:rPr>
                <w:rFonts w:ascii="TH SarabunPSK" w:hAnsi="TH SarabunPSK" w:cs="TH SarabunPSK"/>
                <w:color w:val="000000" w:themeColor="text1"/>
                <w:sz w:val="32"/>
                <w:szCs w:val="32"/>
              </w:rPr>
              <w:t xml:space="preserve">60 </w:t>
            </w:r>
            <w:r w:rsidRPr="00FC6D9B">
              <w:rPr>
                <w:rFonts w:ascii="TH SarabunPSK" w:hAnsi="TH SarabunPSK" w:cs="TH SarabunPSK"/>
                <w:color w:val="000000" w:themeColor="text1"/>
                <w:sz w:val="32"/>
                <w:szCs w:val="32"/>
                <w:cs/>
                <w:lang w:val="en-GB"/>
              </w:rPr>
              <w:t>แต่ มากกว่าหรือเท่ากับ</w:t>
            </w:r>
            <w:r w:rsidRPr="00FC6D9B">
              <w:rPr>
                <w:rFonts w:ascii="TH SarabunPSK" w:hAnsi="TH SarabunPSK" w:cs="TH SarabunPSK"/>
                <w:color w:val="000000" w:themeColor="text1"/>
                <w:sz w:val="32"/>
                <w:szCs w:val="32"/>
                <w:lang w:val="en-GB"/>
              </w:rPr>
              <w:t xml:space="preserve"> 15</w:t>
            </w:r>
          </w:p>
        </w:tc>
      </w:tr>
      <w:tr w:rsidR="00512C4B" w:rsidRPr="00FC6D9B" w14:paraId="376D27D9" w14:textId="77777777" w:rsidTr="00215F5C">
        <w:tc>
          <w:tcPr>
            <w:tcW w:w="2694" w:type="dxa"/>
            <w:tcBorders>
              <w:top w:val="single" w:sz="4" w:space="0" w:color="auto"/>
              <w:left w:val="single" w:sz="4" w:space="0" w:color="auto"/>
              <w:bottom w:val="single" w:sz="4" w:space="0" w:color="auto"/>
              <w:right w:val="single" w:sz="4" w:space="0" w:color="auto"/>
            </w:tcBorders>
          </w:tcPr>
          <w:p w14:paraId="30915CB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39DF367" w14:textId="77777777" w:rsidR="00215F5C" w:rsidRPr="00FC6D9B" w:rsidRDefault="00215F5C" w:rsidP="0066236D">
            <w:pPr>
              <w:pStyle w:val="a3"/>
              <w:numPr>
                <w:ilvl w:val="0"/>
                <w:numId w:val="40"/>
              </w:num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การตรวจติดตาม </w:t>
            </w:r>
            <w:r w:rsidRPr="00FC6D9B">
              <w:rPr>
                <w:rFonts w:ascii="TH SarabunPSK" w:hAnsi="TH SarabunPSK" w:cs="TH SarabunPSK"/>
                <w:color w:val="000000" w:themeColor="text1"/>
                <w:sz w:val="32"/>
                <w:szCs w:val="32"/>
              </w:rPr>
              <w:t xml:space="preserve">eGFR </w:t>
            </w:r>
            <w:r w:rsidRPr="00FC6D9B">
              <w:rPr>
                <w:rFonts w:ascii="TH SarabunPSK" w:hAnsi="TH SarabunPSK" w:cs="TH SarabunPSK"/>
                <w:color w:val="000000" w:themeColor="text1"/>
                <w:sz w:val="32"/>
                <w:szCs w:val="32"/>
                <w:cs/>
              </w:rPr>
              <w:t xml:space="preserve">ของผู้ป่วยโรคไตเรื้อรัง </w:t>
            </w:r>
            <w:r w:rsidRPr="00FC6D9B">
              <w:rPr>
                <w:rFonts w:ascii="TH SarabunPSK" w:hAnsi="TH SarabunPSK" w:cs="TH SarabunPSK"/>
                <w:color w:val="000000" w:themeColor="text1"/>
                <w:sz w:val="32"/>
                <w:szCs w:val="32"/>
              </w:rPr>
              <w:t xml:space="preserve">Stage </w:t>
            </w:r>
            <w:r w:rsidRPr="00FC6D9B">
              <w:rPr>
                <w:rFonts w:ascii="TH SarabunPSK" w:hAnsi="TH SarabunPSK" w:cs="TH SarabunPSK"/>
                <w:color w:val="000000" w:themeColor="text1"/>
                <w:sz w:val="32"/>
                <w:szCs w:val="32"/>
                <w:cs/>
              </w:rPr>
              <w:t xml:space="preserve">3 ควรตรวจอย่างน้อยทุก </w:t>
            </w:r>
            <w:r w:rsidRPr="00FC6D9B">
              <w:rPr>
                <w:rFonts w:ascii="TH SarabunPSK" w:hAnsi="TH SarabunPSK" w:cs="TH SarabunPSK"/>
                <w:color w:val="000000" w:themeColor="text1"/>
                <w:sz w:val="32"/>
                <w:szCs w:val="32"/>
              </w:rPr>
              <w:t xml:space="preserve">6 </w:t>
            </w:r>
            <w:r w:rsidRPr="00FC6D9B">
              <w:rPr>
                <w:rFonts w:ascii="TH SarabunPSK" w:hAnsi="TH SarabunPSK" w:cs="TH SarabunPSK"/>
                <w:color w:val="000000" w:themeColor="text1"/>
                <w:sz w:val="32"/>
                <w:szCs w:val="32"/>
                <w:cs/>
              </w:rPr>
              <w:t>เดือน และ ใน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ผู้ป่วยโรคไตเรื้อรัง </w:t>
            </w:r>
            <w:r w:rsidRPr="00FC6D9B">
              <w:rPr>
                <w:rFonts w:ascii="TH SarabunPSK" w:hAnsi="TH SarabunPSK" w:cs="TH SarabunPSK"/>
                <w:color w:val="000000" w:themeColor="text1"/>
                <w:sz w:val="32"/>
                <w:szCs w:val="32"/>
              </w:rPr>
              <w:t xml:space="preserve">Stage 4 </w:t>
            </w:r>
            <w:r w:rsidRPr="00FC6D9B">
              <w:rPr>
                <w:rFonts w:ascii="TH SarabunPSK" w:hAnsi="TH SarabunPSK" w:cs="TH SarabunPSK"/>
                <w:color w:val="000000" w:themeColor="text1"/>
                <w:sz w:val="32"/>
                <w:szCs w:val="32"/>
                <w:cs/>
              </w:rPr>
              <w:t xml:space="preserve">ควรตรวจอย่างน้อยทุก </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เดือน</w:t>
            </w:r>
          </w:p>
          <w:p w14:paraId="6D8F8EFB" w14:textId="77777777" w:rsidR="00215F5C" w:rsidRPr="00FC6D9B" w:rsidRDefault="00215F5C" w:rsidP="0066236D">
            <w:pPr>
              <w:pStyle w:val="a3"/>
              <w:numPr>
                <w:ilvl w:val="0"/>
                <w:numId w:val="40"/>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โรงพยาบาลส่งข้อมูล </w:t>
            </w:r>
            <w:r w:rsidRPr="00FC6D9B">
              <w:rPr>
                <w:rFonts w:ascii="TH SarabunPSK" w:hAnsi="TH SarabunPSK" w:cs="TH SarabunPSK"/>
                <w:color w:val="000000" w:themeColor="text1"/>
                <w:sz w:val="32"/>
                <w:szCs w:val="32"/>
              </w:rPr>
              <w:t xml:space="preserve">eGFR </w:t>
            </w:r>
            <w:r w:rsidRPr="00FC6D9B">
              <w:rPr>
                <w:rFonts w:ascii="TH SarabunPSK" w:hAnsi="TH SarabunPSK" w:cs="TH SarabunPSK"/>
                <w:color w:val="000000" w:themeColor="text1"/>
                <w:sz w:val="32"/>
                <w:szCs w:val="32"/>
                <w:cs/>
              </w:rPr>
              <w:t>เข้ามายังระบบฐานข้อมูลมาตรฐาน (</w:t>
            </w:r>
            <w:r w:rsidRPr="00FC6D9B">
              <w:rPr>
                <w:rFonts w:ascii="TH SarabunPSK" w:hAnsi="TH SarabunPSK" w:cs="TH SarabunPSK"/>
                <w:color w:val="000000" w:themeColor="text1"/>
                <w:sz w:val="32"/>
                <w:szCs w:val="32"/>
              </w:rPr>
              <w:t xml:space="preserve">43 </w:t>
            </w:r>
            <w:r w:rsidRPr="00FC6D9B">
              <w:rPr>
                <w:rFonts w:ascii="TH SarabunPSK" w:hAnsi="TH SarabunPSK" w:cs="TH SarabunPSK"/>
                <w:color w:val="000000" w:themeColor="text1"/>
                <w:sz w:val="32"/>
                <w:szCs w:val="32"/>
                <w:cs/>
              </w:rPr>
              <w:t xml:space="preserve">แฟ้ม) และ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คำนวณผลตาม </w:t>
            </w:r>
            <w:r w:rsidRPr="00FC6D9B">
              <w:rPr>
                <w:rFonts w:ascii="TH SarabunPSK" w:hAnsi="TH SarabunPSK" w:cs="TH SarabunPSK"/>
                <w:color w:val="000000" w:themeColor="text1"/>
                <w:sz w:val="32"/>
                <w:szCs w:val="32"/>
              </w:rPr>
              <w:t xml:space="preserve">scrip </w:t>
            </w:r>
            <w:r w:rsidRPr="00FC6D9B">
              <w:rPr>
                <w:rFonts w:ascii="TH SarabunPSK" w:hAnsi="TH SarabunPSK" w:cs="TH SarabunPSK"/>
                <w:color w:val="000000" w:themeColor="text1"/>
                <w:sz w:val="32"/>
                <w:szCs w:val="32"/>
                <w:cs/>
              </w:rPr>
              <w:t xml:space="preserve">ที่ตั้งไว้ในระบบ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แบบ </w:t>
            </w:r>
            <w:r w:rsidRPr="00FC6D9B">
              <w:rPr>
                <w:rFonts w:ascii="TH SarabunPSK" w:hAnsi="TH SarabunPSK" w:cs="TH SarabunPSK"/>
                <w:color w:val="000000" w:themeColor="text1"/>
                <w:sz w:val="32"/>
                <w:szCs w:val="32"/>
              </w:rPr>
              <w:t>real time</w:t>
            </w:r>
          </w:p>
        </w:tc>
      </w:tr>
      <w:tr w:rsidR="00512C4B" w:rsidRPr="00FC6D9B" w14:paraId="2C6BBF33" w14:textId="77777777" w:rsidTr="00215F5C">
        <w:tc>
          <w:tcPr>
            <w:tcW w:w="2694" w:type="dxa"/>
            <w:tcBorders>
              <w:top w:val="single" w:sz="4" w:space="0" w:color="auto"/>
              <w:left w:val="single" w:sz="4" w:space="0" w:color="auto"/>
              <w:bottom w:val="single" w:sz="4" w:space="0" w:color="auto"/>
              <w:right w:val="single" w:sz="4" w:space="0" w:color="auto"/>
            </w:tcBorders>
          </w:tcPr>
          <w:p w14:paraId="719E82A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69062950"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HDC</w:t>
            </w:r>
          </w:p>
        </w:tc>
      </w:tr>
      <w:tr w:rsidR="00512C4B" w:rsidRPr="00FC6D9B" w14:paraId="23972809" w14:textId="77777777" w:rsidTr="00215F5C">
        <w:tc>
          <w:tcPr>
            <w:tcW w:w="2694" w:type="dxa"/>
            <w:tcBorders>
              <w:top w:val="single" w:sz="4" w:space="0" w:color="auto"/>
              <w:left w:val="single" w:sz="4" w:space="0" w:color="auto"/>
              <w:bottom w:val="single" w:sz="4" w:space="0" w:color="auto"/>
              <w:right w:val="single" w:sz="4" w:space="0" w:color="auto"/>
            </w:tcBorders>
          </w:tcPr>
          <w:p w14:paraId="3C92D8E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6897D36F"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จำนวนผู้ป่วยโรคไตเรื้อรัง </w:t>
            </w:r>
            <w:r w:rsidRPr="00FC6D9B">
              <w:rPr>
                <w:rFonts w:ascii="TH SarabunPSK" w:hAnsi="TH SarabunPSK" w:cs="TH SarabunPSK"/>
                <w:color w:val="000000" w:themeColor="text1"/>
                <w:sz w:val="32"/>
                <w:szCs w:val="32"/>
              </w:rPr>
              <w:t xml:space="preserve">Stage </w:t>
            </w:r>
            <w:r w:rsidRPr="00FC6D9B">
              <w:rPr>
                <w:rFonts w:ascii="TH SarabunPSK" w:hAnsi="TH SarabunPSK" w:cs="TH SarabunPSK"/>
                <w:color w:val="000000" w:themeColor="text1"/>
                <w:sz w:val="32"/>
                <w:szCs w:val="32"/>
                <w:cs/>
              </w:rPr>
              <w:t xml:space="preserve">3-4 ตอนเริ่มประเมิน สัญชาติไทยที่มารับบริการที่โรงพยาบาลได้รับการตรวจ </w:t>
            </w:r>
            <w:r w:rsidRPr="00FC6D9B">
              <w:rPr>
                <w:rFonts w:ascii="TH SarabunPSK" w:hAnsi="TH SarabunPSK" w:cs="TH SarabunPSK"/>
                <w:color w:val="000000" w:themeColor="text1"/>
                <w:sz w:val="32"/>
                <w:szCs w:val="32"/>
              </w:rPr>
              <w:t xml:space="preserve">creatinine </w:t>
            </w:r>
            <w:r w:rsidRPr="00FC6D9B">
              <w:rPr>
                <w:rFonts w:ascii="TH SarabunPSK" w:hAnsi="TH SarabunPSK" w:cs="TH SarabunPSK"/>
                <w:color w:val="000000" w:themeColor="text1"/>
                <w:sz w:val="32"/>
                <w:szCs w:val="32"/>
                <w:cs/>
              </w:rPr>
              <w:t xml:space="preserve">และ มีผล </w:t>
            </w:r>
            <w:r w:rsidRPr="00FC6D9B">
              <w:rPr>
                <w:rFonts w:ascii="TH SarabunPSK" w:hAnsi="TH SarabunPSK" w:cs="TH SarabunPSK"/>
                <w:color w:val="000000" w:themeColor="text1"/>
                <w:sz w:val="32"/>
                <w:szCs w:val="32"/>
              </w:rPr>
              <w:t xml:space="preserve">eGFR ≥ </w:t>
            </w:r>
            <w:r w:rsidRPr="00FC6D9B">
              <w:rPr>
                <w:rFonts w:ascii="TH SarabunPSK" w:hAnsi="TH SarabunPSK" w:cs="TH SarabunPSK"/>
                <w:color w:val="000000" w:themeColor="text1"/>
                <w:sz w:val="32"/>
                <w:szCs w:val="32"/>
                <w:cs/>
              </w:rPr>
              <w:t xml:space="preserve">2 ค่า และมีค่าเฉลี่ยการเปลี่ยนแปลง </w:t>
            </w:r>
            <w:r w:rsidRPr="00FC6D9B">
              <w:rPr>
                <w:rFonts w:ascii="TH SarabunPSK" w:hAnsi="TH SarabunPSK" w:cs="TH SarabunPSK"/>
                <w:color w:val="000000" w:themeColor="text1"/>
                <w:sz w:val="32"/>
                <w:szCs w:val="32"/>
              </w:rPr>
              <w:t xml:space="preserve">&lt; </w:t>
            </w:r>
            <w:r w:rsidRPr="00FC6D9B">
              <w:rPr>
                <w:rFonts w:ascii="TH SarabunPSK" w:hAnsi="TH SarabunPSK" w:cs="TH SarabunPSK"/>
                <w:color w:val="000000" w:themeColor="text1"/>
                <w:sz w:val="32"/>
                <w:szCs w:val="32"/>
                <w:cs/>
              </w:rPr>
              <w:t>4</w:t>
            </w:r>
          </w:p>
        </w:tc>
      </w:tr>
      <w:tr w:rsidR="00512C4B" w:rsidRPr="00FC6D9B" w14:paraId="659818C0" w14:textId="77777777" w:rsidTr="00215F5C">
        <w:tc>
          <w:tcPr>
            <w:tcW w:w="2694" w:type="dxa"/>
            <w:tcBorders>
              <w:top w:val="single" w:sz="4" w:space="0" w:color="auto"/>
              <w:left w:val="single" w:sz="4" w:space="0" w:color="auto"/>
              <w:bottom w:val="single" w:sz="4" w:space="0" w:color="auto"/>
              <w:right w:val="single" w:sz="4" w:space="0" w:color="auto"/>
            </w:tcBorders>
          </w:tcPr>
          <w:p w14:paraId="78E7AB8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6AAC0DBE" w14:textId="77777777" w:rsidR="00215F5C" w:rsidRPr="00FC6D9B" w:rsidRDefault="00215F5C" w:rsidP="00F26F4B">
            <w:pPr>
              <w:tabs>
                <w:tab w:val="left" w:pos="2826"/>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 xml:space="preserve">จำนวนผู้ป่วยโรคไตเรื้อรัง </w:t>
            </w:r>
            <w:r w:rsidRPr="00FC6D9B">
              <w:rPr>
                <w:rFonts w:ascii="TH SarabunPSK" w:hAnsi="TH SarabunPSK" w:cs="TH SarabunPSK"/>
                <w:color w:val="000000" w:themeColor="text1"/>
                <w:sz w:val="32"/>
                <w:szCs w:val="32"/>
              </w:rPr>
              <w:t xml:space="preserve">Stage </w:t>
            </w:r>
            <w:r w:rsidRPr="00FC6D9B">
              <w:rPr>
                <w:rFonts w:ascii="TH SarabunPSK" w:hAnsi="TH SarabunPSK" w:cs="TH SarabunPSK"/>
                <w:color w:val="000000" w:themeColor="text1"/>
                <w:sz w:val="32"/>
                <w:szCs w:val="32"/>
                <w:cs/>
              </w:rPr>
              <w:t xml:space="preserve">3-4 ตอนเริ่มประเมิน สัญชาติไทยที่มารับบริการที่โรงพยาบาลได้รับการตรวจ </w:t>
            </w:r>
            <w:r w:rsidRPr="00FC6D9B">
              <w:rPr>
                <w:rFonts w:ascii="TH SarabunPSK" w:hAnsi="TH SarabunPSK" w:cs="TH SarabunPSK"/>
                <w:color w:val="000000" w:themeColor="text1"/>
                <w:sz w:val="32"/>
                <w:szCs w:val="32"/>
              </w:rPr>
              <w:t xml:space="preserve">creatinine </w:t>
            </w:r>
            <w:r w:rsidRPr="00FC6D9B">
              <w:rPr>
                <w:rFonts w:ascii="TH SarabunPSK" w:hAnsi="TH SarabunPSK" w:cs="TH SarabunPSK"/>
                <w:color w:val="000000" w:themeColor="text1"/>
                <w:sz w:val="32"/>
                <w:szCs w:val="32"/>
                <w:cs/>
              </w:rPr>
              <w:t xml:space="preserve">และ มีผล </w:t>
            </w:r>
            <w:r w:rsidRPr="00FC6D9B">
              <w:rPr>
                <w:rFonts w:ascii="TH SarabunPSK" w:hAnsi="TH SarabunPSK" w:cs="TH SarabunPSK"/>
                <w:color w:val="000000" w:themeColor="text1"/>
                <w:sz w:val="32"/>
                <w:szCs w:val="32"/>
              </w:rPr>
              <w:t xml:space="preserve">eGFR ≥ </w:t>
            </w:r>
            <w:r w:rsidRPr="00FC6D9B">
              <w:rPr>
                <w:rFonts w:ascii="TH SarabunPSK" w:hAnsi="TH SarabunPSK" w:cs="TH SarabunPSK"/>
                <w:color w:val="000000" w:themeColor="text1"/>
                <w:sz w:val="32"/>
                <w:szCs w:val="32"/>
                <w:cs/>
              </w:rPr>
              <w:t>2 ค่า</w:t>
            </w:r>
          </w:p>
        </w:tc>
      </w:tr>
      <w:tr w:rsidR="00512C4B" w:rsidRPr="00FC6D9B" w14:paraId="75D701CA" w14:textId="77777777" w:rsidTr="00215F5C">
        <w:tc>
          <w:tcPr>
            <w:tcW w:w="2694" w:type="dxa"/>
            <w:tcBorders>
              <w:top w:val="single" w:sz="4" w:space="0" w:color="auto"/>
              <w:left w:val="single" w:sz="4" w:space="0" w:color="auto"/>
              <w:bottom w:val="single" w:sz="4" w:space="0" w:color="auto"/>
              <w:right w:val="single" w:sz="4" w:space="0" w:color="auto"/>
            </w:tcBorders>
          </w:tcPr>
          <w:p w14:paraId="16FA58B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1D2A2B9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512C4B" w:rsidRPr="00FC6D9B" w14:paraId="1914BB45" w14:textId="77777777" w:rsidTr="00215F5C">
        <w:tc>
          <w:tcPr>
            <w:tcW w:w="2694" w:type="dxa"/>
            <w:tcBorders>
              <w:top w:val="single" w:sz="4" w:space="0" w:color="auto"/>
              <w:left w:val="single" w:sz="4" w:space="0" w:color="auto"/>
              <w:bottom w:val="single" w:sz="4" w:space="0" w:color="auto"/>
              <w:right w:val="single" w:sz="4" w:space="0" w:color="auto"/>
            </w:tcBorders>
          </w:tcPr>
          <w:p w14:paraId="546C9C9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65C03095"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ปีละ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ครั้ง (แต่สามารถดูผลผ่าน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ที่มีการประเมินผลตลอดปีแบบ </w:t>
            </w:r>
            <w:r w:rsidRPr="00FC6D9B">
              <w:rPr>
                <w:rFonts w:ascii="TH SarabunPSK" w:hAnsi="TH SarabunPSK" w:cs="TH SarabunPSK"/>
                <w:color w:val="000000" w:themeColor="text1"/>
                <w:sz w:val="32"/>
                <w:szCs w:val="32"/>
              </w:rPr>
              <w:t>real time</w:t>
            </w:r>
            <w:r w:rsidRPr="00FC6D9B">
              <w:rPr>
                <w:rFonts w:ascii="TH SarabunPSK" w:hAnsi="TH SarabunPSK" w:cs="TH SarabunPSK"/>
                <w:color w:val="000000" w:themeColor="text1"/>
                <w:sz w:val="32"/>
                <w:szCs w:val="32"/>
                <w:cs/>
              </w:rPr>
              <w:t>)</w:t>
            </w:r>
          </w:p>
        </w:tc>
      </w:tr>
      <w:tr w:rsidR="00512C4B" w:rsidRPr="00FC6D9B" w14:paraId="6F9E5A60" w14:textId="77777777" w:rsidTr="00215F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4B60F233" w14:textId="1CB04B99"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เกณฑ์การประเมิน :</w:t>
            </w:r>
            <w:r w:rsidRPr="00FC6D9B">
              <w:rPr>
                <w:rFonts w:ascii="TH SarabunPSK" w:hAnsi="TH SarabunPSK" w:cs="TH SarabunPSK"/>
                <w:b/>
                <w:bCs/>
                <w:color w:val="000000" w:themeColor="text1"/>
                <w:sz w:val="32"/>
                <w:szCs w:val="32"/>
              </w:rPr>
              <w:t xml:space="preserve"> </w:t>
            </w:r>
          </w:p>
          <w:p w14:paraId="613867D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1E51D612" w14:textId="77777777" w:rsidTr="00215F5C">
              <w:tc>
                <w:tcPr>
                  <w:tcW w:w="2405" w:type="dxa"/>
                  <w:shd w:val="clear" w:color="auto" w:fill="auto"/>
                </w:tcPr>
                <w:p w14:paraId="4BF490B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0060FF7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2434840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0DB971D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2BF21263" w14:textId="77777777" w:rsidTr="00215F5C">
              <w:tc>
                <w:tcPr>
                  <w:tcW w:w="2405" w:type="dxa"/>
                  <w:shd w:val="clear" w:color="auto" w:fill="auto"/>
                </w:tcPr>
                <w:p w14:paraId="448E3F83"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w:t>
                  </w:r>
                </w:p>
              </w:tc>
              <w:tc>
                <w:tcPr>
                  <w:tcW w:w="2410" w:type="dxa"/>
                  <w:shd w:val="clear" w:color="auto" w:fill="auto"/>
                </w:tcPr>
                <w:p w14:paraId="20276FA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2410" w:type="dxa"/>
                  <w:shd w:val="clear" w:color="auto" w:fill="auto"/>
                </w:tcPr>
                <w:p w14:paraId="23F395E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2126" w:type="dxa"/>
                  <w:shd w:val="clear" w:color="auto" w:fill="auto"/>
                </w:tcPr>
                <w:p w14:paraId="52CA0A1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r>
          </w:tbl>
          <w:p w14:paraId="00B8276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7754F3FB" w14:textId="77777777" w:rsidTr="00215F5C">
              <w:tc>
                <w:tcPr>
                  <w:tcW w:w="2405" w:type="dxa"/>
                  <w:shd w:val="clear" w:color="auto" w:fill="auto"/>
                </w:tcPr>
                <w:p w14:paraId="33CB455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182F448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6864463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69E7A94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596FA42B" w14:textId="77777777" w:rsidTr="00215F5C">
              <w:trPr>
                <w:trHeight w:val="178"/>
              </w:trPr>
              <w:tc>
                <w:tcPr>
                  <w:tcW w:w="2405" w:type="dxa"/>
                  <w:shd w:val="clear" w:color="auto" w:fill="auto"/>
                </w:tcPr>
                <w:p w14:paraId="1120EE6E"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w:t>
                  </w:r>
                </w:p>
              </w:tc>
              <w:tc>
                <w:tcPr>
                  <w:tcW w:w="2410" w:type="dxa"/>
                  <w:shd w:val="clear" w:color="auto" w:fill="auto"/>
                </w:tcPr>
                <w:p w14:paraId="3767AA6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2410" w:type="dxa"/>
                  <w:shd w:val="clear" w:color="auto" w:fill="auto"/>
                </w:tcPr>
                <w:p w14:paraId="1F0042D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2126" w:type="dxa"/>
                  <w:shd w:val="clear" w:color="auto" w:fill="auto"/>
                </w:tcPr>
                <w:p w14:paraId="68106E9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r>
          </w:tbl>
          <w:p w14:paraId="2AF9F57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246F53BE" w14:textId="77777777" w:rsidTr="00215F5C">
              <w:tc>
                <w:tcPr>
                  <w:tcW w:w="2405" w:type="dxa"/>
                  <w:shd w:val="clear" w:color="auto" w:fill="auto"/>
                </w:tcPr>
                <w:p w14:paraId="524B9D8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39E6BA6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6388E48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15B38E8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39452C0B" w14:textId="77777777" w:rsidTr="00215F5C">
              <w:tc>
                <w:tcPr>
                  <w:tcW w:w="2405" w:type="dxa"/>
                  <w:shd w:val="clear" w:color="auto" w:fill="auto"/>
                </w:tcPr>
                <w:p w14:paraId="5DEC682E"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w:t>
                  </w:r>
                </w:p>
              </w:tc>
              <w:tc>
                <w:tcPr>
                  <w:tcW w:w="2410" w:type="dxa"/>
                  <w:shd w:val="clear" w:color="auto" w:fill="auto"/>
                </w:tcPr>
                <w:p w14:paraId="5165837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2410" w:type="dxa"/>
                  <w:shd w:val="clear" w:color="auto" w:fill="auto"/>
                </w:tcPr>
                <w:p w14:paraId="3E71C63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c>
                <w:tcPr>
                  <w:tcW w:w="2126" w:type="dxa"/>
                  <w:shd w:val="clear" w:color="auto" w:fill="auto"/>
                </w:tcPr>
                <w:p w14:paraId="2DCD551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66%</w:t>
                  </w:r>
                </w:p>
              </w:tc>
            </w:tr>
          </w:tbl>
          <w:p w14:paraId="2DB764A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br/>
            </w:r>
            <w:r w:rsidRPr="00FC6D9B">
              <w:rPr>
                <w:rFonts w:ascii="TH SarabunPSK" w:hAnsi="TH SarabunPSK" w:cs="TH SarabunPSK"/>
                <w:color w:val="000000" w:themeColor="text1"/>
                <w:sz w:val="32"/>
                <w:szCs w:val="32"/>
                <w:cs/>
              </w:rPr>
              <w:t xml:space="preserve">หมายเหตุ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ไม่ควรใช้ประเมินใน </w:t>
            </w:r>
            <w:r w:rsidRPr="00FC6D9B">
              <w:rPr>
                <w:rFonts w:ascii="TH SarabunPSK" w:hAnsi="TH SarabunPSK" w:cs="TH SarabunPSK"/>
                <w:color w:val="000000" w:themeColor="text1"/>
                <w:sz w:val="32"/>
                <w:szCs w:val="32"/>
              </w:rPr>
              <w:t xml:space="preserve">scale </w:t>
            </w:r>
            <w:r w:rsidRPr="00FC6D9B">
              <w:rPr>
                <w:rFonts w:ascii="TH SarabunPSK" w:hAnsi="TH SarabunPSK" w:cs="TH SarabunPSK"/>
                <w:color w:val="000000" w:themeColor="text1"/>
                <w:sz w:val="32"/>
                <w:szCs w:val="32"/>
                <w:cs/>
              </w:rPr>
              <w:t>ที่เล็กกว่าจังหวัด เนื่องจาก รพ.แต่ละระดับดูแลผู้ป่วยที่มีความรุนแรงต่างกัน ซึ่งจะมีอัตราความเสื่อมของไตต่างกัน</w:t>
            </w:r>
          </w:p>
        </w:tc>
      </w:tr>
      <w:tr w:rsidR="00512C4B" w:rsidRPr="00FC6D9B" w14:paraId="3B8F8D64" w14:textId="77777777" w:rsidTr="00215F5C">
        <w:tc>
          <w:tcPr>
            <w:tcW w:w="2694" w:type="dxa"/>
            <w:tcBorders>
              <w:top w:val="single" w:sz="4" w:space="0" w:color="auto"/>
              <w:left w:val="single" w:sz="4" w:space="0" w:color="auto"/>
              <w:bottom w:val="single" w:sz="4" w:space="0" w:color="auto"/>
              <w:right w:val="single" w:sz="4" w:space="0" w:color="auto"/>
            </w:tcBorders>
          </w:tcPr>
          <w:p w14:paraId="28FDF5A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31C70820"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ประเมินผลได้แบบ </w:t>
            </w:r>
            <w:r w:rsidRPr="00FC6D9B">
              <w:rPr>
                <w:rFonts w:ascii="TH SarabunPSK" w:hAnsi="TH SarabunPSK" w:cs="TH SarabunPSK"/>
                <w:color w:val="000000" w:themeColor="text1"/>
                <w:sz w:val="32"/>
                <w:szCs w:val="32"/>
              </w:rPr>
              <w:t xml:space="preserve">real time </w:t>
            </w:r>
            <w:r w:rsidRPr="00FC6D9B">
              <w:rPr>
                <w:rFonts w:ascii="TH SarabunPSK" w:hAnsi="TH SarabunPSK" w:cs="TH SarabunPSK"/>
                <w:color w:val="000000" w:themeColor="text1"/>
                <w:sz w:val="32"/>
                <w:szCs w:val="32"/>
                <w:cs/>
              </w:rPr>
              <w:t xml:space="preserve">ผ่านระบบ </w:t>
            </w:r>
            <w:r w:rsidRPr="00FC6D9B">
              <w:rPr>
                <w:rFonts w:ascii="TH SarabunPSK" w:hAnsi="TH SarabunPSK" w:cs="TH SarabunPSK"/>
                <w:color w:val="000000" w:themeColor="text1"/>
                <w:sz w:val="32"/>
                <w:szCs w:val="32"/>
              </w:rPr>
              <w:t xml:space="preserve">HDC </w:t>
            </w:r>
            <w:r w:rsidRPr="00FC6D9B">
              <w:rPr>
                <w:rFonts w:ascii="TH SarabunPSK" w:hAnsi="TH SarabunPSK" w:cs="TH SarabunPSK"/>
                <w:color w:val="000000" w:themeColor="text1"/>
                <w:sz w:val="32"/>
                <w:szCs w:val="32"/>
                <w:cs/>
              </w:rPr>
              <w:t xml:space="preserve">เนื่องจากเป็นอัตราส่วนความสำเร็จต่อจำนวนผู้ป่วย </w:t>
            </w:r>
            <w:r w:rsidRPr="00FC6D9B">
              <w:rPr>
                <w:rFonts w:ascii="TH SarabunPSK" w:hAnsi="TH SarabunPSK" w:cs="TH SarabunPSK"/>
                <w:color w:val="000000" w:themeColor="text1"/>
                <w:sz w:val="32"/>
                <w:szCs w:val="32"/>
              </w:rPr>
              <w:t xml:space="preserve">CKD </w:t>
            </w:r>
            <w:r w:rsidRPr="00FC6D9B">
              <w:rPr>
                <w:rFonts w:ascii="TH SarabunPSK" w:hAnsi="TH SarabunPSK" w:cs="TH SarabunPSK"/>
                <w:color w:val="000000" w:themeColor="text1"/>
                <w:sz w:val="32"/>
                <w:szCs w:val="32"/>
                <w:cs/>
              </w:rPr>
              <w:t>ที่มารับบริการ ณ เวลานั้นๆ แต่เพื่อความครอบคลุมของผู้มาใช้บริการจริงในภาพรวมของปี จึงควรประเมินผลช่วงสิ้นปีงบประมาณซึ่งเป็นช่วงที่มีผู้ป่วยมาใช้</w:t>
            </w:r>
            <w:r w:rsidRPr="00FC6D9B">
              <w:rPr>
                <w:rFonts w:ascii="TH SarabunPSK" w:hAnsi="TH SarabunPSK" w:cs="TH SarabunPSK"/>
                <w:color w:val="000000" w:themeColor="text1"/>
                <w:sz w:val="32"/>
                <w:szCs w:val="32"/>
                <w:cs/>
              </w:rPr>
              <w:lastRenderedPageBreak/>
              <w:t>บริการสะสมมากที่สุด</w:t>
            </w:r>
          </w:p>
        </w:tc>
      </w:tr>
      <w:tr w:rsidR="00512C4B" w:rsidRPr="00FC6D9B" w14:paraId="5048A6B9" w14:textId="77777777" w:rsidTr="00215F5C">
        <w:trPr>
          <w:trHeight w:val="96"/>
        </w:trPr>
        <w:tc>
          <w:tcPr>
            <w:tcW w:w="2694" w:type="dxa"/>
            <w:tcBorders>
              <w:top w:val="single" w:sz="4" w:space="0" w:color="auto"/>
              <w:left w:val="single" w:sz="4" w:space="0" w:color="auto"/>
              <w:bottom w:val="single" w:sz="4" w:space="0" w:color="auto"/>
              <w:right w:val="single" w:sz="4" w:space="0" w:color="auto"/>
            </w:tcBorders>
          </w:tcPr>
          <w:p w14:paraId="0D30000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057E106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คำแนะนำสำหรับการดูแลผูปวยโรคไตเรื้อรังกอนการบำบัดทดแทนไต พ.ศ. </w:t>
            </w:r>
            <w:r w:rsidRPr="00FC6D9B">
              <w:rPr>
                <w:rFonts w:ascii="TH SarabunPSK" w:hAnsi="TH SarabunPSK" w:cs="TH SarabunPSK"/>
                <w:color w:val="000000" w:themeColor="text1"/>
                <w:sz w:val="32"/>
                <w:szCs w:val="32"/>
              </w:rPr>
              <w:t xml:space="preserve">2558 </w:t>
            </w:r>
            <w:r w:rsidRPr="00FC6D9B">
              <w:rPr>
                <w:rFonts w:ascii="TH SarabunPSK" w:hAnsi="TH SarabunPSK" w:cs="TH SarabunPSK"/>
                <w:color w:val="000000" w:themeColor="text1"/>
                <w:sz w:val="32"/>
                <w:szCs w:val="32"/>
                <w:cs/>
              </w:rPr>
              <w:t>สมาคมโรคไตแห่งประเทศไทย</w:t>
            </w:r>
          </w:p>
        </w:tc>
      </w:tr>
      <w:tr w:rsidR="00512C4B" w:rsidRPr="00FC6D9B" w14:paraId="7F5028C8" w14:textId="77777777" w:rsidTr="00215F5C">
        <w:trPr>
          <w:trHeight w:val="1069"/>
        </w:trPr>
        <w:tc>
          <w:tcPr>
            <w:tcW w:w="2694" w:type="dxa"/>
            <w:tcBorders>
              <w:top w:val="single" w:sz="4" w:space="0" w:color="auto"/>
              <w:left w:val="single" w:sz="4" w:space="0" w:color="auto"/>
              <w:bottom w:val="single" w:sz="4" w:space="0" w:color="auto"/>
              <w:right w:val="single" w:sz="4" w:space="0" w:color="auto"/>
            </w:tcBorders>
          </w:tcPr>
          <w:p w14:paraId="0E30D67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12C4B" w:rsidRPr="00FC6D9B" w14:paraId="01B15579" w14:textId="77777777" w:rsidTr="00215F5C">
              <w:trPr>
                <w:jc w:val="center"/>
              </w:trPr>
              <w:tc>
                <w:tcPr>
                  <w:tcW w:w="1372" w:type="dxa"/>
                  <w:vMerge w:val="restart"/>
                </w:tcPr>
                <w:p w14:paraId="02A10D4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7786C8B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08CED44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7BEBD7BB" w14:textId="77777777" w:rsidTr="00215F5C">
              <w:trPr>
                <w:jc w:val="center"/>
              </w:trPr>
              <w:tc>
                <w:tcPr>
                  <w:tcW w:w="1372" w:type="dxa"/>
                  <w:vMerge/>
                </w:tcPr>
                <w:p w14:paraId="0B28BB9B"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vMerge/>
                </w:tcPr>
                <w:p w14:paraId="34B1E913"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tcPr>
                <w:p w14:paraId="28475E7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8</w:t>
                  </w:r>
                </w:p>
              </w:tc>
              <w:tc>
                <w:tcPr>
                  <w:tcW w:w="1372" w:type="dxa"/>
                </w:tcPr>
                <w:p w14:paraId="55003E1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9</w:t>
                  </w:r>
                </w:p>
              </w:tc>
              <w:tc>
                <w:tcPr>
                  <w:tcW w:w="1372" w:type="dxa"/>
                </w:tcPr>
                <w:p w14:paraId="055A7FF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w:t>
                  </w:r>
                  <w:r w:rsidRPr="00FC6D9B">
                    <w:rPr>
                      <w:rFonts w:ascii="TH SarabunPSK" w:hAnsi="TH SarabunPSK" w:cs="TH SarabunPSK"/>
                      <w:b/>
                      <w:bCs/>
                      <w:color w:val="000000" w:themeColor="text1"/>
                      <w:sz w:val="32"/>
                      <w:szCs w:val="32"/>
                    </w:rPr>
                    <w:t>560</w:t>
                  </w:r>
                </w:p>
              </w:tc>
            </w:tr>
            <w:tr w:rsidR="00512C4B" w:rsidRPr="00FC6D9B" w14:paraId="29A65991" w14:textId="77777777" w:rsidTr="00215F5C">
              <w:trPr>
                <w:jc w:val="center"/>
              </w:trPr>
              <w:tc>
                <w:tcPr>
                  <w:tcW w:w="1372" w:type="dxa"/>
                </w:tcPr>
                <w:p w14:paraId="21C01932"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372" w:type="dxa"/>
                </w:tcPr>
                <w:p w14:paraId="61935B2B"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372" w:type="dxa"/>
                </w:tcPr>
                <w:p w14:paraId="6D1D6FD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63.3</w:t>
                  </w:r>
                </w:p>
              </w:tc>
              <w:tc>
                <w:tcPr>
                  <w:tcW w:w="1372" w:type="dxa"/>
                </w:tcPr>
                <w:p w14:paraId="1D576DAF"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63.6</w:t>
                  </w:r>
                </w:p>
              </w:tc>
              <w:tc>
                <w:tcPr>
                  <w:tcW w:w="1372" w:type="dxa"/>
                </w:tcPr>
                <w:p w14:paraId="3E17947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62.8</w:t>
                  </w:r>
                </w:p>
              </w:tc>
            </w:tr>
          </w:tbl>
          <w:p w14:paraId="6DC6D116"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3A28A141" w14:textId="77777777" w:rsidTr="00215F5C">
        <w:tc>
          <w:tcPr>
            <w:tcW w:w="2694" w:type="dxa"/>
            <w:tcBorders>
              <w:top w:val="single" w:sz="4" w:space="0" w:color="auto"/>
              <w:left w:val="single" w:sz="4" w:space="0" w:color="auto"/>
              <w:bottom w:val="single" w:sz="4" w:space="0" w:color="auto"/>
              <w:right w:val="single" w:sz="4" w:space="0" w:color="auto"/>
            </w:tcBorders>
          </w:tcPr>
          <w:p w14:paraId="4139812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561CC92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295DAD0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นพ.เจริญ  เกียรติวัชรชัย</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นายแพทย์เชี่ยวชาญด้านเวชกรรม</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p>
          <w:p w14:paraId="09C44A9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 xml:space="preserve">089-6730915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p>
          <w:p w14:paraId="4A6EB3F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kcharoen007@hotmail.com</w:t>
            </w:r>
          </w:p>
          <w:p w14:paraId="13FBB3AD"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โรงพยาบาลหาดใหญ่</w:t>
            </w:r>
          </w:p>
        </w:tc>
      </w:tr>
      <w:tr w:rsidR="00512C4B" w:rsidRPr="00FC6D9B" w14:paraId="0D58EFFA" w14:textId="77777777" w:rsidTr="00215F5C">
        <w:tc>
          <w:tcPr>
            <w:tcW w:w="2694" w:type="dxa"/>
            <w:tcBorders>
              <w:top w:val="single" w:sz="4" w:space="0" w:color="auto"/>
              <w:left w:val="single" w:sz="4" w:space="0" w:color="auto"/>
              <w:bottom w:val="single" w:sz="4" w:space="0" w:color="auto"/>
              <w:right w:val="single" w:sz="4" w:space="0" w:color="auto"/>
            </w:tcBorders>
          </w:tcPr>
          <w:p w14:paraId="43BF174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14EDB2E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7DF4F7C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นายไพบูลย์ ไวกยี</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หัวหน้างานเทคโนโลยีสารสนเทศฯ </w:t>
            </w:r>
          </w:p>
          <w:p w14:paraId="39D32992"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สสจ.พระนครศรีอยุธยา</w:t>
            </w:r>
          </w:p>
          <w:p w14:paraId="74EEA59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081-8534057</w:t>
            </w:r>
          </w:p>
          <w:p w14:paraId="0252C29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paiboon.wa@moph.mail.go.th</w:t>
            </w:r>
          </w:p>
          <w:p w14:paraId="3BFFA160" w14:textId="463FC698" w:rsidR="00215F5C"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 xml:space="preserve">  HDC </w:t>
            </w:r>
            <w:r w:rsidRPr="00FC6D9B">
              <w:rPr>
                <w:rFonts w:ascii="TH SarabunPSK" w:hAnsi="TH SarabunPSK" w:cs="TH SarabunPSK"/>
                <w:color w:val="000000" w:themeColor="text1"/>
                <w:sz w:val="32"/>
                <w:szCs w:val="32"/>
                <w:cs/>
              </w:rPr>
              <w:t>กระทรวงสาธารณสุข</w:t>
            </w:r>
          </w:p>
          <w:p w14:paraId="17B28339" w14:textId="77777777" w:rsidR="00FC0FD1" w:rsidRPr="00FC6D9B" w:rsidRDefault="00FC0FD1" w:rsidP="00F26F4B">
            <w:pPr>
              <w:contextualSpacing/>
              <w:rPr>
                <w:rFonts w:ascii="TH SarabunPSK" w:hAnsi="TH SarabunPSK" w:cs="TH SarabunPSK"/>
                <w:color w:val="000000" w:themeColor="text1"/>
                <w:sz w:val="32"/>
                <w:szCs w:val="32"/>
              </w:rPr>
            </w:pPr>
          </w:p>
          <w:p w14:paraId="58DEB22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กลุ่มงานนิเทศระบบการแพทย์ สำนักนิเทศระบบการแพทย์ กรมการแพทย์</w:t>
            </w:r>
          </w:p>
          <w:p w14:paraId="7265373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p>
          <w:p w14:paraId="300429E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 0 2965 9851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supervision.dms@gmail.com</w:t>
            </w:r>
          </w:p>
          <w:p w14:paraId="2AC82C35" w14:textId="77777777" w:rsidR="00215F5C" w:rsidRPr="00FC6D9B" w:rsidRDefault="00215F5C" w:rsidP="00F26F4B">
            <w:pPr>
              <w:ind w:right="-25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นักวิเคราะห์นโยบายและแผนปฏิบัติการ</w:t>
            </w:r>
          </w:p>
          <w:p w14:paraId="5C54A3F3" w14:textId="77777777" w:rsidR="00215F5C" w:rsidRPr="00FC6D9B" w:rsidRDefault="00215F5C" w:rsidP="00F26F4B">
            <w:pPr>
              <w:ind w:right="-250" w:firstLine="34"/>
              <w:contextualSpacing/>
              <w:jc w:val="bot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3622920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eva634752@gmail.com</w:t>
            </w:r>
          </w:p>
          <w:p w14:paraId="674997FF"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สำนักยุทธศาสตร์การแพทย์</w:t>
            </w:r>
          </w:p>
        </w:tc>
      </w:tr>
      <w:tr w:rsidR="00215F5C" w:rsidRPr="00FC6D9B" w14:paraId="2D626F91" w14:textId="77777777" w:rsidTr="00215F5C">
        <w:tc>
          <w:tcPr>
            <w:tcW w:w="2694" w:type="dxa"/>
            <w:tcBorders>
              <w:top w:val="single" w:sz="4" w:space="0" w:color="auto"/>
              <w:left w:val="single" w:sz="4" w:space="0" w:color="auto"/>
              <w:bottom w:val="single" w:sz="4" w:space="0" w:color="auto"/>
              <w:right w:val="single" w:sz="4" w:space="0" w:color="auto"/>
            </w:tcBorders>
          </w:tcPr>
          <w:p w14:paraId="27FAF13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6105531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พ.ญ.วรางคณา พิชัยวงศ์</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นายแพทย์ชำนาญการพิเศษ</w:t>
            </w:r>
            <w:r w:rsidRPr="00FC6D9B">
              <w:rPr>
                <w:rFonts w:ascii="TH SarabunPSK" w:hAnsi="TH SarabunPSK" w:cs="TH SarabunPSK"/>
                <w:color w:val="000000" w:themeColor="text1"/>
                <w:sz w:val="32"/>
                <w:szCs w:val="32"/>
                <w:cs/>
              </w:rPr>
              <w:tab/>
            </w:r>
          </w:p>
          <w:p w14:paraId="2451F12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 xml:space="preserve">081-6469469         </w:t>
            </w:r>
            <w:r w:rsidRPr="00FC6D9B">
              <w:rPr>
                <w:rFonts w:ascii="TH SarabunPSK" w:hAnsi="TH SarabunPSK" w:cs="TH SarabunPSK"/>
                <w:color w:val="000000" w:themeColor="text1"/>
                <w:sz w:val="32"/>
                <w:szCs w:val="32"/>
              </w:rPr>
              <w:tab/>
              <w:t>E-mail : wpichaiw@hotmail.com</w:t>
            </w:r>
          </w:p>
          <w:p w14:paraId="769D1D7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สถานที่ทำงาน รพ.ราชวิถี</w:t>
            </w:r>
          </w:p>
          <w:p w14:paraId="047F3B5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กลุ่มงานนิเทศระบบการแพทย์ สำนักนิเทศระบบการแพทย์ กรมการแพทย์</w:t>
            </w:r>
          </w:p>
          <w:p w14:paraId="2014309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โทรสาร : 0 2965 9851   </w:t>
            </w:r>
          </w:p>
          <w:p w14:paraId="41986B8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E-mail : supervision.dms@gmail.com</w:t>
            </w:r>
          </w:p>
          <w:p w14:paraId="0F627BC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สำนักยุทธศาสตร์การแพทย์</w:t>
            </w:r>
          </w:p>
          <w:p w14:paraId="50344C2D" w14:textId="77777777" w:rsidR="00215F5C" w:rsidRPr="00FC6D9B" w:rsidRDefault="00215F5C" w:rsidP="00F26F4B">
            <w:pPr>
              <w:ind w:right="-25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นักวิเคราะห์นโยบายและแผนปฏิบัติการ</w:t>
            </w:r>
          </w:p>
          <w:p w14:paraId="015B38FC" w14:textId="77777777" w:rsidR="00215F5C" w:rsidRPr="00FC6D9B" w:rsidRDefault="00215F5C" w:rsidP="00F26F4B">
            <w:pPr>
              <w:ind w:right="-250"/>
              <w:contextualSpacing/>
              <w:jc w:val="bot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23A5DED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eva634752@gmail.com</w:t>
            </w:r>
          </w:p>
        </w:tc>
      </w:tr>
    </w:tbl>
    <w:p w14:paraId="345ED904" w14:textId="77777777" w:rsidR="00215F5C" w:rsidRPr="00FC6D9B" w:rsidRDefault="00215F5C" w:rsidP="00F26F4B">
      <w:pPr>
        <w:contextualSpacing/>
        <w:rPr>
          <w:rFonts w:ascii="TH SarabunPSK" w:hAnsi="TH SarabunPSK" w:cs="TH SarabunPSK"/>
          <w:color w:val="000000" w:themeColor="text1"/>
          <w:sz w:val="32"/>
          <w:szCs w:val="32"/>
        </w:rPr>
      </w:pPr>
    </w:p>
    <w:p w14:paraId="33BFB6AC" w14:textId="5CCFB9E7" w:rsidR="00215F5C" w:rsidRPr="00FC6D9B" w:rsidRDefault="00215F5C" w:rsidP="00F26F4B">
      <w:pPr>
        <w:contextualSpacing/>
        <w:rPr>
          <w:rFonts w:ascii="TH SarabunPSK" w:hAnsi="TH SarabunPSK" w:cs="TH SarabunPSK"/>
          <w:color w:val="000000" w:themeColor="text1"/>
          <w:sz w:val="32"/>
          <w:szCs w:val="32"/>
        </w:rPr>
      </w:pPr>
    </w:p>
    <w:p w14:paraId="281BAF75" w14:textId="77777777" w:rsidR="00215F5C" w:rsidRPr="00FC6D9B" w:rsidRDefault="00215F5C" w:rsidP="00F26F4B">
      <w:pPr>
        <w:contextualSpacing/>
        <w:rPr>
          <w:rFonts w:ascii="TH SarabunPSK" w:hAnsi="TH SarabunPSK" w:cs="TH SarabunPSK"/>
          <w:color w:val="000000" w:themeColor="text1"/>
          <w:sz w:val="32"/>
          <w:szCs w:val="32"/>
        </w:rPr>
      </w:pPr>
    </w:p>
    <w:p w14:paraId="60824D09" w14:textId="01D23089" w:rsidR="00215F5C" w:rsidRPr="00FC6D9B" w:rsidRDefault="00215F5C" w:rsidP="00F26F4B">
      <w:pPr>
        <w:contextualSpacing/>
        <w:rPr>
          <w:rFonts w:ascii="TH SarabunPSK" w:hAnsi="TH SarabunPSK" w:cs="TH SarabunPSK"/>
          <w:color w:val="000000" w:themeColor="text1"/>
          <w:sz w:val="32"/>
          <w:szCs w:val="32"/>
        </w:rPr>
      </w:pPr>
    </w:p>
    <w:p w14:paraId="779C9836" w14:textId="77777777" w:rsidR="00215F5C" w:rsidRPr="00FC6D9B" w:rsidRDefault="00215F5C" w:rsidP="00F26F4B">
      <w:pPr>
        <w:contextualSpacing/>
        <w:rPr>
          <w:rFonts w:ascii="TH SarabunPSK" w:hAnsi="TH SarabunPSK" w:cs="TH SarabunPSK"/>
          <w:color w:val="000000" w:themeColor="text1"/>
          <w:sz w:val="32"/>
          <w:szCs w:val="32"/>
        </w:rPr>
      </w:pPr>
    </w:p>
    <w:p w14:paraId="1E32821C" w14:textId="4A1FF6D0" w:rsidR="00215F5C" w:rsidRPr="00FC6D9B" w:rsidRDefault="00215F5C" w:rsidP="00F26F4B">
      <w:pPr>
        <w:contextualSpacing/>
        <w:rPr>
          <w:rFonts w:ascii="TH SarabunPSK" w:hAnsi="TH SarabunPSK" w:cs="TH SarabunPSK"/>
          <w:color w:val="000000" w:themeColor="text1"/>
          <w:sz w:val="32"/>
          <w:szCs w:val="32"/>
        </w:rPr>
      </w:pPr>
    </w:p>
    <w:p w14:paraId="474C61D4" w14:textId="5851DACE" w:rsidR="00964888" w:rsidRPr="00FC6D9B" w:rsidRDefault="00964888" w:rsidP="00F26F4B">
      <w:pPr>
        <w:contextualSpacing/>
        <w:rPr>
          <w:rFonts w:ascii="TH SarabunPSK" w:hAnsi="TH SarabunPSK" w:cs="TH SarabunPSK"/>
          <w:color w:val="000000" w:themeColor="text1"/>
          <w:sz w:val="32"/>
          <w:szCs w:val="32"/>
        </w:rPr>
      </w:pPr>
    </w:p>
    <w:p w14:paraId="5743F40A" w14:textId="64F6105A" w:rsidR="00964888" w:rsidRPr="00FC6D9B" w:rsidRDefault="00964888" w:rsidP="00F26F4B">
      <w:pPr>
        <w:contextualSpacing/>
        <w:rPr>
          <w:rFonts w:ascii="TH SarabunPSK" w:hAnsi="TH SarabunPSK" w:cs="TH SarabunPSK"/>
          <w:color w:val="000000" w:themeColor="text1"/>
          <w:sz w:val="32"/>
          <w:szCs w:val="32"/>
        </w:rPr>
      </w:pPr>
    </w:p>
    <w:p w14:paraId="4EDE3C0A" w14:textId="3EB22253" w:rsidR="00964888" w:rsidRPr="00FC6D9B" w:rsidRDefault="00964888" w:rsidP="00F26F4B">
      <w:pPr>
        <w:contextualSpacing/>
        <w:rPr>
          <w:rFonts w:ascii="TH SarabunPSK" w:hAnsi="TH SarabunPSK" w:cs="TH SarabunPSK"/>
          <w:color w:val="000000" w:themeColor="text1"/>
          <w:sz w:val="32"/>
          <w:szCs w:val="32"/>
        </w:rPr>
      </w:pPr>
    </w:p>
    <w:p w14:paraId="52DBAA0F" w14:textId="45AA744B" w:rsidR="00964888" w:rsidRPr="00FC6D9B" w:rsidRDefault="00964888" w:rsidP="00F26F4B">
      <w:pPr>
        <w:contextualSpacing/>
        <w:rPr>
          <w:rFonts w:ascii="TH SarabunPSK" w:hAnsi="TH SarabunPSK" w:cs="TH SarabunPSK"/>
          <w:color w:val="000000" w:themeColor="text1"/>
          <w:sz w:val="32"/>
          <w:szCs w:val="32"/>
        </w:rPr>
      </w:pPr>
    </w:p>
    <w:p w14:paraId="373C3C23" w14:textId="1CDBCADB" w:rsidR="0050616F" w:rsidRPr="00FC6D9B" w:rsidRDefault="0050616F" w:rsidP="00F26F4B">
      <w:pPr>
        <w:contextualSpacing/>
        <w:rPr>
          <w:rFonts w:ascii="TH SarabunPSK" w:hAnsi="TH SarabunPSK" w:cs="TH SarabunPSK"/>
          <w:color w:val="000000" w:themeColor="text1"/>
          <w:sz w:val="32"/>
          <w:szCs w:val="32"/>
        </w:rPr>
      </w:pPr>
    </w:p>
    <w:p w14:paraId="3701F99E" w14:textId="61D1F5DE" w:rsidR="0050616F" w:rsidRPr="00FC6D9B" w:rsidRDefault="0050616F" w:rsidP="00F26F4B">
      <w:pPr>
        <w:contextualSpacing/>
        <w:rPr>
          <w:rFonts w:ascii="TH SarabunPSK" w:hAnsi="TH SarabunPSK" w:cs="TH SarabunPSK"/>
          <w:color w:val="000000" w:themeColor="text1"/>
          <w:sz w:val="32"/>
          <w:szCs w:val="32"/>
        </w:rPr>
      </w:pPr>
    </w:p>
    <w:p w14:paraId="4ED22CD3" w14:textId="700E790F" w:rsidR="0050616F" w:rsidRPr="00FC6D9B" w:rsidRDefault="0050616F" w:rsidP="00F26F4B">
      <w:pPr>
        <w:contextualSpacing/>
        <w:rPr>
          <w:rFonts w:ascii="TH SarabunPSK" w:hAnsi="TH SarabunPSK" w:cs="TH SarabunPSK"/>
          <w:color w:val="000000" w:themeColor="text1"/>
          <w:sz w:val="32"/>
          <w:szCs w:val="32"/>
        </w:rPr>
      </w:pPr>
    </w:p>
    <w:p w14:paraId="76472F8E" w14:textId="23F84536" w:rsidR="0050616F" w:rsidRPr="00FC6D9B" w:rsidRDefault="0050616F" w:rsidP="00F26F4B">
      <w:pPr>
        <w:contextualSpacing/>
        <w:rPr>
          <w:rFonts w:ascii="TH SarabunPSK" w:hAnsi="TH SarabunPSK" w:cs="TH SarabunPSK"/>
          <w:color w:val="000000" w:themeColor="text1"/>
          <w:sz w:val="32"/>
          <w:szCs w:val="32"/>
        </w:rPr>
      </w:pPr>
    </w:p>
    <w:p w14:paraId="0683EE61" w14:textId="0E5CB6D7" w:rsidR="0050616F" w:rsidRPr="00FC6D9B" w:rsidRDefault="0050616F" w:rsidP="00F26F4B">
      <w:pPr>
        <w:contextualSpacing/>
        <w:rPr>
          <w:rFonts w:ascii="TH SarabunPSK" w:hAnsi="TH SarabunPSK" w:cs="TH SarabunPSK"/>
          <w:color w:val="000000" w:themeColor="text1"/>
          <w:sz w:val="32"/>
          <w:szCs w:val="32"/>
        </w:rPr>
      </w:pPr>
    </w:p>
    <w:p w14:paraId="15DF010B" w14:textId="2737B98C" w:rsidR="0050616F" w:rsidRPr="00FC6D9B" w:rsidRDefault="0050616F" w:rsidP="00F26F4B">
      <w:pPr>
        <w:contextualSpacing/>
        <w:rPr>
          <w:rFonts w:ascii="TH SarabunPSK" w:hAnsi="TH SarabunPSK" w:cs="TH SarabunPSK"/>
          <w:color w:val="000000" w:themeColor="text1"/>
          <w:sz w:val="32"/>
          <w:szCs w:val="32"/>
        </w:rPr>
      </w:pPr>
    </w:p>
    <w:p w14:paraId="1FD5EC54" w14:textId="6CD81C64" w:rsidR="0050616F" w:rsidRPr="00FC6D9B" w:rsidRDefault="0050616F" w:rsidP="00F26F4B">
      <w:pPr>
        <w:contextualSpacing/>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12C4CA0B" w14:textId="77777777" w:rsidTr="00215F5C">
        <w:tc>
          <w:tcPr>
            <w:tcW w:w="2694" w:type="dxa"/>
            <w:tcBorders>
              <w:top w:val="single" w:sz="4" w:space="0" w:color="auto"/>
              <w:left w:val="single" w:sz="4" w:space="0" w:color="auto"/>
              <w:bottom w:val="single" w:sz="4" w:space="0" w:color="auto"/>
              <w:right w:val="single" w:sz="4" w:space="0" w:color="auto"/>
            </w:tcBorders>
          </w:tcPr>
          <w:p w14:paraId="2FFA253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2A72D792"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4676B0F5" w14:textId="77777777" w:rsidTr="00215F5C">
        <w:tc>
          <w:tcPr>
            <w:tcW w:w="2694" w:type="dxa"/>
            <w:tcBorders>
              <w:top w:val="single" w:sz="4" w:space="0" w:color="auto"/>
              <w:left w:val="single" w:sz="4" w:space="0" w:color="auto"/>
              <w:bottom w:val="single" w:sz="4" w:space="0" w:color="auto"/>
              <w:right w:val="single" w:sz="4" w:space="0" w:color="auto"/>
            </w:tcBorders>
          </w:tcPr>
          <w:p w14:paraId="2287BED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4CB13CCF"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 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61E922D0" w14:textId="77777777" w:rsidTr="00215F5C">
        <w:tc>
          <w:tcPr>
            <w:tcW w:w="2694" w:type="dxa"/>
            <w:tcBorders>
              <w:top w:val="single" w:sz="4" w:space="0" w:color="auto"/>
              <w:left w:val="single" w:sz="4" w:space="0" w:color="auto"/>
              <w:bottom w:val="single" w:sz="4" w:space="0" w:color="auto"/>
              <w:right w:val="single" w:sz="4" w:space="0" w:color="auto"/>
            </w:tcBorders>
          </w:tcPr>
          <w:p w14:paraId="526F8616"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1B77E717"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โครงการพัฒนาระบบบริการสุขภาพ สาขาจักษุวิทยา</w:t>
            </w:r>
          </w:p>
        </w:tc>
      </w:tr>
      <w:tr w:rsidR="00512C4B" w:rsidRPr="00FC6D9B" w14:paraId="47FB286D" w14:textId="77777777" w:rsidTr="00215F5C">
        <w:tc>
          <w:tcPr>
            <w:tcW w:w="2694" w:type="dxa"/>
            <w:tcBorders>
              <w:top w:val="single" w:sz="4" w:space="0" w:color="auto"/>
              <w:left w:val="single" w:sz="4" w:space="0" w:color="auto"/>
              <w:bottom w:val="single" w:sz="4" w:space="0" w:color="auto"/>
              <w:right w:val="single" w:sz="4" w:space="0" w:color="auto"/>
            </w:tcBorders>
          </w:tcPr>
          <w:p w14:paraId="47E96E0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612E4ADF"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เขต</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ประเทศ</w:t>
            </w:r>
          </w:p>
        </w:tc>
      </w:tr>
      <w:tr w:rsidR="00512C4B" w:rsidRPr="00FC6D9B" w14:paraId="775FE21D" w14:textId="77777777" w:rsidTr="00215F5C">
        <w:tc>
          <w:tcPr>
            <w:tcW w:w="2694" w:type="dxa"/>
            <w:tcBorders>
              <w:top w:val="single" w:sz="4" w:space="0" w:color="auto"/>
              <w:left w:val="single" w:sz="4" w:space="0" w:color="auto"/>
              <w:bottom w:val="single" w:sz="4" w:space="0" w:color="auto"/>
              <w:right w:val="single" w:sz="4" w:space="0" w:color="auto"/>
            </w:tcBorders>
          </w:tcPr>
          <w:p w14:paraId="094AA82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1021AFB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31.</w:t>
            </w:r>
            <w:r w:rsidRPr="00FC6D9B">
              <w:rPr>
                <w:rFonts w:ascii="TH SarabunPSK" w:hAnsi="TH SarabunPSK" w:cs="TH SarabunPSK"/>
                <w:b/>
                <w:bCs/>
                <w:color w:val="000000" w:themeColor="text1"/>
                <w:sz w:val="32"/>
                <w:szCs w:val="32"/>
                <w:cs/>
              </w:rPr>
              <w:t>ร้อยละผู้ป่วยต้อกระจกชนิดบอด (</w:t>
            </w:r>
            <w:r w:rsidRPr="00FC6D9B">
              <w:rPr>
                <w:rFonts w:ascii="TH SarabunPSK" w:hAnsi="TH SarabunPSK" w:cs="TH SarabunPSK"/>
                <w:b/>
                <w:bCs/>
                <w:color w:val="000000" w:themeColor="text1"/>
                <w:sz w:val="32"/>
                <w:szCs w:val="32"/>
              </w:rPr>
              <w:t xml:space="preserve">Blinding Cataract) </w:t>
            </w:r>
            <w:r w:rsidRPr="00FC6D9B">
              <w:rPr>
                <w:rFonts w:ascii="TH SarabunPSK" w:hAnsi="TH SarabunPSK" w:cs="TH SarabunPSK"/>
                <w:b/>
                <w:bCs/>
                <w:color w:val="000000" w:themeColor="text1"/>
                <w:sz w:val="32"/>
                <w:szCs w:val="32"/>
                <w:cs/>
              </w:rPr>
              <w:t>ได้รับการผ่าตัด</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rPr>
              <w:br/>
            </w:r>
            <w:r w:rsidRPr="00FC6D9B">
              <w:rPr>
                <w:rFonts w:ascii="TH SarabunPSK" w:hAnsi="TH SarabunPSK" w:cs="TH SarabunPSK"/>
                <w:b/>
                <w:bCs/>
                <w:color w:val="000000" w:themeColor="text1"/>
                <w:sz w:val="32"/>
                <w:szCs w:val="32"/>
                <w:cs/>
              </w:rPr>
              <w:t>ภายใน 30 วัน</w:t>
            </w:r>
          </w:p>
        </w:tc>
      </w:tr>
      <w:tr w:rsidR="00512C4B" w:rsidRPr="00FC6D9B" w14:paraId="42E0B6C7" w14:textId="77777777" w:rsidTr="00215F5C">
        <w:tc>
          <w:tcPr>
            <w:tcW w:w="2694" w:type="dxa"/>
            <w:tcBorders>
              <w:top w:val="single" w:sz="4" w:space="0" w:color="auto"/>
              <w:left w:val="single" w:sz="4" w:space="0" w:color="auto"/>
              <w:bottom w:val="single" w:sz="4" w:space="0" w:color="auto"/>
              <w:right w:val="single" w:sz="4" w:space="0" w:color="auto"/>
            </w:tcBorders>
          </w:tcPr>
          <w:p w14:paraId="3472676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23F681DD"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ต้อกระจกชนิดบอด (</w:t>
            </w:r>
            <w:r w:rsidRPr="00FC6D9B">
              <w:rPr>
                <w:rFonts w:ascii="TH SarabunPSK" w:hAnsi="TH SarabunPSK" w:cs="TH SarabunPSK"/>
                <w:color w:val="000000" w:themeColor="text1"/>
                <w:sz w:val="32"/>
                <w:szCs w:val="32"/>
              </w:rPr>
              <w:t xml:space="preserve">Blinding Cataract) </w:t>
            </w:r>
            <w:r w:rsidRPr="00FC6D9B">
              <w:rPr>
                <w:rFonts w:ascii="TH SarabunPSK" w:hAnsi="TH SarabunPSK" w:cs="TH SarabunPSK"/>
                <w:color w:val="000000" w:themeColor="text1"/>
                <w:sz w:val="32"/>
                <w:szCs w:val="32"/>
                <w:cs/>
              </w:rPr>
              <w:t>หมายถึง โรคต้อกระจกที่ทำให้ผู้ป่วย มีระดับสายตา (</w:t>
            </w:r>
            <w:r w:rsidRPr="00FC6D9B">
              <w:rPr>
                <w:rFonts w:ascii="TH SarabunPSK" w:hAnsi="TH SarabunPSK" w:cs="TH SarabunPSK"/>
                <w:color w:val="000000" w:themeColor="text1"/>
                <w:sz w:val="32"/>
                <w:szCs w:val="32"/>
              </w:rPr>
              <w:t>VA</w:t>
            </w:r>
            <w:r w:rsidRPr="00FC6D9B">
              <w:rPr>
                <w:rFonts w:ascii="TH SarabunPSK" w:hAnsi="TH SarabunPSK" w:cs="TH SarabunPSK"/>
                <w:color w:val="000000" w:themeColor="text1"/>
                <w:sz w:val="32"/>
                <w:szCs w:val="32"/>
                <w:cs/>
              </w:rPr>
              <w:t>) แย่กว่า 20/400</w:t>
            </w:r>
          </w:p>
        </w:tc>
      </w:tr>
      <w:tr w:rsidR="00512C4B" w:rsidRPr="00FC6D9B" w14:paraId="6C148AE6" w14:textId="77777777" w:rsidTr="00215F5C">
        <w:tc>
          <w:tcPr>
            <w:tcW w:w="10349" w:type="dxa"/>
            <w:gridSpan w:val="2"/>
            <w:tcBorders>
              <w:top w:val="single" w:sz="4" w:space="0" w:color="auto"/>
              <w:left w:val="single" w:sz="4" w:space="0" w:color="auto"/>
              <w:bottom w:val="single" w:sz="4" w:space="0" w:color="auto"/>
              <w:right w:val="single" w:sz="4" w:space="0" w:color="auto"/>
            </w:tcBorders>
          </w:tcPr>
          <w:p w14:paraId="41D0D2A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2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55FD0186" w14:textId="77777777" w:rsidTr="00215F5C">
              <w:tc>
                <w:tcPr>
                  <w:tcW w:w="1843" w:type="dxa"/>
                  <w:tcBorders>
                    <w:top w:val="single" w:sz="4" w:space="0" w:color="000000"/>
                    <w:left w:val="single" w:sz="4" w:space="0" w:color="000000"/>
                    <w:bottom w:val="single" w:sz="4" w:space="0" w:color="000000"/>
                    <w:right w:val="single" w:sz="4" w:space="0" w:color="000000"/>
                  </w:tcBorders>
                </w:tcPr>
                <w:p w14:paraId="032EFD4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3CB7831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672D756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2CF92F0B" w14:textId="77777777" w:rsidTr="00215F5C">
              <w:tc>
                <w:tcPr>
                  <w:tcW w:w="1843" w:type="dxa"/>
                  <w:tcBorders>
                    <w:top w:val="single" w:sz="4" w:space="0" w:color="000000"/>
                    <w:left w:val="single" w:sz="4" w:space="0" w:color="000000"/>
                    <w:bottom w:val="single" w:sz="4" w:space="0" w:color="000000"/>
                    <w:right w:val="single" w:sz="4" w:space="0" w:color="000000"/>
                  </w:tcBorders>
                </w:tcPr>
                <w:p w14:paraId="6630521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w:t>
                  </w:r>
                  <w:r w:rsidRPr="00FC6D9B">
                    <w:rPr>
                      <w:rFonts w:ascii="TH SarabunPSK" w:hAnsi="TH SarabunPSK" w:cs="TH SarabunPSK"/>
                      <w:color w:val="000000" w:themeColor="text1"/>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14:paraId="66CAF39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w:t>
                  </w:r>
                  <w:r w:rsidRPr="00FC6D9B">
                    <w:rPr>
                      <w:rFonts w:ascii="TH SarabunPSK" w:hAnsi="TH SarabunPSK" w:cs="TH SarabunPSK"/>
                      <w:color w:val="000000" w:themeColor="text1"/>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14:paraId="12F06FAE" w14:textId="77777777" w:rsidR="00215F5C" w:rsidRPr="00FC6D9B" w:rsidRDefault="00215F5C" w:rsidP="00F26F4B">
                  <w:pPr>
                    <w:tabs>
                      <w:tab w:val="left" w:pos="277"/>
                      <w:tab w:val="center" w:pos="813"/>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w:t>
                  </w:r>
                  <w:r w:rsidRPr="00FC6D9B">
                    <w:rPr>
                      <w:rFonts w:ascii="TH SarabunPSK" w:hAnsi="TH SarabunPSK" w:cs="TH SarabunPSK"/>
                      <w:color w:val="000000" w:themeColor="text1"/>
                      <w:sz w:val="32"/>
                      <w:szCs w:val="32"/>
                    </w:rPr>
                    <w:t>5</w:t>
                  </w:r>
                </w:p>
              </w:tc>
            </w:tr>
          </w:tbl>
          <w:p w14:paraId="6E8E81C0"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p>
        </w:tc>
      </w:tr>
      <w:tr w:rsidR="00512C4B" w:rsidRPr="00FC6D9B" w14:paraId="087160A0" w14:textId="77777777" w:rsidTr="00215F5C">
        <w:tc>
          <w:tcPr>
            <w:tcW w:w="2694" w:type="dxa"/>
            <w:tcBorders>
              <w:top w:val="single" w:sz="4" w:space="0" w:color="auto"/>
              <w:left w:val="single" w:sz="4" w:space="0" w:color="auto"/>
              <w:bottom w:val="single" w:sz="4" w:space="0" w:color="auto"/>
              <w:right w:val="single" w:sz="4" w:space="0" w:color="auto"/>
            </w:tcBorders>
          </w:tcPr>
          <w:p w14:paraId="6B2185F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14:paraId="001D9B5F" w14:textId="77777777" w:rsidR="00215F5C" w:rsidRPr="00FC6D9B" w:rsidRDefault="00215F5C"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เพื่อเพิ่มคุณภาพชีวิตของประชาชนด้วยการลดอัตราความชุกของภาวะตาบอดจาก</w:t>
            </w:r>
          </w:p>
          <w:p w14:paraId="0ADE2D02"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ต้อกระจก โดยใช้แนวทางเชิงรุกทั้งการคัดกรองและการผ่าตัดและสร้างความเข้มแข็งให้ระบบสุขภาพตาอย่างยั่งยืน ด้วยการเพิ่มคุณภาพและการเข้าถึงบริการ ลดระยะเวลารอคอย และลดการส่งต่อออกนอกเขต</w:t>
            </w:r>
          </w:p>
        </w:tc>
      </w:tr>
      <w:tr w:rsidR="00512C4B" w:rsidRPr="00FC6D9B" w14:paraId="717A3B76" w14:textId="77777777" w:rsidTr="00215F5C">
        <w:tc>
          <w:tcPr>
            <w:tcW w:w="2694" w:type="dxa"/>
            <w:tcBorders>
              <w:top w:val="single" w:sz="4" w:space="0" w:color="auto"/>
              <w:left w:val="single" w:sz="4" w:space="0" w:color="auto"/>
              <w:bottom w:val="single" w:sz="4" w:space="0" w:color="auto"/>
              <w:right w:val="single" w:sz="4" w:space="0" w:color="auto"/>
            </w:tcBorders>
          </w:tcPr>
          <w:p w14:paraId="0094932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5EDD7910"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ผู้ป่วยต้อกระจกชนิดบอด (</w:t>
            </w:r>
            <w:r w:rsidRPr="00FC6D9B">
              <w:rPr>
                <w:rFonts w:ascii="TH SarabunPSK" w:hAnsi="TH SarabunPSK" w:cs="TH SarabunPSK"/>
                <w:color w:val="000000" w:themeColor="text1"/>
                <w:sz w:val="32"/>
                <w:szCs w:val="32"/>
                <w:lang w:val="en-GB"/>
              </w:rPr>
              <w:t xml:space="preserve">Blinding Cataract) </w:t>
            </w:r>
            <w:r w:rsidRPr="00FC6D9B">
              <w:rPr>
                <w:rFonts w:ascii="TH SarabunPSK" w:hAnsi="TH SarabunPSK" w:cs="TH SarabunPSK"/>
                <w:color w:val="000000" w:themeColor="text1"/>
                <w:sz w:val="32"/>
                <w:szCs w:val="32"/>
                <w:cs/>
                <w:lang w:val="en-GB"/>
              </w:rPr>
              <w:t>ที่ได้รับการตรวจวินิจฉัยโดยทีมจักษุ   (จักษุแพทย์/ พยาบาลเวชปฏิบัติทางตา)</w:t>
            </w:r>
          </w:p>
        </w:tc>
      </w:tr>
      <w:tr w:rsidR="00512C4B" w:rsidRPr="00FC6D9B" w14:paraId="39D04FE4" w14:textId="77777777" w:rsidTr="00215F5C">
        <w:tc>
          <w:tcPr>
            <w:tcW w:w="2694" w:type="dxa"/>
            <w:tcBorders>
              <w:top w:val="single" w:sz="4" w:space="0" w:color="auto"/>
              <w:left w:val="single" w:sz="4" w:space="0" w:color="auto"/>
              <w:bottom w:val="single" w:sz="4" w:space="0" w:color="auto"/>
              <w:right w:val="single" w:sz="4" w:space="0" w:color="auto"/>
            </w:tcBorders>
          </w:tcPr>
          <w:p w14:paraId="7948001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A389E0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จัดเก็บข้อมูลการผ่าตัดต้อกระจกจากโปรแกรม </w:t>
            </w:r>
            <w:r w:rsidRPr="00FC6D9B">
              <w:rPr>
                <w:rFonts w:ascii="TH SarabunPSK" w:hAnsi="TH SarabunPSK" w:cs="TH SarabunPSK"/>
                <w:color w:val="000000" w:themeColor="text1"/>
                <w:sz w:val="32"/>
                <w:szCs w:val="32"/>
              </w:rPr>
              <w:t>Vision</w:t>
            </w:r>
            <w:r w:rsidRPr="00FC6D9B">
              <w:rPr>
                <w:rFonts w:ascii="TH SarabunPSK" w:hAnsi="TH SarabunPSK" w:cs="TH SarabunPSK"/>
                <w:color w:val="000000" w:themeColor="text1"/>
                <w:sz w:val="32"/>
                <w:szCs w:val="32"/>
                <w:cs/>
              </w:rPr>
              <w:t xml:space="preserve">2020 </w:t>
            </w:r>
            <w:r w:rsidRPr="00FC6D9B">
              <w:rPr>
                <w:rFonts w:ascii="TH SarabunPSK" w:hAnsi="TH SarabunPSK" w:cs="TH SarabunPSK"/>
                <w:color w:val="000000" w:themeColor="text1"/>
                <w:sz w:val="32"/>
                <w:szCs w:val="32"/>
              </w:rPr>
              <w:t xml:space="preserve">thailand  </w:t>
            </w:r>
            <w:r w:rsidRPr="00FC6D9B">
              <w:rPr>
                <w:rFonts w:ascii="TH SarabunPSK" w:hAnsi="TH SarabunPSK" w:cs="TH SarabunPSK"/>
                <w:color w:val="000000" w:themeColor="text1"/>
                <w:sz w:val="32"/>
                <w:szCs w:val="32"/>
                <w:cs/>
              </w:rPr>
              <w:t>โดยบันทึกข้อมูลก่อนและหลังผ่าตัด</w:t>
            </w:r>
          </w:p>
          <w:p w14:paraId="4912DEB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การนับระยะเวลาการผ่าตัด นับตั้งแต่ได้รับการวินิจฉัยว่าเป็นต้อกระจกชนิดบอด</w:t>
            </w:r>
          </w:p>
          <w:p w14:paraId="73F5DA9B"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จากทีมจักษุ (จักษุแพทย์/พยาบาลเวชปฏิบัติทางตา)</w:t>
            </w:r>
          </w:p>
        </w:tc>
      </w:tr>
      <w:tr w:rsidR="00512C4B" w:rsidRPr="00FC6D9B" w14:paraId="62656E97" w14:textId="77777777" w:rsidTr="00215F5C">
        <w:tc>
          <w:tcPr>
            <w:tcW w:w="2694" w:type="dxa"/>
            <w:tcBorders>
              <w:top w:val="single" w:sz="4" w:space="0" w:color="auto"/>
              <w:left w:val="single" w:sz="4" w:space="0" w:color="auto"/>
              <w:bottom w:val="single" w:sz="4" w:space="0" w:color="auto"/>
              <w:right w:val="single" w:sz="4" w:space="0" w:color="auto"/>
            </w:tcBorders>
          </w:tcPr>
          <w:p w14:paraId="0795A0B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1244545F"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โปรแกรม </w:t>
            </w:r>
            <w:r w:rsidRPr="00FC6D9B">
              <w:rPr>
                <w:rFonts w:ascii="TH SarabunPSK" w:hAnsi="TH SarabunPSK" w:cs="TH SarabunPSK"/>
                <w:color w:val="000000" w:themeColor="text1"/>
                <w:sz w:val="32"/>
                <w:szCs w:val="32"/>
              </w:rPr>
              <w:t>Vision</w:t>
            </w:r>
            <w:r w:rsidRPr="00FC6D9B">
              <w:rPr>
                <w:rFonts w:ascii="TH SarabunPSK" w:hAnsi="TH SarabunPSK" w:cs="TH SarabunPSK"/>
                <w:color w:val="000000" w:themeColor="text1"/>
                <w:sz w:val="32"/>
                <w:szCs w:val="32"/>
                <w:cs/>
              </w:rPr>
              <w:t>2020</w:t>
            </w:r>
            <w:r w:rsidRPr="00FC6D9B">
              <w:rPr>
                <w:rFonts w:ascii="TH SarabunPSK" w:hAnsi="TH SarabunPSK" w:cs="TH SarabunPSK"/>
                <w:color w:val="000000" w:themeColor="text1"/>
                <w:sz w:val="32"/>
                <w:szCs w:val="32"/>
              </w:rPr>
              <w:t>thailand</w:t>
            </w:r>
          </w:p>
        </w:tc>
      </w:tr>
      <w:tr w:rsidR="00512C4B" w:rsidRPr="00FC6D9B" w14:paraId="0CD698F2" w14:textId="77777777" w:rsidTr="00215F5C">
        <w:tc>
          <w:tcPr>
            <w:tcW w:w="2694" w:type="dxa"/>
            <w:tcBorders>
              <w:top w:val="single" w:sz="4" w:space="0" w:color="auto"/>
              <w:left w:val="single" w:sz="4" w:space="0" w:color="auto"/>
              <w:bottom w:val="single" w:sz="4" w:space="0" w:color="auto"/>
              <w:right w:val="single" w:sz="4" w:space="0" w:color="auto"/>
            </w:tcBorders>
          </w:tcPr>
          <w:p w14:paraId="68508BE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75139F6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จำนวนผู้ป่วยต้อกระจกชนิดบอด (</w:t>
            </w:r>
            <w:r w:rsidRPr="00FC6D9B">
              <w:rPr>
                <w:rFonts w:ascii="TH SarabunPSK" w:hAnsi="TH SarabunPSK" w:cs="TH SarabunPSK"/>
                <w:color w:val="000000" w:themeColor="text1"/>
                <w:sz w:val="32"/>
                <w:szCs w:val="32"/>
              </w:rPr>
              <w:t xml:space="preserve">Blinding Cataract) </w:t>
            </w:r>
            <w:r w:rsidRPr="00FC6D9B">
              <w:rPr>
                <w:rFonts w:ascii="TH SarabunPSK" w:hAnsi="TH SarabunPSK" w:cs="TH SarabunPSK"/>
                <w:color w:val="000000" w:themeColor="text1"/>
                <w:sz w:val="32"/>
                <w:szCs w:val="32"/>
                <w:cs/>
              </w:rPr>
              <w:t xml:space="preserve">ที่ได้รับการผ่าตัด ภายใน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วัน</w:t>
            </w:r>
          </w:p>
        </w:tc>
      </w:tr>
      <w:tr w:rsidR="00512C4B" w:rsidRPr="00FC6D9B" w14:paraId="7693E0D4" w14:textId="77777777" w:rsidTr="00215F5C">
        <w:tc>
          <w:tcPr>
            <w:tcW w:w="2694" w:type="dxa"/>
            <w:tcBorders>
              <w:top w:val="single" w:sz="4" w:space="0" w:color="auto"/>
              <w:left w:val="single" w:sz="4" w:space="0" w:color="auto"/>
              <w:bottom w:val="single" w:sz="4" w:space="0" w:color="auto"/>
              <w:right w:val="single" w:sz="4" w:space="0" w:color="auto"/>
            </w:tcBorders>
          </w:tcPr>
          <w:p w14:paraId="1FB638A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2CA950F7" w14:textId="77777777" w:rsidR="00215F5C" w:rsidRPr="00FC6D9B" w:rsidRDefault="00215F5C" w:rsidP="00F26F4B">
            <w:pPr>
              <w:tabs>
                <w:tab w:val="left" w:pos="2826"/>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จำนวนผู้ป่วยต้อกระจกชนิดบอด (</w:t>
            </w:r>
            <w:r w:rsidRPr="00FC6D9B">
              <w:rPr>
                <w:rFonts w:ascii="TH SarabunPSK" w:hAnsi="TH SarabunPSK" w:cs="TH SarabunPSK"/>
                <w:color w:val="000000" w:themeColor="text1"/>
                <w:sz w:val="32"/>
                <w:szCs w:val="32"/>
              </w:rPr>
              <w:t xml:space="preserve">Blinding Cataract) </w:t>
            </w:r>
            <w:r w:rsidRPr="00FC6D9B">
              <w:rPr>
                <w:rFonts w:ascii="TH SarabunPSK" w:hAnsi="TH SarabunPSK" w:cs="TH SarabunPSK"/>
                <w:color w:val="000000" w:themeColor="text1"/>
                <w:sz w:val="32"/>
                <w:szCs w:val="32"/>
                <w:cs/>
              </w:rPr>
              <w:t>ที่ได้รับการวินิจฉัย</w:t>
            </w:r>
          </w:p>
        </w:tc>
      </w:tr>
      <w:tr w:rsidR="00512C4B" w:rsidRPr="00FC6D9B" w14:paraId="2F53ACFC" w14:textId="77777777" w:rsidTr="00215F5C">
        <w:tc>
          <w:tcPr>
            <w:tcW w:w="2694" w:type="dxa"/>
            <w:tcBorders>
              <w:top w:val="single" w:sz="4" w:space="0" w:color="auto"/>
              <w:left w:val="single" w:sz="4" w:space="0" w:color="auto"/>
              <w:bottom w:val="single" w:sz="4" w:space="0" w:color="auto"/>
              <w:right w:val="single" w:sz="4" w:space="0" w:color="auto"/>
            </w:tcBorders>
          </w:tcPr>
          <w:p w14:paraId="222521B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058A8D1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512C4B" w:rsidRPr="00FC6D9B" w14:paraId="7A5E413E" w14:textId="77777777" w:rsidTr="00215F5C">
        <w:tc>
          <w:tcPr>
            <w:tcW w:w="2694" w:type="dxa"/>
            <w:tcBorders>
              <w:top w:val="single" w:sz="4" w:space="0" w:color="auto"/>
              <w:left w:val="single" w:sz="4" w:space="0" w:color="auto"/>
              <w:bottom w:val="single" w:sz="4" w:space="0" w:color="auto"/>
              <w:right w:val="single" w:sz="4" w:space="0" w:color="auto"/>
            </w:tcBorders>
          </w:tcPr>
          <w:p w14:paraId="381FFC2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3E19AF1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w:t>
            </w:r>
          </w:p>
        </w:tc>
      </w:tr>
      <w:tr w:rsidR="00512C4B" w:rsidRPr="00FC6D9B" w14:paraId="7E378B22" w14:textId="77777777" w:rsidTr="00215F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0CF9E37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เกณฑ์การประเมิน :</w:t>
            </w:r>
          </w:p>
          <w:p w14:paraId="6997C3C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2F97F04F" w14:textId="77777777" w:rsidTr="00215F5C">
              <w:tc>
                <w:tcPr>
                  <w:tcW w:w="2405" w:type="dxa"/>
                  <w:shd w:val="clear" w:color="auto" w:fill="auto"/>
                </w:tcPr>
                <w:p w14:paraId="7E3DFBE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2AF50A7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159F000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0FCFBD2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630BECF9" w14:textId="77777777" w:rsidTr="00215F5C">
              <w:tc>
                <w:tcPr>
                  <w:tcW w:w="2405" w:type="dxa"/>
                  <w:shd w:val="clear" w:color="auto" w:fill="auto"/>
                </w:tcPr>
                <w:p w14:paraId="72EAE58E"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ร้อยละ 85</w:t>
                  </w:r>
                </w:p>
              </w:tc>
              <w:tc>
                <w:tcPr>
                  <w:tcW w:w="2410" w:type="dxa"/>
                  <w:shd w:val="clear" w:color="auto" w:fill="auto"/>
                </w:tcPr>
                <w:p w14:paraId="3875772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c>
                <w:tcPr>
                  <w:tcW w:w="2410" w:type="dxa"/>
                  <w:shd w:val="clear" w:color="auto" w:fill="auto"/>
                </w:tcPr>
                <w:p w14:paraId="0D6871F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c>
                <w:tcPr>
                  <w:tcW w:w="2126" w:type="dxa"/>
                  <w:shd w:val="clear" w:color="auto" w:fill="auto"/>
                </w:tcPr>
                <w:p w14:paraId="7AE94BC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r>
          </w:tbl>
          <w:p w14:paraId="0AC536A5" w14:textId="77777777" w:rsidR="00FC0FD1" w:rsidRDefault="00FC0FD1" w:rsidP="00F26F4B">
            <w:pPr>
              <w:contextualSpacing/>
              <w:rPr>
                <w:rFonts w:ascii="TH SarabunPSK" w:hAnsi="TH SarabunPSK" w:cs="TH SarabunPSK"/>
                <w:b/>
                <w:bCs/>
                <w:color w:val="000000" w:themeColor="text1"/>
                <w:sz w:val="32"/>
                <w:szCs w:val="32"/>
              </w:rPr>
            </w:pPr>
          </w:p>
          <w:p w14:paraId="607B984E" w14:textId="77777777" w:rsidR="00FC0FD1" w:rsidRDefault="00FC0FD1" w:rsidP="00F26F4B">
            <w:pPr>
              <w:contextualSpacing/>
              <w:rPr>
                <w:rFonts w:ascii="TH SarabunPSK" w:hAnsi="TH SarabunPSK" w:cs="TH SarabunPSK"/>
                <w:b/>
                <w:bCs/>
                <w:color w:val="000000" w:themeColor="text1"/>
                <w:sz w:val="32"/>
                <w:szCs w:val="32"/>
              </w:rPr>
            </w:pPr>
          </w:p>
          <w:p w14:paraId="17F71750" w14:textId="4ACE1EAC"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64F07A2E" w14:textId="77777777" w:rsidTr="00215F5C">
              <w:tc>
                <w:tcPr>
                  <w:tcW w:w="2405" w:type="dxa"/>
                  <w:shd w:val="clear" w:color="auto" w:fill="auto"/>
                </w:tcPr>
                <w:p w14:paraId="7D461D5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05E1A00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3BC4F03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0D3FD58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15386A1A" w14:textId="77777777" w:rsidTr="00215F5C">
              <w:trPr>
                <w:trHeight w:val="178"/>
              </w:trPr>
              <w:tc>
                <w:tcPr>
                  <w:tcW w:w="2405" w:type="dxa"/>
                  <w:shd w:val="clear" w:color="auto" w:fill="auto"/>
                </w:tcPr>
                <w:p w14:paraId="788C2F7E"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ร้อยละ 85</w:t>
                  </w:r>
                </w:p>
              </w:tc>
              <w:tc>
                <w:tcPr>
                  <w:tcW w:w="2410" w:type="dxa"/>
                  <w:shd w:val="clear" w:color="auto" w:fill="auto"/>
                </w:tcPr>
                <w:p w14:paraId="3506ED7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c>
                <w:tcPr>
                  <w:tcW w:w="2410" w:type="dxa"/>
                  <w:shd w:val="clear" w:color="auto" w:fill="auto"/>
                </w:tcPr>
                <w:p w14:paraId="65D1797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c>
                <w:tcPr>
                  <w:tcW w:w="2126" w:type="dxa"/>
                  <w:shd w:val="clear" w:color="auto" w:fill="auto"/>
                </w:tcPr>
                <w:p w14:paraId="302EF9F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r>
          </w:tbl>
          <w:p w14:paraId="01EC90CE" w14:textId="77777777" w:rsidR="00FC0FD1" w:rsidRDefault="00FC0FD1" w:rsidP="00F26F4B">
            <w:pPr>
              <w:contextualSpacing/>
              <w:rPr>
                <w:rFonts w:ascii="TH SarabunPSK" w:hAnsi="TH SarabunPSK" w:cs="TH SarabunPSK"/>
                <w:b/>
                <w:bCs/>
                <w:color w:val="000000" w:themeColor="text1"/>
                <w:sz w:val="32"/>
                <w:szCs w:val="32"/>
              </w:rPr>
            </w:pPr>
          </w:p>
          <w:p w14:paraId="304B141B" w14:textId="008ED0CA"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36B76901" w14:textId="77777777" w:rsidTr="00215F5C">
              <w:tc>
                <w:tcPr>
                  <w:tcW w:w="2405" w:type="dxa"/>
                  <w:shd w:val="clear" w:color="auto" w:fill="auto"/>
                </w:tcPr>
                <w:p w14:paraId="4B4F0D2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32B9481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09109FC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5DCDAEC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36DEB626" w14:textId="77777777" w:rsidTr="00215F5C">
              <w:tc>
                <w:tcPr>
                  <w:tcW w:w="2405" w:type="dxa"/>
                  <w:shd w:val="clear" w:color="auto" w:fill="auto"/>
                </w:tcPr>
                <w:p w14:paraId="35441B3D"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ร้อยละ 85</w:t>
                  </w:r>
                </w:p>
              </w:tc>
              <w:tc>
                <w:tcPr>
                  <w:tcW w:w="2410" w:type="dxa"/>
                  <w:shd w:val="clear" w:color="auto" w:fill="auto"/>
                </w:tcPr>
                <w:p w14:paraId="10D5BEC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c>
                <w:tcPr>
                  <w:tcW w:w="2410" w:type="dxa"/>
                  <w:shd w:val="clear" w:color="auto" w:fill="auto"/>
                </w:tcPr>
                <w:p w14:paraId="7304233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c>
                <w:tcPr>
                  <w:tcW w:w="2126" w:type="dxa"/>
                  <w:shd w:val="clear" w:color="auto" w:fill="auto"/>
                </w:tcPr>
                <w:p w14:paraId="00C8EAA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85</w:t>
                  </w:r>
                </w:p>
              </w:tc>
            </w:tr>
          </w:tbl>
          <w:p w14:paraId="18FEB377"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5A8B35A3" w14:textId="77777777" w:rsidTr="00215F5C">
        <w:tc>
          <w:tcPr>
            <w:tcW w:w="2694" w:type="dxa"/>
            <w:tcBorders>
              <w:top w:val="single" w:sz="4" w:space="0" w:color="auto"/>
              <w:left w:val="single" w:sz="4" w:space="0" w:color="auto"/>
              <w:bottom w:val="single" w:sz="4" w:space="0" w:color="auto"/>
              <w:right w:val="single" w:sz="4" w:space="0" w:color="auto"/>
            </w:tcBorders>
          </w:tcPr>
          <w:p w14:paraId="33E18C51"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6ED0C7BB"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ตามตารางท้าย </w:t>
            </w:r>
            <w:r w:rsidRPr="00FC6D9B">
              <w:rPr>
                <w:rFonts w:ascii="TH SarabunPSK" w:hAnsi="TH SarabunPSK" w:cs="TH SarabunPSK"/>
                <w:color w:val="000000" w:themeColor="text1"/>
                <w:sz w:val="32"/>
                <w:szCs w:val="32"/>
              </w:rPr>
              <w:t>KPI Template</w:t>
            </w:r>
          </w:p>
        </w:tc>
      </w:tr>
      <w:tr w:rsidR="00512C4B" w:rsidRPr="00FC6D9B" w14:paraId="3BBB2EDE" w14:textId="77777777" w:rsidTr="00215F5C">
        <w:trPr>
          <w:trHeight w:val="96"/>
        </w:trPr>
        <w:tc>
          <w:tcPr>
            <w:tcW w:w="2694" w:type="dxa"/>
            <w:tcBorders>
              <w:top w:val="single" w:sz="4" w:space="0" w:color="auto"/>
              <w:left w:val="single" w:sz="4" w:space="0" w:color="auto"/>
              <w:bottom w:val="single" w:sz="4" w:space="0" w:color="auto"/>
              <w:right w:val="single" w:sz="4" w:space="0" w:color="auto"/>
            </w:tcBorders>
          </w:tcPr>
          <w:p w14:paraId="29958CD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69494A7B"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Vision </w:t>
            </w:r>
            <w:r w:rsidRPr="00FC6D9B">
              <w:rPr>
                <w:rFonts w:ascii="TH SarabunPSK" w:hAnsi="TH SarabunPSK" w:cs="TH SarabunPSK"/>
                <w:color w:val="000000" w:themeColor="text1"/>
                <w:sz w:val="32"/>
                <w:szCs w:val="32"/>
                <w:cs/>
              </w:rPr>
              <w:t>2020</w:t>
            </w:r>
            <w:r w:rsidRPr="00FC6D9B">
              <w:rPr>
                <w:rFonts w:ascii="TH SarabunPSK" w:hAnsi="TH SarabunPSK" w:cs="TH SarabunPSK"/>
                <w:color w:val="000000" w:themeColor="text1"/>
                <w:sz w:val="32"/>
                <w:szCs w:val="32"/>
              </w:rPr>
              <w:t xml:space="preserve"> thailand</w:t>
            </w:r>
          </w:p>
        </w:tc>
      </w:tr>
      <w:tr w:rsidR="00512C4B" w:rsidRPr="00FC6D9B" w14:paraId="33AF6BC8" w14:textId="77777777" w:rsidTr="00215F5C">
        <w:trPr>
          <w:trHeight w:val="1069"/>
        </w:trPr>
        <w:tc>
          <w:tcPr>
            <w:tcW w:w="2694" w:type="dxa"/>
            <w:tcBorders>
              <w:top w:val="single" w:sz="4" w:space="0" w:color="auto"/>
              <w:left w:val="single" w:sz="4" w:space="0" w:color="auto"/>
              <w:bottom w:val="single" w:sz="4" w:space="0" w:color="auto"/>
              <w:right w:val="single" w:sz="4" w:space="0" w:color="auto"/>
            </w:tcBorders>
          </w:tcPr>
          <w:p w14:paraId="1701E0D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8"/>
              <w:gridCol w:w="1372"/>
              <w:gridCol w:w="1004"/>
              <w:gridCol w:w="992"/>
              <w:gridCol w:w="992"/>
            </w:tblGrid>
            <w:tr w:rsidR="00512C4B" w:rsidRPr="00FC6D9B" w14:paraId="711BE3A1" w14:textId="77777777" w:rsidTr="00964888">
              <w:tc>
                <w:tcPr>
                  <w:tcW w:w="2778" w:type="dxa"/>
                  <w:vMerge w:val="restart"/>
                </w:tcPr>
                <w:p w14:paraId="3E1BDBB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4DC9EBFA"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2988" w:type="dxa"/>
                  <w:gridSpan w:val="3"/>
                  <w:vAlign w:val="center"/>
                </w:tcPr>
                <w:p w14:paraId="566EBB7F" w14:textId="77777777" w:rsidR="00215F5C" w:rsidRPr="00FC6D9B" w:rsidRDefault="00215F5C" w:rsidP="00964888">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590A2E5C" w14:textId="77777777" w:rsidTr="00964888">
              <w:tc>
                <w:tcPr>
                  <w:tcW w:w="2778" w:type="dxa"/>
                  <w:vMerge/>
                </w:tcPr>
                <w:p w14:paraId="55F8984A"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vMerge/>
                </w:tcPr>
                <w:p w14:paraId="3CF73203"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004" w:type="dxa"/>
                </w:tcPr>
                <w:p w14:paraId="724682D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992" w:type="dxa"/>
                </w:tcPr>
                <w:p w14:paraId="1616659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992" w:type="dxa"/>
                </w:tcPr>
                <w:p w14:paraId="7443686E"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2561</w:t>
                  </w:r>
                </w:p>
              </w:tc>
            </w:tr>
            <w:tr w:rsidR="00512C4B" w:rsidRPr="00FC6D9B" w14:paraId="350FC39F" w14:textId="77777777" w:rsidTr="00964888">
              <w:tc>
                <w:tcPr>
                  <w:tcW w:w="2778" w:type="dxa"/>
                </w:tcPr>
                <w:p w14:paraId="76A1568F"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ร้อยละผู้ป่วยต้อกระจกชนิดบอด (</w:t>
                  </w:r>
                  <w:r w:rsidRPr="00FC6D9B">
                    <w:rPr>
                      <w:rFonts w:ascii="TH SarabunPSK" w:hAnsi="TH SarabunPSK" w:cs="TH SarabunPSK"/>
                      <w:color w:val="000000" w:themeColor="text1"/>
                      <w:sz w:val="32"/>
                      <w:szCs w:val="32"/>
                    </w:rPr>
                    <w:t xml:space="preserve">Blinding Cataract) </w:t>
                  </w:r>
                  <w:r w:rsidRPr="00FC6D9B">
                    <w:rPr>
                      <w:rFonts w:ascii="TH SarabunPSK" w:hAnsi="TH SarabunPSK" w:cs="TH SarabunPSK"/>
                      <w:color w:val="000000" w:themeColor="text1"/>
                      <w:sz w:val="32"/>
                      <w:szCs w:val="32"/>
                      <w:cs/>
                    </w:rPr>
                    <w:t>ได้รับการผ่าตัดภายใน 30 วัน</w:t>
                  </w:r>
                </w:p>
              </w:tc>
              <w:tc>
                <w:tcPr>
                  <w:tcW w:w="1372" w:type="dxa"/>
                </w:tcPr>
                <w:p w14:paraId="2682B5AB"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004" w:type="dxa"/>
                </w:tcPr>
                <w:p w14:paraId="7F80359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80.5</w:t>
                  </w:r>
                </w:p>
              </w:tc>
              <w:tc>
                <w:tcPr>
                  <w:tcW w:w="992" w:type="dxa"/>
                </w:tcPr>
                <w:p w14:paraId="7493CA59"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84.12</w:t>
                  </w:r>
                </w:p>
              </w:tc>
              <w:tc>
                <w:tcPr>
                  <w:tcW w:w="992" w:type="dxa"/>
                </w:tcPr>
                <w:p w14:paraId="64C6AE0B"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84.59</w:t>
                  </w:r>
                </w:p>
              </w:tc>
            </w:tr>
          </w:tbl>
          <w:p w14:paraId="38D08C9E"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A9BD0CB" w14:textId="77777777" w:rsidTr="00215F5C">
        <w:tc>
          <w:tcPr>
            <w:tcW w:w="2694" w:type="dxa"/>
            <w:tcBorders>
              <w:top w:val="single" w:sz="4" w:space="0" w:color="auto"/>
              <w:left w:val="single" w:sz="4" w:space="0" w:color="auto"/>
              <w:bottom w:val="single" w:sz="4" w:space="0" w:color="auto"/>
              <w:right w:val="single" w:sz="4" w:space="0" w:color="auto"/>
            </w:tcBorders>
          </w:tcPr>
          <w:p w14:paraId="6BC69E1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3DABA84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7D648AF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นพ.วรภัทร  วงษ์สวัสดิ์  นายแพทย์ชำนาญการ</w:t>
            </w:r>
          </w:p>
          <w:p w14:paraId="1534A67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0 3422 5818 </w:t>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06 1426 1532</w:t>
            </w:r>
          </w:p>
          <w:p w14:paraId="1FE1D5D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0 3422 5421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warroph@gmail.com</w:t>
            </w:r>
          </w:p>
          <w:p w14:paraId="35D5EAC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   สถานที่ทำงาน </w:t>
            </w:r>
            <w:r w:rsidRPr="00FC6D9B">
              <w:rPr>
                <w:rFonts w:ascii="TH SarabunPSK" w:hAnsi="TH SarabunPSK" w:cs="TH SarabunPSK"/>
                <w:color w:val="000000" w:themeColor="text1"/>
                <w:sz w:val="32"/>
                <w:szCs w:val="32"/>
                <w:cs/>
              </w:rPr>
              <w:t>โรงพยาบาลเมตตาประชารักษ์(วัดไร่ขิง)</w:t>
            </w:r>
          </w:p>
        </w:tc>
      </w:tr>
      <w:tr w:rsidR="00512C4B" w:rsidRPr="00FC6D9B" w14:paraId="3D9BDE50" w14:textId="77777777" w:rsidTr="00215F5C">
        <w:tc>
          <w:tcPr>
            <w:tcW w:w="2694" w:type="dxa"/>
            <w:tcBorders>
              <w:top w:val="single" w:sz="4" w:space="0" w:color="auto"/>
              <w:left w:val="single" w:sz="4" w:space="0" w:color="auto"/>
              <w:bottom w:val="single" w:sz="4" w:space="0" w:color="auto"/>
              <w:right w:val="single" w:sz="4" w:space="0" w:color="auto"/>
            </w:tcBorders>
          </w:tcPr>
          <w:p w14:paraId="76A5DE0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54447E8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62B7BB5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โปรแกรม </w:t>
            </w:r>
            <w:r w:rsidRPr="00FC6D9B">
              <w:rPr>
                <w:rFonts w:ascii="TH SarabunPSK" w:hAnsi="TH SarabunPSK" w:cs="TH SarabunPSK"/>
                <w:color w:val="000000" w:themeColor="text1"/>
                <w:sz w:val="32"/>
                <w:szCs w:val="32"/>
              </w:rPr>
              <w:t>vision 2020 thailand</w:t>
            </w:r>
          </w:p>
        </w:tc>
      </w:tr>
      <w:tr w:rsidR="00512C4B" w:rsidRPr="00FC6D9B" w14:paraId="1EA17093" w14:textId="77777777" w:rsidTr="00215F5C">
        <w:tc>
          <w:tcPr>
            <w:tcW w:w="2694" w:type="dxa"/>
            <w:tcBorders>
              <w:top w:val="single" w:sz="4" w:space="0" w:color="auto"/>
              <w:left w:val="single" w:sz="4" w:space="0" w:color="auto"/>
              <w:bottom w:val="single" w:sz="4" w:space="0" w:color="auto"/>
              <w:right w:val="single" w:sz="4" w:space="0" w:color="auto"/>
            </w:tcBorders>
          </w:tcPr>
          <w:p w14:paraId="1FAC82C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3820B18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นพ.ภัทรวินฑ์ อัตตะสาระ   รองผู้อำนวยการสำนักนิเทศระบบการแพทย์     </w:t>
            </w:r>
          </w:p>
          <w:p w14:paraId="59466CB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6357  โทรศัพท์มือถือ : 08 1935 7334     </w:t>
            </w:r>
          </w:p>
          <w:p w14:paraId="7DC593E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 0 2965 9851   </w:t>
            </w:r>
            <w:r w:rsidRPr="00FC6D9B">
              <w:rPr>
                <w:rFonts w:ascii="TH SarabunPSK" w:hAnsi="TH SarabunPSK" w:cs="TH SarabunPSK"/>
                <w:color w:val="000000" w:themeColor="text1"/>
                <w:sz w:val="32"/>
                <w:szCs w:val="32"/>
              </w:rPr>
              <w:t xml:space="preserve">E-mail : pattarawin@gmail.com </w:t>
            </w:r>
            <w:r w:rsidRPr="00FC6D9B">
              <w:rPr>
                <w:rFonts w:ascii="TH SarabunPSK" w:hAnsi="TH SarabunPSK" w:cs="TH SarabunPSK"/>
                <w:color w:val="000000" w:themeColor="text1"/>
                <w:sz w:val="32"/>
                <w:szCs w:val="32"/>
                <w:cs/>
              </w:rPr>
              <w:t>กรมการแพทย์</w:t>
            </w:r>
          </w:p>
          <w:p w14:paraId="1FC8D71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นายปวิช อภิปาลกุล   นักวิเคราะห์นโยบายและแผนปฏิบัติการ   </w:t>
            </w:r>
          </w:p>
          <w:p w14:paraId="76EF9DA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 xml:space="preserve"> 02590 6352  </w:t>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 xml:space="preserve">0 8595 94499    </w:t>
            </w:r>
          </w:p>
          <w:p w14:paraId="617F56B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 xml:space="preserve">0 2591 8279   E-mail : eva634752@gmail.com </w:t>
            </w:r>
          </w:p>
          <w:p w14:paraId="6D2ECF3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สำนักยุทธศาสตร์การแพทย์ กรมการแพทย์</w:t>
            </w:r>
          </w:p>
          <w:p w14:paraId="37D18E2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กลุ่มงานนิเทศระบบการแพทย์ สำนักนิเทศระบบการแพทย์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กรมการแพทย์</w:t>
            </w:r>
          </w:p>
          <w:p w14:paraId="7D469E1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p>
          <w:p w14:paraId="192AEBB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 0 2965 9851   </w:t>
            </w:r>
            <w:r w:rsidRPr="00FC6D9B">
              <w:rPr>
                <w:rFonts w:ascii="TH SarabunPSK" w:hAnsi="TH SarabunPSK" w:cs="TH SarabunPSK"/>
                <w:color w:val="000000" w:themeColor="text1"/>
                <w:sz w:val="32"/>
                <w:szCs w:val="32"/>
              </w:rPr>
              <w:t xml:space="preserve">E-mail : supervision.dms@gmail.com </w:t>
            </w:r>
          </w:p>
        </w:tc>
      </w:tr>
    </w:tbl>
    <w:p w14:paraId="6A57B13A" w14:textId="2C40D572"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 xml:space="preserve">                                                                                                                                                                                                                                                                                                                                                                                                                                                                                                                                                                                                                                                                                                                                                                                                                                                                                                                                                                                                                                                                                                                                                                                                                                                                                                             </w:t>
      </w: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2747DC76" w14:textId="77777777" w:rsidTr="00215F5C">
        <w:tc>
          <w:tcPr>
            <w:tcW w:w="2694" w:type="dxa"/>
            <w:tcBorders>
              <w:top w:val="single" w:sz="4" w:space="0" w:color="auto"/>
              <w:left w:val="single" w:sz="4" w:space="0" w:color="auto"/>
              <w:bottom w:val="single" w:sz="4" w:space="0" w:color="auto"/>
              <w:right w:val="single" w:sz="4" w:space="0" w:color="auto"/>
            </w:tcBorders>
          </w:tcPr>
          <w:p w14:paraId="0936FF7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1DF3A684"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(ยุทธศาสตร์ด้านบริการเป็นเลิศ)</w:t>
            </w:r>
          </w:p>
        </w:tc>
      </w:tr>
      <w:tr w:rsidR="00512C4B" w:rsidRPr="00FC6D9B" w14:paraId="2353AE41" w14:textId="77777777" w:rsidTr="00215F5C">
        <w:tc>
          <w:tcPr>
            <w:tcW w:w="2694" w:type="dxa"/>
            <w:tcBorders>
              <w:top w:val="single" w:sz="4" w:space="0" w:color="auto"/>
              <w:left w:val="single" w:sz="4" w:space="0" w:color="auto"/>
              <w:bottom w:val="single" w:sz="4" w:space="0" w:color="auto"/>
              <w:right w:val="single" w:sz="4" w:space="0" w:color="auto"/>
            </w:tcBorders>
          </w:tcPr>
          <w:p w14:paraId="0AE171C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05D6FA79"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 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423BBB38" w14:textId="77777777" w:rsidTr="00215F5C">
        <w:tc>
          <w:tcPr>
            <w:tcW w:w="2694" w:type="dxa"/>
            <w:tcBorders>
              <w:top w:val="single" w:sz="4" w:space="0" w:color="auto"/>
              <w:left w:val="single" w:sz="4" w:space="0" w:color="auto"/>
              <w:bottom w:val="single" w:sz="4" w:space="0" w:color="auto"/>
              <w:right w:val="single" w:sz="4" w:space="0" w:color="auto"/>
            </w:tcBorders>
          </w:tcPr>
          <w:p w14:paraId="5C50B33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1EF89A14"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14. </w:t>
            </w:r>
            <w:r w:rsidRPr="00FC6D9B">
              <w:rPr>
                <w:rFonts w:ascii="TH SarabunPSK" w:hAnsi="TH SarabunPSK" w:cs="TH SarabunPSK"/>
                <w:b/>
                <w:bCs/>
                <w:color w:val="000000" w:themeColor="text1"/>
                <w:sz w:val="32"/>
                <w:szCs w:val="32"/>
                <w:cs/>
              </w:rPr>
              <w:t>โครงการพัฒนาระบบ บริการสุขภาพ สาขาปลูก ถ่ายอวัยวะ</w:t>
            </w:r>
          </w:p>
        </w:tc>
      </w:tr>
      <w:tr w:rsidR="00512C4B" w:rsidRPr="00FC6D9B" w14:paraId="4813E024" w14:textId="77777777" w:rsidTr="00215F5C">
        <w:tc>
          <w:tcPr>
            <w:tcW w:w="2694" w:type="dxa"/>
            <w:tcBorders>
              <w:top w:val="single" w:sz="4" w:space="0" w:color="auto"/>
              <w:left w:val="single" w:sz="4" w:space="0" w:color="auto"/>
              <w:bottom w:val="single" w:sz="4" w:space="0" w:color="auto"/>
              <w:right w:val="single" w:sz="4" w:space="0" w:color="auto"/>
            </w:tcBorders>
          </w:tcPr>
          <w:p w14:paraId="088A37E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398F4341"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 เขต, ประเทศ</w:t>
            </w:r>
            <w:r w:rsidRPr="00FC6D9B">
              <w:rPr>
                <w:rFonts w:ascii="TH SarabunPSK" w:hAnsi="TH SarabunPSK" w:cs="TH SarabunPSK"/>
                <w:b/>
                <w:bCs/>
                <w:color w:val="000000" w:themeColor="text1"/>
                <w:sz w:val="32"/>
                <w:szCs w:val="32"/>
              </w:rPr>
              <w:t xml:space="preserve"> </w:t>
            </w:r>
          </w:p>
        </w:tc>
      </w:tr>
      <w:tr w:rsidR="00512C4B" w:rsidRPr="00FC6D9B" w14:paraId="5487AD23" w14:textId="77777777" w:rsidTr="00215F5C">
        <w:tc>
          <w:tcPr>
            <w:tcW w:w="2694" w:type="dxa"/>
            <w:tcBorders>
              <w:top w:val="single" w:sz="4" w:space="0" w:color="auto"/>
              <w:left w:val="single" w:sz="4" w:space="0" w:color="auto"/>
              <w:bottom w:val="single" w:sz="4" w:space="0" w:color="auto"/>
              <w:right w:val="single" w:sz="4" w:space="0" w:color="auto"/>
            </w:tcBorders>
          </w:tcPr>
          <w:p w14:paraId="3D8AA28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0A8968D7"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32.</w:t>
            </w:r>
            <w:r w:rsidRPr="00FC6D9B">
              <w:rPr>
                <w:rFonts w:ascii="TH SarabunPSK" w:hAnsi="TH SarabunPSK" w:cs="TH SarabunPSK"/>
                <w:b/>
                <w:bCs/>
                <w:color w:val="000000" w:themeColor="text1"/>
                <w:sz w:val="32"/>
                <w:szCs w:val="32"/>
                <w:cs/>
              </w:rPr>
              <w:t>อัตราส่วนของจำนวนผู้บริจาคอวัยวะจากผู้ป่วยสมองตาย</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ต่อ จำนวนผู้ป่วยเสียชีวิตในโรงพยาบาล</w:t>
            </w:r>
          </w:p>
        </w:tc>
      </w:tr>
      <w:tr w:rsidR="00512C4B" w:rsidRPr="00FC6D9B" w14:paraId="471091E2" w14:textId="77777777" w:rsidTr="00215F5C">
        <w:tc>
          <w:tcPr>
            <w:tcW w:w="2694" w:type="dxa"/>
            <w:tcBorders>
              <w:top w:val="single" w:sz="4" w:space="0" w:color="auto"/>
              <w:left w:val="single" w:sz="4" w:space="0" w:color="auto"/>
              <w:bottom w:val="single" w:sz="4" w:space="0" w:color="auto"/>
              <w:right w:val="single" w:sz="4" w:space="0" w:color="auto"/>
            </w:tcBorders>
          </w:tcPr>
          <w:p w14:paraId="7409F7E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3D78FB44" w14:textId="77777777" w:rsidR="00215F5C" w:rsidRPr="00FC6D9B" w:rsidRDefault="00215F5C" w:rsidP="0066236D">
            <w:pPr>
              <w:pStyle w:val="a3"/>
              <w:numPr>
                <w:ilvl w:val="0"/>
                <w:numId w:val="39"/>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ผู้บริจาคอวัยวะจากผู้ป่วยสมองตาย </w:t>
            </w:r>
            <w:r w:rsidRPr="00FC6D9B">
              <w:rPr>
                <w:rFonts w:ascii="TH SarabunPSK" w:hAnsi="TH SarabunPSK" w:cs="TH SarabunPSK"/>
                <w:color w:val="000000" w:themeColor="text1"/>
                <w:sz w:val="32"/>
                <w:szCs w:val="32"/>
              </w:rPr>
              <w:t>(actual brain death donor</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ผู้ป่วยที่ได้รับการวินิจฉัยภาวะสมองตายครบถ้วนตามกระบวนการที่แพทยสภากำหนดและญาติลงนามยินยอมบริจาคอวัยวะลงในแบบฟอร์มของศูนย์รับบริจาคอวัยวะสภากาชาด และ ได้มีการลงมือผ่าตัดนำอวัยวะใดอวัยวะหนึ่งออกเพื่อการนำไปปลูกถ่าย</w:t>
            </w:r>
          </w:p>
          <w:p w14:paraId="654C3425" w14:textId="77777777" w:rsidR="00215F5C" w:rsidRPr="00FC6D9B" w:rsidRDefault="00215F5C" w:rsidP="0066236D">
            <w:pPr>
              <w:pStyle w:val="a3"/>
              <w:numPr>
                <w:ilvl w:val="0"/>
                <w:numId w:val="39"/>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จำนวนผู้ป่วยเสียชีวิตในโรงพยาบาล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จำนวนผู้ป่วยที่เสียชีวิตใน รพ. จากทุกสาเหตุ ใน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ปีงบประมาณก่อนการรายงานผลตัวชี้วัด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เช่นรายงานตัวชี้วัดปี </w:t>
            </w:r>
            <w:r w:rsidRPr="00FC6D9B">
              <w:rPr>
                <w:rFonts w:ascii="TH SarabunPSK" w:hAnsi="TH SarabunPSK" w:cs="TH SarabunPSK"/>
                <w:color w:val="000000" w:themeColor="text1"/>
                <w:sz w:val="32"/>
                <w:szCs w:val="32"/>
              </w:rPr>
              <w:t xml:space="preserve">2562 </w:t>
            </w:r>
            <w:r w:rsidRPr="00FC6D9B">
              <w:rPr>
                <w:rFonts w:ascii="TH SarabunPSK" w:hAnsi="TH SarabunPSK" w:cs="TH SarabunPSK"/>
                <w:color w:val="000000" w:themeColor="text1"/>
                <w:sz w:val="32"/>
                <w:szCs w:val="32"/>
                <w:cs/>
              </w:rPr>
              <w:t>ให้ใช้</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จำนวนผู้ป่วยเสียชีวิตในโรงพยาบาล ปี </w:t>
            </w:r>
            <w:r w:rsidRPr="00FC6D9B">
              <w:rPr>
                <w:rFonts w:ascii="TH SarabunPSK" w:hAnsi="TH SarabunPSK" w:cs="TH SarabunPSK"/>
                <w:color w:val="000000" w:themeColor="text1"/>
                <w:sz w:val="32"/>
                <w:szCs w:val="32"/>
              </w:rPr>
              <w:t xml:space="preserve">2561 </w:t>
            </w:r>
            <w:r w:rsidRPr="00FC6D9B">
              <w:rPr>
                <w:rFonts w:ascii="TH SarabunPSK" w:hAnsi="TH SarabunPSK" w:cs="TH SarabunPSK"/>
                <w:color w:val="000000" w:themeColor="text1"/>
                <w:sz w:val="32"/>
                <w:szCs w:val="32"/>
                <w:cs/>
              </w:rPr>
              <w:t>เป็นตัวหาร)</w:t>
            </w:r>
          </w:p>
          <w:p w14:paraId="3779647B" w14:textId="53B30AF0"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หมายเหตุ</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(ไม่ควรใช้จำนวนการปลูกถ่ายไตดังเช่นที่ผ่านมาในการขับเคลื่อน เนื่องจากการปลูกถ่ายไตและอวัยวะอื่น</w:t>
            </w:r>
            <w:r w:rsidR="0010118F"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ๆ</w:t>
            </w:r>
            <w:r w:rsidR="0010118F"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ส่วนใหญ่ทำใน รพ.มหาวิทยาลัย และในแต่ละเขตและจังหวัดมีศักยภาพในการปลูกถ่ายอวัยวะแตกต่างกันมาก ในส่วนของกระทรวงสาธารณสุข ควรขับเคลื่อนด้วยการติดตามจำนวน </w:t>
            </w:r>
            <w:r w:rsidRPr="00FC6D9B">
              <w:rPr>
                <w:rFonts w:ascii="TH SarabunPSK" w:hAnsi="TH SarabunPSK" w:cs="TH SarabunPSK"/>
                <w:color w:val="000000" w:themeColor="text1"/>
                <w:sz w:val="32"/>
                <w:szCs w:val="32"/>
              </w:rPr>
              <w:t xml:space="preserve">organ donation </w:t>
            </w:r>
            <w:r w:rsidRPr="00FC6D9B">
              <w:rPr>
                <w:rFonts w:ascii="TH SarabunPSK" w:hAnsi="TH SarabunPSK" w:cs="TH SarabunPSK"/>
                <w:color w:val="000000" w:themeColor="text1"/>
                <w:sz w:val="32"/>
                <w:szCs w:val="32"/>
                <w:cs/>
              </w:rPr>
              <w:t xml:space="preserve">จากผู้ป่วยสมองตาย โดยจำนวน </w:t>
            </w:r>
            <w:r w:rsidRPr="00FC6D9B">
              <w:rPr>
                <w:rFonts w:ascii="TH SarabunPSK" w:hAnsi="TH SarabunPSK" w:cs="TH SarabunPSK"/>
                <w:color w:val="000000" w:themeColor="text1"/>
                <w:sz w:val="32"/>
                <w:szCs w:val="32"/>
              </w:rPr>
              <w:t xml:space="preserve">organ donation </w:t>
            </w:r>
            <w:r w:rsidRPr="00FC6D9B">
              <w:rPr>
                <w:rFonts w:ascii="TH SarabunPSK" w:hAnsi="TH SarabunPSK" w:cs="TH SarabunPSK"/>
                <w:color w:val="000000" w:themeColor="text1"/>
                <w:sz w:val="32"/>
                <w:szCs w:val="32"/>
                <w:cs/>
              </w:rPr>
              <w:t>จะส่งผลต่อจำนวนการปลูกถ่ายอวัยวะในระดับประเทศโดยตรง เพราะอวัยวะจากผู้ป่วยสมองตายจะถูกจัดสรรให้กับศูนย์ปลูกถ่ายอวัยวะทั่วประเทศ)</w:t>
            </w:r>
          </w:p>
        </w:tc>
      </w:tr>
      <w:tr w:rsidR="00512C4B" w:rsidRPr="00FC6D9B" w14:paraId="33950A13" w14:textId="77777777" w:rsidTr="00215F5C">
        <w:tc>
          <w:tcPr>
            <w:tcW w:w="10349" w:type="dxa"/>
            <w:gridSpan w:val="2"/>
            <w:tcBorders>
              <w:top w:val="single" w:sz="4" w:space="0" w:color="auto"/>
              <w:left w:val="single" w:sz="4" w:space="0" w:color="auto"/>
              <w:bottom w:val="single" w:sz="4" w:space="0" w:color="auto"/>
              <w:right w:val="single" w:sz="4" w:space="0" w:color="auto"/>
            </w:tcBorders>
          </w:tcPr>
          <w:p w14:paraId="61B964B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2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1B0A2859" w14:textId="77777777" w:rsidTr="00215F5C">
              <w:tc>
                <w:tcPr>
                  <w:tcW w:w="1843" w:type="dxa"/>
                  <w:tcBorders>
                    <w:top w:val="single" w:sz="4" w:space="0" w:color="000000"/>
                    <w:left w:val="single" w:sz="4" w:space="0" w:color="000000"/>
                    <w:bottom w:val="single" w:sz="4" w:space="0" w:color="000000"/>
                    <w:right w:val="single" w:sz="4" w:space="0" w:color="000000"/>
                  </w:tcBorders>
                </w:tcPr>
                <w:p w14:paraId="2059A39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29E67D6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0A668BB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4E86A657" w14:textId="77777777" w:rsidTr="00215F5C">
              <w:tc>
                <w:tcPr>
                  <w:tcW w:w="1843" w:type="dxa"/>
                  <w:tcBorders>
                    <w:top w:val="single" w:sz="4" w:space="0" w:color="000000"/>
                    <w:left w:val="single" w:sz="4" w:space="0" w:color="000000"/>
                    <w:bottom w:val="single" w:sz="4" w:space="0" w:color="000000"/>
                    <w:right w:val="single" w:sz="4" w:space="0" w:color="000000"/>
                  </w:tcBorders>
                </w:tcPr>
                <w:p w14:paraId="6FBA9B6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0.8 :100</w:t>
                  </w:r>
                </w:p>
              </w:tc>
              <w:tc>
                <w:tcPr>
                  <w:tcW w:w="1843" w:type="dxa"/>
                  <w:tcBorders>
                    <w:top w:val="single" w:sz="4" w:space="0" w:color="000000"/>
                    <w:left w:val="single" w:sz="4" w:space="0" w:color="000000"/>
                    <w:bottom w:val="single" w:sz="4" w:space="0" w:color="000000"/>
                    <w:right w:val="single" w:sz="4" w:space="0" w:color="000000"/>
                  </w:tcBorders>
                </w:tcPr>
                <w:p w14:paraId="64E8735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0.9 : 100</w:t>
                  </w:r>
                </w:p>
              </w:tc>
              <w:tc>
                <w:tcPr>
                  <w:tcW w:w="1843" w:type="dxa"/>
                  <w:tcBorders>
                    <w:top w:val="single" w:sz="4" w:space="0" w:color="000000"/>
                    <w:left w:val="single" w:sz="4" w:space="0" w:color="000000"/>
                    <w:bottom w:val="single" w:sz="4" w:space="0" w:color="000000"/>
                    <w:right w:val="single" w:sz="4" w:space="0" w:color="000000"/>
                  </w:tcBorders>
                </w:tcPr>
                <w:p w14:paraId="449CCD8E" w14:textId="77777777" w:rsidR="00215F5C" w:rsidRPr="00FC6D9B" w:rsidRDefault="00215F5C" w:rsidP="00F26F4B">
                  <w:pPr>
                    <w:tabs>
                      <w:tab w:val="left" w:pos="277"/>
                      <w:tab w:val="center" w:pos="813"/>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 : 100</w:t>
                  </w:r>
                </w:p>
              </w:tc>
            </w:tr>
          </w:tbl>
          <w:p w14:paraId="1EA824B6"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p>
        </w:tc>
      </w:tr>
      <w:tr w:rsidR="00512C4B" w:rsidRPr="00FC6D9B" w14:paraId="03FA8631" w14:textId="77777777" w:rsidTr="00215F5C">
        <w:tc>
          <w:tcPr>
            <w:tcW w:w="2694" w:type="dxa"/>
            <w:tcBorders>
              <w:top w:val="single" w:sz="4" w:space="0" w:color="auto"/>
              <w:left w:val="single" w:sz="4" w:space="0" w:color="auto"/>
              <w:bottom w:val="single" w:sz="4" w:space="0" w:color="auto"/>
              <w:right w:val="single" w:sz="4" w:space="0" w:color="auto"/>
            </w:tcBorders>
          </w:tcPr>
          <w:p w14:paraId="77B037F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14:paraId="3E60005B"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เพื่อใช้ประเมินผลสำเร็จของการขอรับบริจาคอวัยวะ</w:t>
            </w:r>
          </w:p>
        </w:tc>
      </w:tr>
      <w:tr w:rsidR="00512C4B" w:rsidRPr="00FC6D9B" w14:paraId="6E2E353C" w14:textId="77777777" w:rsidTr="00215F5C">
        <w:tc>
          <w:tcPr>
            <w:tcW w:w="2694" w:type="dxa"/>
            <w:tcBorders>
              <w:top w:val="single" w:sz="4" w:space="0" w:color="auto"/>
              <w:left w:val="single" w:sz="4" w:space="0" w:color="auto"/>
              <w:bottom w:val="single" w:sz="4" w:space="0" w:color="auto"/>
              <w:right w:val="single" w:sz="4" w:space="0" w:color="auto"/>
            </w:tcBorders>
          </w:tcPr>
          <w:p w14:paraId="3CFAC53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7B6BB5E6"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lang w:val="en-GB"/>
              </w:rPr>
              <w:t xml:space="preserve">ผู้ป่วยสมองตายในโรงพยาบาลสังกัดกระทรวงสาธารณสุขระดับ </w:t>
            </w: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 </w:t>
            </w:r>
            <w:r w:rsidRPr="00FC6D9B">
              <w:rPr>
                <w:rFonts w:ascii="TH SarabunPSK" w:hAnsi="TH SarabunPSK" w:cs="TH SarabunPSK"/>
                <w:color w:val="000000" w:themeColor="text1"/>
                <w:sz w:val="32"/>
                <w:szCs w:val="32"/>
                <w:cs/>
              </w:rPr>
              <w:t>ทั่วประเทศ</w:t>
            </w:r>
          </w:p>
        </w:tc>
      </w:tr>
      <w:tr w:rsidR="00512C4B" w:rsidRPr="00FC6D9B" w14:paraId="5E520DCE" w14:textId="77777777" w:rsidTr="00215F5C">
        <w:tc>
          <w:tcPr>
            <w:tcW w:w="2694" w:type="dxa"/>
            <w:tcBorders>
              <w:top w:val="single" w:sz="4" w:space="0" w:color="auto"/>
              <w:left w:val="single" w:sz="4" w:space="0" w:color="auto"/>
              <w:bottom w:val="single" w:sz="4" w:space="0" w:color="auto"/>
              <w:right w:val="single" w:sz="4" w:space="0" w:color="auto"/>
            </w:tcBorders>
          </w:tcPr>
          <w:p w14:paraId="7DBD223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BD6E66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นำข้อมูลจำนวนผู้บริจาคอวัยวะจากผู้ป่วยสมองตาย </w:t>
            </w:r>
            <w:r w:rsidRPr="00FC6D9B">
              <w:rPr>
                <w:rFonts w:ascii="TH SarabunPSK" w:hAnsi="TH SarabunPSK" w:cs="TH SarabunPSK"/>
                <w:color w:val="000000" w:themeColor="text1"/>
                <w:sz w:val="32"/>
                <w:szCs w:val="32"/>
              </w:rPr>
              <w:t xml:space="preserve">(actual donor) </w:t>
            </w:r>
            <w:r w:rsidRPr="00FC6D9B">
              <w:rPr>
                <w:rFonts w:ascii="TH SarabunPSK" w:hAnsi="TH SarabunPSK" w:cs="TH SarabunPSK"/>
                <w:color w:val="000000" w:themeColor="text1"/>
                <w:sz w:val="32"/>
                <w:szCs w:val="32"/>
                <w:cs/>
              </w:rPr>
              <w:t xml:space="preserve">จากรายงานประจำเดือนของศูนย์รับบริจาคอวัยวะสภากาชาดไทยในช่วงปีงบฯ </w:t>
            </w:r>
            <w:r w:rsidRPr="00FC6D9B">
              <w:rPr>
                <w:rFonts w:ascii="TH SarabunPSK" w:hAnsi="TH SarabunPSK" w:cs="TH SarabunPSK"/>
                <w:color w:val="000000" w:themeColor="text1"/>
                <w:sz w:val="32"/>
                <w:szCs w:val="32"/>
              </w:rPr>
              <w:t>2562</w:t>
            </w:r>
            <w:r w:rsidRPr="00FC6D9B">
              <w:rPr>
                <w:rFonts w:ascii="TH SarabunPSK" w:hAnsi="TH SarabunPSK" w:cs="TH SarabunPSK"/>
                <w:color w:val="000000" w:themeColor="text1"/>
                <w:sz w:val="32"/>
                <w:szCs w:val="32"/>
                <w:cs/>
              </w:rPr>
              <w:t xml:space="preserve"> มาเปรียบเทียบกับจำนวนผู้ป่วยเสียชีวิตในโรงพยาบาลสังกัดกระทรวงสาธารณสุขระดับ </w:t>
            </w: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 </w:t>
            </w:r>
            <w:r w:rsidRPr="00FC6D9B">
              <w:rPr>
                <w:rFonts w:ascii="TH SarabunPSK" w:hAnsi="TH SarabunPSK" w:cs="TH SarabunPSK"/>
                <w:color w:val="000000" w:themeColor="text1"/>
                <w:sz w:val="32"/>
                <w:szCs w:val="32"/>
                <w:cs/>
              </w:rPr>
              <w:t xml:space="preserve">ทั่วประเทศในปีงบฯ </w:t>
            </w:r>
            <w:r w:rsidRPr="00FC6D9B">
              <w:rPr>
                <w:rFonts w:ascii="TH SarabunPSK" w:hAnsi="TH SarabunPSK" w:cs="TH SarabunPSK"/>
                <w:color w:val="000000" w:themeColor="text1"/>
                <w:sz w:val="32"/>
                <w:szCs w:val="32"/>
              </w:rPr>
              <w:t xml:space="preserve">2561 </w:t>
            </w:r>
          </w:p>
        </w:tc>
      </w:tr>
      <w:tr w:rsidR="00512C4B" w:rsidRPr="00FC6D9B" w14:paraId="21650E36" w14:textId="77777777" w:rsidTr="00215F5C">
        <w:tc>
          <w:tcPr>
            <w:tcW w:w="2694" w:type="dxa"/>
            <w:tcBorders>
              <w:top w:val="single" w:sz="4" w:space="0" w:color="auto"/>
              <w:left w:val="single" w:sz="4" w:space="0" w:color="auto"/>
              <w:bottom w:val="single" w:sz="4" w:space="0" w:color="auto"/>
              <w:right w:val="single" w:sz="4" w:space="0" w:color="auto"/>
            </w:tcBorders>
          </w:tcPr>
          <w:p w14:paraId="0CE8728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4C7D6A19" w14:textId="77777777" w:rsidR="00215F5C" w:rsidRPr="00FC6D9B" w:rsidRDefault="00215F5C" w:rsidP="0066236D">
            <w:pPr>
              <w:pStyle w:val="a3"/>
              <w:numPr>
                <w:ilvl w:val="0"/>
                <w:numId w:val="41"/>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ศูนย์รับบริจาคอวัยวะสภากาชาดไทย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จำนวนผู้บริจาคอวัยวะจากผู้ป่วยสมองตาย (</w:t>
            </w:r>
            <w:r w:rsidRPr="00FC6D9B">
              <w:rPr>
                <w:rFonts w:ascii="TH SarabunPSK" w:hAnsi="TH SarabunPSK" w:cs="TH SarabunPSK"/>
                <w:color w:val="000000" w:themeColor="text1"/>
                <w:sz w:val="32"/>
                <w:szCs w:val="32"/>
              </w:rPr>
              <w:t>actual donor) (</w:t>
            </w:r>
            <w:r w:rsidRPr="00FC6D9B">
              <w:rPr>
                <w:rFonts w:ascii="TH SarabunPSK" w:hAnsi="TH SarabunPSK" w:cs="TH SarabunPSK"/>
                <w:color w:val="000000" w:themeColor="text1"/>
                <w:sz w:val="32"/>
                <w:szCs w:val="32"/>
                <w:cs/>
              </w:rPr>
              <w:t xml:space="preserve">อวัยวะบริจาคจากผู้ป่วยสมองตายทุกรายในประเทศไทยจะต้องถูกจัดสรรโดยศูนย์รับบริจาคอวัยวะสภากาชาดไทยเท่านั้น และกาชาดจะเป็นผู้รายงานจำนวน </w:t>
            </w:r>
            <w:r w:rsidRPr="00FC6D9B">
              <w:rPr>
                <w:rFonts w:ascii="TH SarabunPSK" w:hAnsi="TH SarabunPSK" w:cs="TH SarabunPSK"/>
                <w:color w:val="000000" w:themeColor="text1"/>
                <w:sz w:val="32"/>
                <w:szCs w:val="32"/>
              </w:rPr>
              <w:t xml:space="preserve">actual donor </w:t>
            </w:r>
            <w:r w:rsidRPr="00FC6D9B">
              <w:rPr>
                <w:rFonts w:ascii="TH SarabunPSK" w:hAnsi="TH SarabunPSK" w:cs="TH SarabunPSK"/>
                <w:color w:val="000000" w:themeColor="text1"/>
                <w:sz w:val="32"/>
                <w:szCs w:val="32"/>
                <w:cs/>
              </w:rPr>
              <w:t xml:space="preserve">ในแต่ละปีให้กับ </w:t>
            </w:r>
            <w:r w:rsidRPr="00FC6D9B">
              <w:rPr>
                <w:rFonts w:ascii="TH SarabunPSK" w:hAnsi="TH SarabunPSK" w:cs="TH SarabunPSK"/>
                <w:color w:val="000000" w:themeColor="text1"/>
                <w:sz w:val="32"/>
                <w:szCs w:val="32"/>
              </w:rPr>
              <w:t xml:space="preserve">WHO </w:t>
            </w:r>
            <w:r w:rsidRPr="00FC6D9B">
              <w:rPr>
                <w:rFonts w:ascii="TH SarabunPSK" w:hAnsi="TH SarabunPSK" w:cs="TH SarabunPSK"/>
                <w:color w:val="000000" w:themeColor="text1"/>
                <w:sz w:val="32"/>
                <w:szCs w:val="32"/>
                <w:cs/>
              </w:rPr>
              <w:t>จึงต้องถือรายงานของกาชาดเป็นมาตรฐาน)</w:t>
            </w:r>
          </w:p>
          <w:p w14:paraId="025C1382" w14:textId="77777777" w:rsidR="00215F5C" w:rsidRPr="00FC6D9B" w:rsidRDefault="00215F5C" w:rsidP="0066236D">
            <w:pPr>
              <w:pStyle w:val="a3"/>
              <w:numPr>
                <w:ilvl w:val="0"/>
                <w:numId w:val="41"/>
              </w:num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กองยุทธศาสตร์และแผนงาน กระทรวงสาธารณสุข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จำนวนผู้ป่วยเสียชีวิตในโรงพยาบาลสังกัดกระทรวงสาธารณสุขระดับ </w:t>
            </w: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 </w:t>
            </w:r>
            <w:r w:rsidRPr="00FC6D9B">
              <w:rPr>
                <w:rFonts w:ascii="TH SarabunPSK" w:hAnsi="TH SarabunPSK" w:cs="TH SarabunPSK"/>
                <w:color w:val="000000" w:themeColor="text1"/>
                <w:sz w:val="32"/>
                <w:szCs w:val="32"/>
                <w:cs/>
              </w:rPr>
              <w:t xml:space="preserve">ทั่วประเทศในปีงบฯ </w:t>
            </w:r>
            <w:r w:rsidRPr="00FC6D9B">
              <w:rPr>
                <w:rFonts w:ascii="TH SarabunPSK" w:hAnsi="TH SarabunPSK" w:cs="TH SarabunPSK"/>
                <w:color w:val="000000" w:themeColor="text1"/>
                <w:sz w:val="32"/>
                <w:szCs w:val="32"/>
              </w:rPr>
              <w:t>2561</w:t>
            </w:r>
          </w:p>
        </w:tc>
      </w:tr>
      <w:tr w:rsidR="00512C4B" w:rsidRPr="00FC6D9B" w14:paraId="031A6C24" w14:textId="77777777" w:rsidTr="00215F5C">
        <w:tc>
          <w:tcPr>
            <w:tcW w:w="2694" w:type="dxa"/>
            <w:tcBorders>
              <w:top w:val="single" w:sz="4" w:space="0" w:color="auto"/>
              <w:left w:val="single" w:sz="4" w:space="0" w:color="auto"/>
              <w:bottom w:val="single" w:sz="4" w:space="0" w:color="auto"/>
              <w:right w:val="single" w:sz="4" w:space="0" w:color="auto"/>
            </w:tcBorders>
          </w:tcPr>
          <w:p w14:paraId="3CDEF8F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5103352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จำนวนผู้บริจาคอวัยวะจากผู้ป่วยสมองตาย (</w:t>
            </w:r>
            <w:r w:rsidRPr="00FC6D9B">
              <w:rPr>
                <w:rFonts w:ascii="TH SarabunPSK" w:hAnsi="TH SarabunPSK" w:cs="TH SarabunPSK"/>
                <w:color w:val="000000" w:themeColor="text1"/>
                <w:sz w:val="32"/>
                <w:szCs w:val="32"/>
              </w:rPr>
              <w:t>actual donor)</w:t>
            </w:r>
          </w:p>
        </w:tc>
      </w:tr>
      <w:tr w:rsidR="00512C4B" w:rsidRPr="00FC6D9B" w14:paraId="259FB4AA" w14:textId="77777777" w:rsidTr="00215F5C">
        <w:tc>
          <w:tcPr>
            <w:tcW w:w="2694" w:type="dxa"/>
            <w:tcBorders>
              <w:top w:val="single" w:sz="4" w:space="0" w:color="auto"/>
              <w:left w:val="single" w:sz="4" w:space="0" w:color="auto"/>
              <w:bottom w:val="single" w:sz="4" w:space="0" w:color="auto"/>
              <w:right w:val="single" w:sz="4" w:space="0" w:color="auto"/>
            </w:tcBorders>
          </w:tcPr>
          <w:p w14:paraId="27B34E3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24CB4841" w14:textId="77777777" w:rsidR="00215F5C" w:rsidRPr="00FC6D9B" w:rsidRDefault="00215F5C" w:rsidP="00F26F4B">
            <w:pPr>
              <w:tabs>
                <w:tab w:val="left" w:pos="2826"/>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จำนวนผู้ป่วยที่เสียชีวิตใน รพ. จากทุกสาเหตุ ในปีงบประมาณ 256</w:t>
            </w:r>
            <w:r w:rsidRPr="00FC6D9B">
              <w:rPr>
                <w:rFonts w:ascii="TH SarabunPSK" w:hAnsi="TH SarabunPSK" w:cs="TH SarabunPSK"/>
                <w:color w:val="000000" w:themeColor="text1"/>
                <w:sz w:val="32"/>
                <w:szCs w:val="32"/>
              </w:rPr>
              <w:t>1</w:t>
            </w:r>
          </w:p>
        </w:tc>
      </w:tr>
      <w:tr w:rsidR="00512C4B" w:rsidRPr="00FC6D9B" w14:paraId="418D7BBE" w14:textId="77777777" w:rsidTr="00215F5C">
        <w:tc>
          <w:tcPr>
            <w:tcW w:w="2694" w:type="dxa"/>
            <w:tcBorders>
              <w:top w:val="single" w:sz="4" w:space="0" w:color="auto"/>
              <w:left w:val="single" w:sz="4" w:space="0" w:color="auto"/>
              <w:bottom w:val="single" w:sz="4" w:space="0" w:color="auto"/>
              <w:right w:val="single" w:sz="4" w:space="0" w:color="auto"/>
            </w:tcBorders>
          </w:tcPr>
          <w:p w14:paraId="7AE2A96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648AF2B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(A/B)x100</w:t>
            </w:r>
          </w:p>
        </w:tc>
      </w:tr>
      <w:tr w:rsidR="00512C4B" w:rsidRPr="00FC6D9B" w14:paraId="52DF349C" w14:textId="77777777" w:rsidTr="00215F5C">
        <w:tc>
          <w:tcPr>
            <w:tcW w:w="2694" w:type="dxa"/>
            <w:tcBorders>
              <w:top w:val="single" w:sz="4" w:space="0" w:color="auto"/>
              <w:left w:val="single" w:sz="4" w:space="0" w:color="auto"/>
              <w:bottom w:val="single" w:sz="4" w:space="0" w:color="auto"/>
              <w:right w:val="single" w:sz="4" w:space="0" w:color="auto"/>
            </w:tcBorders>
          </w:tcPr>
          <w:p w14:paraId="6BD1032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4C722AC2"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และ</w:t>
            </w:r>
          </w:p>
        </w:tc>
      </w:tr>
      <w:tr w:rsidR="00512C4B" w:rsidRPr="00FC6D9B" w14:paraId="2BF9DC90" w14:textId="77777777" w:rsidTr="00215F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57F2203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7ECB764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482EB697" w14:textId="77777777" w:rsidTr="00215F5C">
              <w:tc>
                <w:tcPr>
                  <w:tcW w:w="2405" w:type="dxa"/>
                  <w:shd w:val="clear" w:color="auto" w:fill="auto"/>
                </w:tcPr>
                <w:p w14:paraId="5E85BC3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4B9260D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4999462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18246B2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4CD2D395" w14:textId="77777777" w:rsidTr="00215F5C">
              <w:tc>
                <w:tcPr>
                  <w:tcW w:w="2405" w:type="dxa"/>
                  <w:shd w:val="clear" w:color="auto" w:fill="auto"/>
                </w:tcPr>
                <w:p w14:paraId="431FA46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0.2 : 100</w:t>
                  </w:r>
                </w:p>
              </w:tc>
              <w:tc>
                <w:tcPr>
                  <w:tcW w:w="2410" w:type="dxa"/>
                  <w:shd w:val="clear" w:color="auto" w:fill="auto"/>
                </w:tcPr>
                <w:p w14:paraId="2FF2222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0.4 : 100</w:t>
                  </w:r>
                </w:p>
              </w:tc>
              <w:tc>
                <w:tcPr>
                  <w:tcW w:w="2410" w:type="dxa"/>
                  <w:shd w:val="clear" w:color="auto" w:fill="auto"/>
                </w:tcPr>
                <w:p w14:paraId="7715619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0.6 : 100</w:t>
                  </w:r>
                </w:p>
              </w:tc>
              <w:tc>
                <w:tcPr>
                  <w:tcW w:w="2126" w:type="dxa"/>
                  <w:shd w:val="clear" w:color="auto" w:fill="auto"/>
                </w:tcPr>
                <w:p w14:paraId="0A4D26B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0.8 : 100</w:t>
                  </w:r>
                </w:p>
              </w:tc>
            </w:tr>
          </w:tbl>
          <w:p w14:paraId="4F0BCF3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2D841ECE" w14:textId="77777777" w:rsidTr="00215F5C">
              <w:tc>
                <w:tcPr>
                  <w:tcW w:w="2405" w:type="dxa"/>
                  <w:shd w:val="clear" w:color="auto" w:fill="auto"/>
                </w:tcPr>
                <w:p w14:paraId="1318A9B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3434020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4A3E04D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484C2DC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74734714" w14:textId="77777777" w:rsidTr="00215F5C">
              <w:trPr>
                <w:trHeight w:val="178"/>
              </w:trPr>
              <w:tc>
                <w:tcPr>
                  <w:tcW w:w="2405" w:type="dxa"/>
                  <w:shd w:val="clear" w:color="auto" w:fill="auto"/>
                </w:tcPr>
                <w:p w14:paraId="409E889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0.225 : 100</w:t>
                  </w:r>
                </w:p>
              </w:tc>
              <w:tc>
                <w:tcPr>
                  <w:tcW w:w="2410" w:type="dxa"/>
                  <w:shd w:val="clear" w:color="auto" w:fill="auto"/>
                </w:tcPr>
                <w:p w14:paraId="1CEA2AA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0.45 : 100</w:t>
                  </w:r>
                </w:p>
              </w:tc>
              <w:tc>
                <w:tcPr>
                  <w:tcW w:w="2410" w:type="dxa"/>
                  <w:shd w:val="clear" w:color="auto" w:fill="auto"/>
                </w:tcPr>
                <w:p w14:paraId="5E73D5F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0.675 : 100</w:t>
                  </w:r>
                </w:p>
              </w:tc>
              <w:tc>
                <w:tcPr>
                  <w:tcW w:w="2126" w:type="dxa"/>
                  <w:shd w:val="clear" w:color="auto" w:fill="auto"/>
                </w:tcPr>
                <w:p w14:paraId="1CE4112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0.9 : 100</w:t>
                  </w:r>
                </w:p>
              </w:tc>
            </w:tr>
          </w:tbl>
          <w:p w14:paraId="057ACDC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2A7DDD5A" w14:textId="77777777" w:rsidTr="00215F5C">
              <w:tc>
                <w:tcPr>
                  <w:tcW w:w="2405" w:type="dxa"/>
                  <w:shd w:val="clear" w:color="auto" w:fill="auto"/>
                </w:tcPr>
                <w:p w14:paraId="5334A9A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265D302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600D22C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72FB371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10C02E2C" w14:textId="77777777" w:rsidTr="00215F5C">
              <w:tc>
                <w:tcPr>
                  <w:tcW w:w="2405" w:type="dxa"/>
                  <w:shd w:val="clear" w:color="auto" w:fill="auto"/>
                </w:tcPr>
                <w:p w14:paraId="39A197B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0.25 : 100</w:t>
                  </w:r>
                </w:p>
              </w:tc>
              <w:tc>
                <w:tcPr>
                  <w:tcW w:w="2410" w:type="dxa"/>
                  <w:shd w:val="clear" w:color="auto" w:fill="auto"/>
                </w:tcPr>
                <w:p w14:paraId="074729E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0.5 : 100</w:t>
                  </w:r>
                </w:p>
              </w:tc>
              <w:tc>
                <w:tcPr>
                  <w:tcW w:w="2410" w:type="dxa"/>
                  <w:shd w:val="clear" w:color="auto" w:fill="auto"/>
                </w:tcPr>
                <w:p w14:paraId="501EEFD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0.75 : 100</w:t>
                  </w:r>
                </w:p>
              </w:tc>
              <w:tc>
                <w:tcPr>
                  <w:tcW w:w="2126" w:type="dxa"/>
                  <w:shd w:val="clear" w:color="auto" w:fill="auto"/>
                </w:tcPr>
                <w:p w14:paraId="4DE2CC3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 : 100</w:t>
                  </w:r>
                </w:p>
              </w:tc>
            </w:tr>
          </w:tbl>
          <w:p w14:paraId="37B81491"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3A1A8121" w14:textId="77777777" w:rsidTr="00215F5C">
        <w:tc>
          <w:tcPr>
            <w:tcW w:w="2694" w:type="dxa"/>
            <w:tcBorders>
              <w:top w:val="single" w:sz="4" w:space="0" w:color="auto"/>
              <w:left w:val="single" w:sz="4" w:space="0" w:color="auto"/>
              <w:bottom w:val="single" w:sz="4" w:space="0" w:color="auto"/>
              <w:right w:val="single" w:sz="4" w:space="0" w:color="auto"/>
            </w:tcBorders>
          </w:tcPr>
          <w:p w14:paraId="2B8F4AA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332F569D"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ประเมินผลรายไตรมาส และ สรุปผลการประเมิน ณ สิ้นปีงบประมาณ</w:t>
            </w:r>
          </w:p>
        </w:tc>
      </w:tr>
      <w:tr w:rsidR="00512C4B" w:rsidRPr="00FC6D9B" w14:paraId="1A18F57B" w14:textId="77777777" w:rsidTr="00215F5C">
        <w:trPr>
          <w:trHeight w:val="96"/>
        </w:trPr>
        <w:tc>
          <w:tcPr>
            <w:tcW w:w="2694" w:type="dxa"/>
            <w:tcBorders>
              <w:top w:val="single" w:sz="4" w:space="0" w:color="auto"/>
              <w:left w:val="single" w:sz="4" w:space="0" w:color="auto"/>
              <w:bottom w:val="single" w:sz="4" w:space="0" w:color="auto"/>
              <w:right w:val="single" w:sz="4" w:space="0" w:color="auto"/>
            </w:tcBorders>
          </w:tcPr>
          <w:p w14:paraId="25D89C6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01F47429"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รายงานประจำปีศูนย์รับบริจาคอวัยวะสภากาชาดไทย</w:t>
            </w:r>
          </w:p>
        </w:tc>
      </w:tr>
      <w:tr w:rsidR="00512C4B" w:rsidRPr="00FC6D9B" w14:paraId="3D81B115" w14:textId="77777777" w:rsidTr="00215F5C">
        <w:trPr>
          <w:trHeight w:val="1069"/>
        </w:trPr>
        <w:tc>
          <w:tcPr>
            <w:tcW w:w="2694" w:type="dxa"/>
            <w:tcBorders>
              <w:top w:val="single" w:sz="4" w:space="0" w:color="auto"/>
              <w:left w:val="single" w:sz="4" w:space="0" w:color="auto"/>
              <w:bottom w:val="single" w:sz="4" w:space="0" w:color="auto"/>
              <w:right w:val="single" w:sz="4" w:space="0" w:color="auto"/>
            </w:tcBorders>
          </w:tcPr>
          <w:p w14:paraId="4A8E261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12C4B" w:rsidRPr="00FC6D9B" w14:paraId="77297FCF" w14:textId="77777777" w:rsidTr="00215F5C">
              <w:trPr>
                <w:jc w:val="center"/>
              </w:trPr>
              <w:tc>
                <w:tcPr>
                  <w:tcW w:w="1372" w:type="dxa"/>
                  <w:vMerge w:val="restart"/>
                </w:tcPr>
                <w:p w14:paraId="4A57DF8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2827071A"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7C4827B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541A60FD" w14:textId="77777777" w:rsidTr="00215F5C">
              <w:trPr>
                <w:jc w:val="center"/>
              </w:trPr>
              <w:tc>
                <w:tcPr>
                  <w:tcW w:w="1372" w:type="dxa"/>
                  <w:vMerge/>
                </w:tcPr>
                <w:p w14:paraId="0E1915AC"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vMerge/>
                </w:tcPr>
                <w:p w14:paraId="7361297E"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tcPr>
                <w:p w14:paraId="7181C7F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8</w:t>
                  </w:r>
                </w:p>
              </w:tc>
              <w:tc>
                <w:tcPr>
                  <w:tcW w:w="1372" w:type="dxa"/>
                </w:tcPr>
                <w:p w14:paraId="1AE094D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w:t>
                  </w:r>
                  <w:r w:rsidRPr="00FC6D9B">
                    <w:rPr>
                      <w:rFonts w:ascii="TH SarabunPSK" w:hAnsi="TH SarabunPSK" w:cs="TH SarabunPSK"/>
                      <w:b/>
                      <w:bCs/>
                      <w:color w:val="000000" w:themeColor="text1"/>
                      <w:sz w:val="32"/>
                      <w:szCs w:val="32"/>
                    </w:rPr>
                    <w:t>9</w:t>
                  </w:r>
                </w:p>
              </w:tc>
              <w:tc>
                <w:tcPr>
                  <w:tcW w:w="1372" w:type="dxa"/>
                </w:tcPr>
                <w:p w14:paraId="34B9B9D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r>
            <w:tr w:rsidR="00512C4B" w:rsidRPr="00FC6D9B" w14:paraId="3817FBDA" w14:textId="77777777" w:rsidTr="00215F5C">
              <w:trPr>
                <w:jc w:val="center"/>
              </w:trPr>
              <w:tc>
                <w:tcPr>
                  <w:tcW w:w="1372" w:type="dxa"/>
                </w:tcPr>
                <w:p w14:paraId="1307B07D"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372" w:type="dxa"/>
                </w:tcPr>
                <w:p w14:paraId="290A7870"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372" w:type="dxa"/>
                </w:tcPr>
                <w:p w14:paraId="11BB300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0.31</w:t>
                  </w:r>
                </w:p>
              </w:tc>
              <w:tc>
                <w:tcPr>
                  <w:tcW w:w="1372" w:type="dxa"/>
                </w:tcPr>
                <w:p w14:paraId="552EB0D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0.30</w:t>
                  </w:r>
                </w:p>
              </w:tc>
              <w:tc>
                <w:tcPr>
                  <w:tcW w:w="1372" w:type="dxa"/>
                </w:tcPr>
                <w:p w14:paraId="7B42432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0.45</w:t>
                  </w:r>
                </w:p>
              </w:tc>
            </w:tr>
          </w:tbl>
          <w:p w14:paraId="0B25A042"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235AF34" w14:textId="77777777" w:rsidTr="00215F5C">
        <w:tc>
          <w:tcPr>
            <w:tcW w:w="2694" w:type="dxa"/>
            <w:tcBorders>
              <w:top w:val="single" w:sz="4" w:space="0" w:color="auto"/>
              <w:left w:val="single" w:sz="4" w:space="0" w:color="auto"/>
              <w:bottom w:val="single" w:sz="4" w:space="0" w:color="auto"/>
              <w:right w:val="single" w:sz="4" w:space="0" w:color="auto"/>
            </w:tcBorders>
          </w:tcPr>
          <w:p w14:paraId="337359C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6B49123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6D4DCFA1"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พ.ญ.กรทิพย์ ผลโภค</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นายแพทย์ชำนาญการ</w:t>
            </w:r>
          </w:p>
          <w:p w14:paraId="5D233E1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095-4091619</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jibpat@yahoo.com</w:t>
            </w:r>
          </w:p>
          <w:p w14:paraId="2C12A44C" w14:textId="784F0CAD" w:rsidR="00964888"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รพ.ราชวิถี กรมการแพทย์</w:t>
            </w:r>
          </w:p>
        </w:tc>
      </w:tr>
      <w:tr w:rsidR="00512C4B" w:rsidRPr="00FC6D9B" w14:paraId="111EA6A1" w14:textId="77777777" w:rsidTr="00215F5C">
        <w:tc>
          <w:tcPr>
            <w:tcW w:w="2694" w:type="dxa"/>
            <w:tcBorders>
              <w:top w:val="single" w:sz="4" w:space="0" w:color="auto"/>
              <w:left w:val="single" w:sz="4" w:space="0" w:color="auto"/>
              <w:bottom w:val="single" w:sz="4" w:space="0" w:color="auto"/>
              <w:right w:val="single" w:sz="4" w:space="0" w:color="auto"/>
            </w:tcBorders>
          </w:tcPr>
          <w:p w14:paraId="408F558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55D1DF2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6F69FE2E"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นส.วราภรณ์  อ่ำช้าง</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นักวิชาการสาธารณสุขชำนาญการ</w:t>
            </w:r>
          </w:p>
          <w:p w14:paraId="50491AF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061-4851286</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Primary05@hotmail.com</w:t>
            </w:r>
          </w:p>
          <w:p w14:paraId="1F9BE06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กองบริหารการสาธารณสุข</w:t>
            </w:r>
          </w:p>
          <w:p w14:paraId="060DFAC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กลุ่มงานนิเทศระบบการแพทย์ สำนักนิเทศระบบการแพทย์ กรมการแพทย์</w:t>
            </w:r>
          </w:p>
          <w:p w14:paraId="6159EC8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โทรสาร : 0 2965 9851   </w:t>
            </w:r>
          </w:p>
          <w:p w14:paraId="51D48B4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E-mail : supervision.dms@gmail.com</w:t>
            </w:r>
          </w:p>
          <w:p w14:paraId="3A72587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สำนักยุทธศาสตร์การแพทย์</w:t>
            </w:r>
          </w:p>
          <w:p w14:paraId="4FB9E344" w14:textId="77777777" w:rsidR="00215F5C" w:rsidRPr="00FC6D9B" w:rsidRDefault="00215F5C" w:rsidP="00F26F4B">
            <w:pPr>
              <w:ind w:right="-25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นักวิเคราะห์นโยบายและแผนปฏิบัติการ</w:t>
            </w:r>
          </w:p>
          <w:p w14:paraId="29508D75" w14:textId="77777777" w:rsidR="00215F5C" w:rsidRPr="00FC6D9B" w:rsidRDefault="00215F5C" w:rsidP="00F26F4B">
            <w:pPr>
              <w:ind w:right="-250"/>
              <w:contextualSpacing/>
              <w:jc w:val="bot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cs/>
              </w:rPr>
              <w:tab/>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124F8E9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eva634752@gmail.com</w:t>
            </w:r>
          </w:p>
        </w:tc>
      </w:tr>
      <w:tr w:rsidR="00215F5C" w:rsidRPr="00FC6D9B" w14:paraId="146349BD" w14:textId="77777777" w:rsidTr="00215F5C">
        <w:tc>
          <w:tcPr>
            <w:tcW w:w="2694" w:type="dxa"/>
            <w:tcBorders>
              <w:top w:val="single" w:sz="4" w:space="0" w:color="auto"/>
              <w:left w:val="single" w:sz="4" w:space="0" w:color="auto"/>
              <w:bottom w:val="single" w:sz="4" w:space="0" w:color="auto"/>
              <w:right w:val="single" w:sz="4" w:space="0" w:color="auto"/>
            </w:tcBorders>
          </w:tcPr>
          <w:p w14:paraId="5FEB2B8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5BF2C1D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พ.ญ.กรทิพย์ ผลโภค</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นายแพทย์ชำนาญการ</w:t>
            </w:r>
          </w:p>
          <w:p w14:paraId="0B0384D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095-4091619</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jibpat@yahoo.com</w:t>
            </w:r>
          </w:p>
          <w:p w14:paraId="210AF76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รพ.ราชวิถี กรมการแพทย์</w:t>
            </w:r>
          </w:p>
          <w:p w14:paraId="3CC1199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กลุ่มงานนิเทศระบบการแพทย์ สำนักนิเทศระบบการแพทย์ กรมการแพทย์</w:t>
            </w:r>
          </w:p>
          <w:p w14:paraId="56FF3EB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 2590 6358</w:t>
            </w:r>
            <w:r w:rsidRPr="00FC6D9B">
              <w:rPr>
                <w:rFonts w:ascii="TH SarabunPSK" w:hAnsi="TH SarabunPSK" w:cs="TH SarabunPSK"/>
                <w:color w:val="000000" w:themeColor="text1"/>
                <w:sz w:val="32"/>
                <w:szCs w:val="32"/>
              </w:rPr>
              <w:t>-59</w:t>
            </w:r>
            <w:r w:rsidRPr="00FC6D9B">
              <w:rPr>
                <w:rFonts w:ascii="TH SarabunPSK" w:hAnsi="TH SarabunPSK" w:cs="TH SarabunPSK"/>
                <w:color w:val="000000" w:themeColor="text1"/>
                <w:sz w:val="32"/>
                <w:szCs w:val="32"/>
                <w:cs/>
              </w:rPr>
              <w:tab/>
              <w:t xml:space="preserve">โทรสาร : 0 2965 9851   </w:t>
            </w:r>
          </w:p>
          <w:p w14:paraId="19151D2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E-mail : supervision.dms@gmail.com</w:t>
            </w:r>
          </w:p>
          <w:p w14:paraId="5A0BA5D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สำนักยุทธศาสตร์การแพทย์</w:t>
            </w:r>
          </w:p>
          <w:p w14:paraId="0BE56EE4" w14:textId="77777777" w:rsidR="00215F5C" w:rsidRPr="00FC6D9B" w:rsidRDefault="00215F5C" w:rsidP="00F26F4B">
            <w:pPr>
              <w:ind w:right="-25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นายปวิช อภิปาลกุล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นักวิเคราะห์นโยบายและแผนปฏิบัติการ</w:t>
            </w:r>
          </w:p>
          <w:p w14:paraId="7BDBCF21" w14:textId="77777777" w:rsidR="00215F5C" w:rsidRPr="00FC6D9B" w:rsidRDefault="00215F5C" w:rsidP="00F26F4B">
            <w:pPr>
              <w:ind w:right="-250"/>
              <w:contextualSpacing/>
              <w:jc w:val="both"/>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 xml:space="preserve">06352   </w:t>
            </w:r>
            <w:r w:rsidRPr="00FC6D9B">
              <w:rPr>
                <w:rFonts w:ascii="TH SarabunPSK" w:hAnsi="TH SarabunPSK" w:cs="TH SarabunPSK"/>
                <w:color w:val="000000" w:themeColor="text1"/>
                <w:sz w:val="32"/>
                <w:szCs w:val="32"/>
                <w:cs/>
              </w:rPr>
              <w:tab/>
              <w:t>โทรศัพท์มือถือ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9594499</w:t>
            </w:r>
          </w:p>
          <w:p w14:paraId="3AA62EE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5918279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eva634752@gmail.com</w:t>
            </w:r>
          </w:p>
        </w:tc>
      </w:tr>
    </w:tbl>
    <w:p w14:paraId="40109301" w14:textId="77777777" w:rsidR="00215F5C" w:rsidRPr="00FC6D9B" w:rsidRDefault="00215F5C" w:rsidP="00F26F4B">
      <w:pPr>
        <w:contextualSpacing/>
        <w:rPr>
          <w:rFonts w:ascii="TH SarabunPSK" w:hAnsi="TH SarabunPSK" w:cs="TH SarabunPSK"/>
          <w:color w:val="000000" w:themeColor="text1"/>
          <w:sz w:val="32"/>
          <w:szCs w:val="32"/>
        </w:rPr>
      </w:pPr>
    </w:p>
    <w:p w14:paraId="67DBBD9E" w14:textId="740635EE" w:rsidR="00215F5C" w:rsidRPr="00FC6D9B" w:rsidRDefault="00215F5C" w:rsidP="00F26F4B">
      <w:pPr>
        <w:contextualSpacing/>
        <w:rPr>
          <w:rFonts w:ascii="TH SarabunPSK" w:hAnsi="TH SarabunPSK" w:cs="TH SarabunPSK"/>
          <w:color w:val="000000" w:themeColor="text1"/>
          <w:sz w:val="32"/>
          <w:szCs w:val="32"/>
        </w:rPr>
      </w:pPr>
    </w:p>
    <w:p w14:paraId="2D4FDC01" w14:textId="6BB7E59B" w:rsidR="00215F5C" w:rsidRPr="00FC6D9B" w:rsidRDefault="00215F5C" w:rsidP="00F26F4B">
      <w:pPr>
        <w:contextualSpacing/>
        <w:rPr>
          <w:rFonts w:ascii="TH SarabunPSK" w:hAnsi="TH SarabunPSK" w:cs="TH SarabunPSK"/>
          <w:color w:val="000000" w:themeColor="text1"/>
          <w:sz w:val="32"/>
          <w:szCs w:val="32"/>
        </w:rPr>
      </w:pPr>
    </w:p>
    <w:p w14:paraId="08F063F2" w14:textId="77777777" w:rsidR="00215F5C" w:rsidRPr="00FC6D9B" w:rsidRDefault="00215F5C" w:rsidP="00F26F4B">
      <w:pPr>
        <w:contextualSpacing/>
        <w:rPr>
          <w:rFonts w:ascii="TH SarabunPSK" w:hAnsi="TH SarabunPSK" w:cs="TH SarabunPSK"/>
          <w:color w:val="000000" w:themeColor="text1"/>
          <w:sz w:val="32"/>
          <w:szCs w:val="32"/>
        </w:rPr>
      </w:pPr>
    </w:p>
    <w:p w14:paraId="6A24E305" w14:textId="2426348C" w:rsidR="00215F5C" w:rsidRPr="00FC6D9B" w:rsidRDefault="00215F5C" w:rsidP="00F26F4B">
      <w:pPr>
        <w:contextualSpacing/>
        <w:rPr>
          <w:rFonts w:ascii="TH SarabunPSK" w:hAnsi="TH SarabunPSK" w:cs="TH SarabunPSK"/>
          <w:color w:val="000000" w:themeColor="text1"/>
          <w:sz w:val="32"/>
          <w:szCs w:val="32"/>
        </w:rPr>
      </w:pPr>
    </w:p>
    <w:p w14:paraId="68BAB0C1" w14:textId="5D1BCA68" w:rsidR="00215F5C" w:rsidRPr="00FC6D9B" w:rsidRDefault="00215F5C" w:rsidP="00F26F4B">
      <w:pPr>
        <w:contextualSpacing/>
        <w:rPr>
          <w:rFonts w:ascii="TH SarabunPSK" w:hAnsi="TH SarabunPSK" w:cs="TH SarabunPSK"/>
          <w:color w:val="000000" w:themeColor="text1"/>
          <w:sz w:val="32"/>
          <w:szCs w:val="32"/>
        </w:rPr>
      </w:pPr>
    </w:p>
    <w:p w14:paraId="0E30E003" w14:textId="77777777" w:rsidR="00215F5C" w:rsidRPr="00FC6D9B" w:rsidRDefault="00215F5C" w:rsidP="00F26F4B">
      <w:pPr>
        <w:contextualSpacing/>
        <w:rPr>
          <w:rFonts w:ascii="TH SarabunPSK" w:hAnsi="TH SarabunPSK" w:cs="TH SarabunPSK"/>
          <w:color w:val="000000" w:themeColor="text1"/>
          <w:sz w:val="32"/>
          <w:szCs w:val="32"/>
        </w:rPr>
      </w:pPr>
    </w:p>
    <w:p w14:paraId="18C628A6" w14:textId="5D097172" w:rsidR="00215F5C" w:rsidRPr="00FC6D9B" w:rsidRDefault="00215F5C" w:rsidP="00F26F4B">
      <w:pPr>
        <w:contextualSpacing/>
        <w:rPr>
          <w:rFonts w:ascii="TH SarabunPSK" w:hAnsi="TH SarabunPSK" w:cs="TH SarabunPSK"/>
          <w:color w:val="000000" w:themeColor="text1"/>
          <w:sz w:val="32"/>
          <w:szCs w:val="32"/>
        </w:rPr>
      </w:pPr>
    </w:p>
    <w:p w14:paraId="4E51FF2D" w14:textId="2233B7B3" w:rsidR="00964888" w:rsidRPr="00FC6D9B" w:rsidRDefault="00964888" w:rsidP="00F26F4B">
      <w:pPr>
        <w:contextualSpacing/>
        <w:rPr>
          <w:rFonts w:ascii="TH SarabunPSK" w:hAnsi="TH SarabunPSK" w:cs="TH SarabunPSK"/>
          <w:color w:val="000000" w:themeColor="text1"/>
          <w:sz w:val="32"/>
          <w:szCs w:val="32"/>
        </w:rPr>
      </w:pPr>
    </w:p>
    <w:p w14:paraId="351B0088" w14:textId="67F02537" w:rsidR="00052C4F" w:rsidRPr="00FC6D9B" w:rsidRDefault="00052C4F" w:rsidP="00F26F4B">
      <w:pPr>
        <w:contextualSpacing/>
        <w:rPr>
          <w:rFonts w:ascii="TH SarabunPSK" w:hAnsi="TH SarabunPSK" w:cs="TH SarabunPSK"/>
          <w:color w:val="000000" w:themeColor="text1"/>
          <w:sz w:val="32"/>
          <w:szCs w:val="32"/>
        </w:rPr>
      </w:pPr>
    </w:p>
    <w:p w14:paraId="02D09796" w14:textId="1753F87D" w:rsidR="00052C4F" w:rsidRPr="00FC6D9B" w:rsidRDefault="00052C4F" w:rsidP="00F26F4B">
      <w:pPr>
        <w:contextualSpacing/>
        <w:rPr>
          <w:rFonts w:ascii="TH SarabunPSK" w:hAnsi="TH SarabunPSK" w:cs="TH SarabunPSK"/>
          <w:color w:val="000000" w:themeColor="text1"/>
          <w:sz w:val="32"/>
          <w:szCs w:val="32"/>
        </w:rPr>
      </w:pPr>
    </w:p>
    <w:p w14:paraId="0B708039" w14:textId="0BA641B6" w:rsidR="00052C4F" w:rsidRPr="00FC6D9B" w:rsidRDefault="00052C4F" w:rsidP="00F26F4B">
      <w:pPr>
        <w:contextualSpacing/>
        <w:rPr>
          <w:rFonts w:ascii="TH SarabunPSK" w:hAnsi="TH SarabunPSK" w:cs="TH SarabunPSK"/>
          <w:color w:val="000000" w:themeColor="text1"/>
          <w:sz w:val="32"/>
          <w:szCs w:val="32"/>
        </w:rPr>
      </w:pPr>
    </w:p>
    <w:p w14:paraId="04339626" w14:textId="4A13D7AB" w:rsidR="0050616F" w:rsidRPr="00FC6D9B" w:rsidRDefault="0050616F" w:rsidP="00F26F4B">
      <w:pPr>
        <w:contextualSpacing/>
        <w:rPr>
          <w:rFonts w:ascii="TH SarabunPSK" w:hAnsi="TH SarabunPSK" w:cs="TH SarabunPSK"/>
          <w:color w:val="000000" w:themeColor="text1"/>
          <w:sz w:val="32"/>
          <w:szCs w:val="32"/>
        </w:rPr>
      </w:pPr>
    </w:p>
    <w:p w14:paraId="764586DF" w14:textId="64540B5A" w:rsidR="0050616F" w:rsidRPr="00FC6D9B" w:rsidRDefault="0050616F" w:rsidP="00F26F4B">
      <w:pPr>
        <w:contextualSpacing/>
        <w:rPr>
          <w:rFonts w:ascii="TH SarabunPSK" w:hAnsi="TH SarabunPSK" w:cs="TH SarabunPSK"/>
          <w:color w:val="000000" w:themeColor="text1"/>
          <w:sz w:val="32"/>
          <w:szCs w:val="32"/>
        </w:rPr>
      </w:pPr>
    </w:p>
    <w:p w14:paraId="07445CBB" w14:textId="64A62E06" w:rsidR="0050616F" w:rsidRPr="00FC6D9B" w:rsidRDefault="0050616F" w:rsidP="00F26F4B">
      <w:pPr>
        <w:contextualSpacing/>
        <w:rPr>
          <w:rFonts w:ascii="TH SarabunPSK" w:hAnsi="TH SarabunPSK" w:cs="TH SarabunPSK"/>
          <w:color w:val="000000" w:themeColor="text1"/>
          <w:sz w:val="32"/>
          <w:szCs w:val="32"/>
        </w:rPr>
      </w:pPr>
    </w:p>
    <w:p w14:paraId="56408FF1" w14:textId="05DF02BF" w:rsidR="0050616F" w:rsidRPr="00FC6D9B" w:rsidRDefault="0050616F" w:rsidP="00F26F4B">
      <w:pPr>
        <w:contextualSpacing/>
        <w:rPr>
          <w:rFonts w:ascii="TH SarabunPSK" w:hAnsi="TH SarabunPSK" w:cs="TH SarabunPSK"/>
          <w:color w:val="000000" w:themeColor="text1"/>
          <w:sz w:val="32"/>
          <w:szCs w:val="32"/>
        </w:rPr>
      </w:pPr>
    </w:p>
    <w:p w14:paraId="577905F8" w14:textId="58E6D7DB" w:rsidR="0050616F" w:rsidRPr="00FC6D9B" w:rsidRDefault="0050616F" w:rsidP="00F26F4B">
      <w:pPr>
        <w:contextualSpacing/>
        <w:rPr>
          <w:rFonts w:ascii="TH SarabunPSK" w:hAnsi="TH SarabunPSK" w:cs="TH SarabunPSK"/>
          <w:color w:val="000000" w:themeColor="text1"/>
          <w:sz w:val="32"/>
          <w:szCs w:val="32"/>
        </w:rPr>
      </w:pPr>
    </w:p>
    <w:p w14:paraId="2AF3C174" w14:textId="64515143" w:rsidR="0050616F" w:rsidRPr="00FC6D9B" w:rsidRDefault="0050616F" w:rsidP="00F26F4B">
      <w:pPr>
        <w:contextualSpacing/>
        <w:rPr>
          <w:rFonts w:ascii="TH SarabunPSK" w:hAnsi="TH SarabunPSK" w:cs="TH SarabunPSK"/>
          <w:color w:val="000000" w:themeColor="text1"/>
          <w:sz w:val="32"/>
          <w:szCs w:val="32"/>
        </w:rPr>
      </w:pPr>
    </w:p>
    <w:p w14:paraId="1EA7542E" w14:textId="14551E36" w:rsidR="0050616F" w:rsidRPr="00FC6D9B" w:rsidRDefault="0050616F" w:rsidP="00F26F4B">
      <w:pPr>
        <w:contextualSpacing/>
        <w:rPr>
          <w:rFonts w:ascii="TH SarabunPSK" w:hAnsi="TH SarabunPSK" w:cs="TH SarabunPSK"/>
          <w:color w:val="000000" w:themeColor="text1"/>
          <w:sz w:val="32"/>
          <w:szCs w:val="32"/>
        </w:rPr>
      </w:pPr>
    </w:p>
    <w:p w14:paraId="2074CB9F" w14:textId="3BB4499C" w:rsidR="0050616F" w:rsidRPr="00FC6D9B" w:rsidRDefault="0050616F" w:rsidP="00F26F4B">
      <w:pPr>
        <w:contextualSpacing/>
        <w:rPr>
          <w:rFonts w:ascii="TH SarabunPSK" w:hAnsi="TH SarabunPSK" w:cs="TH SarabunPSK"/>
          <w:color w:val="000000" w:themeColor="text1"/>
          <w:sz w:val="32"/>
          <w:szCs w:val="32"/>
        </w:rPr>
      </w:pPr>
    </w:p>
    <w:p w14:paraId="0E78BE04" w14:textId="491E58D9" w:rsidR="0050616F" w:rsidRPr="00FC6D9B" w:rsidRDefault="0050616F" w:rsidP="00F26F4B">
      <w:pPr>
        <w:contextualSpacing/>
        <w:rPr>
          <w:rFonts w:ascii="TH SarabunPSK" w:hAnsi="TH SarabunPSK" w:cs="TH SarabunPSK"/>
          <w:color w:val="000000" w:themeColor="text1"/>
          <w:sz w:val="32"/>
          <w:szCs w:val="32"/>
        </w:rPr>
      </w:pP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42"/>
        <w:gridCol w:w="7371"/>
      </w:tblGrid>
      <w:tr w:rsidR="00512C4B" w:rsidRPr="00FC6D9B" w14:paraId="30119BEE"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59FE6AE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371" w:type="dxa"/>
            <w:tcBorders>
              <w:top w:val="single" w:sz="4" w:space="0" w:color="auto"/>
              <w:left w:val="single" w:sz="4" w:space="0" w:color="auto"/>
              <w:bottom w:val="single" w:sz="4" w:space="0" w:color="auto"/>
              <w:right w:val="single" w:sz="4" w:space="0" w:color="auto"/>
            </w:tcBorders>
          </w:tcPr>
          <w:p w14:paraId="10588C7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(ยุทธศาสตร์ด้านบริการเป็นเลิศ)</w:t>
            </w:r>
          </w:p>
        </w:tc>
      </w:tr>
      <w:tr w:rsidR="00512C4B" w:rsidRPr="00FC6D9B" w14:paraId="59138093"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2E97C61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371" w:type="dxa"/>
            <w:tcBorders>
              <w:top w:val="single" w:sz="4" w:space="0" w:color="auto"/>
              <w:left w:val="single" w:sz="4" w:space="0" w:color="auto"/>
              <w:bottom w:val="single" w:sz="4" w:space="0" w:color="auto"/>
              <w:right w:val="single" w:sz="4" w:space="0" w:color="auto"/>
            </w:tcBorders>
          </w:tcPr>
          <w:p w14:paraId="0F98196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641F1FC1"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5C38606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371" w:type="dxa"/>
            <w:tcBorders>
              <w:top w:val="single" w:sz="4" w:space="0" w:color="auto"/>
              <w:left w:val="single" w:sz="4" w:space="0" w:color="auto"/>
              <w:bottom w:val="single" w:sz="4" w:space="0" w:color="auto"/>
              <w:right w:val="single" w:sz="4" w:space="0" w:color="auto"/>
            </w:tcBorders>
          </w:tcPr>
          <w:p w14:paraId="79D7BA9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15. โครงการพัฒนาระบบบริการบำบัดรักษาผู้ป่วยยาเสพติด</w:t>
            </w:r>
          </w:p>
        </w:tc>
      </w:tr>
      <w:tr w:rsidR="00512C4B" w:rsidRPr="00FC6D9B" w14:paraId="3B437737"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19121FB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371" w:type="dxa"/>
            <w:tcBorders>
              <w:top w:val="single" w:sz="4" w:space="0" w:color="auto"/>
              <w:left w:val="single" w:sz="4" w:space="0" w:color="auto"/>
              <w:bottom w:val="single" w:sz="4" w:space="0" w:color="auto"/>
              <w:right w:val="single" w:sz="4" w:space="0" w:color="auto"/>
            </w:tcBorders>
          </w:tcPr>
          <w:p w14:paraId="675822F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p>
        </w:tc>
      </w:tr>
      <w:tr w:rsidR="00512C4B" w:rsidRPr="00FC6D9B" w14:paraId="05445708"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2641460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371" w:type="dxa"/>
            <w:tcBorders>
              <w:top w:val="single" w:sz="4" w:space="0" w:color="auto"/>
              <w:left w:val="single" w:sz="4" w:space="0" w:color="auto"/>
              <w:bottom w:val="single" w:sz="4" w:space="0" w:color="auto"/>
              <w:right w:val="single" w:sz="4" w:space="0" w:color="auto"/>
            </w:tcBorders>
          </w:tcPr>
          <w:p w14:paraId="31278A14" w14:textId="47566DA5"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33.</w:t>
            </w:r>
            <w:r w:rsidRPr="00FC6D9B">
              <w:rPr>
                <w:rFonts w:ascii="TH SarabunPSK" w:hAnsi="TH SarabunPSK" w:cs="TH SarabunPSK"/>
                <w:b/>
                <w:bCs/>
                <w:color w:val="000000" w:themeColor="text1"/>
                <w:sz w:val="32"/>
                <w:szCs w:val="32"/>
                <w:cs/>
              </w:rPr>
              <w:t>ร้อยละของผู้ติดยาเสพติดที่บ</w:t>
            </w:r>
            <w:r w:rsidR="00B521D9">
              <w:rPr>
                <w:rFonts w:ascii="TH SarabunPSK" w:hAnsi="TH SarabunPSK" w:cs="TH SarabunPSK" w:hint="cs"/>
                <w:b/>
                <w:bCs/>
                <w:color w:val="000000" w:themeColor="text1"/>
                <w:sz w:val="32"/>
                <w:szCs w:val="32"/>
                <w:cs/>
              </w:rPr>
              <w:t>ำ</w:t>
            </w:r>
            <w:r w:rsidRPr="00FC6D9B">
              <w:rPr>
                <w:rFonts w:ascii="TH SarabunPSK" w:hAnsi="TH SarabunPSK" w:cs="TH SarabunPSK"/>
                <w:b/>
                <w:bCs/>
                <w:color w:val="000000" w:themeColor="text1"/>
                <w:sz w:val="32"/>
                <w:szCs w:val="32"/>
                <w:cs/>
              </w:rPr>
              <w:t xml:space="preserve">บัดครบตามเกณฑ์ที่กาหนดของแต่ละระบบ </w:t>
            </w:r>
          </w:p>
          <w:p w14:paraId="54E8E27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และได้รับการติดตามดูแลต่อเนื่อง </w:t>
            </w: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xml:space="preserve"> ปี (</w:t>
            </w:r>
            <w:r w:rsidRPr="00FC6D9B">
              <w:rPr>
                <w:rFonts w:ascii="TH SarabunPSK" w:hAnsi="TH SarabunPSK" w:cs="TH SarabunPSK"/>
                <w:b/>
                <w:bCs/>
                <w:color w:val="000000" w:themeColor="text1"/>
                <w:sz w:val="32"/>
                <w:szCs w:val="32"/>
              </w:rPr>
              <w:t>Retention Rate)</w:t>
            </w:r>
          </w:p>
        </w:tc>
      </w:tr>
      <w:tr w:rsidR="00512C4B" w:rsidRPr="00FC6D9B" w14:paraId="23BC6458"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29CB8E0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371" w:type="dxa"/>
            <w:tcBorders>
              <w:top w:val="single" w:sz="4" w:space="0" w:color="auto"/>
              <w:left w:val="single" w:sz="4" w:space="0" w:color="auto"/>
              <w:bottom w:val="single" w:sz="4" w:space="0" w:color="auto"/>
              <w:right w:val="single" w:sz="4" w:space="0" w:color="auto"/>
            </w:tcBorders>
          </w:tcPr>
          <w:p w14:paraId="0115286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ผู้ติดยาเสพติด</w:t>
            </w:r>
            <w:r w:rsidRPr="00FC6D9B">
              <w:rPr>
                <w:rFonts w:ascii="TH SarabunPSK" w:hAnsi="TH SarabunPSK" w:cs="TH SarabunPSK"/>
                <w:color w:val="000000" w:themeColor="text1"/>
                <w:sz w:val="32"/>
                <w:szCs w:val="32"/>
                <w:cs/>
              </w:rPr>
              <w:t xml:space="preserve"> หมายถึง ผู้ป่วยยาเสพติดทุกระบบ ที่เข้ารับการบำบัดรักษา และมีคะแนนประเมินตามแบบคัดกรอง บคก.กสธ.</w:t>
            </w:r>
            <w:r w:rsidRPr="00FC6D9B">
              <w:rPr>
                <w:rFonts w:ascii="TH SarabunPSK" w:hAnsi="TH SarabunPSK" w:cs="TH SarabunPSK"/>
                <w:color w:val="000000" w:themeColor="text1"/>
                <w:sz w:val="32"/>
                <w:szCs w:val="32"/>
              </w:rPr>
              <w:t xml:space="preserve"> v2</w:t>
            </w:r>
            <w:r w:rsidRPr="00FC6D9B">
              <w:rPr>
                <w:rFonts w:ascii="TH SarabunPSK" w:hAnsi="TH SarabunPSK" w:cs="TH SarabunPSK"/>
                <w:color w:val="000000" w:themeColor="text1"/>
                <w:sz w:val="32"/>
                <w:szCs w:val="32"/>
                <w:cs/>
              </w:rPr>
              <w:t xml:space="preserve">  จำแนกเป็นผู้ติด  (</w:t>
            </w:r>
            <w:r w:rsidRPr="00FC6D9B">
              <w:rPr>
                <w:rFonts w:ascii="TH SarabunPSK" w:hAnsi="TH SarabunPSK" w:cs="TH SarabunPSK"/>
                <w:color w:val="000000" w:themeColor="text1"/>
                <w:sz w:val="32"/>
                <w:szCs w:val="32"/>
              </w:rPr>
              <w:t>Dependence</w:t>
            </w:r>
            <w:r w:rsidRPr="00FC6D9B">
              <w:rPr>
                <w:rFonts w:ascii="TH SarabunPSK" w:hAnsi="TH SarabunPSK" w:cs="TH SarabunPSK"/>
                <w:color w:val="000000" w:themeColor="text1"/>
                <w:sz w:val="32"/>
                <w:szCs w:val="32"/>
                <w:cs/>
              </w:rPr>
              <w:t xml:space="preserve">) คะแนน </w:t>
            </w:r>
            <w:r w:rsidRPr="00FC6D9B">
              <w:rPr>
                <w:rFonts w:ascii="TH SarabunPSK" w:hAnsi="TH SarabunPSK" w:cs="TH SarabunPSK"/>
                <w:color w:val="000000" w:themeColor="text1"/>
                <w:sz w:val="32"/>
                <w:szCs w:val="32"/>
              </w:rPr>
              <w:t xml:space="preserve">27 </w:t>
            </w:r>
            <w:r w:rsidRPr="00FC6D9B">
              <w:rPr>
                <w:rFonts w:ascii="TH SarabunPSK" w:hAnsi="TH SarabunPSK" w:cs="TH SarabunPSK"/>
                <w:color w:val="000000" w:themeColor="text1"/>
                <w:sz w:val="32"/>
                <w:szCs w:val="32"/>
                <w:cs/>
              </w:rPr>
              <w:t>ขึ้นไป</w:t>
            </w:r>
          </w:p>
        </w:tc>
      </w:tr>
      <w:tr w:rsidR="00512C4B" w:rsidRPr="00FC6D9B" w14:paraId="24723DFD" w14:textId="77777777" w:rsidTr="00964888">
        <w:trPr>
          <w:trHeight w:val="1544"/>
        </w:trPr>
        <w:tc>
          <w:tcPr>
            <w:tcW w:w="10207" w:type="dxa"/>
            <w:gridSpan w:val="3"/>
            <w:tcBorders>
              <w:top w:val="single" w:sz="4" w:space="0" w:color="auto"/>
              <w:left w:val="single" w:sz="4" w:space="0" w:color="auto"/>
              <w:bottom w:val="single" w:sz="4" w:space="0" w:color="auto"/>
              <w:right w:val="single" w:sz="4" w:space="0" w:color="auto"/>
            </w:tcBorders>
          </w:tcPr>
          <w:p w14:paraId="0D6244C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3F2A4793"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0DF5969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2 </w:t>
                  </w:r>
                </w:p>
              </w:tc>
              <w:tc>
                <w:tcPr>
                  <w:tcW w:w="1843" w:type="dxa"/>
                  <w:tcBorders>
                    <w:top w:val="single" w:sz="4" w:space="0" w:color="000000"/>
                    <w:left w:val="single" w:sz="4" w:space="0" w:color="000000"/>
                    <w:bottom w:val="single" w:sz="4" w:space="0" w:color="000000"/>
                    <w:right w:val="single" w:sz="4" w:space="0" w:color="000000"/>
                  </w:tcBorders>
                </w:tcPr>
                <w:p w14:paraId="219E1C1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3</w:t>
                  </w:r>
                </w:p>
              </w:tc>
              <w:tc>
                <w:tcPr>
                  <w:tcW w:w="1843" w:type="dxa"/>
                  <w:tcBorders>
                    <w:top w:val="single" w:sz="4" w:space="0" w:color="000000"/>
                    <w:left w:val="single" w:sz="4" w:space="0" w:color="000000"/>
                    <w:bottom w:val="single" w:sz="4" w:space="0" w:color="000000"/>
                    <w:right w:val="single" w:sz="4" w:space="0" w:color="000000"/>
                  </w:tcBorders>
                </w:tcPr>
                <w:p w14:paraId="49A7A32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4</w:t>
                  </w:r>
                </w:p>
              </w:tc>
            </w:tr>
            <w:tr w:rsidR="00512C4B" w:rsidRPr="00FC6D9B" w14:paraId="405DF2EE"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5408AA11" w14:textId="77777777" w:rsidR="00215F5C" w:rsidRPr="00FC6D9B" w:rsidRDefault="00215F5C"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 xml:space="preserve"> </w:t>
                  </w:r>
                  <w:r w:rsidRPr="00FC6D9B">
                    <w:rPr>
                      <w:rFonts w:ascii="TH SarabunPSK" w:hAnsi="TH SarabunPSK" w:cs="TH SarabunPSK"/>
                      <w:color w:val="000000" w:themeColor="text1"/>
                      <w:sz w:val="32"/>
                      <w:szCs w:val="32"/>
                      <w:lang w:val="en-GB"/>
                    </w:rPr>
                    <w:t>20</w:t>
                  </w:r>
                </w:p>
              </w:tc>
              <w:tc>
                <w:tcPr>
                  <w:tcW w:w="1843" w:type="dxa"/>
                  <w:tcBorders>
                    <w:top w:val="single" w:sz="4" w:space="0" w:color="000000"/>
                    <w:left w:val="single" w:sz="4" w:space="0" w:color="000000"/>
                    <w:bottom w:val="single" w:sz="4" w:space="0" w:color="000000"/>
                    <w:right w:val="single" w:sz="4" w:space="0" w:color="000000"/>
                  </w:tcBorders>
                </w:tcPr>
                <w:p w14:paraId="6B713BF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lang w:val="en-GB"/>
                    </w:rPr>
                    <w:t>2</w:t>
                  </w:r>
                  <w:r w:rsidRPr="00FC6D9B">
                    <w:rPr>
                      <w:rFonts w:ascii="TH SarabunPSK" w:hAnsi="TH SarabunPSK" w:cs="TH SarabunPSK"/>
                      <w:color w:val="000000" w:themeColor="text1"/>
                      <w:sz w:val="32"/>
                      <w:szCs w:val="32"/>
                    </w:rPr>
                    <w:t>2</w:t>
                  </w:r>
                </w:p>
              </w:tc>
              <w:tc>
                <w:tcPr>
                  <w:tcW w:w="1843" w:type="dxa"/>
                  <w:tcBorders>
                    <w:top w:val="single" w:sz="4" w:space="0" w:color="000000"/>
                    <w:left w:val="single" w:sz="4" w:space="0" w:color="000000"/>
                    <w:bottom w:val="single" w:sz="4" w:space="0" w:color="000000"/>
                    <w:right w:val="single" w:sz="4" w:space="0" w:color="000000"/>
                  </w:tcBorders>
                </w:tcPr>
                <w:p w14:paraId="721590B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lang w:val="en-GB"/>
                    </w:rPr>
                    <w:t>2</w:t>
                  </w:r>
                  <w:r w:rsidRPr="00FC6D9B">
                    <w:rPr>
                      <w:rFonts w:ascii="TH SarabunPSK" w:hAnsi="TH SarabunPSK" w:cs="TH SarabunPSK"/>
                      <w:color w:val="000000" w:themeColor="text1"/>
                      <w:sz w:val="32"/>
                      <w:szCs w:val="32"/>
                    </w:rPr>
                    <w:t>4</w:t>
                  </w:r>
                </w:p>
              </w:tc>
            </w:tr>
          </w:tbl>
          <w:p w14:paraId="6F3D79B0" w14:textId="77777777" w:rsidR="00215F5C" w:rsidRPr="00FC6D9B" w:rsidRDefault="00215F5C" w:rsidP="00F26F4B">
            <w:pPr>
              <w:contextualSpacing/>
              <w:rPr>
                <w:rFonts w:ascii="TH SarabunPSK" w:hAnsi="TH SarabunPSK" w:cs="TH SarabunPSK"/>
                <w:color w:val="000000" w:themeColor="text1"/>
                <w:sz w:val="32"/>
                <w:szCs w:val="32"/>
                <w:cs/>
              </w:rPr>
            </w:pPr>
          </w:p>
        </w:tc>
      </w:tr>
      <w:tr w:rsidR="00512C4B" w:rsidRPr="00FC6D9B" w14:paraId="1D090A6F"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4DC0DFD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371" w:type="dxa"/>
            <w:tcBorders>
              <w:top w:val="single" w:sz="4" w:space="0" w:color="auto"/>
              <w:left w:val="single" w:sz="4" w:space="0" w:color="auto"/>
              <w:bottom w:val="single" w:sz="4" w:space="0" w:color="auto"/>
              <w:right w:val="single" w:sz="4" w:space="0" w:color="auto"/>
            </w:tcBorders>
          </w:tcPr>
          <w:p w14:paraId="7B58E9AA"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cs/>
              </w:rPr>
            </w:pPr>
            <w:r w:rsidRPr="00FC6D9B">
              <w:rPr>
                <w:rFonts w:ascii="TH SarabunPSK" w:eastAsiaTheme="minorHAnsi" w:hAnsi="TH SarabunPSK" w:cs="TH SarabunPSK"/>
                <w:color w:val="000000" w:themeColor="text1"/>
                <w:sz w:val="32"/>
                <w:szCs w:val="32"/>
                <w:cs/>
              </w:rPr>
              <w:t>ผู้ป่วยยาเสพติด ที่คัดกรองเป็นผู้ติดยาเสพติด ได้รับการบำบัดรักษาและติดตามดูแล</w:t>
            </w:r>
            <w:r w:rsidRPr="00FC6D9B">
              <w:rPr>
                <w:rFonts w:ascii="TH SarabunPSK" w:eastAsiaTheme="minorHAnsi" w:hAnsi="TH SarabunPSK" w:cs="TH SarabunPSK"/>
                <w:color w:val="000000" w:themeColor="text1"/>
                <w:sz w:val="32"/>
                <w:szCs w:val="32"/>
                <w:cs/>
              </w:rPr>
              <w:lastRenderedPageBreak/>
              <w:t xml:space="preserve">ต่อเนื่องอย่างน้อย </w:t>
            </w:r>
            <w:r w:rsidRPr="00FC6D9B">
              <w:rPr>
                <w:rFonts w:ascii="TH SarabunPSK" w:eastAsiaTheme="minorHAnsi" w:hAnsi="TH SarabunPSK" w:cs="TH SarabunPSK"/>
                <w:color w:val="000000" w:themeColor="text1"/>
                <w:sz w:val="32"/>
                <w:szCs w:val="32"/>
              </w:rPr>
              <w:t>1</w:t>
            </w:r>
            <w:r w:rsidRPr="00FC6D9B">
              <w:rPr>
                <w:rFonts w:ascii="TH SarabunPSK" w:eastAsiaTheme="minorHAnsi" w:hAnsi="TH SarabunPSK" w:cs="TH SarabunPSK"/>
                <w:color w:val="000000" w:themeColor="text1"/>
                <w:sz w:val="32"/>
                <w:szCs w:val="32"/>
                <w:cs/>
              </w:rPr>
              <w:t xml:space="preserve"> ปี</w:t>
            </w:r>
          </w:p>
        </w:tc>
      </w:tr>
      <w:tr w:rsidR="00512C4B" w:rsidRPr="00FC6D9B" w14:paraId="7AE598BC"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7EE1F88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ประชากรกลุ่มเป้าหมาย</w:t>
            </w:r>
          </w:p>
        </w:tc>
        <w:tc>
          <w:tcPr>
            <w:tcW w:w="7371" w:type="dxa"/>
            <w:tcBorders>
              <w:top w:val="single" w:sz="4" w:space="0" w:color="auto"/>
              <w:left w:val="single" w:sz="4" w:space="0" w:color="auto"/>
              <w:bottom w:val="single" w:sz="4" w:space="0" w:color="auto"/>
              <w:right w:val="single" w:sz="4" w:space="0" w:color="auto"/>
            </w:tcBorders>
          </w:tcPr>
          <w:p w14:paraId="3E0903DA"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ผู้ติดยาเสพติดที่เข้ารับการบำบัดรักษายาเสพติดในทุกระบบ และรายงาน</w:t>
            </w:r>
            <w:r w:rsidRPr="00FC6D9B">
              <w:rPr>
                <w:rFonts w:ascii="TH SarabunPSK" w:hAnsi="TH SarabunPSK" w:cs="TH SarabunPSK"/>
                <w:color w:val="000000" w:themeColor="text1"/>
                <w:sz w:val="32"/>
                <w:szCs w:val="32"/>
                <w:cs/>
              </w:rPr>
              <w:t>ข้อมูลการบำบัดรักษาในฐานข้อมูลการบำบัดรักษายาเสพติดของประเทศ (บสต.)</w:t>
            </w:r>
          </w:p>
        </w:tc>
      </w:tr>
      <w:tr w:rsidR="00512C4B" w:rsidRPr="00FC6D9B" w14:paraId="14E34699"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55215CA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371" w:type="dxa"/>
            <w:tcBorders>
              <w:top w:val="single" w:sz="4" w:space="0" w:color="auto"/>
              <w:left w:val="single" w:sz="4" w:space="0" w:color="auto"/>
              <w:bottom w:val="single" w:sz="4" w:space="0" w:color="auto"/>
              <w:right w:val="single" w:sz="4" w:space="0" w:color="auto"/>
            </w:tcBorders>
          </w:tcPr>
          <w:p w14:paraId="7BEB81E6"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รวบรวมข้อมูลการบำบัดรักษา จากการรายงานข้อมูลของหน่วยงานผู้ให้การบำบัดรักษา (สถานพยาบาล/สถานฟื้นฟูผู้ติดยาเสพติด) จากฐานข้อมูลการบำบัดรักษายาเสพติดของประเทศ (บสต.)</w:t>
            </w:r>
          </w:p>
        </w:tc>
      </w:tr>
      <w:tr w:rsidR="00512C4B" w:rsidRPr="00FC6D9B" w14:paraId="39F11100"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6E1820B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371" w:type="dxa"/>
            <w:tcBorders>
              <w:top w:val="single" w:sz="4" w:space="0" w:color="auto"/>
              <w:left w:val="single" w:sz="4" w:space="0" w:color="auto"/>
              <w:bottom w:val="single" w:sz="4" w:space="0" w:color="auto"/>
              <w:right w:val="single" w:sz="4" w:space="0" w:color="auto"/>
            </w:tcBorders>
          </w:tcPr>
          <w:p w14:paraId="2EACE59A"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cs/>
              </w:rPr>
            </w:pPr>
            <w:r w:rsidRPr="00FC6D9B">
              <w:rPr>
                <w:rFonts w:ascii="TH SarabunPSK" w:eastAsiaTheme="minorHAnsi" w:hAnsi="TH SarabunPSK" w:cs="TH SarabunPSK"/>
                <w:color w:val="000000" w:themeColor="text1"/>
                <w:sz w:val="32"/>
                <w:szCs w:val="32"/>
                <w:cs/>
              </w:rPr>
              <w:t>ฐานข้อมูลการบำบัดรักษายาเสพติดของประเทศ (บสต.) ซึ่งรายงานข้อมูลการบำบัดรักษาจากสถานพยาบาล/สถานฟื้นฟูผู้ติดยาเสพติดทั่วประเทศ  ได้แก่ สถานพยาบาล ศูนย์ปรับเปลี่ยนพฤติกรรมในจังหวัด/ชุมชน ศูนย์ฟื้นฟูสมรรถภาพ   ฑัณทสถาน</w:t>
            </w:r>
            <w:r w:rsidRPr="00FC6D9B">
              <w:rPr>
                <w:rFonts w:ascii="TH SarabunPSK" w:eastAsiaTheme="minorHAnsi" w:hAnsi="TH SarabunPSK" w:cs="TH SarabunPSK"/>
                <w:color w:val="000000" w:themeColor="text1"/>
                <w:sz w:val="32"/>
                <w:szCs w:val="32"/>
              </w:rPr>
              <w:t xml:space="preserve"> </w:t>
            </w:r>
            <w:r w:rsidRPr="00FC6D9B">
              <w:rPr>
                <w:rFonts w:ascii="TH SarabunPSK" w:eastAsiaTheme="minorHAnsi" w:hAnsi="TH SarabunPSK" w:cs="TH SarabunPSK"/>
                <w:color w:val="000000" w:themeColor="text1"/>
                <w:sz w:val="32"/>
                <w:szCs w:val="32"/>
                <w:cs/>
              </w:rPr>
              <w:t>และสถานพินิจและคุ้มครองเด็กและเยาวชน</w:t>
            </w:r>
          </w:p>
        </w:tc>
      </w:tr>
      <w:tr w:rsidR="00512C4B" w:rsidRPr="00FC6D9B" w14:paraId="44C1384B"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7025EE7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371" w:type="dxa"/>
            <w:tcBorders>
              <w:top w:val="single" w:sz="4" w:space="0" w:color="auto"/>
              <w:left w:val="single" w:sz="4" w:space="0" w:color="auto"/>
              <w:bottom w:val="single" w:sz="4" w:space="0" w:color="auto"/>
              <w:right w:val="single" w:sz="4" w:space="0" w:color="auto"/>
            </w:tcBorders>
          </w:tcPr>
          <w:p w14:paraId="7A3B01CE"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rPr>
              <w:t xml:space="preserve">A </w:t>
            </w:r>
            <w:r w:rsidRPr="00FC6D9B">
              <w:rPr>
                <w:rFonts w:ascii="TH SarabunPSK" w:eastAsiaTheme="minorHAnsi" w:hAnsi="TH SarabunPSK" w:cs="TH SarabunPSK"/>
                <w:color w:val="000000" w:themeColor="text1"/>
                <w:sz w:val="32"/>
                <w:szCs w:val="32"/>
                <w:cs/>
              </w:rPr>
              <w:t xml:space="preserve">= จำนวนผู้ติดยาเสพติดที่ได้รับการบำบัดรักษาติดตามดูแลต่อเนื่อง </w:t>
            </w:r>
            <w:r w:rsidRPr="00FC6D9B">
              <w:rPr>
                <w:rFonts w:ascii="TH SarabunPSK" w:eastAsiaTheme="minorHAnsi" w:hAnsi="TH SarabunPSK" w:cs="TH SarabunPSK"/>
                <w:color w:val="000000" w:themeColor="text1"/>
                <w:sz w:val="32"/>
                <w:szCs w:val="32"/>
              </w:rPr>
              <w:t>1</w:t>
            </w:r>
            <w:r w:rsidRPr="00FC6D9B">
              <w:rPr>
                <w:rFonts w:ascii="TH SarabunPSK" w:eastAsiaTheme="minorHAnsi" w:hAnsi="TH SarabunPSK" w:cs="TH SarabunPSK"/>
                <w:color w:val="000000" w:themeColor="text1"/>
                <w:sz w:val="32"/>
                <w:szCs w:val="32"/>
                <w:cs/>
              </w:rPr>
              <w:t xml:space="preserve"> ปี หลังจำหน่าย</w:t>
            </w:r>
          </w:p>
        </w:tc>
      </w:tr>
      <w:tr w:rsidR="00512C4B" w:rsidRPr="00FC6D9B" w14:paraId="6277F78C"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439963D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r w:rsidRPr="00FC6D9B">
              <w:rPr>
                <w:rFonts w:ascii="TH SarabunPSK" w:hAnsi="TH SarabunPSK" w:cs="TH SarabunPSK"/>
                <w:color w:val="000000" w:themeColor="text1"/>
                <w:sz w:val="32"/>
                <w:szCs w:val="32"/>
                <w:cs/>
              </w:rPr>
              <w:br/>
              <w:t>(</w:t>
            </w:r>
            <w:r w:rsidRPr="00FC6D9B">
              <w:rPr>
                <w:rFonts w:ascii="TH SarabunPSK" w:hAnsi="TH SarabunPSK" w:cs="TH SarabunPSK"/>
                <w:b/>
                <w:bCs/>
                <w:color w:val="000000" w:themeColor="text1"/>
                <w:sz w:val="32"/>
                <w:szCs w:val="32"/>
              </w:rPr>
              <w:t>Leading Indicator)</w:t>
            </w:r>
          </w:p>
        </w:tc>
        <w:tc>
          <w:tcPr>
            <w:tcW w:w="7371" w:type="dxa"/>
            <w:tcBorders>
              <w:top w:val="single" w:sz="4" w:space="0" w:color="auto"/>
              <w:left w:val="single" w:sz="4" w:space="0" w:color="auto"/>
              <w:bottom w:val="single" w:sz="4" w:space="0" w:color="auto"/>
              <w:right w:val="single" w:sz="4" w:space="0" w:color="auto"/>
            </w:tcBorders>
          </w:tcPr>
          <w:p w14:paraId="6E98440F" w14:textId="3CA30946"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rPr>
              <w:t xml:space="preserve">B </w:t>
            </w:r>
            <w:r w:rsidRPr="00FC6D9B">
              <w:rPr>
                <w:rFonts w:ascii="TH SarabunPSK" w:eastAsiaTheme="minorHAnsi" w:hAnsi="TH SarabunPSK" w:cs="TH SarabunPSK"/>
                <w:color w:val="000000" w:themeColor="text1"/>
                <w:sz w:val="32"/>
                <w:szCs w:val="32"/>
                <w:cs/>
              </w:rPr>
              <w:t xml:space="preserve">= จำนวนผู้ติด ที่รับบการบำบัดรักษาและได้รับการจำหน่ายทั้งหมดในปีงบประมาณ พ.ศ. </w:t>
            </w:r>
            <w:r w:rsidR="00CE7570" w:rsidRPr="00FC6D9B">
              <w:rPr>
                <w:rFonts w:ascii="TH SarabunPSK" w:eastAsiaTheme="minorHAnsi" w:hAnsi="TH SarabunPSK" w:cs="TH SarabunPSK"/>
                <w:color w:val="000000" w:themeColor="text1"/>
                <w:sz w:val="32"/>
                <w:szCs w:val="32"/>
                <w:cs/>
              </w:rPr>
              <w:t>2561</w:t>
            </w:r>
            <w:r w:rsidRPr="00FC6D9B">
              <w:rPr>
                <w:rFonts w:ascii="TH SarabunPSK" w:eastAsiaTheme="minorHAnsi" w:hAnsi="TH SarabunPSK" w:cs="TH SarabunPSK"/>
                <w:color w:val="000000" w:themeColor="text1"/>
                <w:sz w:val="32"/>
                <w:szCs w:val="32"/>
                <w:cs/>
              </w:rPr>
              <w:t xml:space="preserve"> จากสถานบำบัดฟื้นฟูผู้เสพผู้ติดยาเสพติด</w:t>
            </w:r>
          </w:p>
        </w:tc>
      </w:tr>
      <w:tr w:rsidR="00512C4B" w:rsidRPr="00FC6D9B" w14:paraId="394B2A4C"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2F6098B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371" w:type="dxa"/>
            <w:tcBorders>
              <w:top w:val="single" w:sz="4" w:space="0" w:color="auto"/>
              <w:left w:val="single" w:sz="4" w:space="0" w:color="auto"/>
              <w:bottom w:val="single" w:sz="4" w:space="0" w:color="auto"/>
              <w:right w:val="single" w:sz="4" w:space="0" w:color="auto"/>
            </w:tcBorders>
          </w:tcPr>
          <w:p w14:paraId="27CE882F" w14:textId="77777777" w:rsidR="00215F5C" w:rsidRPr="00FC6D9B" w:rsidRDefault="00215F5C"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 xml:space="preserve"> (</w:t>
            </w:r>
            <w:r w:rsidRPr="00FC6D9B">
              <w:rPr>
                <w:rFonts w:ascii="TH SarabunPSK" w:eastAsiaTheme="minorHAnsi" w:hAnsi="TH SarabunPSK" w:cs="TH SarabunPSK"/>
                <w:color w:val="000000" w:themeColor="text1"/>
                <w:sz w:val="32"/>
                <w:szCs w:val="32"/>
              </w:rPr>
              <w:t>A</w:t>
            </w:r>
            <w:r w:rsidRPr="00FC6D9B">
              <w:rPr>
                <w:rFonts w:ascii="TH SarabunPSK" w:eastAsiaTheme="minorHAnsi" w:hAnsi="TH SarabunPSK" w:cs="TH SarabunPSK"/>
                <w:color w:val="000000" w:themeColor="text1"/>
                <w:sz w:val="32"/>
                <w:szCs w:val="32"/>
                <w:cs/>
              </w:rPr>
              <w:t>/</w:t>
            </w:r>
            <w:r w:rsidRPr="00FC6D9B">
              <w:rPr>
                <w:rFonts w:ascii="TH SarabunPSK" w:eastAsiaTheme="minorHAnsi" w:hAnsi="TH SarabunPSK" w:cs="TH SarabunPSK"/>
                <w:color w:val="000000" w:themeColor="text1"/>
                <w:sz w:val="32"/>
                <w:szCs w:val="32"/>
              </w:rPr>
              <w:t>B</w:t>
            </w:r>
            <w:r w:rsidRPr="00FC6D9B">
              <w:rPr>
                <w:rFonts w:ascii="TH SarabunPSK" w:eastAsiaTheme="minorHAnsi" w:hAnsi="TH SarabunPSK" w:cs="TH SarabunPSK"/>
                <w:color w:val="000000" w:themeColor="text1"/>
                <w:sz w:val="32"/>
                <w:szCs w:val="32"/>
                <w:cs/>
              </w:rPr>
              <w:t xml:space="preserve">) </w:t>
            </w:r>
            <w:r w:rsidRPr="00FC6D9B">
              <w:rPr>
                <w:rFonts w:ascii="TH SarabunPSK" w:eastAsiaTheme="minorHAnsi" w:hAnsi="TH SarabunPSK" w:cs="TH SarabunPSK"/>
                <w:color w:val="000000" w:themeColor="text1"/>
                <w:sz w:val="32"/>
                <w:szCs w:val="32"/>
              </w:rPr>
              <w:t>x 100</w:t>
            </w:r>
          </w:p>
        </w:tc>
      </w:tr>
      <w:tr w:rsidR="00512C4B" w:rsidRPr="00FC6D9B" w14:paraId="31E1CE7E" w14:textId="77777777" w:rsidTr="00964888">
        <w:tc>
          <w:tcPr>
            <w:tcW w:w="2836" w:type="dxa"/>
            <w:gridSpan w:val="2"/>
            <w:tcBorders>
              <w:top w:val="single" w:sz="4" w:space="0" w:color="auto"/>
              <w:left w:val="single" w:sz="4" w:space="0" w:color="auto"/>
              <w:bottom w:val="single" w:sz="4" w:space="0" w:color="auto"/>
              <w:right w:val="single" w:sz="4" w:space="0" w:color="auto"/>
            </w:tcBorders>
          </w:tcPr>
          <w:p w14:paraId="13A27A6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371" w:type="dxa"/>
            <w:tcBorders>
              <w:top w:val="single" w:sz="4" w:space="0" w:color="auto"/>
              <w:left w:val="single" w:sz="4" w:space="0" w:color="auto"/>
              <w:bottom w:val="single" w:sz="4" w:space="0" w:color="auto"/>
              <w:right w:val="single" w:sz="4" w:space="0" w:color="auto"/>
            </w:tcBorders>
          </w:tcPr>
          <w:p w14:paraId="1E86BEF7" w14:textId="77777777" w:rsidR="00215F5C" w:rsidRPr="00FC6D9B" w:rsidRDefault="00215F5C" w:rsidP="00F26F4B">
            <w:pPr>
              <w:contextualSpacing/>
              <w:rPr>
                <w:rFonts w:ascii="TH SarabunPSK" w:eastAsiaTheme="minorHAnsi" w:hAnsi="TH SarabunPSK" w:cs="TH SarabunPSK"/>
                <w:color w:val="000000" w:themeColor="text1"/>
                <w:sz w:val="32"/>
                <w:szCs w:val="32"/>
              </w:rPr>
            </w:pPr>
            <w:r w:rsidRPr="00FC6D9B">
              <w:rPr>
                <w:rFonts w:ascii="TH SarabunPSK" w:eastAsiaTheme="minorHAnsi" w:hAnsi="TH SarabunPSK" w:cs="TH SarabunPSK"/>
                <w:color w:val="000000" w:themeColor="text1"/>
                <w:sz w:val="32"/>
                <w:szCs w:val="32"/>
                <w:cs/>
              </w:rPr>
              <w:t xml:space="preserve">ไตรมาส </w:t>
            </w:r>
            <w:r w:rsidRPr="00FC6D9B">
              <w:rPr>
                <w:rFonts w:ascii="TH SarabunPSK" w:eastAsiaTheme="minorHAnsi" w:hAnsi="TH SarabunPSK" w:cs="TH SarabunPSK"/>
                <w:color w:val="000000" w:themeColor="text1"/>
                <w:sz w:val="32"/>
                <w:szCs w:val="32"/>
              </w:rPr>
              <w:t xml:space="preserve">1 2 3 </w:t>
            </w:r>
            <w:r w:rsidRPr="00FC6D9B">
              <w:rPr>
                <w:rFonts w:ascii="TH SarabunPSK" w:eastAsiaTheme="minorHAnsi" w:hAnsi="TH SarabunPSK" w:cs="TH SarabunPSK"/>
                <w:color w:val="000000" w:themeColor="text1"/>
                <w:sz w:val="32"/>
                <w:szCs w:val="32"/>
                <w:cs/>
              </w:rPr>
              <w:t xml:space="preserve">และ </w:t>
            </w:r>
            <w:r w:rsidRPr="00FC6D9B">
              <w:rPr>
                <w:rFonts w:ascii="TH SarabunPSK" w:eastAsiaTheme="minorHAnsi" w:hAnsi="TH SarabunPSK" w:cs="TH SarabunPSK"/>
                <w:color w:val="000000" w:themeColor="text1"/>
                <w:sz w:val="32"/>
                <w:szCs w:val="32"/>
              </w:rPr>
              <w:t>4 (</w:t>
            </w:r>
            <w:r w:rsidRPr="00FC6D9B">
              <w:rPr>
                <w:rFonts w:ascii="TH SarabunPSK" w:eastAsiaTheme="minorHAnsi" w:hAnsi="TH SarabunPSK" w:cs="TH SarabunPSK"/>
                <w:color w:val="000000" w:themeColor="text1"/>
                <w:sz w:val="32"/>
                <w:szCs w:val="32"/>
                <w:cs/>
              </w:rPr>
              <w:t xml:space="preserve">ทุก </w:t>
            </w:r>
            <w:r w:rsidRPr="00FC6D9B">
              <w:rPr>
                <w:rFonts w:ascii="TH SarabunPSK" w:eastAsiaTheme="minorHAnsi" w:hAnsi="TH SarabunPSK" w:cs="TH SarabunPSK"/>
                <w:color w:val="000000" w:themeColor="text1"/>
                <w:sz w:val="32"/>
                <w:szCs w:val="32"/>
              </w:rPr>
              <w:t>3</w:t>
            </w:r>
            <w:r w:rsidRPr="00FC6D9B">
              <w:rPr>
                <w:rFonts w:ascii="TH SarabunPSK" w:eastAsiaTheme="minorHAnsi" w:hAnsi="TH SarabunPSK" w:cs="TH SarabunPSK"/>
                <w:color w:val="000000" w:themeColor="text1"/>
                <w:sz w:val="32"/>
                <w:szCs w:val="32"/>
                <w:cs/>
              </w:rPr>
              <w:t xml:space="preserve"> เดือน</w:t>
            </w:r>
            <w:r w:rsidRPr="00FC6D9B">
              <w:rPr>
                <w:rFonts w:ascii="TH SarabunPSK" w:eastAsiaTheme="minorHAnsi" w:hAnsi="TH SarabunPSK" w:cs="TH SarabunPSK"/>
                <w:color w:val="000000" w:themeColor="text1"/>
                <w:sz w:val="32"/>
                <w:szCs w:val="32"/>
              </w:rPr>
              <w:t>)</w:t>
            </w:r>
          </w:p>
          <w:p w14:paraId="5B3F991D" w14:textId="321D0648" w:rsidR="0050616F" w:rsidRPr="00FC6D9B" w:rsidRDefault="0050616F" w:rsidP="00F26F4B">
            <w:pPr>
              <w:contextualSpacing/>
              <w:rPr>
                <w:rFonts w:ascii="TH SarabunPSK" w:hAnsi="TH SarabunPSK" w:cs="TH SarabunPSK"/>
                <w:color w:val="000000" w:themeColor="text1"/>
                <w:sz w:val="32"/>
                <w:szCs w:val="32"/>
                <w:cs/>
              </w:rPr>
            </w:pPr>
          </w:p>
        </w:tc>
      </w:tr>
      <w:tr w:rsidR="00512C4B" w:rsidRPr="00FC6D9B" w14:paraId="20574717" w14:textId="77777777" w:rsidTr="00964888">
        <w:trPr>
          <w:trHeight w:val="1555"/>
        </w:trPr>
        <w:tc>
          <w:tcPr>
            <w:tcW w:w="10207" w:type="dxa"/>
            <w:gridSpan w:val="3"/>
            <w:tcBorders>
              <w:top w:val="single" w:sz="4" w:space="0" w:color="auto"/>
              <w:left w:val="single" w:sz="4" w:space="0" w:color="auto"/>
              <w:bottom w:val="single" w:sz="4" w:space="0" w:color="auto"/>
              <w:right w:val="single" w:sz="4" w:space="0" w:color="auto"/>
            </w:tcBorders>
          </w:tcPr>
          <w:p w14:paraId="3EBB934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3D0D42D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119"/>
              <w:gridCol w:w="3260"/>
            </w:tblGrid>
            <w:tr w:rsidR="00512C4B" w:rsidRPr="00FC6D9B" w14:paraId="3E70CF4B" w14:textId="77777777" w:rsidTr="00215F5C">
              <w:tc>
                <w:tcPr>
                  <w:tcW w:w="2972" w:type="dxa"/>
                  <w:shd w:val="clear" w:color="auto" w:fill="auto"/>
                </w:tcPr>
                <w:p w14:paraId="40CAE3B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3119" w:type="dxa"/>
                  <w:shd w:val="clear" w:color="auto" w:fill="auto"/>
                </w:tcPr>
                <w:p w14:paraId="428FA02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3260" w:type="dxa"/>
                  <w:shd w:val="clear" w:color="auto" w:fill="auto"/>
                </w:tcPr>
                <w:p w14:paraId="1AFEDCF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2F8C38CC" w14:textId="77777777" w:rsidTr="00215F5C">
              <w:tc>
                <w:tcPr>
                  <w:tcW w:w="2972" w:type="dxa"/>
                  <w:shd w:val="clear" w:color="auto" w:fill="auto"/>
                </w:tcPr>
                <w:p w14:paraId="08CD53FB"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20</w:t>
                  </w:r>
                </w:p>
              </w:tc>
              <w:tc>
                <w:tcPr>
                  <w:tcW w:w="3119" w:type="dxa"/>
                  <w:shd w:val="clear" w:color="auto" w:fill="auto"/>
                </w:tcPr>
                <w:p w14:paraId="481B6E98"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20</w:t>
                  </w:r>
                </w:p>
              </w:tc>
              <w:tc>
                <w:tcPr>
                  <w:tcW w:w="3260" w:type="dxa"/>
                  <w:shd w:val="clear" w:color="auto" w:fill="auto"/>
                </w:tcPr>
                <w:p w14:paraId="5F6E8FB7"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20</w:t>
                  </w:r>
                </w:p>
              </w:tc>
            </w:tr>
          </w:tbl>
          <w:p w14:paraId="316BB15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 xml:space="preserve">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119"/>
              <w:gridCol w:w="3260"/>
            </w:tblGrid>
            <w:tr w:rsidR="00512C4B" w:rsidRPr="00FC6D9B" w14:paraId="29356993" w14:textId="77777777" w:rsidTr="00215F5C">
              <w:tc>
                <w:tcPr>
                  <w:tcW w:w="2972" w:type="dxa"/>
                  <w:shd w:val="clear" w:color="auto" w:fill="auto"/>
                </w:tcPr>
                <w:p w14:paraId="0B80330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3119" w:type="dxa"/>
                  <w:shd w:val="clear" w:color="auto" w:fill="auto"/>
                </w:tcPr>
                <w:p w14:paraId="503238C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3260" w:type="dxa"/>
                  <w:shd w:val="clear" w:color="auto" w:fill="auto"/>
                </w:tcPr>
                <w:p w14:paraId="31B9351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2A275D9" w14:textId="77777777" w:rsidTr="00215F5C">
              <w:tc>
                <w:tcPr>
                  <w:tcW w:w="2972" w:type="dxa"/>
                  <w:shd w:val="clear" w:color="auto" w:fill="auto"/>
                </w:tcPr>
                <w:p w14:paraId="0120002D"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22</w:t>
                  </w:r>
                </w:p>
              </w:tc>
              <w:tc>
                <w:tcPr>
                  <w:tcW w:w="3119" w:type="dxa"/>
                  <w:shd w:val="clear" w:color="auto" w:fill="auto"/>
                </w:tcPr>
                <w:p w14:paraId="43B374AC"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22</w:t>
                  </w:r>
                </w:p>
              </w:tc>
              <w:tc>
                <w:tcPr>
                  <w:tcW w:w="3260" w:type="dxa"/>
                  <w:shd w:val="clear" w:color="auto" w:fill="auto"/>
                </w:tcPr>
                <w:p w14:paraId="568FB869"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22</w:t>
                  </w:r>
                </w:p>
              </w:tc>
            </w:tr>
          </w:tbl>
          <w:p w14:paraId="0D9000A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 xml:space="preserve">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119"/>
              <w:gridCol w:w="3260"/>
            </w:tblGrid>
            <w:tr w:rsidR="00512C4B" w:rsidRPr="00FC6D9B" w14:paraId="65BA487A" w14:textId="77777777" w:rsidTr="00215F5C">
              <w:tc>
                <w:tcPr>
                  <w:tcW w:w="2972" w:type="dxa"/>
                  <w:shd w:val="clear" w:color="auto" w:fill="auto"/>
                </w:tcPr>
                <w:p w14:paraId="6875624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3119" w:type="dxa"/>
                  <w:shd w:val="clear" w:color="auto" w:fill="auto"/>
                </w:tcPr>
                <w:p w14:paraId="7A4726C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3260" w:type="dxa"/>
                  <w:shd w:val="clear" w:color="auto" w:fill="auto"/>
                </w:tcPr>
                <w:p w14:paraId="16A8D32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50B686A4" w14:textId="77777777" w:rsidTr="00215F5C">
              <w:tc>
                <w:tcPr>
                  <w:tcW w:w="2972" w:type="dxa"/>
                  <w:shd w:val="clear" w:color="auto" w:fill="auto"/>
                </w:tcPr>
                <w:p w14:paraId="367B5613"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24</w:t>
                  </w:r>
                </w:p>
              </w:tc>
              <w:tc>
                <w:tcPr>
                  <w:tcW w:w="3119" w:type="dxa"/>
                  <w:shd w:val="clear" w:color="auto" w:fill="auto"/>
                </w:tcPr>
                <w:p w14:paraId="34A1E401"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24</w:t>
                  </w:r>
                </w:p>
              </w:tc>
              <w:tc>
                <w:tcPr>
                  <w:tcW w:w="3260" w:type="dxa"/>
                  <w:shd w:val="clear" w:color="auto" w:fill="auto"/>
                </w:tcPr>
                <w:p w14:paraId="41B4D0AE"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24</w:t>
                  </w:r>
                </w:p>
              </w:tc>
            </w:tr>
          </w:tbl>
          <w:p w14:paraId="05581CD8" w14:textId="77777777" w:rsidR="00215F5C" w:rsidRPr="00FC6D9B" w:rsidRDefault="00215F5C" w:rsidP="00F26F4B">
            <w:pPr>
              <w:contextualSpacing/>
              <w:rPr>
                <w:rFonts w:ascii="TH SarabunPSK" w:hAnsi="TH SarabunPSK" w:cs="TH SarabunPSK"/>
                <w:color w:val="000000" w:themeColor="text1"/>
                <w:sz w:val="32"/>
                <w:szCs w:val="32"/>
                <w:cs/>
              </w:rPr>
            </w:pPr>
          </w:p>
        </w:tc>
      </w:tr>
      <w:tr w:rsidR="00512C4B" w:rsidRPr="00FC6D9B" w14:paraId="2DFD8E77" w14:textId="77777777" w:rsidTr="00964888">
        <w:trPr>
          <w:trHeight w:val="1539"/>
        </w:trPr>
        <w:tc>
          <w:tcPr>
            <w:tcW w:w="2694" w:type="dxa"/>
            <w:tcBorders>
              <w:top w:val="single" w:sz="4" w:space="0" w:color="auto"/>
              <w:left w:val="single" w:sz="4" w:space="0" w:color="auto"/>
              <w:bottom w:val="single" w:sz="4" w:space="0" w:color="auto"/>
              <w:right w:val="single" w:sz="4" w:space="0" w:color="auto"/>
            </w:tcBorders>
          </w:tcPr>
          <w:p w14:paraId="4F4EEEC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513" w:type="dxa"/>
            <w:gridSpan w:val="2"/>
            <w:tcBorders>
              <w:top w:val="single" w:sz="4" w:space="0" w:color="auto"/>
              <w:left w:val="single" w:sz="4" w:space="0" w:color="auto"/>
              <w:bottom w:val="single" w:sz="4" w:space="0" w:color="auto"/>
              <w:right w:val="single" w:sz="4" w:space="0" w:color="auto"/>
            </w:tcBorders>
          </w:tcPr>
          <w:p w14:paraId="222C508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ข้อมูล </w:t>
            </w:r>
          </w:p>
          <w:p w14:paraId="191ABA1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สถานบำบัดฟื้นฟูผู้เสพผู้ติดยาเสพติด จัดเก็บข้อมูลผู้ป่วยยาเสพติดและบันทึกรายงานในฐานข้อมูลบำบัดรักษายาเสพติดของประเทศ (บสต.) ประเมินผลโดย ศูนย์อำนวยการป้องกันและปราบปรามยาเสพติด กระทรวงสาธารณสุข</w:t>
            </w:r>
          </w:p>
          <w:p w14:paraId="3160E249"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เกณฑ์การให้คะแนน</w:t>
            </w:r>
            <w:r w:rsidRPr="00FC6D9B">
              <w:rPr>
                <w:rFonts w:ascii="TH SarabunPSK" w:hAnsi="TH SarabunPSK" w:cs="TH SarabunPSK"/>
                <w:color w:val="000000" w:themeColor="text1"/>
                <w:sz w:val="32"/>
                <w:szCs w:val="32"/>
              </w:rPr>
              <w:t xml:space="preserve"> </w:t>
            </w:r>
          </w:p>
          <w:tbl>
            <w:tblPr>
              <w:tblW w:w="6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6"/>
              <w:gridCol w:w="1247"/>
              <w:gridCol w:w="1261"/>
              <w:gridCol w:w="1126"/>
              <w:gridCol w:w="1201"/>
            </w:tblGrid>
            <w:tr w:rsidR="00512C4B" w:rsidRPr="00FC6D9B" w14:paraId="67B2E3C9" w14:textId="77777777" w:rsidTr="00215F5C">
              <w:trPr>
                <w:jc w:val="center"/>
              </w:trPr>
              <w:tc>
                <w:tcPr>
                  <w:tcW w:w="1446" w:type="dxa"/>
                  <w:tcBorders>
                    <w:top w:val="single" w:sz="4" w:space="0" w:color="000000"/>
                    <w:left w:val="single" w:sz="4" w:space="0" w:color="000000"/>
                    <w:bottom w:val="single" w:sz="4" w:space="0" w:color="000000"/>
                    <w:right w:val="single" w:sz="4" w:space="0" w:color="000000"/>
                  </w:tcBorders>
                </w:tcPr>
                <w:p w14:paraId="6CD5E8A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ระดับ 1 </w:t>
                  </w:r>
                </w:p>
              </w:tc>
              <w:tc>
                <w:tcPr>
                  <w:tcW w:w="1247" w:type="dxa"/>
                  <w:tcBorders>
                    <w:top w:val="single" w:sz="4" w:space="0" w:color="000000"/>
                    <w:left w:val="single" w:sz="4" w:space="0" w:color="000000"/>
                    <w:bottom w:val="single" w:sz="4" w:space="0" w:color="000000"/>
                    <w:right w:val="single" w:sz="4" w:space="0" w:color="000000"/>
                  </w:tcBorders>
                </w:tcPr>
                <w:p w14:paraId="654A47B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2</w:t>
                  </w:r>
                </w:p>
              </w:tc>
              <w:tc>
                <w:tcPr>
                  <w:tcW w:w="1261" w:type="dxa"/>
                  <w:tcBorders>
                    <w:top w:val="single" w:sz="4" w:space="0" w:color="000000"/>
                    <w:left w:val="single" w:sz="4" w:space="0" w:color="000000"/>
                    <w:bottom w:val="single" w:sz="4" w:space="0" w:color="000000"/>
                    <w:right w:val="single" w:sz="4" w:space="0" w:color="000000"/>
                  </w:tcBorders>
                </w:tcPr>
                <w:p w14:paraId="6DAE58F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3</w:t>
                  </w:r>
                </w:p>
              </w:tc>
              <w:tc>
                <w:tcPr>
                  <w:tcW w:w="1126" w:type="dxa"/>
                  <w:tcBorders>
                    <w:top w:val="single" w:sz="4" w:space="0" w:color="000000"/>
                    <w:left w:val="single" w:sz="4" w:space="0" w:color="000000"/>
                    <w:bottom w:val="single" w:sz="4" w:space="0" w:color="000000"/>
                    <w:right w:val="single" w:sz="4" w:space="0" w:color="000000"/>
                  </w:tcBorders>
                </w:tcPr>
                <w:p w14:paraId="54974CD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4</w:t>
                  </w:r>
                </w:p>
              </w:tc>
              <w:tc>
                <w:tcPr>
                  <w:tcW w:w="1201" w:type="dxa"/>
                  <w:tcBorders>
                    <w:top w:val="single" w:sz="4" w:space="0" w:color="000000"/>
                    <w:left w:val="single" w:sz="4" w:space="0" w:color="000000"/>
                    <w:bottom w:val="single" w:sz="4" w:space="0" w:color="000000"/>
                    <w:right w:val="single" w:sz="4" w:space="0" w:color="000000"/>
                  </w:tcBorders>
                </w:tcPr>
                <w:p w14:paraId="4B6B1FE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5</w:t>
                  </w:r>
                </w:p>
              </w:tc>
            </w:tr>
            <w:tr w:rsidR="00512C4B" w:rsidRPr="00FC6D9B" w14:paraId="135A6A0E" w14:textId="77777777" w:rsidTr="00215F5C">
              <w:trPr>
                <w:jc w:val="center"/>
              </w:trPr>
              <w:tc>
                <w:tcPr>
                  <w:tcW w:w="1446" w:type="dxa"/>
                  <w:tcBorders>
                    <w:top w:val="single" w:sz="4" w:space="0" w:color="000000"/>
                    <w:left w:val="single" w:sz="4" w:space="0" w:color="000000"/>
                    <w:bottom w:val="single" w:sz="4" w:space="0" w:color="000000"/>
                    <w:right w:val="single" w:sz="4" w:space="0" w:color="000000"/>
                  </w:tcBorders>
                </w:tcPr>
                <w:p w14:paraId="54D9892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18</w:t>
                  </w:r>
                </w:p>
              </w:tc>
              <w:tc>
                <w:tcPr>
                  <w:tcW w:w="1247" w:type="dxa"/>
                  <w:tcBorders>
                    <w:top w:val="single" w:sz="4" w:space="0" w:color="000000"/>
                    <w:left w:val="single" w:sz="4" w:space="0" w:color="000000"/>
                    <w:bottom w:val="single" w:sz="4" w:space="0" w:color="000000"/>
                    <w:right w:val="single" w:sz="4" w:space="0" w:color="000000"/>
                  </w:tcBorders>
                </w:tcPr>
                <w:p w14:paraId="3870B0E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19</w:t>
                  </w:r>
                </w:p>
              </w:tc>
              <w:tc>
                <w:tcPr>
                  <w:tcW w:w="1261" w:type="dxa"/>
                  <w:tcBorders>
                    <w:top w:val="single" w:sz="4" w:space="0" w:color="000000"/>
                    <w:left w:val="single" w:sz="4" w:space="0" w:color="000000"/>
                    <w:bottom w:val="single" w:sz="4" w:space="0" w:color="000000"/>
                    <w:right w:val="single" w:sz="4" w:space="0" w:color="000000"/>
                  </w:tcBorders>
                </w:tcPr>
                <w:p w14:paraId="563E9BA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20</w:t>
                  </w:r>
                </w:p>
              </w:tc>
              <w:tc>
                <w:tcPr>
                  <w:tcW w:w="1126" w:type="dxa"/>
                  <w:tcBorders>
                    <w:top w:val="single" w:sz="4" w:space="0" w:color="000000"/>
                    <w:left w:val="single" w:sz="4" w:space="0" w:color="000000"/>
                    <w:bottom w:val="single" w:sz="4" w:space="0" w:color="000000"/>
                    <w:right w:val="single" w:sz="4" w:space="0" w:color="000000"/>
                  </w:tcBorders>
                </w:tcPr>
                <w:p w14:paraId="3AE62F6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21</w:t>
                  </w:r>
                </w:p>
              </w:tc>
              <w:tc>
                <w:tcPr>
                  <w:tcW w:w="1201" w:type="dxa"/>
                  <w:tcBorders>
                    <w:top w:val="single" w:sz="4" w:space="0" w:color="000000"/>
                    <w:left w:val="single" w:sz="4" w:space="0" w:color="000000"/>
                    <w:bottom w:val="single" w:sz="4" w:space="0" w:color="000000"/>
                    <w:right w:val="single" w:sz="4" w:space="0" w:color="000000"/>
                  </w:tcBorders>
                </w:tcPr>
                <w:p w14:paraId="2BB68007" w14:textId="77777777" w:rsidR="00215F5C" w:rsidRPr="00FC6D9B" w:rsidRDefault="00215F5C" w:rsidP="00F26F4B">
                  <w:pPr>
                    <w:tabs>
                      <w:tab w:val="left" w:pos="277"/>
                      <w:tab w:val="center" w:pos="813"/>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22</w:t>
                  </w:r>
                </w:p>
              </w:tc>
            </w:tr>
          </w:tbl>
          <w:p w14:paraId="0EA368F1" w14:textId="77777777" w:rsidR="00215F5C" w:rsidRPr="00FC6D9B" w:rsidRDefault="00215F5C" w:rsidP="00F26F4B">
            <w:pPr>
              <w:contextualSpacing/>
              <w:jc w:val="thaiDistribute"/>
              <w:rPr>
                <w:rFonts w:ascii="TH SarabunPSK" w:hAnsi="TH SarabunPSK" w:cs="TH SarabunPSK"/>
                <w:color w:val="000000" w:themeColor="text1"/>
                <w:sz w:val="32"/>
                <w:szCs w:val="32"/>
              </w:rPr>
            </w:pPr>
          </w:p>
        </w:tc>
      </w:tr>
      <w:tr w:rsidR="00512C4B" w:rsidRPr="00FC6D9B" w14:paraId="7F6B8425" w14:textId="77777777" w:rsidTr="00964888">
        <w:trPr>
          <w:trHeight w:val="512"/>
        </w:trPr>
        <w:tc>
          <w:tcPr>
            <w:tcW w:w="2694" w:type="dxa"/>
            <w:tcBorders>
              <w:top w:val="single" w:sz="4" w:space="0" w:color="auto"/>
              <w:left w:val="single" w:sz="4" w:space="0" w:color="auto"/>
              <w:bottom w:val="single" w:sz="4" w:space="0" w:color="auto"/>
              <w:right w:val="single" w:sz="4" w:space="0" w:color="auto"/>
            </w:tcBorders>
          </w:tcPr>
          <w:p w14:paraId="734F257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513" w:type="dxa"/>
            <w:gridSpan w:val="2"/>
            <w:tcBorders>
              <w:top w:val="single" w:sz="4" w:space="0" w:color="auto"/>
              <w:left w:val="single" w:sz="4" w:space="0" w:color="auto"/>
              <w:bottom w:val="single" w:sz="4" w:space="0" w:color="auto"/>
              <w:right w:val="single" w:sz="4" w:space="0" w:color="auto"/>
            </w:tcBorders>
          </w:tcPr>
          <w:p w14:paraId="3E5C8BC9"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ฐานข้อมูลบำบัดรักษายาเสพติดของประเทศ (บสต.)</w:t>
            </w:r>
          </w:p>
        </w:tc>
      </w:tr>
      <w:tr w:rsidR="00512C4B" w:rsidRPr="00FC6D9B" w14:paraId="687065EC" w14:textId="77777777" w:rsidTr="00964888">
        <w:trPr>
          <w:trHeight w:val="2725"/>
        </w:trPr>
        <w:tc>
          <w:tcPr>
            <w:tcW w:w="2694" w:type="dxa"/>
            <w:tcBorders>
              <w:top w:val="single" w:sz="4" w:space="0" w:color="auto"/>
              <w:left w:val="single" w:sz="4" w:space="0" w:color="auto"/>
              <w:bottom w:val="single" w:sz="4" w:space="0" w:color="auto"/>
              <w:right w:val="single" w:sz="4" w:space="0" w:color="auto"/>
            </w:tcBorders>
          </w:tcPr>
          <w:p w14:paraId="5AB96F6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รายละเอียดข้อมูลพื้นฐาน</w:t>
            </w:r>
          </w:p>
        </w:tc>
        <w:tc>
          <w:tcPr>
            <w:tcW w:w="7513" w:type="dxa"/>
            <w:gridSpan w:val="2"/>
            <w:tcBorders>
              <w:top w:val="single" w:sz="4" w:space="0" w:color="auto"/>
              <w:left w:val="single" w:sz="4" w:space="0" w:color="auto"/>
              <w:bottom w:val="single" w:sz="4" w:space="0" w:color="auto"/>
              <w:right w:val="single" w:sz="4" w:space="0" w:color="auto"/>
            </w:tcBorders>
          </w:tcPr>
          <w:tbl>
            <w:tblPr>
              <w:tblW w:w="7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5"/>
              <w:gridCol w:w="993"/>
              <w:gridCol w:w="1275"/>
              <w:gridCol w:w="1134"/>
              <w:gridCol w:w="1110"/>
            </w:tblGrid>
            <w:tr w:rsidR="00512C4B" w:rsidRPr="00FC6D9B" w14:paraId="7B82F8BD" w14:textId="77777777" w:rsidTr="00964888">
              <w:tc>
                <w:tcPr>
                  <w:tcW w:w="2665" w:type="dxa"/>
                  <w:vMerge w:val="restart"/>
                </w:tcPr>
                <w:p w14:paraId="16F2EAD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r w:rsidRPr="00FC6D9B">
                    <w:rPr>
                      <w:rFonts w:ascii="TH SarabunPSK" w:hAnsi="TH SarabunPSK" w:cs="TH SarabunPSK"/>
                      <w:b/>
                      <w:bCs/>
                      <w:color w:val="000000" w:themeColor="text1"/>
                      <w:sz w:val="32"/>
                      <w:szCs w:val="32"/>
                    </w:rPr>
                    <w:br/>
                    <w:t>Indicator</w:t>
                  </w:r>
                </w:p>
              </w:tc>
              <w:tc>
                <w:tcPr>
                  <w:tcW w:w="993" w:type="dxa"/>
                  <w:vMerge w:val="restart"/>
                </w:tcPr>
                <w:p w14:paraId="002793E5"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519" w:type="dxa"/>
                  <w:gridSpan w:val="3"/>
                </w:tcPr>
                <w:p w14:paraId="0961799C" w14:textId="77777777" w:rsidR="00215F5C" w:rsidRPr="00FC6D9B" w:rsidRDefault="00215F5C" w:rsidP="00F26F4B">
                  <w:pPr>
                    <w:ind w:left="-80" w:right="-24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ผลการดำเนินงานปีงบประมาณ พ.ศ.</w:t>
                  </w:r>
                </w:p>
              </w:tc>
            </w:tr>
            <w:tr w:rsidR="00512C4B" w:rsidRPr="00FC6D9B" w14:paraId="78D55768" w14:textId="77777777" w:rsidTr="00964888">
              <w:trPr>
                <w:trHeight w:val="392"/>
              </w:trPr>
              <w:tc>
                <w:tcPr>
                  <w:tcW w:w="2665" w:type="dxa"/>
                  <w:vMerge/>
                </w:tcPr>
                <w:p w14:paraId="6A8D532C"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993" w:type="dxa"/>
                  <w:vMerge/>
                </w:tcPr>
                <w:p w14:paraId="4ABCBEE3"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275" w:type="dxa"/>
                </w:tcPr>
                <w:p w14:paraId="45F3E6A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134" w:type="dxa"/>
                </w:tcPr>
                <w:p w14:paraId="38E3720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110" w:type="dxa"/>
                </w:tcPr>
                <w:p w14:paraId="089936BB"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2561</w:t>
                  </w:r>
                </w:p>
              </w:tc>
            </w:tr>
            <w:tr w:rsidR="00512C4B" w:rsidRPr="00FC6D9B" w14:paraId="4F09642B" w14:textId="77777777" w:rsidTr="00964888">
              <w:tc>
                <w:tcPr>
                  <w:tcW w:w="2665" w:type="dxa"/>
                </w:tcPr>
                <w:p w14:paraId="2B8728D1" w14:textId="77777777" w:rsidR="00215F5C" w:rsidRPr="00FC6D9B" w:rsidRDefault="00215F5C" w:rsidP="00F26F4B">
                  <w:pPr>
                    <w:contextualSpacing/>
                    <w:rPr>
                      <w:rFonts w:ascii="TH SarabunPSK" w:hAnsi="TH SarabunPSK" w:cs="TH SarabunPSK"/>
                      <w:color w:val="000000" w:themeColor="text1"/>
                      <w:spacing w:val="-14"/>
                      <w:sz w:val="32"/>
                      <w:szCs w:val="32"/>
                    </w:rPr>
                  </w:pPr>
                  <w:r w:rsidRPr="00FC6D9B">
                    <w:rPr>
                      <w:rFonts w:ascii="TH SarabunPSK" w:hAnsi="TH SarabunPSK" w:cs="TH SarabunPSK"/>
                      <w:color w:val="000000" w:themeColor="text1"/>
                      <w:sz w:val="32"/>
                      <w:szCs w:val="32"/>
                      <w:cs/>
                    </w:rPr>
                    <w:t xml:space="preserve">ร้อยละ 20 ของผู้ติดยาเสพติด คงอยู่ในระบบการบำบัดรักษาตามเกณฑ์ที่กำหนด และการติดตาม ดูแล ต่อเนื่องภายใน 1 ปี </w:t>
                  </w:r>
                  <w:r w:rsidRPr="00FC6D9B">
                    <w:rPr>
                      <w:rFonts w:ascii="TH SarabunPSK" w:hAnsi="TH SarabunPSK" w:cs="TH SarabunPSK"/>
                      <w:color w:val="000000" w:themeColor="text1"/>
                      <w:sz w:val="32"/>
                      <w:szCs w:val="32"/>
                    </w:rPr>
                    <w:t>(Retention Rate)</w:t>
                  </w:r>
                </w:p>
              </w:tc>
              <w:tc>
                <w:tcPr>
                  <w:tcW w:w="993" w:type="dxa"/>
                </w:tcPr>
                <w:p w14:paraId="7B35B37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275" w:type="dxa"/>
                </w:tcPr>
                <w:p w14:paraId="5632B864" w14:textId="77777777" w:rsidR="00215F5C" w:rsidRPr="00FC6D9B" w:rsidRDefault="00215F5C" w:rsidP="00F26F4B">
                  <w:pPr>
                    <w:ind w:left="-109" w:right="-108"/>
                    <w:contextualSpacing/>
                    <w:jc w:val="center"/>
                    <w:rPr>
                      <w:rFonts w:ascii="TH SarabunPSK" w:hAnsi="TH SarabunPSK" w:cs="TH SarabunPSK"/>
                      <w:color w:val="000000" w:themeColor="text1"/>
                      <w:sz w:val="32"/>
                      <w:szCs w:val="32"/>
                    </w:rPr>
                  </w:pPr>
                </w:p>
              </w:tc>
              <w:tc>
                <w:tcPr>
                  <w:tcW w:w="1134" w:type="dxa"/>
                </w:tcPr>
                <w:p w14:paraId="72D8BE59" w14:textId="77777777" w:rsidR="00215F5C" w:rsidRPr="00FC6D9B" w:rsidRDefault="00215F5C" w:rsidP="00F26F4B">
                  <w:pPr>
                    <w:ind w:left="-108" w:right="-108"/>
                    <w:contextualSpacing/>
                    <w:jc w:val="center"/>
                    <w:rPr>
                      <w:rFonts w:ascii="TH SarabunPSK" w:hAnsi="TH SarabunPSK" w:cs="TH SarabunPSK"/>
                      <w:color w:val="000000" w:themeColor="text1"/>
                      <w:sz w:val="32"/>
                      <w:szCs w:val="32"/>
                      <w:cs/>
                      <w:lang w:val="en-GB"/>
                    </w:rPr>
                  </w:pPr>
                </w:p>
              </w:tc>
              <w:tc>
                <w:tcPr>
                  <w:tcW w:w="1110" w:type="dxa"/>
                </w:tcPr>
                <w:p w14:paraId="000B5D5D" w14:textId="77777777" w:rsidR="00215F5C" w:rsidRPr="00FC6D9B" w:rsidRDefault="00215F5C" w:rsidP="00F26F4B">
                  <w:pPr>
                    <w:contextualSpacing/>
                    <w:jc w:val="center"/>
                    <w:rPr>
                      <w:rFonts w:ascii="TH SarabunPSK" w:hAnsi="TH SarabunPSK" w:cs="TH SarabunPSK"/>
                      <w:color w:val="000000" w:themeColor="text1"/>
                      <w:sz w:val="32"/>
                      <w:szCs w:val="32"/>
                      <w:cs/>
                      <w:lang w:val="en-GB"/>
                    </w:rPr>
                  </w:pPr>
                </w:p>
              </w:tc>
            </w:tr>
          </w:tbl>
          <w:p w14:paraId="3654A5FB" w14:textId="2CAA8A1D"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หมายเหตุ  หลังการบำบัดครบให้มีการติดตามต่อเนื่องอย่างน้อย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ครั้ง ใน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ปี</w:t>
            </w:r>
          </w:p>
        </w:tc>
      </w:tr>
      <w:tr w:rsidR="00512C4B" w:rsidRPr="00FC6D9B" w14:paraId="3D59148B" w14:textId="77777777" w:rsidTr="00964888">
        <w:tc>
          <w:tcPr>
            <w:tcW w:w="2694" w:type="dxa"/>
            <w:tcBorders>
              <w:top w:val="single" w:sz="4" w:space="0" w:color="auto"/>
              <w:left w:val="single" w:sz="4" w:space="0" w:color="auto"/>
              <w:bottom w:val="single" w:sz="4" w:space="0" w:color="auto"/>
              <w:right w:val="single" w:sz="4" w:space="0" w:color="auto"/>
            </w:tcBorders>
          </w:tcPr>
          <w:p w14:paraId="3B03037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7DA912A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513" w:type="dxa"/>
            <w:gridSpan w:val="2"/>
            <w:tcBorders>
              <w:top w:val="single" w:sz="4" w:space="0" w:color="auto"/>
              <w:left w:val="single" w:sz="4" w:space="0" w:color="auto"/>
              <w:bottom w:val="single" w:sz="4" w:space="0" w:color="auto"/>
              <w:right w:val="single" w:sz="4" w:space="0" w:color="auto"/>
            </w:tcBorders>
          </w:tcPr>
          <w:p w14:paraId="5A3D2E0A"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นพ.อังกูร ภัทรากร                     นายแพทย์ทรงคุณวุฒิ </w:t>
            </w:r>
          </w:p>
          <w:p w14:paraId="781C1743"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โทรศัพท์มือถือ : </w:t>
            </w:r>
            <w:r w:rsidRPr="00FC6D9B">
              <w:rPr>
                <w:rFonts w:ascii="TH SarabunPSK" w:hAnsi="TH SarabunPSK" w:cs="TH SarabunPSK"/>
                <w:color w:val="000000" w:themeColor="text1"/>
                <w:sz w:val="32"/>
                <w:szCs w:val="32"/>
              </w:rPr>
              <w:t>086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3316106</w:t>
            </w:r>
          </w:p>
          <w:p w14:paraId="68B5592D" w14:textId="77777777" w:rsidR="00215F5C" w:rsidRPr="00FC6D9B" w:rsidRDefault="00215F5C" w:rsidP="00F26F4B">
            <w:pPr>
              <w:ind w:left="318" w:hanging="318"/>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สถาบันบำบัดรักษาและฟื้นฟูผู้ติดยาเสพติดแห่งชาติบรมราชชนนี </w:t>
            </w:r>
          </w:p>
          <w:p w14:paraId="102B0CA9"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นพ.บุรินทร์  สุรอรุณสัมฤทธิ์          ผู้อำนวยการ </w:t>
            </w:r>
          </w:p>
          <w:p w14:paraId="5E9165CA"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5908007    </w:t>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1403884</w:t>
            </w:r>
          </w:p>
          <w:p w14:paraId="0AFAF1A5"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สำนักบริหารระบบบริการสุขภาพจิต</w:t>
            </w:r>
          </w:p>
          <w:p w14:paraId="5814F2B3"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lang w:val="en-GB"/>
              </w:rPr>
            </w:pPr>
            <w:r w:rsidRPr="00FC6D9B">
              <w:rPr>
                <w:rFonts w:ascii="TH SarabunPSK" w:hAnsi="TH SarabunPSK" w:cs="TH SarabunPSK"/>
                <w:color w:val="000000" w:themeColor="text1"/>
                <w:spacing w:val="-10"/>
                <w:sz w:val="32"/>
                <w:szCs w:val="32"/>
              </w:rPr>
              <w:t>3</w:t>
            </w:r>
            <w:r w:rsidRPr="00FC6D9B">
              <w:rPr>
                <w:rFonts w:ascii="TH SarabunPSK" w:hAnsi="TH SarabunPSK" w:cs="TH SarabunPSK"/>
                <w:color w:val="000000" w:themeColor="text1"/>
                <w:spacing w:val="-10"/>
                <w:sz w:val="32"/>
                <w:szCs w:val="32"/>
                <w:cs/>
                <w:lang w:val="en-GB"/>
              </w:rPr>
              <w:t>. นพ. อัครพล คุรุศาสตรา                     รอง</w:t>
            </w:r>
            <w:r w:rsidRPr="00FC6D9B">
              <w:rPr>
                <w:rFonts w:ascii="TH SarabunPSK" w:hAnsi="TH SarabunPSK" w:cs="TH SarabunPSK"/>
                <w:color w:val="000000" w:themeColor="text1"/>
                <w:spacing w:val="-10"/>
                <w:sz w:val="32"/>
                <w:szCs w:val="32"/>
                <w:cs/>
              </w:rPr>
              <w:t>ผู้อำนวยการ</w:t>
            </w:r>
            <w:r w:rsidRPr="00FC6D9B">
              <w:rPr>
                <w:rFonts w:ascii="TH SarabunPSK" w:hAnsi="TH SarabunPSK" w:cs="TH SarabunPSK"/>
                <w:color w:val="000000" w:themeColor="text1"/>
                <w:spacing w:val="-10"/>
                <w:sz w:val="32"/>
                <w:szCs w:val="32"/>
                <w:cs/>
                <w:lang w:val="en-GB"/>
              </w:rPr>
              <w:t xml:space="preserve"> </w:t>
            </w:r>
          </w:p>
          <w:p w14:paraId="36AF99DD"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5901799     </w:t>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pacing w:val="-10"/>
                <w:sz w:val="32"/>
                <w:szCs w:val="32"/>
              </w:rPr>
              <w:t>081</w:t>
            </w:r>
            <w:r w:rsidRPr="00FC6D9B">
              <w:rPr>
                <w:rFonts w:ascii="TH SarabunPSK" w:hAnsi="TH SarabunPSK" w:cs="TH SarabunPSK"/>
                <w:color w:val="000000" w:themeColor="text1"/>
                <w:spacing w:val="-10"/>
                <w:sz w:val="32"/>
                <w:szCs w:val="32"/>
                <w:cs/>
              </w:rPr>
              <w:t>-</w:t>
            </w:r>
            <w:r w:rsidRPr="00FC6D9B">
              <w:rPr>
                <w:rFonts w:ascii="TH SarabunPSK" w:hAnsi="TH SarabunPSK" w:cs="TH SarabunPSK"/>
                <w:color w:val="000000" w:themeColor="text1"/>
                <w:spacing w:val="-10"/>
                <w:sz w:val="32"/>
                <w:szCs w:val="32"/>
              </w:rPr>
              <w:t>5954450</w:t>
            </w:r>
          </w:p>
          <w:p w14:paraId="09AE8F27" w14:textId="3258D629"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ศูนย์อำนวยการป้องกันและปราบปรามยาเสพติด กระทรวงสาธารณสุข</w:t>
            </w:r>
          </w:p>
          <w:p w14:paraId="08B672CF"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rPr>
              <w:t xml:space="preserve">4. </w:t>
            </w:r>
            <w:r w:rsidRPr="00FC6D9B">
              <w:rPr>
                <w:rFonts w:ascii="TH SarabunPSK" w:hAnsi="TH SarabunPSK" w:cs="TH SarabunPSK"/>
                <w:color w:val="000000" w:themeColor="text1"/>
                <w:spacing w:val="-10"/>
                <w:sz w:val="32"/>
                <w:szCs w:val="32"/>
                <w:cs/>
              </w:rPr>
              <w:t>นางสาวสุธาทิพย์  จันทรักษ์</w:t>
            </w:r>
            <w:r w:rsidRPr="00FC6D9B">
              <w:rPr>
                <w:rFonts w:ascii="TH SarabunPSK" w:hAnsi="TH SarabunPSK" w:cs="TH SarabunPSK"/>
                <w:color w:val="000000" w:themeColor="text1"/>
                <w:spacing w:val="-10"/>
                <w:sz w:val="32"/>
                <w:szCs w:val="32"/>
              </w:rPr>
              <w:t xml:space="preserve">                </w:t>
            </w:r>
            <w:r w:rsidRPr="00FC6D9B">
              <w:rPr>
                <w:rFonts w:ascii="TH SarabunPSK" w:hAnsi="TH SarabunPSK" w:cs="TH SarabunPSK"/>
                <w:color w:val="000000" w:themeColor="text1"/>
                <w:spacing w:val="-10"/>
                <w:sz w:val="32"/>
                <w:szCs w:val="32"/>
                <w:cs/>
              </w:rPr>
              <w:t>นักวิชาการสาธารณสุขชำนาญการพิเศษ</w:t>
            </w:r>
          </w:p>
          <w:p w14:paraId="5A5F260C"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rPr>
              <w:t xml:space="preserve">    กลุ่มส่งเสริมนวัตกรรมสุขภาพประชาชน กรมสนับสนุนสุขภาพ</w:t>
            </w:r>
          </w:p>
          <w:p w14:paraId="0F4372B4"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rPr>
              <w:t>5.</w:t>
            </w:r>
            <w:r w:rsidRPr="00FC6D9B">
              <w:rPr>
                <w:rFonts w:ascii="TH SarabunPSK" w:hAnsi="TH SarabunPSK" w:cs="TH SarabunPSK"/>
                <w:color w:val="000000" w:themeColor="text1"/>
                <w:spacing w:val="-10"/>
                <w:sz w:val="32"/>
                <w:szCs w:val="32"/>
                <w:cs/>
              </w:rPr>
              <w:t xml:space="preserve"> นางอรพิน ทนันขัติ</w:t>
            </w:r>
            <w:r w:rsidRPr="00FC6D9B">
              <w:rPr>
                <w:rFonts w:ascii="TH SarabunPSK" w:hAnsi="TH SarabunPSK" w:cs="TH SarabunPSK"/>
                <w:color w:val="000000" w:themeColor="text1"/>
                <w:spacing w:val="-10"/>
                <w:sz w:val="32"/>
                <w:szCs w:val="32"/>
              </w:rPr>
              <w:t xml:space="preserve">                           </w:t>
            </w:r>
            <w:r w:rsidRPr="00FC6D9B">
              <w:rPr>
                <w:rFonts w:ascii="TH SarabunPSK" w:hAnsi="TH SarabunPSK" w:cs="TH SarabunPSK"/>
                <w:color w:val="000000" w:themeColor="text1"/>
                <w:spacing w:val="-10"/>
                <w:sz w:val="32"/>
                <w:szCs w:val="32"/>
                <w:cs/>
              </w:rPr>
              <w:t>นักวิทยาศาสตร์การแพทย์ชำนาญการพิเศษ</w:t>
            </w:r>
          </w:p>
          <w:p w14:paraId="29941CCA"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951 0000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 xml:space="preserve">99162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 xml:space="preserve">0 2580 5106                 </w:t>
            </w:r>
          </w:p>
          <w:p w14:paraId="32212A1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cs/>
              </w:rPr>
              <w:t xml:space="preserve">   สำนักยาและวัตถุเสพติด กรมวิทยาศาสตร์การแพทย์</w:t>
            </w:r>
          </w:p>
        </w:tc>
      </w:tr>
      <w:tr w:rsidR="00512C4B" w:rsidRPr="00FC6D9B" w14:paraId="1CFAEC8B" w14:textId="77777777" w:rsidTr="00964888">
        <w:tc>
          <w:tcPr>
            <w:tcW w:w="2694" w:type="dxa"/>
            <w:tcBorders>
              <w:top w:val="single" w:sz="4" w:space="0" w:color="auto"/>
              <w:left w:val="single" w:sz="4" w:space="0" w:color="auto"/>
              <w:bottom w:val="single" w:sz="4" w:space="0" w:color="auto"/>
              <w:right w:val="single" w:sz="4" w:space="0" w:color="auto"/>
            </w:tcBorders>
          </w:tcPr>
          <w:p w14:paraId="1D75DDF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หน่วยงานประมวลผลและจัดทำข้อมูล(ระดับส่วนกลาง)</w:t>
            </w:r>
          </w:p>
        </w:tc>
        <w:tc>
          <w:tcPr>
            <w:tcW w:w="7513" w:type="dxa"/>
            <w:gridSpan w:val="2"/>
            <w:tcBorders>
              <w:top w:val="single" w:sz="4" w:space="0" w:color="auto"/>
              <w:left w:val="single" w:sz="4" w:space="0" w:color="auto"/>
              <w:bottom w:val="single" w:sz="4" w:space="0" w:color="auto"/>
              <w:right w:val="single" w:sz="4" w:space="0" w:color="auto"/>
            </w:tcBorders>
          </w:tcPr>
          <w:p w14:paraId="4DD0C21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ศูนย์อำนวยการป้องกันและปราบปรามยาเสพติด กระทรวงสาธารณสุข</w:t>
            </w:r>
          </w:p>
          <w:p w14:paraId="5CB2CE23" w14:textId="77777777" w:rsidR="00215F5C" w:rsidRPr="00FC6D9B" w:rsidRDefault="00215F5C" w:rsidP="00F26F4B">
            <w:pPr>
              <w:ind w:left="176" w:hanging="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กองบริหารการสาธารณสุข  </w:t>
            </w:r>
          </w:p>
          <w:p w14:paraId="529AF020" w14:textId="77777777" w:rsidR="00215F5C" w:rsidRPr="00FC6D9B" w:rsidRDefault="00215F5C" w:rsidP="00F26F4B">
            <w:pPr>
              <w:ind w:left="176" w:hanging="176"/>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กรมการแพทย์</w:t>
            </w:r>
          </w:p>
        </w:tc>
      </w:tr>
      <w:tr w:rsidR="00215F5C" w:rsidRPr="00FC6D9B" w14:paraId="318CE845" w14:textId="77777777" w:rsidTr="00964888">
        <w:tc>
          <w:tcPr>
            <w:tcW w:w="2694" w:type="dxa"/>
            <w:tcBorders>
              <w:top w:val="single" w:sz="4" w:space="0" w:color="auto"/>
              <w:left w:val="single" w:sz="4" w:space="0" w:color="auto"/>
              <w:bottom w:val="single" w:sz="4" w:space="0" w:color="auto"/>
              <w:right w:val="single" w:sz="4" w:space="0" w:color="auto"/>
            </w:tcBorders>
          </w:tcPr>
          <w:p w14:paraId="6151601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513" w:type="dxa"/>
            <w:gridSpan w:val="2"/>
            <w:tcBorders>
              <w:top w:val="single" w:sz="4" w:space="0" w:color="auto"/>
              <w:left w:val="single" w:sz="4" w:space="0" w:color="auto"/>
              <w:bottom w:val="single" w:sz="4" w:space="0" w:color="auto"/>
              <w:right w:val="single" w:sz="4" w:space="0" w:color="auto"/>
            </w:tcBorders>
          </w:tcPr>
          <w:p w14:paraId="09DF68A3" w14:textId="77777777" w:rsidR="00215F5C" w:rsidRPr="00FC6D9B" w:rsidRDefault="00215F5C" w:rsidP="00F26F4B">
            <w:pPr>
              <w:ind w:left="176" w:hanging="176"/>
              <w:contextualSpacing/>
              <w:rPr>
                <w:rFonts w:ascii="TH SarabunPSK" w:hAnsi="TH SarabunPSK" w:cs="TH SarabunPSK"/>
                <w:color w:val="000000" w:themeColor="text1"/>
                <w:spacing w:val="-20"/>
                <w:sz w:val="32"/>
                <w:szCs w:val="32"/>
              </w:rPr>
            </w:pPr>
            <w:r w:rsidRPr="00FC6D9B">
              <w:rPr>
                <w:rFonts w:ascii="TH SarabunPSK" w:hAnsi="TH SarabunPSK" w:cs="TH SarabunPSK"/>
                <w:color w:val="000000" w:themeColor="text1"/>
                <w:spacing w:val="-20"/>
                <w:sz w:val="32"/>
                <w:szCs w:val="32"/>
                <w:cs/>
              </w:rPr>
              <w:t>1.</w:t>
            </w:r>
            <w:r w:rsidRPr="00FC6D9B">
              <w:rPr>
                <w:rFonts w:ascii="TH SarabunPSK" w:hAnsi="TH SarabunPSK" w:cs="TH SarabunPSK"/>
                <w:color w:val="000000" w:themeColor="text1"/>
                <w:spacing w:val="-20"/>
                <w:sz w:val="32"/>
                <w:szCs w:val="32"/>
              </w:rPr>
              <w:t xml:space="preserve"> </w:t>
            </w:r>
            <w:r w:rsidRPr="00FC6D9B">
              <w:rPr>
                <w:rFonts w:ascii="TH SarabunPSK" w:hAnsi="TH SarabunPSK" w:cs="TH SarabunPSK"/>
                <w:color w:val="000000" w:themeColor="text1"/>
                <w:sz w:val="32"/>
                <w:szCs w:val="32"/>
                <w:cs/>
              </w:rPr>
              <w:t>นางอุบล ศรีประเสริฐ</w:t>
            </w:r>
            <w:r w:rsidRPr="00FC6D9B">
              <w:rPr>
                <w:rFonts w:ascii="TH SarabunPSK" w:hAnsi="TH SarabunPSK" w:cs="TH SarabunPSK"/>
                <w:color w:val="000000" w:themeColor="text1"/>
                <w:spacing w:val="-20"/>
                <w:sz w:val="32"/>
                <w:szCs w:val="32"/>
                <w:cs/>
              </w:rPr>
              <w:t xml:space="preserve">                             </w:t>
            </w:r>
            <w:r w:rsidRPr="00FC6D9B">
              <w:rPr>
                <w:rFonts w:ascii="TH SarabunPSK" w:hAnsi="TH SarabunPSK" w:cs="TH SarabunPSK"/>
                <w:color w:val="000000" w:themeColor="text1"/>
                <w:sz w:val="32"/>
                <w:szCs w:val="32"/>
                <w:cs/>
              </w:rPr>
              <w:t>นักวิชาการสาธารณสุขชำนาญการ</w:t>
            </w:r>
          </w:p>
          <w:p w14:paraId="5ABDDD60" w14:textId="77777777" w:rsidR="00215F5C" w:rsidRPr="00FC6D9B" w:rsidRDefault="00215F5C" w:rsidP="00F26F4B">
            <w:pPr>
              <w:ind w:left="176" w:hanging="176"/>
              <w:contextualSpacing/>
              <w:rPr>
                <w:rFonts w:ascii="TH SarabunPSK" w:hAnsi="TH SarabunPSK" w:cs="TH SarabunPSK"/>
                <w:color w:val="000000" w:themeColor="text1"/>
                <w:spacing w:val="-20"/>
                <w:sz w:val="32"/>
                <w:szCs w:val="32"/>
                <w:cs/>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590 2422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590 1863                  </w:t>
            </w:r>
          </w:p>
          <w:p w14:paraId="40E2938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20"/>
                <w:sz w:val="32"/>
                <w:szCs w:val="32"/>
                <w:cs/>
              </w:rPr>
              <w:t xml:space="preserve">     </w:t>
            </w:r>
            <w:r w:rsidRPr="00FC6D9B">
              <w:rPr>
                <w:rFonts w:ascii="TH SarabunPSK" w:hAnsi="TH SarabunPSK" w:cs="TH SarabunPSK"/>
                <w:color w:val="000000" w:themeColor="text1"/>
                <w:sz w:val="32"/>
                <w:szCs w:val="32"/>
                <w:cs/>
              </w:rPr>
              <w:t>ศูนย์อำนวยการป้องกันและปราบปรามยาเสพติด กระทรวงสาธารณสุข</w:t>
            </w:r>
          </w:p>
          <w:p w14:paraId="4F41775B" w14:textId="77777777" w:rsidR="00215F5C" w:rsidRPr="00FC6D9B" w:rsidRDefault="00215F5C" w:rsidP="00F26F4B">
            <w:pPr>
              <w:ind w:left="176" w:hanging="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rPr>
              <w:t>2</w:t>
            </w: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นางอัจฉรา วิไลสกุลยง                  นักวิชาการสาธารณสุขชำนาญการ </w:t>
            </w:r>
          </w:p>
          <w:p w14:paraId="1D8CC071"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5901799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5901740                 </w:t>
            </w:r>
          </w:p>
          <w:p w14:paraId="3BBF757C" w14:textId="77777777" w:rsidR="00215F5C" w:rsidRPr="00FC6D9B" w:rsidRDefault="00215F5C" w:rsidP="00F26F4B">
            <w:pPr>
              <w:ind w:left="176" w:hanging="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กองบริหารการสาธารณสุข  </w:t>
            </w:r>
          </w:p>
          <w:p w14:paraId="3B0AE5FF" w14:textId="77777777" w:rsidR="00215F5C" w:rsidRPr="00FC6D9B" w:rsidRDefault="00215F5C" w:rsidP="00F26F4B">
            <w:pPr>
              <w:ind w:left="176" w:hanging="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rPr>
              <w:t>3</w:t>
            </w:r>
            <w:r w:rsidRPr="00FC6D9B">
              <w:rPr>
                <w:rFonts w:ascii="TH SarabunPSK" w:hAnsi="TH SarabunPSK" w:cs="TH SarabunPSK"/>
                <w:color w:val="000000" w:themeColor="text1"/>
                <w:spacing w:val="-10"/>
                <w:sz w:val="32"/>
                <w:szCs w:val="32"/>
                <w:cs/>
              </w:rPr>
              <w:t xml:space="preserve">. นางระเบียบ  โตแก้ว                          พยาบาลวิชาชีพชำนาญการ  </w:t>
            </w:r>
          </w:p>
          <w:p w14:paraId="2C263A36"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310080 ต่อ 398,399   </w:t>
            </w:r>
          </w:p>
          <w:p w14:paraId="5193E389"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cs/>
              </w:rPr>
              <w:t xml:space="preserve">   สถาบันบำบัดรักษาและฟื้นฟูผู้ติดยาเสพติดแห่งชาติบรมราชชนนี</w:t>
            </w:r>
          </w:p>
        </w:tc>
      </w:tr>
    </w:tbl>
    <w:p w14:paraId="05B76F52" w14:textId="77777777" w:rsidR="00215F5C" w:rsidRPr="00FC6D9B" w:rsidRDefault="00215F5C" w:rsidP="00F26F4B">
      <w:pPr>
        <w:contextualSpacing/>
        <w:rPr>
          <w:rFonts w:ascii="TH SarabunPSK" w:hAnsi="TH SarabunPSK" w:cs="TH SarabunPSK"/>
          <w:color w:val="000000" w:themeColor="text1"/>
          <w:sz w:val="32"/>
          <w:szCs w:val="32"/>
          <w:cs/>
        </w:rPr>
      </w:pPr>
    </w:p>
    <w:p w14:paraId="67FC268C" w14:textId="393CBFC6" w:rsidR="00215F5C" w:rsidRPr="00FC6D9B" w:rsidRDefault="00215F5C" w:rsidP="00F26F4B">
      <w:pPr>
        <w:contextualSpacing/>
        <w:rPr>
          <w:rFonts w:ascii="TH SarabunPSK" w:hAnsi="TH SarabunPSK" w:cs="TH SarabunPSK"/>
          <w:color w:val="000000" w:themeColor="text1"/>
          <w:sz w:val="32"/>
          <w:szCs w:val="32"/>
        </w:rPr>
      </w:pPr>
    </w:p>
    <w:p w14:paraId="6A95D0F0" w14:textId="107D885E" w:rsidR="00215F5C" w:rsidRPr="00FC6D9B" w:rsidRDefault="00215F5C" w:rsidP="00F26F4B">
      <w:pPr>
        <w:contextualSpacing/>
        <w:rPr>
          <w:rFonts w:ascii="TH SarabunPSK" w:hAnsi="TH SarabunPSK" w:cs="TH SarabunPSK"/>
          <w:color w:val="000000" w:themeColor="text1"/>
          <w:sz w:val="32"/>
          <w:szCs w:val="32"/>
        </w:rPr>
      </w:pPr>
    </w:p>
    <w:p w14:paraId="3AE53752" w14:textId="06880EF9" w:rsidR="00215F5C" w:rsidRPr="00FC6D9B" w:rsidRDefault="00215F5C" w:rsidP="00F26F4B">
      <w:pPr>
        <w:contextualSpacing/>
        <w:rPr>
          <w:rFonts w:ascii="TH SarabunPSK" w:hAnsi="TH SarabunPSK" w:cs="TH SarabunPSK"/>
          <w:color w:val="000000" w:themeColor="text1"/>
          <w:sz w:val="32"/>
          <w:szCs w:val="32"/>
        </w:rPr>
      </w:pPr>
    </w:p>
    <w:p w14:paraId="2CB31331" w14:textId="6CF40322" w:rsidR="00215F5C" w:rsidRPr="00FC6D9B" w:rsidRDefault="00215F5C" w:rsidP="00F26F4B">
      <w:pPr>
        <w:contextualSpacing/>
        <w:rPr>
          <w:rFonts w:ascii="TH SarabunPSK" w:hAnsi="TH SarabunPSK" w:cs="TH SarabunPSK"/>
          <w:color w:val="000000" w:themeColor="text1"/>
          <w:sz w:val="32"/>
          <w:szCs w:val="32"/>
        </w:rPr>
      </w:pPr>
    </w:p>
    <w:p w14:paraId="6829225D" w14:textId="0D184319" w:rsidR="00215F5C" w:rsidRPr="00FC6D9B" w:rsidRDefault="00215F5C" w:rsidP="00F26F4B">
      <w:pPr>
        <w:contextualSpacing/>
        <w:rPr>
          <w:rFonts w:ascii="TH SarabunPSK" w:hAnsi="TH SarabunPSK" w:cs="TH SarabunPSK"/>
          <w:color w:val="000000" w:themeColor="text1"/>
          <w:sz w:val="32"/>
          <w:szCs w:val="32"/>
        </w:rPr>
      </w:pPr>
    </w:p>
    <w:p w14:paraId="76D2CC7A" w14:textId="0FFB5F95" w:rsidR="00215F5C" w:rsidRPr="00FC6D9B" w:rsidRDefault="00215F5C" w:rsidP="00F26F4B">
      <w:pPr>
        <w:contextualSpacing/>
        <w:rPr>
          <w:rFonts w:ascii="TH SarabunPSK" w:hAnsi="TH SarabunPSK" w:cs="TH SarabunPSK"/>
          <w:color w:val="000000" w:themeColor="text1"/>
          <w:sz w:val="32"/>
          <w:szCs w:val="32"/>
        </w:rPr>
      </w:pPr>
    </w:p>
    <w:p w14:paraId="398E82F6" w14:textId="2B42FB2C" w:rsidR="00215F5C" w:rsidRPr="00FC6D9B" w:rsidRDefault="00215F5C" w:rsidP="00F26F4B">
      <w:pPr>
        <w:contextualSpacing/>
        <w:rPr>
          <w:rFonts w:ascii="TH SarabunPSK" w:hAnsi="TH SarabunPSK" w:cs="TH SarabunPSK"/>
          <w:color w:val="000000" w:themeColor="text1"/>
          <w:sz w:val="32"/>
          <w:szCs w:val="32"/>
        </w:rPr>
      </w:pPr>
    </w:p>
    <w:p w14:paraId="43AA9EBA" w14:textId="0653FA15" w:rsidR="00215F5C" w:rsidRPr="00FC6D9B" w:rsidRDefault="00215F5C" w:rsidP="00F26F4B">
      <w:pPr>
        <w:contextualSpacing/>
        <w:rPr>
          <w:rFonts w:ascii="TH SarabunPSK" w:hAnsi="TH SarabunPSK" w:cs="TH SarabunPSK"/>
          <w:color w:val="000000" w:themeColor="text1"/>
          <w:sz w:val="32"/>
          <w:szCs w:val="32"/>
        </w:rPr>
      </w:pPr>
    </w:p>
    <w:p w14:paraId="5EADA928" w14:textId="473F3FD8" w:rsidR="0050616F" w:rsidRPr="00FC6D9B" w:rsidRDefault="0050616F" w:rsidP="00F26F4B">
      <w:pPr>
        <w:contextualSpacing/>
        <w:rPr>
          <w:rFonts w:ascii="TH SarabunPSK" w:hAnsi="TH SarabunPSK" w:cs="TH SarabunPSK"/>
          <w:color w:val="000000" w:themeColor="text1"/>
          <w:sz w:val="32"/>
          <w:szCs w:val="32"/>
        </w:rPr>
      </w:pPr>
    </w:p>
    <w:p w14:paraId="608112EA" w14:textId="52BF85DB" w:rsidR="0050616F" w:rsidRPr="00FC6D9B" w:rsidRDefault="0050616F" w:rsidP="00F26F4B">
      <w:pPr>
        <w:contextualSpacing/>
        <w:rPr>
          <w:rFonts w:ascii="TH SarabunPSK" w:hAnsi="TH SarabunPSK" w:cs="TH SarabunPSK"/>
          <w:color w:val="000000" w:themeColor="text1"/>
          <w:sz w:val="32"/>
          <w:szCs w:val="32"/>
        </w:rPr>
      </w:pPr>
    </w:p>
    <w:p w14:paraId="187EFD26" w14:textId="5AC2656F" w:rsidR="0050616F" w:rsidRPr="00FC6D9B" w:rsidRDefault="0050616F" w:rsidP="00F26F4B">
      <w:pPr>
        <w:contextualSpacing/>
        <w:rPr>
          <w:rFonts w:ascii="TH SarabunPSK" w:hAnsi="TH SarabunPSK" w:cs="TH SarabunPSK"/>
          <w:color w:val="000000" w:themeColor="text1"/>
          <w:sz w:val="32"/>
          <w:szCs w:val="32"/>
        </w:rPr>
      </w:pPr>
    </w:p>
    <w:p w14:paraId="6EBA29DD" w14:textId="76E4FB9E" w:rsidR="0050616F" w:rsidRPr="00FC6D9B" w:rsidRDefault="0050616F" w:rsidP="00F26F4B">
      <w:pPr>
        <w:contextualSpacing/>
        <w:rPr>
          <w:rFonts w:ascii="TH SarabunPSK" w:hAnsi="TH SarabunPSK" w:cs="TH SarabunPSK"/>
          <w:color w:val="000000" w:themeColor="text1"/>
          <w:sz w:val="32"/>
          <w:szCs w:val="32"/>
        </w:rPr>
      </w:pPr>
    </w:p>
    <w:p w14:paraId="4995D1D0" w14:textId="139EE451" w:rsidR="0050616F" w:rsidRPr="00FC6D9B" w:rsidRDefault="0050616F" w:rsidP="00F26F4B">
      <w:pPr>
        <w:contextualSpacing/>
        <w:rPr>
          <w:rFonts w:ascii="TH SarabunPSK" w:hAnsi="TH SarabunPSK" w:cs="TH SarabunPSK"/>
          <w:color w:val="000000" w:themeColor="text1"/>
          <w:sz w:val="32"/>
          <w:szCs w:val="32"/>
        </w:rPr>
      </w:pPr>
    </w:p>
    <w:tbl>
      <w:tblPr>
        <w:tblW w:w="103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81"/>
        <w:gridCol w:w="113"/>
        <w:gridCol w:w="7684"/>
      </w:tblGrid>
      <w:tr w:rsidR="00512C4B" w:rsidRPr="00FC6D9B" w14:paraId="47A87AF7" w14:textId="77777777" w:rsidTr="00964888">
        <w:tc>
          <w:tcPr>
            <w:tcW w:w="2581" w:type="dxa"/>
            <w:tcBorders>
              <w:top w:val="single" w:sz="4" w:space="0" w:color="auto"/>
              <w:left w:val="single" w:sz="4" w:space="0" w:color="auto"/>
              <w:bottom w:val="single" w:sz="4" w:space="0" w:color="auto"/>
              <w:right w:val="single" w:sz="4" w:space="0" w:color="auto"/>
            </w:tcBorders>
          </w:tcPr>
          <w:p w14:paraId="0BB7720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797" w:type="dxa"/>
            <w:gridSpan w:val="2"/>
            <w:tcBorders>
              <w:top w:val="single" w:sz="4" w:space="0" w:color="auto"/>
              <w:left w:val="single" w:sz="4" w:space="0" w:color="auto"/>
              <w:bottom w:val="single" w:sz="4" w:space="0" w:color="auto"/>
              <w:right w:val="single" w:sz="4" w:space="0" w:color="auto"/>
            </w:tcBorders>
          </w:tcPr>
          <w:p w14:paraId="179EF1A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(ยุทธศาสตร์ด้านบริการเป็นเลิศ)</w:t>
            </w:r>
          </w:p>
        </w:tc>
      </w:tr>
      <w:tr w:rsidR="00512C4B" w:rsidRPr="00FC6D9B" w14:paraId="403DCEC9" w14:textId="77777777" w:rsidTr="00964888">
        <w:tc>
          <w:tcPr>
            <w:tcW w:w="2581" w:type="dxa"/>
            <w:tcBorders>
              <w:top w:val="single" w:sz="4" w:space="0" w:color="auto"/>
              <w:left w:val="single" w:sz="4" w:space="0" w:color="auto"/>
              <w:bottom w:val="single" w:sz="4" w:space="0" w:color="auto"/>
              <w:right w:val="single" w:sz="4" w:space="0" w:color="auto"/>
            </w:tcBorders>
          </w:tcPr>
          <w:p w14:paraId="2582288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797" w:type="dxa"/>
            <w:gridSpan w:val="2"/>
            <w:tcBorders>
              <w:top w:val="single" w:sz="4" w:space="0" w:color="auto"/>
              <w:left w:val="single" w:sz="4" w:space="0" w:color="auto"/>
              <w:bottom w:val="single" w:sz="4" w:space="0" w:color="auto"/>
              <w:right w:val="single" w:sz="4" w:space="0" w:color="auto"/>
            </w:tcBorders>
          </w:tcPr>
          <w:p w14:paraId="0D5991D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6.การพัฒนาระบบบริการสุขภาพ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0380A5F8" w14:textId="77777777" w:rsidTr="00964888">
        <w:tc>
          <w:tcPr>
            <w:tcW w:w="2581" w:type="dxa"/>
            <w:tcBorders>
              <w:top w:val="single" w:sz="4" w:space="0" w:color="auto"/>
              <w:left w:val="single" w:sz="4" w:space="0" w:color="auto"/>
              <w:bottom w:val="single" w:sz="4" w:space="0" w:color="auto"/>
              <w:right w:val="single" w:sz="4" w:space="0" w:color="auto"/>
            </w:tcBorders>
          </w:tcPr>
          <w:p w14:paraId="1E32C66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797" w:type="dxa"/>
            <w:gridSpan w:val="2"/>
            <w:tcBorders>
              <w:top w:val="single" w:sz="4" w:space="0" w:color="auto"/>
              <w:left w:val="single" w:sz="4" w:space="0" w:color="auto"/>
              <w:bottom w:val="single" w:sz="4" w:space="0" w:color="auto"/>
              <w:right w:val="single" w:sz="4" w:space="0" w:color="auto"/>
            </w:tcBorders>
          </w:tcPr>
          <w:p w14:paraId="1CF1CE36"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15. โครงการพัฒนาระบบบริการบำบัดรักษาผู้ป่วยยาเสพติด</w:t>
            </w:r>
          </w:p>
        </w:tc>
      </w:tr>
      <w:tr w:rsidR="00512C4B" w:rsidRPr="00FC6D9B" w14:paraId="22B37E67" w14:textId="77777777" w:rsidTr="00964888">
        <w:tc>
          <w:tcPr>
            <w:tcW w:w="2581" w:type="dxa"/>
            <w:tcBorders>
              <w:top w:val="single" w:sz="4" w:space="0" w:color="auto"/>
              <w:left w:val="single" w:sz="4" w:space="0" w:color="auto"/>
              <w:bottom w:val="single" w:sz="4" w:space="0" w:color="auto"/>
              <w:right w:val="single" w:sz="4" w:space="0" w:color="auto"/>
            </w:tcBorders>
          </w:tcPr>
          <w:p w14:paraId="796BBEF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797" w:type="dxa"/>
            <w:gridSpan w:val="2"/>
            <w:tcBorders>
              <w:top w:val="single" w:sz="4" w:space="0" w:color="auto"/>
              <w:left w:val="single" w:sz="4" w:space="0" w:color="auto"/>
              <w:bottom w:val="single" w:sz="4" w:space="0" w:color="auto"/>
              <w:right w:val="single" w:sz="4" w:space="0" w:color="auto"/>
            </w:tcBorders>
          </w:tcPr>
          <w:p w14:paraId="358AA39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r w:rsidRPr="00FC6D9B">
              <w:rPr>
                <w:rFonts w:ascii="TH SarabunPSK" w:hAnsi="TH SarabunPSK" w:cs="TH SarabunPSK"/>
                <w:b/>
                <w:bCs/>
                <w:color w:val="000000" w:themeColor="text1"/>
                <w:sz w:val="32"/>
                <w:szCs w:val="32"/>
              </w:rPr>
              <w:t xml:space="preserve">  </w:t>
            </w:r>
          </w:p>
        </w:tc>
      </w:tr>
      <w:tr w:rsidR="00512C4B" w:rsidRPr="00FC6D9B" w14:paraId="1E9BAE09" w14:textId="77777777" w:rsidTr="00964888">
        <w:tc>
          <w:tcPr>
            <w:tcW w:w="2581" w:type="dxa"/>
            <w:tcBorders>
              <w:top w:val="single" w:sz="4" w:space="0" w:color="auto"/>
              <w:left w:val="single" w:sz="4" w:space="0" w:color="auto"/>
              <w:bottom w:val="single" w:sz="4" w:space="0" w:color="auto"/>
              <w:right w:val="single" w:sz="4" w:space="0" w:color="auto"/>
            </w:tcBorders>
          </w:tcPr>
          <w:p w14:paraId="5B04EA0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ชื่อตัวชี้วัดเชิงปริมาณ</w:t>
            </w:r>
          </w:p>
        </w:tc>
        <w:tc>
          <w:tcPr>
            <w:tcW w:w="7797" w:type="dxa"/>
            <w:gridSpan w:val="2"/>
            <w:tcBorders>
              <w:top w:val="single" w:sz="4" w:space="0" w:color="auto"/>
              <w:left w:val="single" w:sz="4" w:space="0" w:color="auto"/>
              <w:bottom w:val="single" w:sz="4" w:space="0" w:color="auto"/>
              <w:right w:val="single" w:sz="4" w:space="0" w:color="auto"/>
            </w:tcBorders>
          </w:tcPr>
          <w:p w14:paraId="669288EC" w14:textId="0627718F"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34.</w:t>
            </w:r>
            <w:r w:rsidRPr="00FC6D9B">
              <w:rPr>
                <w:rFonts w:ascii="TH SarabunPSK" w:hAnsi="TH SarabunPSK" w:cs="TH SarabunPSK"/>
                <w:b/>
                <w:bCs/>
                <w:color w:val="000000" w:themeColor="text1"/>
                <w:sz w:val="32"/>
                <w:szCs w:val="32"/>
                <w:cs/>
              </w:rPr>
              <w:t>ร้อยละของผู้ใช้ ผู้เสพที่บ</w:t>
            </w:r>
            <w:r w:rsidR="00B521D9">
              <w:rPr>
                <w:rFonts w:ascii="TH SarabunPSK" w:hAnsi="TH SarabunPSK" w:cs="TH SarabunPSK" w:hint="cs"/>
                <w:b/>
                <w:bCs/>
                <w:color w:val="000000" w:themeColor="text1"/>
                <w:sz w:val="32"/>
                <w:szCs w:val="32"/>
                <w:cs/>
              </w:rPr>
              <w:t>ำ</w:t>
            </w:r>
            <w:r w:rsidRPr="00FC6D9B">
              <w:rPr>
                <w:rFonts w:ascii="TH SarabunPSK" w:hAnsi="TH SarabunPSK" w:cs="TH SarabunPSK"/>
                <w:b/>
                <w:bCs/>
                <w:color w:val="000000" w:themeColor="text1"/>
                <w:sz w:val="32"/>
                <w:szCs w:val="32"/>
                <w:cs/>
              </w:rPr>
              <w:t>บัดครบตามเกณฑ์ที่ก</w:t>
            </w:r>
            <w:r w:rsidR="00B521D9">
              <w:rPr>
                <w:rFonts w:ascii="TH SarabunPSK" w:hAnsi="TH SarabunPSK" w:cs="TH SarabunPSK" w:hint="cs"/>
                <w:b/>
                <w:bCs/>
                <w:color w:val="000000" w:themeColor="text1"/>
                <w:sz w:val="32"/>
                <w:szCs w:val="32"/>
                <w:cs/>
              </w:rPr>
              <w:t>ำ</w:t>
            </w:r>
            <w:r w:rsidRPr="00FC6D9B">
              <w:rPr>
                <w:rFonts w:ascii="TH SarabunPSK" w:hAnsi="TH SarabunPSK" w:cs="TH SarabunPSK"/>
                <w:b/>
                <w:bCs/>
                <w:color w:val="000000" w:themeColor="text1"/>
                <w:sz w:val="32"/>
                <w:szCs w:val="32"/>
                <w:cs/>
              </w:rPr>
              <w:t>หนดของแต่ละระบบหยุดเสพต่อเนื่องหลังจ</w:t>
            </w:r>
            <w:r w:rsidR="00B521D9">
              <w:rPr>
                <w:rFonts w:ascii="TH SarabunPSK" w:hAnsi="TH SarabunPSK" w:cs="TH SarabunPSK" w:hint="cs"/>
                <w:b/>
                <w:bCs/>
                <w:color w:val="000000" w:themeColor="text1"/>
                <w:sz w:val="32"/>
                <w:szCs w:val="32"/>
                <w:cs/>
              </w:rPr>
              <w:t>ำ</w:t>
            </w:r>
            <w:r w:rsidRPr="00FC6D9B">
              <w:rPr>
                <w:rFonts w:ascii="TH SarabunPSK" w:hAnsi="TH SarabunPSK" w:cs="TH SarabunPSK"/>
                <w:b/>
                <w:bCs/>
                <w:color w:val="000000" w:themeColor="text1"/>
                <w:sz w:val="32"/>
                <w:szCs w:val="32"/>
                <w:cs/>
              </w:rPr>
              <w:t>หน่ายจากการบ</w:t>
            </w:r>
            <w:r w:rsidR="00B521D9">
              <w:rPr>
                <w:rFonts w:ascii="TH SarabunPSK" w:hAnsi="TH SarabunPSK" w:cs="TH SarabunPSK" w:hint="cs"/>
                <w:b/>
                <w:bCs/>
                <w:color w:val="000000" w:themeColor="text1"/>
                <w:sz w:val="32"/>
                <w:szCs w:val="32"/>
                <w:cs/>
              </w:rPr>
              <w:t>ำ</w:t>
            </w:r>
            <w:r w:rsidRPr="00FC6D9B">
              <w:rPr>
                <w:rFonts w:ascii="TH SarabunPSK" w:hAnsi="TH SarabunPSK" w:cs="TH SarabunPSK"/>
                <w:b/>
                <w:bCs/>
                <w:color w:val="000000" w:themeColor="text1"/>
                <w:sz w:val="32"/>
                <w:szCs w:val="32"/>
                <w:cs/>
              </w:rPr>
              <w:t xml:space="preserve">บัด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เดือน (</w:t>
            </w:r>
            <w:r w:rsidRPr="00FC6D9B">
              <w:rPr>
                <w:rFonts w:ascii="TH SarabunPSK" w:hAnsi="TH SarabunPSK" w:cs="TH SarabunPSK"/>
                <w:b/>
                <w:bCs/>
                <w:color w:val="000000" w:themeColor="text1"/>
                <w:sz w:val="32"/>
                <w:szCs w:val="32"/>
              </w:rPr>
              <w:t>3 month Remission rate)</w:t>
            </w:r>
          </w:p>
        </w:tc>
      </w:tr>
      <w:tr w:rsidR="00512C4B" w:rsidRPr="00FC6D9B" w14:paraId="6A93A89A" w14:textId="77777777" w:rsidTr="00964888">
        <w:tc>
          <w:tcPr>
            <w:tcW w:w="2581" w:type="dxa"/>
            <w:tcBorders>
              <w:top w:val="single" w:sz="4" w:space="0" w:color="auto"/>
              <w:left w:val="single" w:sz="4" w:space="0" w:color="auto"/>
              <w:bottom w:val="single" w:sz="4" w:space="0" w:color="auto"/>
              <w:right w:val="single" w:sz="4" w:space="0" w:color="auto"/>
            </w:tcBorders>
          </w:tcPr>
          <w:p w14:paraId="5570631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97" w:type="dxa"/>
            <w:gridSpan w:val="2"/>
            <w:tcBorders>
              <w:top w:val="single" w:sz="4" w:space="0" w:color="auto"/>
              <w:left w:val="single" w:sz="4" w:space="0" w:color="auto"/>
              <w:bottom w:val="single" w:sz="4" w:space="0" w:color="auto"/>
              <w:right w:val="single" w:sz="4" w:space="0" w:color="auto"/>
            </w:tcBorders>
          </w:tcPr>
          <w:p w14:paraId="5397333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ผู้ใช้ ผู้เสพยาเสพติด หมายถึง ผู้ป่วยยาเสพติดทุกระบบที่เข้ารับการบำบัดรักษาและมีคะแนนประเมินตามแบบคัดกรอง บคก.กสธ. </w:t>
            </w:r>
            <w:r w:rsidRPr="00FC6D9B">
              <w:rPr>
                <w:rFonts w:ascii="TH SarabunPSK" w:hAnsi="TH SarabunPSK" w:cs="TH SarabunPSK"/>
                <w:color w:val="000000" w:themeColor="text1"/>
                <w:sz w:val="32"/>
                <w:szCs w:val="32"/>
              </w:rPr>
              <w:t xml:space="preserve">V2 </w:t>
            </w:r>
            <w:r w:rsidRPr="00FC6D9B">
              <w:rPr>
                <w:rFonts w:ascii="TH SarabunPSK" w:hAnsi="TH SarabunPSK" w:cs="TH SarabunPSK"/>
                <w:color w:val="000000" w:themeColor="text1"/>
                <w:sz w:val="32"/>
                <w:szCs w:val="32"/>
                <w:cs/>
              </w:rPr>
              <w:t>จำแนกเป็นผู้ใช้ (</w:t>
            </w:r>
            <w:r w:rsidRPr="00FC6D9B">
              <w:rPr>
                <w:rFonts w:ascii="TH SarabunPSK" w:hAnsi="TH SarabunPSK" w:cs="TH SarabunPSK"/>
                <w:color w:val="000000" w:themeColor="text1"/>
                <w:sz w:val="32"/>
                <w:szCs w:val="32"/>
              </w:rPr>
              <w:t>User</w:t>
            </w:r>
            <w:r w:rsidRPr="00FC6D9B">
              <w:rPr>
                <w:rFonts w:ascii="TH SarabunPSK" w:hAnsi="TH SarabunPSK" w:cs="TH SarabunPSK"/>
                <w:color w:val="000000" w:themeColor="text1"/>
                <w:sz w:val="32"/>
                <w:szCs w:val="32"/>
                <w:cs/>
              </w:rPr>
              <w:t xml:space="preserve">) คะแนน </w:t>
            </w:r>
            <w:r w:rsidRPr="00FC6D9B">
              <w:rPr>
                <w:rFonts w:ascii="TH SarabunPSK" w:hAnsi="TH SarabunPSK" w:cs="TH SarabunPSK"/>
                <w:color w:val="000000" w:themeColor="text1"/>
                <w:sz w:val="32"/>
                <w:szCs w:val="32"/>
              </w:rPr>
              <w:t xml:space="preserve">2 -3 </w:t>
            </w:r>
            <w:r w:rsidRPr="00FC6D9B">
              <w:rPr>
                <w:rFonts w:ascii="TH SarabunPSK" w:hAnsi="TH SarabunPSK" w:cs="TH SarabunPSK"/>
                <w:color w:val="000000" w:themeColor="text1"/>
                <w:sz w:val="32"/>
                <w:szCs w:val="32"/>
                <w:cs/>
              </w:rPr>
              <w:t>และผู้เสพ (</w:t>
            </w:r>
            <w:r w:rsidRPr="00FC6D9B">
              <w:rPr>
                <w:rFonts w:ascii="TH SarabunPSK" w:hAnsi="TH SarabunPSK" w:cs="TH SarabunPSK"/>
                <w:color w:val="000000" w:themeColor="text1"/>
                <w:sz w:val="32"/>
                <w:szCs w:val="32"/>
              </w:rPr>
              <w:t>Abuse</w:t>
            </w:r>
            <w:r w:rsidRPr="00FC6D9B">
              <w:rPr>
                <w:rFonts w:ascii="TH SarabunPSK" w:hAnsi="TH SarabunPSK" w:cs="TH SarabunPSK"/>
                <w:color w:val="000000" w:themeColor="text1"/>
                <w:sz w:val="32"/>
                <w:szCs w:val="32"/>
                <w:cs/>
              </w:rPr>
              <w:t xml:space="preserve">) คะแนน </w:t>
            </w:r>
            <w:r w:rsidRPr="00FC6D9B">
              <w:rPr>
                <w:rFonts w:ascii="TH SarabunPSK" w:hAnsi="TH SarabunPSK" w:cs="TH SarabunPSK"/>
                <w:color w:val="000000" w:themeColor="text1"/>
                <w:sz w:val="32"/>
                <w:szCs w:val="32"/>
              </w:rPr>
              <w:t xml:space="preserve">4 – 26 </w:t>
            </w:r>
          </w:p>
        </w:tc>
      </w:tr>
      <w:tr w:rsidR="00512C4B" w:rsidRPr="00FC6D9B" w14:paraId="12708919" w14:textId="77777777" w:rsidTr="00964888">
        <w:trPr>
          <w:trHeight w:val="1247"/>
        </w:trPr>
        <w:tc>
          <w:tcPr>
            <w:tcW w:w="10378" w:type="dxa"/>
            <w:gridSpan w:val="3"/>
            <w:tcBorders>
              <w:top w:val="single" w:sz="4" w:space="0" w:color="auto"/>
              <w:left w:val="single" w:sz="4" w:space="0" w:color="auto"/>
              <w:bottom w:val="single" w:sz="4" w:space="0" w:color="auto"/>
              <w:right w:val="single" w:sz="4" w:space="0" w:color="auto"/>
            </w:tcBorders>
          </w:tcPr>
          <w:p w14:paraId="3DB818E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21B266EE"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5AA1150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2 </w:t>
                  </w:r>
                </w:p>
              </w:tc>
              <w:tc>
                <w:tcPr>
                  <w:tcW w:w="1843" w:type="dxa"/>
                  <w:tcBorders>
                    <w:top w:val="single" w:sz="4" w:space="0" w:color="000000"/>
                    <w:left w:val="single" w:sz="4" w:space="0" w:color="000000"/>
                    <w:bottom w:val="single" w:sz="4" w:space="0" w:color="000000"/>
                    <w:right w:val="single" w:sz="4" w:space="0" w:color="000000"/>
                  </w:tcBorders>
                </w:tcPr>
                <w:p w14:paraId="70B0EB6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3</w:t>
                  </w:r>
                </w:p>
              </w:tc>
              <w:tc>
                <w:tcPr>
                  <w:tcW w:w="1843" w:type="dxa"/>
                  <w:tcBorders>
                    <w:top w:val="single" w:sz="4" w:space="0" w:color="000000"/>
                    <w:left w:val="single" w:sz="4" w:space="0" w:color="000000"/>
                    <w:bottom w:val="single" w:sz="4" w:space="0" w:color="000000"/>
                    <w:right w:val="single" w:sz="4" w:space="0" w:color="000000"/>
                  </w:tcBorders>
                </w:tcPr>
                <w:p w14:paraId="4E43FF9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4</w:t>
                  </w:r>
                </w:p>
              </w:tc>
            </w:tr>
            <w:tr w:rsidR="00512C4B" w:rsidRPr="00FC6D9B" w14:paraId="68D0C688"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54238F14" w14:textId="77777777" w:rsidR="00215F5C" w:rsidRPr="00FC6D9B" w:rsidRDefault="00215F5C"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 xml:space="preserve"> 40</w:t>
                  </w:r>
                </w:p>
              </w:tc>
              <w:tc>
                <w:tcPr>
                  <w:tcW w:w="1843" w:type="dxa"/>
                  <w:tcBorders>
                    <w:top w:val="single" w:sz="4" w:space="0" w:color="000000"/>
                    <w:left w:val="single" w:sz="4" w:space="0" w:color="000000"/>
                    <w:bottom w:val="single" w:sz="4" w:space="0" w:color="000000"/>
                    <w:right w:val="single" w:sz="4" w:space="0" w:color="000000"/>
                  </w:tcBorders>
                </w:tcPr>
                <w:p w14:paraId="7334CB3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GB"/>
                    </w:rPr>
                    <w:t>42</w:t>
                  </w:r>
                </w:p>
              </w:tc>
              <w:tc>
                <w:tcPr>
                  <w:tcW w:w="1843" w:type="dxa"/>
                  <w:tcBorders>
                    <w:top w:val="single" w:sz="4" w:space="0" w:color="000000"/>
                    <w:left w:val="single" w:sz="4" w:space="0" w:color="000000"/>
                    <w:bottom w:val="single" w:sz="4" w:space="0" w:color="000000"/>
                    <w:right w:val="single" w:sz="4" w:space="0" w:color="000000"/>
                  </w:tcBorders>
                </w:tcPr>
                <w:p w14:paraId="4B647B0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lang w:val="en-GB"/>
                    </w:rPr>
                    <w:t>44</w:t>
                  </w:r>
                </w:p>
              </w:tc>
            </w:tr>
          </w:tbl>
          <w:p w14:paraId="2C5D4D70" w14:textId="77777777" w:rsidR="00215F5C" w:rsidRPr="00FC6D9B" w:rsidRDefault="00215F5C" w:rsidP="00F26F4B">
            <w:pPr>
              <w:contextualSpacing/>
              <w:rPr>
                <w:rFonts w:ascii="TH SarabunPSK" w:hAnsi="TH SarabunPSK" w:cs="TH SarabunPSK"/>
                <w:color w:val="000000" w:themeColor="text1"/>
                <w:sz w:val="32"/>
                <w:szCs w:val="32"/>
                <w:cs/>
              </w:rPr>
            </w:pPr>
          </w:p>
        </w:tc>
      </w:tr>
      <w:tr w:rsidR="00512C4B" w:rsidRPr="00FC6D9B" w14:paraId="04D1AB5D" w14:textId="77777777" w:rsidTr="00964888">
        <w:tc>
          <w:tcPr>
            <w:tcW w:w="2581" w:type="dxa"/>
            <w:tcBorders>
              <w:top w:val="single" w:sz="4" w:space="0" w:color="auto"/>
              <w:left w:val="single" w:sz="4" w:space="0" w:color="auto"/>
              <w:bottom w:val="single" w:sz="4" w:space="0" w:color="auto"/>
              <w:right w:val="single" w:sz="4" w:space="0" w:color="auto"/>
            </w:tcBorders>
          </w:tcPr>
          <w:p w14:paraId="02483B8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797" w:type="dxa"/>
            <w:gridSpan w:val="2"/>
            <w:tcBorders>
              <w:top w:val="single" w:sz="4" w:space="0" w:color="auto"/>
              <w:left w:val="single" w:sz="4" w:space="0" w:color="auto"/>
              <w:bottom w:val="single" w:sz="4" w:space="0" w:color="auto"/>
              <w:right w:val="single" w:sz="4" w:space="0" w:color="auto"/>
            </w:tcBorders>
          </w:tcPr>
          <w:p w14:paraId="282093C5" w14:textId="323C2F7A" w:rsidR="00215F5C" w:rsidRPr="00FC6D9B" w:rsidRDefault="00215F5C" w:rsidP="00F26F4B">
            <w:pPr>
              <w:contextualSpacing/>
              <w:jc w:val="both"/>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 xml:space="preserve">ผู้ใช้/ผู้เสพยาเสพติดที่บำบัดครบตามเกณฑ์ที่กำหนดได้รับการติดตาม(พบตัว)และหยุดเสพต่อเนื่อง 3 เดือน </w:t>
            </w:r>
          </w:p>
        </w:tc>
      </w:tr>
      <w:tr w:rsidR="00512C4B" w:rsidRPr="00FC6D9B" w14:paraId="50D33EF1" w14:textId="77777777" w:rsidTr="00964888">
        <w:tc>
          <w:tcPr>
            <w:tcW w:w="2581" w:type="dxa"/>
            <w:tcBorders>
              <w:top w:val="single" w:sz="4" w:space="0" w:color="auto"/>
              <w:left w:val="single" w:sz="4" w:space="0" w:color="auto"/>
              <w:bottom w:val="single" w:sz="4" w:space="0" w:color="auto"/>
              <w:right w:val="single" w:sz="4" w:space="0" w:color="auto"/>
            </w:tcBorders>
          </w:tcPr>
          <w:p w14:paraId="7AA7BB2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97" w:type="dxa"/>
            <w:gridSpan w:val="2"/>
            <w:tcBorders>
              <w:top w:val="single" w:sz="4" w:space="0" w:color="auto"/>
              <w:left w:val="single" w:sz="4" w:space="0" w:color="auto"/>
              <w:bottom w:val="single" w:sz="4" w:space="0" w:color="auto"/>
              <w:right w:val="single" w:sz="4" w:space="0" w:color="auto"/>
            </w:tcBorders>
          </w:tcPr>
          <w:p w14:paraId="0FC3424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ผู้ใช้/ผู้เสพยาเสพติดที่เข้ารับการบําบัดรักษายาเสพติดทุกระบบ ในสถานบำบัดฟื้นฟูผู้เสพผู้ติดยาเสพติด </w:t>
            </w:r>
          </w:p>
        </w:tc>
      </w:tr>
      <w:tr w:rsidR="00512C4B" w:rsidRPr="00FC6D9B" w14:paraId="4F377D1F" w14:textId="77777777" w:rsidTr="00964888">
        <w:tc>
          <w:tcPr>
            <w:tcW w:w="2581" w:type="dxa"/>
            <w:tcBorders>
              <w:top w:val="single" w:sz="4" w:space="0" w:color="auto"/>
              <w:left w:val="single" w:sz="4" w:space="0" w:color="auto"/>
              <w:bottom w:val="single" w:sz="4" w:space="0" w:color="auto"/>
              <w:right w:val="single" w:sz="4" w:space="0" w:color="auto"/>
            </w:tcBorders>
          </w:tcPr>
          <w:p w14:paraId="53227B8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797" w:type="dxa"/>
            <w:gridSpan w:val="2"/>
            <w:tcBorders>
              <w:top w:val="single" w:sz="4" w:space="0" w:color="auto"/>
              <w:left w:val="single" w:sz="4" w:space="0" w:color="auto"/>
              <w:bottom w:val="single" w:sz="4" w:space="0" w:color="auto"/>
              <w:right w:val="single" w:sz="4" w:space="0" w:color="auto"/>
            </w:tcBorders>
          </w:tcPr>
          <w:p w14:paraId="6CE95A3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รวบรวมข้อมูลจากผู้รับบริการ ในรายงานข้อมูลการบำบัดรักษายาเสพติดของประเทศ (บสต.)</w:t>
            </w:r>
          </w:p>
        </w:tc>
      </w:tr>
      <w:tr w:rsidR="00512C4B" w:rsidRPr="00FC6D9B" w14:paraId="345AF1EC" w14:textId="77777777" w:rsidTr="00964888">
        <w:tc>
          <w:tcPr>
            <w:tcW w:w="2581" w:type="dxa"/>
            <w:tcBorders>
              <w:top w:val="single" w:sz="4" w:space="0" w:color="auto"/>
              <w:left w:val="single" w:sz="4" w:space="0" w:color="auto"/>
              <w:bottom w:val="single" w:sz="4" w:space="0" w:color="auto"/>
              <w:right w:val="single" w:sz="4" w:space="0" w:color="auto"/>
            </w:tcBorders>
          </w:tcPr>
          <w:p w14:paraId="1EC7F97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97" w:type="dxa"/>
            <w:gridSpan w:val="2"/>
            <w:tcBorders>
              <w:top w:val="single" w:sz="4" w:space="0" w:color="auto"/>
              <w:left w:val="single" w:sz="4" w:space="0" w:color="auto"/>
              <w:bottom w:val="single" w:sz="4" w:space="0" w:color="auto"/>
              <w:right w:val="single" w:sz="4" w:space="0" w:color="auto"/>
            </w:tcBorders>
          </w:tcPr>
          <w:p w14:paraId="78BAE11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สถานบำบัดฟื้นฟูผู้เสพผู้ติดยาเสพติด  (สถานบำบัดฟื้นฟูผู้เสพผู้ติดยาเสพติด หมายถึง สถานพยาบาล  ศูนย์ปรับเปลี่ยนพฤติกรรม ศูนย์ฟื้นฟูสมรรถภาพ เรือนจำ ฑัณทสถาน และสถานพินิจและคุ้มครองเด็กและเยาวชน)</w:t>
            </w:r>
          </w:p>
        </w:tc>
      </w:tr>
      <w:tr w:rsidR="00512C4B" w:rsidRPr="00FC6D9B" w14:paraId="117FF943" w14:textId="77777777" w:rsidTr="00964888">
        <w:tc>
          <w:tcPr>
            <w:tcW w:w="2581" w:type="dxa"/>
            <w:tcBorders>
              <w:top w:val="single" w:sz="4" w:space="0" w:color="auto"/>
              <w:left w:val="single" w:sz="4" w:space="0" w:color="auto"/>
              <w:bottom w:val="single" w:sz="4" w:space="0" w:color="auto"/>
              <w:right w:val="single" w:sz="4" w:space="0" w:color="auto"/>
            </w:tcBorders>
          </w:tcPr>
          <w:p w14:paraId="1FFFC33A"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r w:rsidRPr="00FC6D9B">
              <w:rPr>
                <w:rFonts w:ascii="TH SarabunPSK" w:hAnsi="TH SarabunPSK" w:cs="TH SarabunPSK"/>
                <w:b/>
                <w:bCs/>
                <w:color w:val="000000" w:themeColor="text1"/>
                <w:sz w:val="32"/>
                <w:szCs w:val="32"/>
                <w:cs/>
              </w:rPr>
              <w:br/>
            </w:r>
          </w:p>
        </w:tc>
        <w:tc>
          <w:tcPr>
            <w:tcW w:w="7797" w:type="dxa"/>
            <w:gridSpan w:val="2"/>
            <w:tcBorders>
              <w:top w:val="single" w:sz="4" w:space="0" w:color="auto"/>
              <w:left w:val="single" w:sz="4" w:space="0" w:color="auto"/>
              <w:bottom w:val="single" w:sz="4" w:space="0" w:color="auto"/>
              <w:right w:val="single" w:sz="4" w:space="0" w:color="auto"/>
            </w:tcBorders>
          </w:tcPr>
          <w:p w14:paraId="31F14F6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จำนวนผู้ใช้/ผู้เสพยาเสพติดที่บำบัดครบตามเกณฑ์ที่กำหนด แล้วหยุดเสพต่อเนื่อง 3 เดือน หลังจากการบำบัดรักษาครบตามกำหนด และติดตามแล้วพบตัว</w:t>
            </w:r>
          </w:p>
        </w:tc>
      </w:tr>
      <w:tr w:rsidR="00512C4B" w:rsidRPr="00FC6D9B" w14:paraId="293A30DB" w14:textId="77777777" w:rsidTr="00964888">
        <w:tc>
          <w:tcPr>
            <w:tcW w:w="2581" w:type="dxa"/>
            <w:tcBorders>
              <w:top w:val="single" w:sz="4" w:space="0" w:color="auto"/>
              <w:left w:val="single" w:sz="4" w:space="0" w:color="auto"/>
              <w:bottom w:val="single" w:sz="4" w:space="0" w:color="auto"/>
              <w:right w:val="single" w:sz="4" w:space="0" w:color="auto"/>
            </w:tcBorders>
          </w:tcPr>
          <w:p w14:paraId="758A46D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 2</w:t>
            </w:r>
            <w:r w:rsidRPr="00FC6D9B">
              <w:rPr>
                <w:rFonts w:ascii="TH SarabunPSK" w:hAnsi="TH SarabunPSK" w:cs="TH SarabunPSK"/>
                <w:color w:val="000000" w:themeColor="text1"/>
                <w:sz w:val="32"/>
                <w:szCs w:val="32"/>
                <w:cs/>
              </w:rPr>
              <w:br/>
              <w:t>(</w:t>
            </w:r>
            <w:r w:rsidRPr="00FC6D9B">
              <w:rPr>
                <w:rFonts w:ascii="TH SarabunPSK" w:hAnsi="TH SarabunPSK" w:cs="TH SarabunPSK"/>
                <w:b/>
                <w:bCs/>
                <w:color w:val="000000" w:themeColor="text1"/>
                <w:sz w:val="32"/>
                <w:szCs w:val="32"/>
              </w:rPr>
              <w:t>Leading Indicator)</w:t>
            </w:r>
          </w:p>
        </w:tc>
        <w:tc>
          <w:tcPr>
            <w:tcW w:w="7797" w:type="dxa"/>
            <w:gridSpan w:val="2"/>
            <w:tcBorders>
              <w:top w:val="single" w:sz="4" w:space="0" w:color="auto"/>
              <w:left w:val="single" w:sz="4" w:space="0" w:color="auto"/>
              <w:bottom w:val="single" w:sz="4" w:space="0" w:color="auto"/>
              <w:right w:val="single" w:sz="4" w:space="0" w:color="auto"/>
            </w:tcBorders>
          </w:tcPr>
          <w:p w14:paraId="54CBCB11"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xml:space="preserve">= จำนวนผู้ใช้/ผู้เสพยาเสพติดที่ได้รับการจำหน่ายทั้งหมด ในปีงบประมาณ พ.ศ. </w:t>
            </w:r>
            <w:r w:rsidRPr="00FC6D9B">
              <w:rPr>
                <w:rFonts w:ascii="TH SarabunPSK" w:hAnsi="TH SarabunPSK" w:cs="TH SarabunPSK"/>
                <w:color w:val="000000" w:themeColor="text1"/>
                <w:sz w:val="32"/>
                <w:szCs w:val="32"/>
              </w:rPr>
              <w:t xml:space="preserve">2561 </w:t>
            </w:r>
            <w:r w:rsidRPr="00FC6D9B">
              <w:rPr>
                <w:rFonts w:ascii="TH SarabunPSK" w:hAnsi="TH SarabunPSK" w:cs="TH SarabunPSK"/>
                <w:color w:val="000000" w:themeColor="text1"/>
                <w:sz w:val="32"/>
                <w:szCs w:val="32"/>
                <w:cs/>
              </w:rPr>
              <w:t>จากสถานบำบัดฟื้นฟูผู้เสพผู้ติดยาเสพติด</w:t>
            </w:r>
          </w:p>
        </w:tc>
      </w:tr>
      <w:tr w:rsidR="00512C4B" w:rsidRPr="00FC6D9B" w14:paraId="4CA094B7" w14:textId="77777777" w:rsidTr="00964888">
        <w:tc>
          <w:tcPr>
            <w:tcW w:w="2581" w:type="dxa"/>
            <w:tcBorders>
              <w:top w:val="single" w:sz="4" w:space="0" w:color="auto"/>
              <w:left w:val="single" w:sz="4" w:space="0" w:color="auto"/>
              <w:bottom w:val="single" w:sz="4" w:space="0" w:color="auto"/>
              <w:right w:val="single" w:sz="4" w:space="0" w:color="auto"/>
            </w:tcBorders>
          </w:tcPr>
          <w:p w14:paraId="387107B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797" w:type="dxa"/>
            <w:gridSpan w:val="2"/>
            <w:tcBorders>
              <w:top w:val="single" w:sz="4" w:space="0" w:color="auto"/>
              <w:left w:val="single" w:sz="4" w:space="0" w:color="auto"/>
              <w:bottom w:val="single" w:sz="4" w:space="0" w:color="auto"/>
              <w:right w:val="single" w:sz="4" w:space="0" w:color="auto"/>
            </w:tcBorders>
          </w:tcPr>
          <w:p w14:paraId="6340EBB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x </w:t>
            </w:r>
            <w:r w:rsidRPr="00FC6D9B">
              <w:rPr>
                <w:rFonts w:ascii="TH SarabunPSK" w:hAnsi="TH SarabunPSK" w:cs="TH SarabunPSK"/>
                <w:color w:val="000000" w:themeColor="text1"/>
                <w:sz w:val="32"/>
                <w:szCs w:val="32"/>
                <w:cs/>
              </w:rPr>
              <w:t>100</w:t>
            </w:r>
          </w:p>
        </w:tc>
      </w:tr>
      <w:tr w:rsidR="00512C4B" w:rsidRPr="00FC6D9B" w14:paraId="52767E0A" w14:textId="77777777" w:rsidTr="00964888">
        <w:tc>
          <w:tcPr>
            <w:tcW w:w="2581" w:type="dxa"/>
            <w:tcBorders>
              <w:top w:val="single" w:sz="4" w:space="0" w:color="auto"/>
              <w:left w:val="single" w:sz="4" w:space="0" w:color="auto"/>
              <w:bottom w:val="single" w:sz="4" w:space="0" w:color="auto"/>
              <w:right w:val="single" w:sz="4" w:space="0" w:color="auto"/>
            </w:tcBorders>
          </w:tcPr>
          <w:p w14:paraId="47760F4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797" w:type="dxa"/>
            <w:gridSpan w:val="2"/>
            <w:tcBorders>
              <w:top w:val="single" w:sz="4" w:space="0" w:color="auto"/>
              <w:left w:val="single" w:sz="4" w:space="0" w:color="auto"/>
              <w:bottom w:val="single" w:sz="4" w:space="0" w:color="auto"/>
              <w:right w:val="single" w:sz="4" w:space="0" w:color="auto"/>
            </w:tcBorders>
          </w:tcPr>
          <w:p w14:paraId="173474EE"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1 2 3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4 (</w:t>
            </w:r>
            <w:r w:rsidRPr="00FC6D9B">
              <w:rPr>
                <w:rFonts w:ascii="TH SarabunPSK" w:hAnsi="TH SarabunPSK" w:cs="TH SarabunPSK"/>
                <w:color w:val="000000" w:themeColor="text1"/>
                <w:sz w:val="32"/>
                <w:szCs w:val="32"/>
                <w:cs/>
              </w:rPr>
              <w:t xml:space="preserve">ทุก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เดือน</w:t>
            </w:r>
            <w:r w:rsidRPr="00FC6D9B">
              <w:rPr>
                <w:rFonts w:ascii="TH SarabunPSK" w:hAnsi="TH SarabunPSK" w:cs="TH SarabunPSK"/>
                <w:color w:val="000000" w:themeColor="text1"/>
                <w:sz w:val="32"/>
                <w:szCs w:val="32"/>
              </w:rPr>
              <w:t>)</w:t>
            </w:r>
          </w:p>
        </w:tc>
      </w:tr>
      <w:tr w:rsidR="00512C4B" w:rsidRPr="00FC6D9B" w14:paraId="654531E4" w14:textId="77777777" w:rsidTr="00964888">
        <w:trPr>
          <w:trHeight w:val="1555"/>
        </w:trPr>
        <w:tc>
          <w:tcPr>
            <w:tcW w:w="10378" w:type="dxa"/>
            <w:gridSpan w:val="3"/>
            <w:tcBorders>
              <w:top w:val="single" w:sz="4" w:space="0" w:color="auto"/>
              <w:left w:val="single" w:sz="4" w:space="0" w:color="auto"/>
              <w:bottom w:val="single" w:sz="4" w:space="0" w:color="auto"/>
              <w:right w:val="single" w:sz="4" w:space="0" w:color="auto"/>
            </w:tcBorders>
          </w:tcPr>
          <w:p w14:paraId="26CE2C9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เกณฑ์การประเมิน :</w:t>
            </w:r>
          </w:p>
          <w:p w14:paraId="4F8CC303" w14:textId="77777777" w:rsidR="00FC0FD1" w:rsidRDefault="00FC0FD1" w:rsidP="00F26F4B">
            <w:pPr>
              <w:contextualSpacing/>
              <w:rPr>
                <w:rFonts w:ascii="TH SarabunPSK" w:hAnsi="TH SarabunPSK" w:cs="TH SarabunPSK"/>
                <w:b/>
                <w:bCs/>
                <w:color w:val="000000" w:themeColor="text1"/>
                <w:sz w:val="32"/>
                <w:szCs w:val="32"/>
              </w:rPr>
            </w:pPr>
          </w:p>
          <w:p w14:paraId="4E913FFF" w14:textId="5E326D02"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119"/>
              <w:gridCol w:w="3260"/>
            </w:tblGrid>
            <w:tr w:rsidR="00512C4B" w:rsidRPr="00FC6D9B" w14:paraId="4471B0CD" w14:textId="77777777" w:rsidTr="00215F5C">
              <w:tc>
                <w:tcPr>
                  <w:tcW w:w="2972" w:type="dxa"/>
                  <w:shd w:val="clear" w:color="auto" w:fill="auto"/>
                </w:tcPr>
                <w:p w14:paraId="3550FAB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3119" w:type="dxa"/>
                  <w:shd w:val="clear" w:color="auto" w:fill="auto"/>
                </w:tcPr>
                <w:p w14:paraId="7EB0347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3260" w:type="dxa"/>
                  <w:shd w:val="clear" w:color="auto" w:fill="auto"/>
                </w:tcPr>
                <w:p w14:paraId="48D8E90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9E900B0" w14:textId="77777777" w:rsidTr="00215F5C">
              <w:tc>
                <w:tcPr>
                  <w:tcW w:w="2972" w:type="dxa"/>
                  <w:shd w:val="clear" w:color="auto" w:fill="auto"/>
                </w:tcPr>
                <w:p w14:paraId="589885D5"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40</w:t>
                  </w:r>
                </w:p>
              </w:tc>
              <w:tc>
                <w:tcPr>
                  <w:tcW w:w="3119" w:type="dxa"/>
                  <w:shd w:val="clear" w:color="auto" w:fill="auto"/>
                </w:tcPr>
                <w:p w14:paraId="6E5322A7"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40</w:t>
                  </w:r>
                </w:p>
              </w:tc>
              <w:tc>
                <w:tcPr>
                  <w:tcW w:w="3260" w:type="dxa"/>
                  <w:shd w:val="clear" w:color="auto" w:fill="auto"/>
                </w:tcPr>
                <w:p w14:paraId="06655E8D"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40</w:t>
                  </w:r>
                </w:p>
              </w:tc>
            </w:tr>
          </w:tbl>
          <w:p w14:paraId="544BF34F" w14:textId="77777777" w:rsidR="00FC0FD1" w:rsidRDefault="00FC0FD1" w:rsidP="00F26F4B">
            <w:pPr>
              <w:contextualSpacing/>
              <w:rPr>
                <w:rFonts w:ascii="TH SarabunPSK" w:hAnsi="TH SarabunPSK" w:cs="TH SarabunPSK"/>
                <w:b/>
                <w:bCs/>
                <w:color w:val="000000" w:themeColor="text1"/>
                <w:sz w:val="32"/>
                <w:szCs w:val="32"/>
              </w:rPr>
            </w:pPr>
          </w:p>
          <w:p w14:paraId="7ACC6C5A" w14:textId="6413525F"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 xml:space="preserve">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119"/>
              <w:gridCol w:w="3260"/>
            </w:tblGrid>
            <w:tr w:rsidR="00512C4B" w:rsidRPr="00FC6D9B" w14:paraId="3FA57388" w14:textId="77777777" w:rsidTr="00215F5C">
              <w:tc>
                <w:tcPr>
                  <w:tcW w:w="2972" w:type="dxa"/>
                  <w:shd w:val="clear" w:color="auto" w:fill="auto"/>
                </w:tcPr>
                <w:p w14:paraId="0F65A1D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3119" w:type="dxa"/>
                  <w:shd w:val="clear" w:color="auto" w:fill="auto"/>
                </w:tcPr>
                <w:p w14:paraId="48FDC92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3260" w:type="dxa"/>
                  <w:shd w:val="clear" w:color="auto" w:fill="auto"/>
                </w:tcPr>
                <w:p w14:paraId="4B1A010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690061C" w14:textId="77777777" w:rsidTr="00215F5C">
              <w:tc>
                <w:tcPr>
                  <w:tcW w:w="2972" w:type="dxa"/>
                  <w:shd w:val="clear" w:color="auto" w:fill="auto"/>
                </w:tcPr>
                <w:p w14:paraId="494DFF06"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42</w:t>
                  </w:r>
                </w:p>
              </w:tc>
              <w:tc>
                <w:tcPr>
                  <w:tcW w:w="3119" w:type="dxa"/>
                  <w:shd w:val="clear" w:color="auto" w:fill="auto"/>
                </w:tcPr>
                <w:p w14:paraId="503D621E"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42</w:t>
                  </w:r>
                </w:p>
              </w:tc>
              <w:tc>
                <w:tcPr>
                  <w:tcW w:w="3260" w:type="dxa"/>
                  <w:shd w:val="clear" w:color="auto" w:fill="auto"/>
                </w:tcPr>
                <w:p w14:paraId="5DEA0A0A"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42</w:t>
                  </w:r>
                </w:p>
              </w:tc>
            </w:tr>
          </w:tbl>
          <w:p w14:paraId="2AC6CBE1" w14:textId="77777777" w:rsidR="00FC0FD1" w:rsidRDefault="00FC0FD1" w:rsidP="00F26F4B">
            <w:pPr>
              <w:contextualSpacing/>
              <w:rPr>
                <w:rFonts w:ascii="TH SarabunPSK" w:hAnsi="TH SarabunPSK" w:cs="TH SarabunPSK"/>
                <w:b/>
                <w:bCs/>
                <w:color w:val="000000" w:themeColor="text1"/>
                <w:sz w:val="32"/>
                <w:szCs w:val="32"/>
              </w:rPr>
            </w:pPr>
          </w:p>
          <w:p w14:paraId="0E475045" w14:textId="00C1EDA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 xml:space="preserve">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3119"/>
              <w:gridCol w:w="3260"/>
            </w:tblGrid>
            <w:tr w:rsidR="00512C4B" w:rsidRPr="00FC6D9B" w14:paraId="2B4BBCBE" w14:textId="77777777" w:rsidTr="00215F5C">
              <w:tc>
                <w:tcPr>
                  <w:tcW w:w="2972" w:type="dxa"/>
                  <w:shd w:val="clear" w:color="auto" w:fill="auto"/>
                </w:tcPr>
                <w:p w14:paraId="60DF105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3119" w:type="dxa"/>
                  <w:shd w:val="clear" w:color="auto" w:fill="auto"/>
                </w:tcPr>
                <w:p w14:paraId="688329C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3260" w:type="dxa"/>
                  <w:shd w:val="clear" w:color="auto" w:fill="auto"/>
                </w:tcPr>
                <w:p w14:paraId="0AE5C1E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4D9A6244" w14:textId="77777777" w:rsidTr="00215F5C">
              <w:tc>
                <w:tcPr>
                  <w:tcW w:w="2972" w:type="dxa"/>
                  <w:shd w:val="clear" w:color="auto" w:fill="auto"/>
                </w:tcPr>
                <w:p w14:paraId="13947CFF"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44</w:t>
                  </w:r>
                </w:p>
              </w:tc>
              <w:tc>
                <w:tcPr>
                  <w:tcW w:w="3119" w:type="dxa"/>
                  <w:shd w:val="clear" w:color="auto" w:fill="auto"/>
                </w:tcPr>
                <w:p w14:paraId="428C106A"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44</w:t>
                  </w:r>
                </w:p>
              </w:tc>
              <w:tc>
                <w:tcPr>
                  <w:tcW w:w="3260" w:type="dxa"/>
                  <w:shd w:val="clear" w:color="auto" w:fill="auto"/>
                </w:tcPr>
                <w:p w14:paraId="125E7AD1" w14:textId="77777777" w:rsidR="00215F5C" w:rsidRPr="00FC6D9B" w:rsidRDefault="00215F5C"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44</w:t>
                  </w:r>
                </w:p>
              </w:tc>
            </w:tr>
          </w:tbl>
          <w:p w14:paraId="36B8A957" w14:textId="77777777" w:rsidR="00215F5C" w:rsidRPr="00FC6D9B" w:rsidRDefault="00215F5C" w:rsidP="00F26F4B">
            <w:pPr>
              <w:contextualSpacing/>
              <w:rPr>
                <w:rFonts w:ascii="TH SarabunPSK" w:hAnsi="TH SarabunPSK" w:cs="TH SarabunPSK"/>
                <w:color w:val="000000" w:themeColor="text1"/>
                <w:sz w:val="32"/>
                <w:szCs w:val="32"/>
                <w:cs/>
              </w:rPr>
            </w:pPr>
          </w:p>
        </w:tc>
      </w:tr>
      <w:tr w:rsidR="00512C4B" w:rsidRPr="00FC6D9B" w14:paraId="55D2A84A" w14:textId="77777777" w:rsidTr="00964888">
        <w:trPr>
          <w:trHeight w:val="1539"/>
        </w:trPr>
        <w:tc>
          <w:tcPr>
            <w:tcW w:w="2694" w:type="dxa"/>
            <w:gridSpan w:val="2"/>
            <w:tcBorders>
              <w:top w:val="single" w:sz="4" w:space="0" w:color="auto"/>
              <w:left w:val="single" w:sz="4" w:space="0" w:color="auto"/>
              <w:bottom w:val="single" w:sz="4" w:space="0" w:color="auto"/>
              <w:right w:val="single" w:sz="4" w:space="0" w:color="auto"/>
            </w:tcBorders>
          </w:tcPr>
          <w:p w14:paraId="2A97D60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84" w:type="dxa"/>
            <w:tcBorders>
              <w:top w:val="single" w:sz="4" w:space="0" w:color="auto"/>
              <w:left w:val="single" w:sz="4" w:space="0" w:color="auto"/>
              <w:bottom w:val="single" w:sz="4" w:space="0" w:color="auto"/>
              <w:right w:val="single" w:sz="4" w:space="0" w:color="auto"/>
            </w:tcBorders>
          </w:tcPr>
          <w:p w14:paraId="1DFA174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ข้อมูล </w:t>
            </w:r>
          </w:p>
          <w:p w14:paraId="1E5C68C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สถานบำบัดฟื้นฟูผู้เสพผู้ติดยาเสพติด จัดเก็บข้อมูลผู้ป่วยยาเสพติดและบันทึกรายงานในฐานข้อมูลบำบัดรักษายาเสพติดของประเทศ (บสต.) ประเมินผลโดย ศูนย์อำนวยการป้องกันและปราบปรามยาเสพติด กระทรวงสาธารณสุข</w:t>
            </w:r>
          </w:p>
          <w:p w14:paraId="5A2D17B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เกณฑ์การให้คะแนน</w:t>
            </w:r>
            <w:r w:rsidRPr="00FC6D9B">
              <w:rPr>
                <w:rFonts w:ascii="TH SarabunPSK" w:hAnsi="TH SarabunPSK" w:cs="TH SarabunPSK"/>
                <w:color w:val="000000" w:themeColor="text1"/>
                <w:sz w:val="32"/>
                <w:szCs w:val="32"/>
              </w:rPr>
              <w:t xml:space="preserve"> </w:t>
            </w:r>
          </w:p>
          <w:tbl>
            <w:tblPr>
              <w:tblW w:w="62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46"/>
              <w:gridCol w:w="1247"/>
              <w:gridCol w:w="1261"/>
              <w:gridCol w:w="1126"/>
              <w:gridCol w:w="1201"/>
            </w:tblGrid>
            <w:tr w:rsidR="00512C4B" w:rsidRPr="00FC6D9B" w14:paraId="142290D3" w14:textId="77777777" w:rsidTr="00215F5C">
              <w:trPr>
                <w:jc w:val="center"/>
              </w:trPr>
              <w:tc>
                <w:tcPr>
                  <w:tcW w:w="1446" w:type="dxa"/>
                  <w:tcBorders>
                    <w:top w:val="single" w:sz="4" w:space="0" w:color="000000"/>
                    <w:left w:val="single" w:sz="4" w:space="0" w:color="000000"/>
                    <w:bottom w:val="single" w:sz="4" w:space="0" w:color="000000"/>
                    <w:right w:val="single" w:sz="4" w:space="0" w:color="000000"/>
                  </w:tcBorders>
                </w:tcPr>
                <w:p w14:paraId="0EF313B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ระดับ 1 </w:t>
                  </w:r>
                </w:p>
              </w:tc>
              <w:tc>
                <w:tcPr>
                  <w:tcW w:w="1247" w:type="dxa"/>
                  <w:tcBorders>
                    <w:top w:val="single" w:sz="4" w:space="0" w:color="000000"/>
                    <w:left w:val="single" w:sz="4" w:space="0" w:color="000000"/>
                    <w:bottom w:val="single" w:sz="4" w:space="0" w:color="000000"/>
                    <w:right w:val="single" w:sz="4" w:space="0" w:color="000000"/>
                  </w:tcBorders>
                </w:tcPr>
                <w:p w14:paraId="1E47CCE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2</w:t>
                  </w:r>
                </w:p>
              </w:tc>
              <w:tc>
                <w:tcPr>
                  <w:tcW w:w="1261" w:type="dxa"/>
                  <w:tcBorders>
                    <w:top w:val="single" w:sz="4" w:space="0" w:color="000000"/>
                    <w:left w:val="single" w:sz="4" w:space="0" w:color="000000"/>
                    <w:bottom w:val="single" w:sz="4" w:space="0" w:color="000000"/>
                    <w:right w:val="single" w:sz="4" w:space="0" w:color="000000"/>
                  </w:tcBorders>
                </w:tcPr>
                <w:p w14:paraId="438BFAE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3</w:t>
                  </w:r>
                </w:p>
              </w:tc>
              <w:tc>
                <w:tcPr>
                  <w:tcW w:w="1126" w:type="dxa"/>
                  <w:tcBorders>
                    <w:top w:val="single" w:sz="4" w:space="0" w:color="000000"/>
                    <w:left w:val="single" w:sz="4" w:space="0" w:color="000000"/>
                    <w:bottom w:val="single" w:sz="4" w:space="0" w:color="000000"/>
                    <w:right w:val="single" w:sz="4" w:space="0" w:color="000000"/>
                  </w:tcBorders>
                </w:tcPr>
                <w:p w14:paraId="6C2552F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4</w:t>
                  </w:r>
                </w:p>
              </w:tc>
              <w:tc>
                <w:tcPr>
                  <w:tcW w:w="1201" w:type="dxa"/>
                  <w:tcBorders>
                    <w:top w:val="single" w:sz="4" w:space="0" w:color="000000"/>
                    <w:left w:val="single" w:sz="4" w:space="0" w:color="000000"/>
                    <w:bottom w:val="single" w:sz="4" w:space="0" w:color="000000"/>
                    <w:right w:val="single" w:sz="4" w:space="0" w:color="000000"/>
                  </w:tcBorders>
                </w:tcPr>
                <w:p w14:paraId="6EECF93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 5</w:t>
                  </w:r>
                </w:p>
              </w:tc>
            </w:tr>
            <w:tr w:rsidR="00512C4B" w:rsidRPr="00FC6D9B" w14:paraId="024F035F" w14:textId="77777777" w:rsidTr="00215F5C">
              <w:trPr>
                <w:jc w:val="center"/>
              </w:trPr>
              <w:tc>
                <w:tcPr>
                  <w:tcW w:w="1446" w:type="dxa"/>
                  <w:tcBorders>
                    <w:top w:val="single" w:sz="4" w:space="0" w:color="000000"/>
                    <w:left w:val="single" w:sz="4" w:space="0" w:color="000000"/>
                    <w:bottom w:val="single" w:sz="4" w:space="0" w:color="000000"/>
                    <w:right w:val="single" w:sz="4" w:space="0" w:color="000000"/>
                  </w:tcBorders>
                </w:tcPr>
                <w:p w14:paraId="0D1AA54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8</w:t>
                  </w:r>
                </w:p>
              </w:tc>
              <w:tc>
                <w:tcPr>
                  <w:tcW w:w="1247" w:type="dxa"/>
                  <w:tcBorders>
                    <w:top w:val="single" w:sz="4" w:space="0" w:color="000000"/>
                    <w:left w:val="single" w:sz="4" w:space="0" w:color="000000"/>
                    <w:bottom w:val="single" w:sz="4" w:space="0" w:color="000000"/>
                    <w:right w:val="single" w:sz="4" w:space="0" w:color="000000"/>
                  </w:tcBorders>
                </w:tcPr>
                <w:p w14:paraId="5243583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9</w:t>
                  </w:r>
                </w:p>
              </w:tc>
              <w:tc>
                <w:tcPr>
                  <w:tcW w:w="1261" w:type="dxa"/>
                  <w:tcBorders>
                    <w:top w:val="single" w:sz="4" w:space="0" w:color="000000"/>
                    <w:left w:val="single" w:sz="4" w:space="0" w:color="000000"/>
                    <w:bottom w:val="single" w:sz="4" w:space="0" w:color="000000"/>
                    <w:right w:val="single" w:sz="4" w:space="0" w:color="000000"/>
                  </w:tcBorders>
                </w:tcPr>
                <w:p w14:paraId="7C9C953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0</w:t>
                  </w:r>
                </w:p>
              </w:tc>
              <w:tc>
                <w:tcPr>
                  <w:tcW w:w="1126" w:type="dxa"/>
                  <w:tcBorders>
                    <w:top w:val="single" w:sz="4" w:space="0" w:color="000000"/>
                    <w:left w:val="single" w:sz="4" w:space="0" w:color="000000"/>
                    <w:bottom w:val="single" w:sz="4" w:space="0" w:color="000000"/>
                    <w:right w:val="single" w:sz="4" w:space="0" w:color="000000"/>
                  </w:tcBorders>
                </w:tcPr>
                <w:p w14:paraId="1E1456C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1</w:t>
                  </w:r>
                </w:p>
              </w:tc>
              <w:tc>
                <w:tcPr>
                  <w:tcW w:w="1201" w:type="dxa"/>
                  <w:tcBorders>
                    <w:top w:val="single" w:sz="4" w:space="0" w:color="000000"/>
                    <w:left w:val="single" w:sz="4" w:space="0" w:color="000000"/>
                    <w:bottom w:val="single" w:sz="4" w:space="0" w:color="000000"/>
                    <w:right w:val="single" w:sz="4" w:space="0" w:color="000000"/>
                  </w:tcBorders>
                </w:tcPr>
                <w:p w14:paraId="0D51484A" w14:textId="77777777" w:rsidR="00215F5C" w:rsidRPr="00FC6D9B" w:rsidRDefault="00215F5C" w:rsidP="00F26F4B">
                  <w:pPr>
                    <w:tabs>
                      <w:tab w:val="left" w:pos="277"/>
                      <w:tab w:val="center" w:pos="813"/>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2</w:t>
                  </w:r>
                </w:p>
              </w:tc>
            </w:tr>
          </w:tbl>
          <w:p w14:paraId="2C4107BD" w14:textId="77777777" w:rsidR="00215F5C" w:rsidRPr="00FC6D9B" w:rsidRDefault="00215F5C" w:rsidP="00F26F4B">
            <w:pPr>
              <w:contextualSpacing/>
              <w:jc w:val="thaiDistribute"/>
              <w:rPr>
                <w:rFonts w:ascii="TH SarabunPSK" w:hAnsi="TH SarabunPSK" w:cs="TH SarabunPSK"/>
                <w:color w:val="000000" w:themeColor="text1"/>
                <w:sz w:val="32"/>
                <w:szCs w:val="32"/>
              </w:rPr>
            </w:pPr>
          </w:p>
        </w:tc>
      </w:tr>
      <w:tr w:rsidR="00512C4B" w:rsidRPr="00FC6D9B" w14:paraId="02143460" w14:textId="77777777" w:rsidTr="00964888">
        <w:trPr>
          <w:trHeight w:val="512"/>
        </w:trPr>
        <w:tc>
          <w:tcPr>
            <w:tcW w:w="2694" w:type="dxa"/>
            <w:gridSpan w:val="2"/>
            <w:tcBorders>
              <w:top w:val="single" w:sz="4" w:space="0" w:color="auto"/>
              <w:left w:val="single" w:sz="4" w:space="0" w:color="auto"/>
              <w:bottom w:val="single" w:sz="4" w:space="0" w:color="auto"/>
              <w:right w:val="single" w:sz="4" w:space="0" w:color="auto"/>
            </w:tcBorders>
          </w:tcPr>
          <w:p w14:paraId="0D8F0C6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84" w:type="dxa"/>
            <w:tcBorders>
              <w:top w:val="single" w:sz="4" w:space="0" w:color="auto"/>
              <w:left w:val="single" w:sz="4" w:space="0" w:color="auto"/>
              <w:bottom w:val="single" w:sz="4" w:space="0" w:color="auto"/>
              <w:right w:val="single" w:sz="4" w:space="0" w:color="auto"/>
            </w:tcBorders>
          </w:tcPr>
          <w:p w14:paraId="43DCA0DE"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ฐานข้อมูลบำบัดรักษายาเสพติดของประเทศ (บสต.)</w:t>
            </w:r>
          </w:p>
        </w:tc>
      </w:tr>
      <w:tr w:rsidR="00512C4B" w:rsidRPr="00FC6D9B" w14:paraId="5C65CDAA" w14:textId="77777777" w:rsidTr="00964888">
        <w:trPr>
          <w:trHeight w:val="2966"/>
        </w:trPr>
        <w:tc>
          <w:tcPr>
            <w:tcW w:w="2694" w:type="dxa"/>
            <w:gridSpan w:val="2"/>
            <w:tcBorders>
              <w:top w:val="single" w:sz="4" w:space="0" w:color="auto"/>
              <w:left w:val="single" w:sz="4" w:space="0" w:color="auto"/>
              <w:bottom w:val="single" w:sz="4" w:space="0" w:color="auto"/>
              <w:right w:val="single" w:sz="4" w:space="0" w:color="auto"/>
            </w:tcBorders>
          </w:tcPr>
          <w:p w14:paraId="5C2A048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84" w:type="dxa"/>
            <w:tcBorders>
              <w:top w:val="single" w:sz="4" w:space="0" w:color="auto"/>
              <w:left w:val="single" w:sz="4" w:space="0" w:color="auto"/>
              <w:bottom w:val="single" w:sz="4" w:space="0" w:color="auto"/>
              <w:right w:val="single" w:sz="4" w:space="0" w:color="auto"/>
            </w:tcBorders>
          </w:tcPr>
          <w:tbl>
            <w:tblPr>
              <w:tblW w:w="7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8"/>
              <w:gridCol w:w="993"/>
              <w:gridCol w:w="1275"/>
              <w:gridCol w:w="1134"/>
              <w:gridCol w:w="1417"/>
            </w:tblGrid>
            <w:tr w:rsidR="00512C4B" w:rsidRPr="00FC6D9B" w14:paraId="6E774ECA" w14:textId="77777777" w:rsidTr="00215F5C">
              <w:tc>
                <w:tcPr>
                  <w:tcW w:w="2468" w:type="dxa"/>
                  <w:vMerge w:val="restart"/>
                </w:tcPr>
                <w:p w14:paraId="52FD0EC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r w:rsidRPr="00FC6D9B">
                    <w:rPr>
                      <w:rFonts w:ascii="TH SarabunPSK" w:hAnsi="TH SarabunPSK" w:cs="TH SarabunPSK"/>
                      <w:b/>
                      <w:bCs/>
                      <w:color w:val="000000" w:themeColor="text1"/>
                      <w:sz w:val="32"/>
                      <w:szCs w:val="32"/>
                    </w:rPr>
                    <w:br/>
                    <w:t>Indicator</w:t>
                  </w:r>
                </w:p>
              </w:tc>
              <w:tc>
                <w:tcPr>
                  <w:tcW w:w="993" w:type="dxa"/>
                  <w:vMerge w:val="restart"/>
                </w:tcPr>
                <w:p w14:paraId="512CE7AC"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826" w:type="dxa"/>
                  <w:gridSpan w:val="3"/>
                </w:tcPr>
                <w:p w14:paraId="42C0833B" w14:textId="77777777" w:rsidR="00215F5C" w:rsidRPr="00FC6D9B" w:rsidRDefault="00215F5C" w:rsidP="00F26F4B">
                  <w:pPr>
                    <w:ind w:left="-80" w:right="-24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ผลการดำเนินงานปีงบประมาณ พ.ศ.</w:t>
                  </w:r>
                </w:p>
              </w:tc>
            </w:tr>
            <w:tr w:rsidR="00512C4B" w:rsidRPr="00FC6D9B" w14:paraId="128A6C18" w14:textId="77777777" w:rsidTr="00215F5C">
              <w:trPr>
                <w:trHeight w:val="392"/>
              </w:trPr>
              <w:tc>
                <w:tcPr>
                  <w:tcW w:w="2468" w:type="dxa"/>
                  <w:vMerge/>
                </w:tcPr>
                <w:p w14:paraId="72168BD9"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993" w:type="dxa"/>
                  <w:vMerge/>
                </w:tcPr>
                <w:p w14:paraId="65FFF665"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275" w:type="dxa"/>
                </w:tcPr>
                <w:p w14:paraId="279C768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134" w:type="dxa"/>
                </w:tcPr>
                <w:p w14:paraId="387CF4B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417" w:type="dxa"/>
                </w:tcPr>
                <w:p w14:paraId="2CC4BCC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2561</w:t>
                  </w:r>
                </w:p>
              </w:tc>
            </w:tr>
            <w:tr w:rsidR="00512C4B" w:rsidRPr="00FC6D9B" w14:paraId="502C02E3" w14:textId="77777777" w:rsidTr="00215F5C">
              <w:tc>
                <w:tcPr>
                  <w:tcW w:w="2468" w:type="dxa"/>
                </w:tcPr>
                <w:p w14:paraId="636193B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40 ของผู้ใช้/ผู้เสพยาเสพติดที่หยุดเสพต่อเนื่อง 3 เดือน หลังจากการบำบัดรักษาครบตามกำหนด</w:t>
                  </w:r>
                  <w:r w:rsidRPr="00FC6D9B">
                    <w:rPr>
                      <w:rFonts w:ascii="TH SarabunPSK" w:hAnsi="TH SarabunPSK" w:cs="TH SarabunPSK"/>
                      <w:color w:val="000000" w:themeColor="text1"/>
                      <w:sz w:val="32"/>
                      <w:szCs w:val="32"/>
                    </w:rPr>
                    <w:t xml:space="preserve"> (3 month Remission rate)</w:t>
                  </w:r>
                </w:p>
              </w:tc>
              <w:tc>
                <w:tcPr>
                  <w:tcW w:w="993" w:type="dxa"/>
                </w:tcPr>
                <w:p w14:paraId="316D63E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275" w:type="dxa"/>
                </w:tcPr>
                <w:p w14:paraId="4C9F194B" w14:textId="77777777" w:rsidR="00215F5C" w:rsidRPr="00FC6D9B" w:rsidRDefault="00215F5C" w:rsidP="00F26F4B">
                  <w:pPr>
                    <w:ind w:left="-109" w:right="-108"/>
                    <w:contextualSpacing/>
                    <w:jc w:val="center"/>
                    <w:rPr>
                      <w:rFonts w:ascii="TH SarabunPSK" w:hAnsi="TH SarabunPSK" w:cs="TH SarabunPSK"/>
                      <w:color w:val="000000" w:themeColor="text1"/>
                      <w:sz w:val="32"/>
                      <w:szCs w:val="32"/>
                    </w:rPr>
                  </w:pPr>
                </w:p>
              </w:tc>
              <w:tc>
                <w:tcPr>
                  <w:tcW w:w="1134" w:type="dxa"/>
                </w:tcPr>
                <w:p w14:paraId="0E9A33CE" w14:textId="77777777" w:rsidR="00215F5C" w:rsidRPr="00FC6D9B" w:rsidRDefault="00215F5C" w:rsidP="00F26F4B">
                  <w:pPr>
                    <w:ind w:left="-108" w:right="-108"/>
                    <w:contextualSpacing/>
                    <w:jc w:val="center"/>
                    <w:rPr>
                      <w:rFonts w:ascii="TH SarabunPSK" w:hAnsi="TH SarabunPSK" w:cs="TH SarabunPSK"/>
                      <w:color w:val="000000" w:themeColor="text1"/>
                      <w:sz w:val="32"/>
                      <w:szCs w:val="32"/>
                      <w:cs/>
                      <w:lang w:val="en-GB"/>
                    </w:rPr>
                  </w:pPr>
                </w:p>
              </w:tc>
              <w:tc>
                <w:tcPr>
                  <w:tcW w:w="1417" w:type="dxa"/>
                </w:tcPr>
                <w:p w14:paraId="4CC22C58" w14:textId="77777777" w:rsidR="00215F5C" w:rsidRPr="00FC6D9B" w:rsidRDefault="00215F5C" w:rsidP="00F26F4B">
                  <w:pPr>
                    <w:contextualSpacing/>
                    <w:jc w:val="center"/>
                    <w:rPr>
                      <w:rFonts w:ascii="TH SarabunPSK" w:hAnsi="TH SarabunPSK" w:cs="TH SarabunPSK"/>
                      <w:color w:val="000000" w:themeColor="text1"/>
                      <w:sz w:val="32"/>
                      <w:szCs w:val="32"/>
                      <w:cs/>
                      <w:lang w:val="en-GB"/>
                    </w:rPr>
                  </w:pPr>
                </w:p>
              </w:tc>
            </w:tr>
          </w:tbl>
          <w:p w14:paraId="43778CEA"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3912BC00" w14:textId="77777777" w:rsidTr="00964888">
        <w:tc>
          <w:tcPr>
            <w:tcW w:w="2694" w:type="dxa"/>
            <w:gridSpan w:val="2"/>
            <w:tcBorders>
              <w:top w:val="single" w:sz="4" w:space="0" w:color="auto"/>
              <w:left w:val="single" w:sz="4" w:space="0" w:color="auto"/>
              <w:bottom w:val="single" w:sz="4" w:space="0" w:color="auto"/>
              <w:right w:val="single" w:sz="4" w:space="0" w:color="auto"/>
            </w:tcBorders>
          </w:tcPr>
          <w:p w14:paraId="488FD8B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517A864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84" w:type="dxa"/>
            <w:tcBorders>
              <w:top w:val="single" w:sz="4" w:space="0" w:color="auto"/>
              <w:left w:val="single" w:sz="4" w:space="0" w:color="auto"/>
              <w:bottom w:val="single" w:sz="4" w:space="0" w:color="auto"/>
              <w:right w:val="single" w:sz="4" w:space="0" w:color="auto"/>
            </w:tcBorders>
          </w:tcPr>
          <w:p w14:paraId="647F284A"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นพ.อังกูร ภัทรากร                     นายแพทย์ทรงคุณวุฒิ </w:t>
            </w:r>
          </w:p>
          <w:p w14:paraId="7D39836F"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โทรศัพท์มือถือ : </w:t>
            </w:r>
            <w:r w:rsidRPr="00FC6D9B">
              <w:rPr>
                <w:rFonts w:ascii="TH SarabunPSK" w:hAnsi="TH SarabunPSK" w:cs="TH SarabunPSK"/>
                <w:color w:val="000000" w:themeColor="text1"/>
                <w:sz w:val="32"/>
                <w:szCs w:val="32"/>
              </w:rPr>
              <w:t>086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3316106</w:t>
            </w:r>
          </w:p>
          <w:p w14:paraId="22743063" w14:textId="77777777" w:rsidR="00215F5C" w:rsidRPr="00FC6D9B" w:rsidRDefault="00215F5C" w:rsidP="00F26F4B">
            <w:pPr>
              <w:ind w:left="318" w:hanging="318"/>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สถาบันบำบัดรักษาและฟื้นฟูผู้ติดยาเสพติดแห่งชาติบรมราชชนนี </w:t>
            </w:r>
          </w:p>
          <w:p w14:paraId="5E711191"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นพ.บุรินทร์  สุรอรุณสัมฤทธิ์          ผู้อำนวยการ </w:t>
            </w:r>
          </w:p>
          <w:p w14:paraId="32BBCC15"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5908007    </w:t>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1403884</w:t>
            </w:r>
          </w:p>
          <w:p w14:paraId="69910463" w14:textId="77777777" w:rsidR="00215F5C" w:rsidRPr="00FC6D9B"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สำนักบริหารระบบบริการสุขภาพจิต</w:t>
            </w:r>
          </w:p>
          <w:p w14:paraId="7B624418"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lang w:val="en-GB"/>
              </w:rPr>
            </w:pPr>
            <w:r w:rsidRPr="00FC6D9B">
              <w:rPr>
                <w:rFonts w:ascii="TH SarabunPSK" w:hAnsi="TH SarabunPSK" w:cs="TH SarabunPSK"/>
                <w:color w:val="000000" w:themeColor="text1"/>
                <w:spacing w:val="-10"/>
                <w:sz w:val="32"/>
                <w:szCs w:val="32"/>
              </w:rPr>
              <w:t>3</w:t>
            </w:r>
            <w:r w:rsidRPr="00FC6D9B">
              <w:rPr>
                <w:rFonts w:ascii="TH SarabunPSK" w:hAnsi="TH SarabunPSK" w:cs="TH SarabunPSK"/>
                <w:color w:val="000000" w:themeColor="text1"/>
                <w:spacing w:val="-10"/>
                <w:sz w:val="32"/>
                <w:szCs w:val="32"/>
                <w:cs/>
                <w:lang w:val="en-GB"/>
              </w:rPr>
              <w:t>. นพ. อัครพล คุรุศาสตรา                     รอง</w:t>
            </w:r>
            <w:r w:rsidRPr="00FC6D9B">
              <w:rPr>
                <w:rFonts w:ascii="TH SarabunPSK" w:hAnsi="TH SarabunPSK" w:cs="TH SarabunPSK"/>
                <w:color w:val="000000" w:themeColor="text1"/>
                <w:spacing w:val="-10"/>
                <w:sz w:val="32"/>
                <w:szCs w:val="32"/>
                <w:cs/>
              </w:rPr>
              <w:t>ผู้อำนวยการ</w:t>
            </w:r>
            <w:r w:rsidRPr="00FC6D9B">
              <w:rPr>
                <w:rFonts w:ascii="TH SarabunPSK" w:hAnsi="TH SarabunPSK" w:cs="TH SarabunPSK"/>
                <w:color w:val="000000" w:themeColor="text1"/>
                <w:spacing w:val="-10"/>
                <w:sz w:val="32"/>
                <w:szCs w:val="32"/>
                <w:cs/>
                <w:lang w:val="en-GB"/>
              </w:rPr>
              <w:t xml:space="preserve"> </w:t>
            </w:r>
          </w:p>
          <w:p w14:paraId="03DB4FC6"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5901799     </w:t>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pacing w:val="-10"/>
                <w:sz w:val="32"/>
                <w:szCs w:val="32"/>
              </w:rPr>
              <w:t>081</w:t>
            </w:r>
            <w:r w:rsidRPr="00FC6D9B">
              <w:rPr>
                <w:rFonts w:ascii="TH SarabunPSK" w:hAnsi="TH SarabunPSK" w:cs="TH SarabunPSK"/>
                <w:color w:val="000000" w:themeColor="text1"/>
                <w:spacing w:val="-10"/>
                <w:sz w:val="32"/>
                <w:szCs w:val="32"/>
                <w:cs/>
              </w:rPr>
              <w:t>-</w:t>
            </w:r>
            <w:r w:rsidRPr="00FC6D9B">
              <w:rPr>
                <w:rFonts w:ascii="TH SarabunPSK" w:hAnsi="TH SarabunPSK" w:cs="TH SarabunPSK"/>
                <w:color w:val="000000" w:themeColor="text1"/>
                <w:spacing w:val="-10"/>
                <w:sz w:val="32"/>
                <w:szCs w:val="32"/>
              </w:rPr>
              <w:t>5954450</w:t>
            </w:r>
          </w:p>
          <w:p w14:paraId="0F900692" w14:textId="278830A9" w:rsidR="00215F5C" w:rsidRDefault="00215F5C" w:rsidP="00F26F4B">
            <w:pPr>
              <w:ind w:left="318" w:hanging="318"/>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   ศูนย์อำนวยการป้องกันและปราบปรามยาเสพติด กระทรวงสาธารณสุข</w:t>
            </w:r>
          </w:p>
          <w:p w14:paraId="2EBF9208" w14:textId="77777777" w:rsidR="00FC0FD1" w:rsidRPr="00FC6D9B" w:rsidRDefault="00FC0FD1" w:rsidP="00F26F4B">
            <w:pPr>
              <w:ind w:left="318" w:hanging="318"/>
              <w:contextualSpacing/>
              <w:rPr>
                <w:rFonts w:ascii="TH SarabunPSK" w:hAnsi="TH SarabunPSK" w:cs="TH SarabunPSK"/>
                <w:color w:val="000000" w:themeColor="text1"/>
                <w:sz w:val="32"/>
                <w:szCs w:val="32"/>
              </w:rPr>
            </w:pPr>
          </w:p>
          <w:p w14:paraId="2358C5E3"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rPr>
              <w:t xml:space="preserve">4. </w:t>
            </w:r>
            <w:r w:rsidRPr="00FC6D9B">
              <w:rPr>
                <w:rFonts w:ascii="TH SarabunPSK" w:hAnsi="TH SarabunPSK" w:cs="TH SarabunPSK"/>
                <w:color w:val="000000" w:themeColor="text1"/>
                <w:spacing w:val="-10"/>
                <w:sz w:val="32"/>
                <w:szCs w:val="32"/>
                <w:cs/>
              </w:rPr>
              <w:t>นางสาวสุธาทิพย์  จันทรักษ์</w:t>
            </w:r>
            <w:r w:rsidRPr="00FC6D9B">
              <w:rPr>
                <w:rFonts w:ascii="TH SarabunPSK" w:hAnsi="TH SarabunPSK" w:cs="TH SarabunPSK"/>
                <w:color w:val="000000" w:themeColor="text1"/>
                <w:spacing w:val="-10"/>
                <w:sz w:val="32"/>
                <w:szCs w:val="32"/>
              </w:rPr>
              <w:t xml:space="preserve">               </w:t>
            </w:r>
            <w:r w:rsidRPr="00FC6D9B">
              <w:rPr>
                <w:rFonts w:ascii="TH SarabunPSK" w:hAnsi="TH SarabunPSK" w:cs="TH SarabunPSK"/>
                <w:color w:val="000000" w:themeColor="text1"/>
                <w:spacing w:val="-10"/>
                <w:sz w:val="32"/>
                <w:szCs w:val="32"/>
                <w:cs/>
              </w:rPr>
              <w:t>นักวิชาการสาธารณสุขชำนาญการพิเศษ</w:t>
            </w:r>
          </w:p>
          <w:p w14:paraId="1FAC6DCF"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rPr>
              <w:t xml:space="preserve">    กลุ่มส่งเสริมนวัตกรรมสุขภาพประชาชน กรมสนับสนุนสุขภาพ</w:t>
            </w:r>
          </w:p>
          <w:p w14:paraId="34FD5798"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rPr>
              <w:t>5.</w:t>
            </w:r>
            <w:r w:rsidRPr="00FC6D9B">
              <w:rPr>
                <w:rFonts w:ascii="TH SarabunPSK" w:hAnsi="TH SarabunPSK" w:cs="TH SarabunPSK"/>
                <w:color w:val="000000" w:themeColor="text1"/>
                <w:spacing w:val="-10"/>
                <w:sz w:val="32"/>
                <w:szCs w:val="32"/>
                <w:cs/>
              </w:rPr>
              <w:t xml:space="preserve"> นางอรพิน ทนันขัติ</w:t>
            </w:r>
            <w:r w:rsidRPr="00FC6D9B">
              <w:rPr>
                <w:rFonts w:ascii="TH SarabunPSK" w:hAnsi="TH SarabunPSK" w:cs="TH SarabunPSK"/>
                <w:color w:val="000000" w:themeColor="text1"/>
                <w:spacing w:val="-10"/>
                <w:sz w:val="32"/>
                <w:szCs w:val="32"/>
              </w:rPr>
              <w:t xml:space="preserve">                         </w:t>
            </w:r>
            <w:r w:rsidRPr="00FC6D9B">
              <w:rPr>
                <w:rFonts w:ascii="TH SarabunPSK" w:hAnsi="TH SarabunPSK" w:cs="TH SarabunPSK"/>
                <w:color w:val="000000" w:themeColor="text1"/>
                <w:spacing w:val="-10"/>
                <w:sz w:val="32"/>
                <w:szCs w:val="32"/>
                <w:cs/>
              </w:rPr>
              <w:t>นักวิทยาศาสตร์การแพทย์ชำนาญการพิเศษ</w:t>
            </w:r>
          </w:p>
          <w:p w14:paraId="7616414D"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951 0000 </w:t>
            </w:r>
            <w:r w:rsidRPr="00FC6D9B">
              <w:rPr>
                <w:rFonts w:ascii="TH SarabunPSK" w:hAnsi="TH SarabunPSK" w:cs="TH SarabunPSK"/>
                <w:color w:val="000000" w:themeColor="text1"/>
                <w:sz w:val="32"/>
                <w:szCs w:val="32"/>
                <w:cs/>
              </w:rPr>
              <w:t xml:space="preserve">ต่อ </w:t>
            </w:r>
            <w:r w:rsidRPr="00FC6D9B">
              <w:rPr>
                <w:rFonts w:ascii="TH SarabunPSK" w:hAnsi="TH SarabunPSK" w:cs="TH SarabunPSK"/>
                <w:color w:val="000000" w:themeColor="text1"/>
                <w:sz w:val="32"/>
                <w:szCs w:val="32"/>
              </w:rPr>
              <w:t xml:space="preserve">99162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 xml:space="preserve">0 2580 5106                 </w:t>
            </w:r>
          </w:p>
          <w:p w14:paraId="4ED4141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cs/>
              </w:rPr>
              <w:t xml:space="preserve">    สำนักยาและวัตถุเสพติด กรมวิทยาศาสตร์การแพทย์</w:t>
            </w:r>
          </w:p>
        </w:tc>
      </w:tr>
      <w:tr w:rsidR="00512C4B" w:rsidRPr="00FC6D9B" w14:paraId="1442A087" w14:textId="77777777" w:rsidTr="00964888">
        <w:tc>
          <w:tcPr>
            <w:tcW w:w="2694" w:type="dxa"/>
            <w:gridSpan w:val="2"/>
            <w:tcBorders>
              <w:top w:val="single" w:sz="4" w:space="0" w:color="auto"/>
              <w:left w:val="single" w:sz="4" w:space="0" w:color="auto"/>
              <w:bottom w:val="single" w:sz="4" w:space="0" w:color="auto"/>
              <w:right w:val="single" w:sz="4" w:space="0" w:color="auto"/>
            </w:tcBorders>
          </w:tcPr>
          <w:p w14:paraId="1EC30E1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หน่วยงานประมวลผลและจัดทำข้อมูล(ระดับส่วนกลาง)</w:t>
            </w:r>
          </w:p>
        </w:tc>
        <w:tc>
          <w:tcPr>
            <w:tcW w:w="7684" w:type="dxa"/>
            <w:tcBorders>
              <w:top w:val="single" w:sz="4" w:space="0" w:color="auto"/>
              <w:left w:val="single" w:sz="4" w:space="0" w:color="auto"/>
              <w:bottom w:val="single" w:sz="4" w:space="0" w:color="auto"/>
              <w:right w:val="single" w:sz="4" w:space="0" w:color="auto"/>
            </w:tcBorders>
          </w:tcPr>
          <w:p w14:paraId="3C0043C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ศูนย์อำนวยการป้องกันและปราบปรามยาเสพติด กระทรวงสาธารณสุข</w:t>
            </w:r>
          </w:p>
          <w:p w14:paraId="7134DE57" w14:textId="77777777" w:rsidR="00215F5C" w:rsidRPr="00FC6D9B" w:rsidRDefault="00215F5C" w:rsidP="00F26F4B">
            <w:pPr>
              <w:ind w:left="176" w:hanging="176"/>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กองบริหารการสาธารณสุข  </w:t>
            </w:r>
          </w:p>
        </w:tc>
      </w:tr>
      <w:tr w:rsidR="00215F5C" w:rsidRPr="00FC6D9B" w14:paraId="2100EFCB" w14:textId="77777777" w:rsidTr="00964888">
        <w:tc>
          <w:tcPr>
            <w:tcW w:w="2694" w:type="dxa"/>
            <w:gridSpan w:val="2"/>
            <w:tcBorders>
              <w:top w:val="single" w:sz="4" w:space="0" w:color="auto"/>
              <w:left w:val="single" w:sz="4" w:space="0" w:color="auto"/>
              <w:bottom w:val="single" w:sz="4" w:space="0" w:color="auto"/>
              <w:right w:val="single" w:sz="4" w:space="0" w:color="auto"/>
            </w:tcBorders>
          </w:tcPr>
          <w:p w14:paraId="5B15045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84" w:type="dxa"/>
            <w:tcBorders>
              <w:top w:val="single" w:sz="4" w:space="0" w:color="auto"/>
              <w:left w:val="single" w:sz="4" w:space="0" w:color="auto"/>
              <w:bottom w:val="single" w:sz="4" w:space="0" w:color="auto"/>
              <w:right w:val="single" w:sz="4" w:space="0" w:color="auto"/>
            </w:tcBorders>
          </w:tcPr>
          <w:p w14:paraId="5053E793" w14:textId="77777777" w:rsidR="00215F5C" w:rsidRPr="00FC6D9B" w:rsidRDefault="00215F5C" w:rsidP="00F26F4B">
            <w:pPr>
              <w:ind w:left="176" w:hanging="176"/>
              <w:contextualSpacing/>
              <w:rPr>
                <w:rFonts w:ascii="TH SarabunPSK" w:hAnsi="TH SarabunPSK" w:cs="TH SarabunPSK"/>
                <w:color w:val="000000" w:themeColor="text1"/>
                <w:spacing w:val="-20"/>
                <w:sz w:val="32"/>
                <w:szCs w:val="32"/>
              </w:rPr>
            </w:pPr>
            <w:r w:rsidRPr="00FC6D9B">
              <w:rPr>
                <w:rFonts w:ascii="TH SarabunPSK" w:hAnsi="TH SarabunPSK" w:cs="TH SarabunPSK"/>
                <w:color w:val="000000" w:themeColor="text1"/>
                <w:spacing w:val="-20"/>
                <w:sz w:val="32"/>
                <w:szCs w:val="32"/>
                <w:cs/>
              </w:rPr>
              <w:t>1.</w:t>
            </w:r>
            <w:r w:rsidRPr="00FC6D9B">
              <w:rPr>
                <w:rFonts w:ascii="TH SarabunPSK" w:hAnsi="TH SarabunPSK" w:cs="TH SarabunPSK"/>
                <w:color w:val="000000" w:themeColor="text1"/>
                <w:spacing w:val="-20"/>
                <w:sz w:val="32"/>
                <w:szCs w:val="32"/>
              </w:rPr>
              <w:t xml:space="preserve"> </w:t>
            </w:r>
            <w:r w:rsidRPr="00FC6D9B">
              <w:rPr>
                <w:rFonts w:ascii="TH SarabunPSK" w:hAnsi="TH SarabunPSK" w:cs="TH SarabunPSK"/>
                <w:color w:val="000000" w:themeColor="text1"/>
                <w:sz w:val="32"/>
                <w:szCs w:val="32"/>
                <w:cs/>
              </w:rPr>
              <w:t>นางอุบล ศรีประเสริฐ</w:t>
            </w:r>
            <w:r w:rsidRPr="00FC6D9B">
              <w:rPr>
                <w:rFonts w:ascii="TH SarabunPSK" w:hAnsi="TH SarabunPSK" w:cs="TH SarabunPSK"/>
                <w:color w:val="000000" w:themeColor="text1"/>
                <w:spacing w:val="-20"/>
                <w:sz w:val="32"/>
                <w:szCs w:val="32"/>
                <w:cs/>
              </w:rPr>
              <w:t xml:space="preserve">                               </w:t>
            </w:r>
            <w:r w:rsidRPr="00FC6D9B">
              <w:rPr>
                <w:rFonts w:ascii="TH SarabunPSK" w:hAnsi="TH SarabunPSK" w:cs="TH SarabunPSK"/>
                <w:color w:val="000000" w:themeColor="text1"/>
                <w:sz w:val="32"/>
                <w:szCs w:val="32"/>
                <w:cs/>
              </w:rPr>
              <w:t>นักวิชาการสาธารณสุขชำนาญการ</w:t>
            </w:r>
          </w:p>
          <w:p w14:paraId="3DE7E32B" w14:textId="77777777" w:rsidR="00215F5C" w:rsidRPr="00FC6D9B" w:rsidRDefault="00215F5C" w:rsidP="00F26F4B">
            <w:pPr>
              <w:ind w:left="176" w:hanging="176"/>
              <w:contextualSpacing/>
              <w:rPr>
                <w:rFonts w:ascii="TH SarabunPSK" w:hAnsi="TH SarabunPSK" w:cs="TH SarabunPSK"/>
                <w:color w:val="000000" w:themeColor="text1"/>
                <w:spacing w:val="-20"/>
                <w:sz w:val="32"/>
                <w:szCs w:val="32"/>
                <w:cs/>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590 2422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590 1863                  </w:t>
            </w:r>
          </w:p>
          <w:p w14:paraId="0402D0A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20"/>
                <w:sz w:val="32"/>
                <w:szCs w:val="32"/>
                <w:cs/>
              </w:rPr>
              <w:t xml:space="preserve">     </w:t>
            </w:r>
            <w:r w:rsidRPr="00FC6D9B">
              <w:rPr>
                <w:rFonts w:ascii="TH SarabunPSK" w:hAnsi="TH SarabunPSK" w:cs="TH SarabunPSK"/>
                <w:color w:val="000000" w:themeColor="text1"/>
                <w:sz w:val="32"/>
                <w:szCs w:val="32"/>
                <w:cs/>
              </w:rPr>
              <w:t>ศูนย์อำนวยการป้องกันและปราบปรามยาเสพติด กระทรวงสาธารณสุข</w:t>
            </w:r>
          </w:p>
          <w:p w14:paraId="7B0A4218" w14:textId="77777777" w:rsidR="00215F5C" w:rsidRPr="00FC6D9B" w:rsidRDefault="00215F5C" w:rsidP="00F26F4B">
            <w:pPr>
              <w:ind w:left="176" w:hanging="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rPr>
              <w:t>2</w:t>
            </w: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นางอัจฉรา วิไลสกุลยง                  นักวิชาการสาธารณสุขชำนาญการ </w:t>
            </w:r>
          </w:p>
          <w:p w14:paraId="539686DB"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pacing w:val="-10"/>
                <w:sz w:val="32"/>
                <w:szCs w:val="32"/>
                <w:cs/>
                <w:lang w:val="en-GB"/>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5901799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5901740                 </w:t>
            </w:r>
          </w:p>
          <w:p w14:paraId="50C06E60" w14:textId="77777777" w:rsidR="00215F5C" w:rsidRPr="00FC6D9B" w:rsidRDefault="00215F5C" w:rsidP="00F26F4B">
            <w:pPr>
              <w:ind w:left="176" w:hanging="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กองบริหารการสาธารณสุข  </w:t>
            </w:r>
          </w:p>
          <w:p w14:paraId="01574B85" w14:textId="77777777" w:rsidR="00215F5C" w:rsidRPr="00FC6D9B" w:rsidRDefault="00215F5C" w:rsidP="00F26F4B">
            <w:pPr>
              <w:ind w:left="176" w:hanging="17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0"/>
                <w:sz w:val="32"/>
                <w:szCs w:val="32"/>
              </w:rPr>
              <w:t>3</w:t>
            </w:r>
            <w:r w:rsidRPr="00FC6D9B">
              <w:rPr>
                <w:rFonts w:ascii="TH SarabunPSK" w:hAnsi="TH SarabunPSK" w:cs="TH SarabunPSK"/>
                <w:color w:val="000000" w:themeColor="text1"/>
                <w:spacing w:val="-10"/>
                <w:sz w:val="32"/>
                <w:szCs w:val="32"/>
                <w:cs/>
              </w:rPr>
              <w:t xml:space="preserve">. นางระเบียบ  โตแก้ว                          พยาบาลวิชาชีพชำนาญการ  </w:t>
            </w:r>
          </w:p>
          <w:p w14:paraId="0CF8DD59"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310080 ต่อ 398,399   </w:t>
            </w:r>
          </w:p>
          <w:p w14:paraId="4250635E" w14:textId="77777777" w:rsidR="00215F5C" w:rsidRPr="00FC6D9B" w:rsidRDefault="00215F5C" w:rsidP="00F26F4B">
            <w:pPr>
              <w:ind w:left="318" w:hanging="318"/>
              <w:contextualSpacing/>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z w:val="32"/>
                <w:szCs w:val="32"/>
                <w:cs/>
              </w:rPr>
              <w:t xml:space="preserve">   สถาบันบำบัดรักษาและฟื้นฟูผู้ติดยาเสพติดแห่งชาติบรมราชชนนี</w:t>
            </w:r>
          </w:p>
        </w:tc>
      </w:tr>
    </w:tbl>
    <w:p w14:paraId="3BFC0A6D" w14:textId="77777777" w:rsidR="00215F5C" w:rsidRPr="00FC6D9B" w:rsidRDefault="00215F5C" w:rsidP="00F26F4B">
      <w:pPr>
        <w:contextualSpacing/>
        <w:rPr>
          <w:rFonts w:ascii="TH SarabunPSK" w:hAnsi="TH SarabunPSK" w:cs="TH SarabunPSK"/>
          <w:color w:val="000000" w:themeColor="text1"/>
          <w:sz w:val="32"/>
          <w:szCs w:val="32"/>
        </w:rPr>
      </w:pPr>
    </w:p>
    <w:p w14:paraId="7C42049A" w14:textId="4D36A758" w:rsidR="00215F5C" w:rsidRPr="00FC6D9B" w:rsidRDefault="00215F5C" w:rsidP="00F26F4B">
      <w:pPr>
        <w:contextualSpacing/>
        <w:rPr>
          <w:rFonts w:ascii="TH SarabunPSK" w:hAnsi="TH SarabunPSK" w:cs="TH SarabunPSK"/>
          <w:color w:val="000000" w:themeColor="text1"/>
          <w:sz w:val="32"/>
          <w:szCs w:val="32"/>
        </w:rPr>
      </w:pPr>
    </w:p>
    <w:p w14:paraId="44BEAA05" w14:textId="618D4D7E" w:rsidR="00215F5C" w:rsidRPr="00FC6D9B" w:rsidRDefault="00215F5C" w:rsidP="00F26F4B">
      <w:pPr>
        <w:contextualSpacing/>
        <w:rPr>
          <w:rFonts w:ascii="TH SarabunPSK" w:hAnsi="TH SarabunPSK" w:cs="TH SarabunPSK"/>
          <w:color w:val="000000" w:themeColor="text1"/>
          <w:sz w:val="32"/>
          <w:szCs w:val="32"/>
        </w:rPr>
      </w:pPr>
    </w:p>
    <w:p w14:paraId="04E2C626" w14:textId="0AD85E73" w:rsidR="00215F5C" w:rsidRPr="00FC6D9B" w:rsidRDefault="00215F5C" w:rsidP="00F26F4B">
      <w:pPr>
        <w:contextualSpacing/>
        <w:rPr>
          <w:rFonts w:ascii="TH SarabunPSK" w:hAnsi="TH SarabunPSK" w:cs="TH SarabunPSK"/>
          <w:color w:val="000000" w:themeColor="text1"/>
          <w:sz w:val="32"/>
          <w:szCs w:val="32"/>
        </w:rPr>
      </w:pPr>
    </w:p>
    <w:p w14:paraId="29AC0F8F" w14:textId="48DDBA1D" w:rsidR="00215F5C" w:rsidRPr="00FC6D9B" w:rsidRDefault="00215F5C" w:rsidP="00F26F4B">
      <w:pPr>
        <w:contextualSpacing/>
        <w:rPr>
          <w:rFonts w:ascii="TH SarabunPSK" w:hAnsi="TH SarabunPSK" w:cs="TH SarabunPSK"/>
          <w:color w:val="000000" w:themeColor="text1"/>
          <w:sz w:val="32"/>
          <w:szCs w:val="32"/>
        </w:rPr>
      </w:pPr>
    </w:p>
    <w:p w14:paraId="7D39CA37" w14:textId="2D0F9E76" w:rsidR="00215F5C" w:rsidRPr="00FC6D9B" w:rsidRDefault="00215F5C" w:rsidP="00F26F4B">
      <w:pPr>
        <w:contextualSpacing/>
        <w:rPr>
          <w:rFonts w:ascii="TH SarabunPSK" w:hAnsi="TH SarabunPSK" w:cs="TH SarabunPSK"/>
          <w:color w:val="000000" w:themeColor="text1"/>
          <w:sz w:val="32"/>
          <w:szCs w:val="32"/>
        </w:rPr>
      </w:pPr>
    </w:p>
    <w:p w14:paraId="4B3EDFB8" w14:textId="4619814A" w:rsidR="00215F5C" w:rsidRPr="00FC6D9B" w:rsidRDefault="00215F5C" w:rsidP="00F26F4B">
      <w:pPr>
        <w:contextualSpacing/>
        <w:rPr>
          <w:rFonts w:ascii="TH SarabunPSK" w:hAnsi="TH SarabunPSK" w:cs="TH SarabunPSK"/>
          <w:color w:val="000000" w:themeColor="text1"/>
          <w:sz w:val="32"/>
          <w:szCs w:val="32"/>
        </w:rPr>
      </w:pPr>
    </w:p>
    <w:p w14:paraId="5B81DFDA" w14:textId="2075A496" w:rsidR="00215F5C" w:rsidRPr="00FC6D9B" w:rsidRDefault="00215F5C" w:rsidP="00F26F4B">
      <w:pPr>
        <w:contextualSpacing/>
        <w:rPr>
          <w:rFonts w:ascii="TH SarabunPSK" w:hAnsi="TH SarabunPSK" w:cs="TH SarabunPSK"/>
          <w:color w:val="000000" w:themeColor="text1"/>
          <w:sz w:val="32"/>
          <w:szCs w:val="32"/>
        </w:rPr>
      </w:pPr>
    </w:p>
    <w:p w14:paraId="5C37C1AB" w14:textId="620D9948" w:rsidR="00215F5C" w:rsidRPr="00FC6D9B" w:rsidRDefault="00215F5C" w:rsidP="00F26F4B">
      <w:pPr>
        <w:contextualSpacing/>
        <w:rPr>
          <w:rFonts w:ascii="TH SarabunPSK" w:hAnsi="TH SarabunPSK" w:cs="TH SarabunPSK"/>
          <w:color w:val="000000" w:themeColor="text1"/>
          <w:sz w:val="32"/>
          <w:szCs w:val="32"/>
        </w:rPr>
      </w:pPr>
    </w:p>
    <w:p w14:paraId="3EBE4908" w14:textId="250484A3" w:rsidR="00215F5C" w:rsidRPr="00FC6D9B" w:rsidRDefault="00215F5C" w:rsidP="00F26F4B">
      <w:pPr>
        <w:contextualSpacing/>
        <w:rPr>
          <w:rFonts w:ascii="TH SarabunPSK" w:hAnsi="TH SarabunPSK" w:cs="TH SarabunPSK"/>
          <w:color w:val="000000" w:themeColor="text1"/>
          <w:sz w:val="32"/>
          <w:szCs w:val="32"/>
        </w:rPr>
      </w:pPr>
    </w:p>
    <w:p w14:paraId="396114B1" w14:textId="5C639BF9" w:rsidR="00215F5C" w:rsidRPr="00FC6D9B" w:rsidRDefault="00215F5C" w:rsidP="00F26F4B">
      <w:pPr>
        <w:contextualSpacing/>
        <w:rPr>
          <w:rFonts w:ascii="TH SarabunPSK" w:hAnsi="TH SarabunPSK" w:cs="TH SarabunPSK"/>
          <w:color w:val="000000" w:themeColor="text1"/>
          <w:sz w:val="32"/>
          <w:szCs w:val="32"/>
        </w:rPr>
      </w:pPr>
    </w:p>
    <w:p w14:paraId="746378D8" w14:textId="271FEB0F" w:rsidR="00215F5C" w:rsidRPr="00FC6D9B" w:rsidRDefault="00215F5C" w:rsidP="00F26F4B">
      <w:pPr>
        <w:contextualSpacing/>
        <w:rPr>
          <w:rFonts w:ascii="TH SarabunPSK" w:hAnsi="TH SarabunPSK" w:cs="TH SarabunPSK"/>
          <w:color w:val="000000" w:themeColor="text1"/>
          <w:sz w:val="32"/>
          <w:szCs w:val="32"/>
        </w:rPr>
      </w:pPr>
    </w:p>
    <w:p w14:paraId="0E896A34" w14:textId="48BC18DE" w:rsidR="00215F5C" w:rsidRPr="00FC6D9B" w:rsidRDefault="00215F5C" w:rsidP="00F26F4B">
      <w:pPr>
        <w:contextualSpacing/>
        <w:rPr>
          <w:rFonts w:ascii="TH SarabunPSK" w:hAnsi="TH SarabunPSK" w:cs="TH SarabunPSK"/>
          <w:color w:val="000000" w:themeColor="text1"/>
          <w:sz w:val="32"/>
          <w:szCs w:val="32"/>
        </w:rPr>
      </w:pPr>
    </w:p>
    <w:p w14:paraId="7312DD87" w14:textId="1EF1D48B" w:rsidR="00215F5C" w:rsidRPr="00FC6D9B" w:rsidRDefault="00215F5C" w:rsidP="00F26F4B">
      <w:pPr>
        <w:contextualSpacing/>
        <w:rPr>
          <w:rFonts w:ascii="TH SarabunPSK" w:hAnsi="TH SarabunPSK" w:cs="TH SarabunPSK"/>
          <w:color w:val="000000" w:themeColor="text1"/>
          <w:sz w:val="32"/>
          <w:szCs w:val="32"/>
        </w:rPr>
      </w:pPr>
    </w:p>
    <w:p w14:paraId="3E738A40" w14:textId="3C213D15" w:rsidR="00964888" w:rsidRPr="00FC6D9B" w:rsidRDefault="00964888" w:rsidP="00F26F4B">
      <w:pPr>
        <w:contextualSpacing/>
        <w:rPr>
          <w:rFonts w:ascii="TH SarabunPSK" w:hAnsi="TH SarabunPSK" w:cs="TH SarabunPSK"/>
          <w:color w:val="000000" w:themeColor="text1"/>
          <w:sz w:val="32"/>
          <w:szCs w:val="32"/>
        </w:rPr>
      </w:pPr>
    </w:p>
    <w:p w14:paraId="6231197B" w14:textId="10AB6F22" w:rsidR="0050616F" w:rsidRPr="00FC6D9B" w:rsidRDefault="0050616F" w:rsidP="00F26F4B">
      <w:pPr>
        <w:contextualSpacing/>
        <w:rPr>
          <w:rFonts w:ascii="TH SarabunPSK" w:hAnsi="TH SarabunPSK" w:cs="TH SarabunPSK"/>
          <w:color w:val="000000" w:themeColor="text1"/>
          <w:sz w:val="32"/>
          <w:szCs w:val="32"/>
        </w:rPr>
      </w:pPr>
    </w:p>
    <w:p w14:paraId="1BD330F6" w14:textId="100A1D65" w:rsidR="0050616F" w:rsidRPr="00FC6D9B" w:rsidRDefault="0050616F" w:rsidP="00F26F4B">
      <w:pPr>
        <w:contextualSpacing/>
        <w:rPr>
          <w:rFonts w:ascii="TH SarabunPSK" w:hAnsi="TH SarabunPSK" w:cs="TH SarabunPSK"/>
          <w:color w:val="000000" w:themeColor="text1"/>
          <w:sz w:val="32"/>
          <w:szCs w:val="3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37"/>
        <w:gridCol w:w="7513"/>
      </w:tblGrid>
      <w:tr w:rsidR="00512C4B" w:rsidRPr="00FC6D9B" w14:paraId="6DEDD76E" w14:textId="77777777" w:rsidTr="00964888">
        <w:tc>
          <w:tcPr>
            <w:tcW w:w="2830" w:type="dxa"/>
            <w:gridSpan w:val="2"/>
          </w:tcPr>
          <w:p w14:paraId="56D2E3E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513" w:type="dxa"/>
          </w:tcPr>
          <w:p w14:paraId="737F18F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67984D55" w14:textId="77777777" w:rsidTr="00964888">
        <w:tc>
          <w:tcPr>
            <w:tcW w:w="2830" w:type="dxa"/>
            <w:gridSpan w:val="2"/>
          </w:tcPr>
          <w:p w14:paraId="586E822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513" w:type="dxa"/>
          </w:tcPr>
          <w:p w14:paraId="22851C3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การพัฒนาระบบบริการสุขภาพ </w:t>
            </w:r>
            <w:r w:rsidRPr="00FC6D9B">
              <w:rPr>
                <w:rFonts w:ascii="TH SarabunPSK" w:hAnsi="TH SarabunPSK" w:cs="TH SarabunPSK"/>
                <w:b/>
                <w:bCs/>
                <w:color w:val="000000" w:themeColor="text1"/>
                <w:sz w:val="32"/>
                <w:szCs w:val="32"/>
              </w:rPr>
              <w:t>(Service plan)</w:t>
            </w:r>
          </w:p>
        </w:tc>
      </w:tr>
      <w:tr w:rsidR="00512C4B" w:rsidRPr="00FC6D9B" w14:paraId="32146874" w14:textId="77777777" w:rsidTr="00964888">
        <w:tc>
          <w:tcPr>
            <w:tcW w:w="2830" w:type="dxa"/>
            <w:gridSpan w:val="2"/>
          </w:tcPr>
          <w:p w14:paraId="58DBB08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โครงการที่ </w:t>
            </w:r>
          </w:p>
        </w:tc>
        <w:tc>
          <w:tcPr>
            <w:tcW w:w="7513" w:type="dxa"/>
          </w:tcPr>
          <w:p w14:paraId="7F105ED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16.</w:t>
            </w:r>
            <w:r w:rsidRPr="00FC6D9B">
              <w:rPr>
                <w:rFonts w:ascii="TH SarabunPSK" w:hAnsi="TH SarabunPSK" w:cs="TH SarabunPSK"/>
                <w:b/>
                <w:bCs/>
                <w:color w:val="000000" w:themeColor="text1"/>
                <w:sz w:val="32"/>
                <w:szCs w:val="32"/>
                <w:cs/>
              </w:rPr>
              <w:t xml:space="preserve">การบริบาลฟื้นสภาพระยะกลาง </w:t>
            </w:r>
            <w:r w:rsidRPr="00FC6D9B">
              <w:rPr>
                <w:rFonts w:ascii="TH SarabunPSK" w:hAnsi="TH SarabunPSK" w:cs="TH SarabunPSK"/>
                <w:b/>
                <w:bCs/>
                <w:color w:val="000000" w:themeColor="text1"/>
                <w:sz w:val="32"/>
                <w:szCs w:val="32"/>
              </w:rPr>
              <w:t>(Intermediate care; IMC)</w:t>
            </w:r>
          </w:p>
        </w:tc>
      </w:tr>
      <w:tr w:rsidR="00512C4B" w:rsidRPr="00FC6D9B" w14:paraId="12780543" w14:textId="77777777" w:rsidTr="00964888">
        <w:tc>
          <w:tcPr>
            <w:tcW w:w="2830" w:type="dxa"/>
            <w:gridSpan w:val="2"/>
          </w:tcPr>
          <w:p w14:paraId="53F8031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ระดับการแสดงผล</w:t>
            </w:r>
          </w:p>
        </w:tc>
        <w:tc>
          <w:tcPr>
            <w:tcW w:w="7513" w:type="dxa"/>
          </w:tcPr>
          <w:p w14:paraId="6C9B0768" w14:textId="7A5B8E9F"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w:t>
            </w:r>
            <w:r w:rsidR="00052C4F"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เขต และประเทศ</w:t>
            </w:r>
          </w:p>
        </w:tc>
      </w:tr>
      <w:tr w:rsidR="00512C4B" w:rsidRPr="00FC6D9B" w14:paraId="3601AA1C" w14:textId="77777777" w:rsidTr="00964888">
        <w:tc>
          <w:tcPr>
            <w:tcW w:w="2830" w:type="dxa"/>
            <w:gridSpan w:val="2"/>
          </w:tcPr>
          <w:p w14:paraId="216EA52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513" w:type="dxa"/>
          </w:tcPr>
          <w:p w14:paraId="2CC2530F" w14:textId="77777777" w:rsidR="00215F5C" w:rsidRPr="00FC6D9B" w:rsidRDefault="00215F5C" w:rsidP="00F26F4B">
            <w:pPr>
              <w:pStyle w:val="a3"/>
              <w:ind w:left="0"/>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35.</w:t>
            </w:r>
            <w:r w:rsidRPr="00FC6D9B">
              <w:rPr>
                <w:rFonts w:ascii="TH SarabunPSK" w:hAnsi="TH SarabunPSK" w:cs="TH SarabunPSK"/>
                <w:b/>
                <w:bCs/>
                <w:color w:val="000000" w:themeColor="text1"/>
                <w:sz w:val="32"/>
                <w:szCs w:val="32"/>
                <w:cs/>
              </w:rPr>
              <w:t xml:space="preserve">ร้อยละของโรงพยาบาลระดับ </w:t>
            </w:r>
            <w:r w:rsidRPr="00FC6D9B">
              <w:rPr>
                <w:rFonts w:ascii="TH SarabunPSK" w:hAnsi="TH SarabunPSK" w:cs="TH SarabunPSK"/>
                <w:b/>
                <w:bCs/>
                <w:color w:val="000000" w:themeColor="text1"/>
                <w:sz w:val="32"/>
                <w:szCs w:val="32"/>
              </w:rPr>
              <w:t xml:space="preserve">M </w:t>
            </w:r>
            <w:r w:rsidRPr="00FC6D9B">
              <w:rPr>
                <w:rFonts w:ascii="TH SarabunPSK" w:hAnsi="TH SarabunPSK" w:cs="TH SarabunPSK"/>
                <w:b/>
                <w:bCs/>
                <w:color w:val="000000" w:themeColor="text1"/>
                <w:sz w:val="32"/>
                <w:szCs w:val="32"/>
                <w:cs/>
              </w:rPr>
              <w:t xml:space="preserve">และ </w:t>
            </w:r>
            <w:r w:rsidRPr="00FC6D9B">
              <w:rPr>
                <w:rFonts w:ascii="TH SarabunPSK" w:hAnsi="TH SarabunPSK" w:cs="TH SarabunPSK"/>
                <w:b/>
                <w:bCs/>
                <w:color w:val="000000" w:themeColor="text1"/>
                <w:sz w:val="32"/>
                <w:szCs w:val="32"/>
              </w:rPr>
              <w:t xml:space="preserve">F </w:t>
            </w:r>
            <w:r w:rsidRPr="00FC6D9B">
              <w:rPr>
                <w:rFonts w:ascii="TH SarabunPSK" w:hAnsi="TH SarabunPSK" w:cs="TH SarabunPSK"/>
                <w:b/>
                <w:bCs/>
                <w:color w:val="000000" w:themeColor="text1"/>
                <w:sz w:val="32"/>
                <w:szCs w:val="32"/>
                <w:cs/>
              </w:rPr>
              <w:t xml:space="preserve">ในจังหวัดที่ให้การบริบาลฟื้นสภาพระยะกลางแบบผู้ป่วยใน </w:t>
            </w:r>
            <w:r w:rsidRPr="00FC6D9B">
              <w:rPr>
                <w:rFonts w:ascii="TH SarabunPSK" w:hAnsi="TH SarabunPSK" w:cs="TH SarabunPSK"/>
                <w:b/>
                <w:bCs/>
                <w:color w:val="000000" w:themeColor="text1"/>
                <w:sz w:val="32"/>
                <w:szCs w:val="32"/>
              </w:rPr>
              <w:t>(intermediate bed/ward)</w:t>
            </w:r>
          </w:p>
          <w:p w14:paraId="35F93F6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u w:val="single"/>
                <w:cs/>
              </w:rPr>
              <w:t>ตัวชี้วัดรอง</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เป้าหมาย ผู้ป่วย </w:t>
            </w:r>
            <w:r w:rsidRPr="00FC6D9B">
              <w:rPr>
                <w:rFonts w:ascii="TH SarabunPSK" w:hAnsi="TH SarabunPSK" w:cs="TH SarabunPSK"/>
                <w:b/>
                <w:bCs/>
                <w:color w:val="000000" w:themeColor="text1"/>
                <w:sz w:val="32"/>
                <w:szCs w:val="32"/>
              </w:rPr>
              <w:t xml:space="preserve">Stroke, Traumatic Brain Injury </w:t>
            </w:r>
            <w:r w:rsidRPr="00FC6D9B">
              <w:rPr>
                <w:rFonts w:ascii="TH SarabunPSK" w:hAnsi="TH SarabunPSK" w:cs="TH SarabunPSK"/>
                <w:b/>
                <w:bCs/>
                <w:color w:val="000000" w:themeColor="text1"/>
                <w:sz w:val="32"/>
                <w:szCs w:val="32"/>
                <w:cs/>
              </w:rPr>
              <w:t xml:space="preserve">และ </w:t>
            </w:r>
            <w:r w:rsidRPr="00FC6D9B">
              <w:rPr>
                <w:rFonts w:ascii="TH SarabunPSK" w:hAnsi="TH SarabunPSK" w:cs="TH SarabunPSK"/>
                <w:b/>
                <w:bCs/>
                <w:color w:val="000000" w:themeColor="text1"/>
                <w:sz w:val="32"/>
                <w:szCs w:val="32"/>
              </w:rPr>
              <w:t xml:space="preserve">Spinal Cord Injury </w:t>
            </w:r>
            <w:r w:rsidRPr="00FC6D9B">
              <w:rPr>
                <w:rFonts w:ascii="TH SarabunPSK" w:hAnsi="TH SarabunPSK" w:cs="TH SarabunPSK"/>
                <w:b/>
                <w:bCs/>
                <w:color w:val="000000" w:themeColor="text1"/>
                <w:sz w:val="32"/>
                <w:szCs w:val="32"/>
                <w:cs/>
              </w:rPr>
              <w:t xml:space="preserve">ที่รอดชีวิตและมีคะแนน </w:t>
            </w:r>
            <w:r w:rsidRPr="00FC6D9B">
              <w:rPr>
                <w:rFonts w:ascii="TH SarabunPSK" w:hAnsi="TH SarabunPSK" w:cs="TH SarabunPSK"/>
                <w:b/>
                <w:bCs/>
                <w:color w:val="000000" w:themeColor="text1"/>
                <w:sz w:val="32"/>
                <w:szCs w:val="32"/>
              </w:rPr>
              <w:t>Barthel index &lt;</w:t>
            </w:r>
            <w:r w:rsidRPr="00FC6D9B">
              <w:rPr>
                <w:rFonts w:ascii="TH SarabunPSK" w:hAnsi="TH SarabunPSK" w:cs="TH SarabunPSK"/>
                <w:b/>
                <w:bCs/>
                <w:color w:val="000000" w:themeColor="text1"/>
                <w:sz w:val="32"/>
                <w:szCs w:val="32"/>
                <w:cs/>
              </w:rPr>
              <w:t xml:space="preserve">15 รวมทั้งคะแนน </w:t>
            </w:r>
            <w:r w:rsidRPr="00FC6D9B">
              <w:rPr>
                <w:rFonts w:ascii="TH SarabunPSK" w:hAnsi="TH SarabunPSK" w:cs="TH SarabunPSK"/>
                <w:b/>
                <w:bCs/>
                <w:color w:val="000000" w:themeColor="text1"/>
                <w:sz w:val="32"/>
                <w:szCs w:val="32"/>
              </w:rPr>
              <w:t xml:space="preserve">Barthel index </w:t>
            </w:r>
            <w:r w:rsidRPr="00FC6D9B">
              <w:rPr>
                <w:rFonts w:ascii="TH SarabunPSK" w:hAnsi="TH SarabunPSK" w:cs="TH SarabunPSK"/>
                <w:b/>
                <w:bCs/>
                <w:color w:val="000000" w:themeColor="text1"/>
                <w:sz w:val="32"/>
                <w:szCs w:val="32"/>
                <w:u w:val="single"/>
              </w:rPr>
              <w:t>&gt;</w:t>
            </w:r>
            <w:r w:rsidRPr="00FC6D9B">
              <w:rPr>
                <w:rFonts w:ascii="TH SarabunPSK" w:hAnsi="TH SarabunPSK" w:cs="TH SarabunPSK"/>
                <w:b/>
                <w:bCs/>
                <w:color w:val="000000" w:themeColor="text1"/>
                <w:sz w:val="32"/>
                <w:szCs w:val="32"/>
              </w:rPr>
              <w:t xml:space="preserve">15 with multiple impairment </w:t>
            </w:r>
            <w:r w:rsidRPr="00FC6D9B">
              <w:rPr>
                <w:rFonts w:ascii="TH SarabunPSK" w:hAnsi="TH SarabunPSK" w:cs="TH SarabunPSK"/>
                <w:b/>
                <w:bCs/>
                <w:color w:val="000000" w:themeColor="text1"/>
                <w:sz w:val="32"/>
                <w:szCs w:val="32"/>
                <w:cs/>
              </w:rPr>
              <w:t xml:space="preserve">ได้รับการบริบาลฟื้นสภาพระยะกลางและติดตามจนครบ 6 เดือน หรือจน </w:t>
            </w:r>
            <w:r w:rsidRPr="00FC6D9B">
              <w:rPr>
                <w:rFonts w:ascii="TH SarabunPSK" w:hAnsi="TH SarabunPSK" w:cs="TH SarabunPSK"/>
                <w:b/>
                <w:bCs/>
                <w:color w:val="000000" w:themeColor="text1"/>
                <w:sz w:val="32"/>
                <w:szCs w:val="32"/>
              </w:rPr>
              <w:t xml:space="preserve">Barthel index = </w:t>
            </w:r>
            <w:r w:rsidRPr="00FC6D9B">
              <w:rPr>
                <w:rFonts w:ascii="TH SarabunPSK" w:hAnsi="TH SarabunPSK" w:cs="TH SarabunPSK"/>
                <w:b/>
                <w:bCs/>
                <w:color w:val="000000" w:themeColor="text1"/>
                <w:sz w:val="32"/>
                <w:szCs w:val="32"/>
                <w:cs/>
              </w:rPr>
              <w:t>20</w:t>
            </w:r>
          </w:p>
        </w:tc>
      </w:tr>
      <w:tr w:rsidR="00512C4B" w:rsidRPr="00FC6D9B" w14:paraId="360686ED" w14:textId="77777777" w:rsidTr="00964888">
        <w:tc>
          <w:tcPr>
            <w:tcW w:w="2830" w:type="dxa"/>
            <w:gridSpan w:val="2"/>
          </w:tcPr>
          <w:p w14:paraId="78E7B24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513" w:type="dxa"/>
          </w:tcPr>
          <w:p w14:paraId="6BAF8A9C"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การบริบาลฟื้นสภาพผู้ป่วยระยะกลาง</w:t>
            </w:r>
            <w:r w:rsidRPr="00FC6D9B">
              <w:rPr>
                <w:rFonts w:ascii="TH SarabunPSK" w:hAnsi="TH SarabunPSK" w:cs="TH SarabunPSK"/>
                <w:color w:val="000000" w:themeColor="text1"/>
                <w:sz w:val="32"/>
                <w:szCs w:val="32"/>
                <w:cs/>
              </w:rPr>
              <w:t xml:space="preserve">ที่มีอาการทางคลินิกผ่านพ้นภาวะวิกฤติและมีอาการคงที่ แต่ยังคงมีความผิดปกติของร่างกายบางส่วนอยู่และมีข้อจำกัดในการปฏิบัติกิจกรรมในชีวิตประจำวัน </w:t>
            </w:r>
            <w:r w:rsidRPr="00FC6D9B">
              <w:rPr>
                <w:rFonts w:ascii="TH SarabunPSK" w:hAnsi="TH SarabunPSK" w:cs="TH SarabunPSK"/>
                <w:color w:val="000000" w:themeColor="text1"/>
                <w:sz w:val="32"/>
                <w:szCs w:val="32"/>
                <w:u w:val="single"/>
                <w:cs/>
              </w:rPr>
              <w:t>จำเป็นต้องได้รับบริการฟื้นฟูสมรรถภาพทางการแพทย์โดยทีมสหวิชาชีพ (</w:t>
            </w:r>
            <w:r w:rsidRPr="00FC6D9B">
              <w:rPr>
                <w:rFonts w:ascii="TH SarabunPSK" w:hAnsi="TH SarabunPSK" w:cs="TH SarabunPSK"/>
                <w:color w:val="000000" w:themeColor="text1"/>
                <w:sz w:val="32"/>
                <w:szCs w:val="32"/>
                <w:u w:val="single"/>
              </w:rPr>
              <w:t>multidisciplinary approach</w:t>
            </w:r>
            <w:r w:rsidRPr="00FC6D9B">
              <w:rPr>
                <w:rFonts w:ascii="TH SarabunPSK" w:hAnsi="TH SarabunPSK" w:cs="TH SarabunPSK"/>
                <w:color w:val="000000" w:themeColor="text1"/>
                <w:sz w:val="32"/>
                <w:szCs w:val="32"/>
                <w:u w:val="single"/>
                <w:cs/>
              </w:rPr>
              <w:t xml:space="preserve">) อย่างต่อเนื่องจนครบ </w:t>
            </w:r>
            <w:r w:rsidRPr="00FC6D9B">
              <w:rPr>
                <w:rFonts w:ascii="TH SarabunPSK" w:hAnsi="TH SarabunPSK" w:cs="TH SarabunPSK"/>
                <w:color w:val="000000" w:themeColor="text1"/>
                <w:sz w:val="32"/>
                <w:szCs w:val="32"/>
                <w:u w:val="single"/>
              </w:rPr>
              <w:t xml:space="preserve">6 </w:t>
            </w:r>
            <w:r w:rsidRPr="00FC6D9B">
              <w:rPr>
                <w:rFonts w:ascii="TH SarabunPSK" w:hAnsi="TH SarabunPSK" w:cs="TH SarabunPSK"/>
                <w:color w:val="000000" w:themeColor="text1"/>
                <w:sz w:val="32"/>
                <w:szCs w:val="32"/>
                <w:u w:val="single"/>
                <w:cs/>
              </w:rPr>
              <w:t>เดือน</w:t>
            </w:r>
            <w:r w:rsidRPr="00FC6D9B">
              <w:rPr>
                <w:rFonts w:ascii="TH SarabunPSK" w:hAnsi="TH SarabunPSK" w:cs="TH SarabunPSK"/>
                <w:color w:val="000000" w:themeColor="text1"/>
                <w:sz w:val="32"/>
                <w:szCs w:val="32"/>
                <w:cs/>
              </w:rPr>
              <w:t>ตั้งแต่ในโรงพยาบาลจนถึงชุมชน เพื่อเพิ่มสมรรถนะร่างกาย จิตใจ ในการปฏิบัติกิจวัตรประจำวัน และลดความพิการหรือภาวะทุพพลภาพ รวมทั้งกลับสู่สังคมได้อย่างเต็มศักยภาพ โดยมีการให้บริการผู้ป่วยระยะกลางใน รพ.ทุกระดับ (</w:t>
            </w:r>
            <w:r w:rsidRPr="00FC6D9B">
              <w:rPr>
                <w:rFonts w:ascii="TH SarabunPSK" w:hAnsi="TH SarabunPSK" w:cs="TH SarabunPSK"/>
                <w:color w:val="000000" w:themeColor="text1"/>
                <w:sz w:val="32"/>
                <w:szCs w:val="32"/>
              </w:rPr>
              <w:t xml:space="preserve">A, S: </w:t>
            </w:r>
            <w:r w:rsidRPr="00FC6D9B">
              <w:rPr>
                <w:rFonts w:ascii="TH SarabunPSK" w:hAnsi="TH SarabunPSK" w:cs="TH SarabunPSK"/>
                <w:color w:val="000000" w:themeColor="text1"/>
                <w:sz w:val="32"/>
                <w:szCs w:val="32"/>
                <w:cs/>
              </w:rPr>
              <w:t xml:space="preserve">เป็นโรงพยาบาลแม่ข่าย </w:t>
            </w:r>
            <w:r w:rsidRPr="00FC6D9B">
              <w:rPr>
                <w:rFonts w:ascii="TH SarabunPSK" w:hAnsi="TH SarabunPSK" w:cs="TH SarabunPSK"/>
                <w:color w:val="000000" w:themeColor="text1"/>
                <w:sz w:val="32"/>
                <w:szCs w:val="32"/>
              </w:rPr>
              <w:t xml:space="preserve">M, F: </w:t>
            </w:r>
            <w:r w:rsidRPr="00FC6D9B">
              <w:rPr>
                <w:rFonts w:ascii="TH SarabunPSK" w:hAnsi="TH SarabunPSK" w:cs="TH SarabunPSK"/>
                <w:color w:val="000000" w:themeColor="text1"/>
                <w:sz w:val="32"/>
                <w:szCs w:val="32"/>
                <w:cs/>
              </w:rPr>
              <w:t xml:space="preserve">โรงพยาบาลลูกข่ายและให้บริการ </w:t>
            </w:r>
            <w:r w:rsidRPr="00FC6D9B">
              <w:rPr>
                <w:rFonts w:ascii="TH SarabunPSK" w:hAnsi="TH SarabunPSK" w:cs="TH SarabunPSK"/>
                <w:color w:val="000000" w:themeColor="text1"/>
                <w:sz w:val="32"/>
                <w:szCs w:val="32"/>
              </w:rPr>
              <w:t>intermediate bed/ward)</w:t>
            </w:r>
          </w:p>
          <w:p w14:paraId="486578AF" w14:textId="77777777" w:rsidR="00215F5C" w:rsidRPr="00FC6D9B" w:rsidRDefault="00215F5C" w:rsidP="00F26F4B">
            <w:pPr>
              <w:contextualSpacing/>
              <w:jc w:val="thaiDistribute"/>
              <w:rPr>
                <w:rFonts w:ascii="TH SarabunPSK" w:hAnsi="TH SarabunPSK" w:cs="TH SarabunPSK"/>
                <w:color w:val="000000" w:themeColor="text1"/>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551"/>
              <w:gridCol w:w="3458"/>
            </w:tblGrid>
            <w:tr w:rsidR="00512C4B" w:rsidRPr="00FC6D9B" w14:paraId="5CBBED55" w14:textId="77777777" w:rsidTr="00FC0FD1">
              <w:trPr>
                <w:tblHeader/>
                <w:jc w:val="center"/>
              </w:trPr>
              <w:tc>
                <w:tcPr>
                  <w:tcW w:w="1270" w:type="dxa"/>
                </w:tcPr>
                <w:p w14:paraId="77D3AEB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คำย่อ</w:t>
                  </w:r>
                </w:p>
              </w:tc>
              <w:tc>
                <w:tcPr>
                  <w:tcW w:w="2551" w:type="dxa"/>
                </w:tcPr>
                <w:p w14:paraId="0EE24D7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คำเต็ม</w:t>
                  </w:r>
                </w:p>
              </w:tc>
              <w:tc>
                <w:tcPr>
                  <w:tcW w:w="3458" w:type="dxa"/>
                </w:tcPr>
                <w:p w14:paraId="1AC3987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คำอธิบาย</w:t>
                  </w:r>
                </w:p>
              </w:tc>
            </w:tr>
            <w:tr w:rsidR="00512C4B" w:rsidRPr="00FC6D9B" w14:paraId="26B13188" w14:textId="77777777" w:rsidTr="00FC0FD1">
              <w:trPr>
                <w:jc w:val="center"/>
              </w:trPr>
              <w:tc>
                <w:tcPr>
                  <w:tcW w:w="1270" w:type="dxa"/>
                </w:tcPr>
                <w:p w14:paraId="308CBE41"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BI</w:t>
                  </w:r>
                </w:p>
              </w:tc>
              <w:tc>
                <w:tcPr>
                  <w:tcW w:w="2551" w:type="dxa"/>
                </w:tcPr>
                <w:p w14:paraId="226B9E6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Barthel ADL index</w:t>
                  </w:r>
                </w:p>
              </w:tc>
              <w:tc>
                <w:tcPr>
                  <w:tcW w:w="3458" w:type="dxa"/>
                </w:tcPr>
                <w:p w14:paraId="15A99B22" w14:textId="4E785B83"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แบบประเมินสมรรถนะความสามารถทำกิจวัตรประจำวันบาร์เทล ที่มีคะแนนเต็มเท่ากับ </w:t>
                  </w:r>
                  <w:r w:rsidR="00052C4F" w:rsidRPr="00FC6D9B">
                    <w:rPr>
                      <w:rFonts w:ascii="TH SarabunPSK" w:hAnsi="TH SarabunPSK" w:cs="TH SarabunPSK"/>
                      <w:color w:val="000000" w:themeColor="text1"/>
                      <w:sz w:val="32"/>
                      <w:szCs w:val="32"/>
                    </w:rPr>
                    <w:t>20</w:t>
                  </w:r>
                </w:p>
              </w:tc>
            </w:tr>
            <w:tr w:rsidR="00512C4B" w:rsidRPr="00FC6D9B" w14:paraId="75956A94" w14:textId="77777777" w:rsidTr="00FC0FD1">
              <w:trPr>
                <w:jc w:val="center"/>
              </w:trPr>
              <w:tc>
                <w:tcPr>
                  <w:tcW w:w="1270" w:type="dxa"/>
                </w:tcPr>
                <w:p w14:paraId="76C60180"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IMC</w:t>
                  </w:r>
                </w:p>
              </w:tc>
              <w:tc>
                <w:tcPr>
                  <w:tcW w:w="2551" w:type="dxa"/>
                </w:tcPr>
                <w:p w14:paraId="2534763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Intermediate care</w:t>
                  </w:r>
                </w:p>
              </w:tc>
              <w:tc>
                <w:tcPr>
                  <w:tcW w:w="3458" w:type="dxa"/>
                </w:tcPr>
                <w:p w14:paraId="68A74F2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การบริบาลฟื้นสภาพระยะกลาง</w:t>
                  </w:r>
                </w:p>
              </w:tc>
            </w:tr>
            <w:tr w:rsidR="00512C4B" w:rsidRPr="00FC6D9B" w14:paraId="75FDF8C5" w14:textId="77777777" w:rsidTr="00FC0FD1">
              <w:trPr>
                <w:jc w:val="center"/>
              </w:trPr>
              <w:tc>
                <w:tcPr>
                  <w:tcW w:w="1270" w:type="dxa"/>
                </w:tcPr>
                <w:p w14:paraId="0026ABE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IPD</w:t>
                  </w:r>
                </w:p>
              </w:tc>
              <w:tc>
                <w:tcPr>
                  <w:tcW w:w="2551" w:type="dxa"/>
                </w:tcPr>
                <w:p w14:paraId="669E55D2"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In-patient department</w:t>
                  </w:r>
                </w:p>
              </w:tc>
              <w:tc>
                <w:tcPr>
                  <w:tcW w:w="3458" w:type="dxa"/>
                </w:tcPr>
                <w:p w14:paraId="634F585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หอผู้ป่วยในที่รับผู้ป่วยเข้านอนในโรงพยาบาลเพื่อการบำบัดรักษา</w:t>
                  </w:r>
                </w:p>
              </w:tc>
            </w:tr>
            <w:tr w:rsidR="00512C4B" w:rsidRPr="00FC6D9B" w14:paraId="7C5EC5D5" w14:textId="77777777" w:rsidTr="00FC0FD1">
              <w:trPr>
                <w:jc w:val="center"/>
              </w:trPr>
              <w:tc>
                <w:tcPr>
                  <w:tcW w:w="1270" w:type="dxa"/>
                </w:tcPr>
                <w:p w14:paraId="2B3D899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Stroke </w:t>
                  </w:r>
                </w:p>
              </w:tc>
              <w:tc>
                <w:tcPr>
                  <w:tcW w:w="2551" w:type="dxa"/>
                </w:tcPr>
                <w:p w14:paraId="72D5232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Cerebrovascular accident</w:t>
                  </w:r>
                </w:p>
              </w:tc>
              <w:tc>
                <w:tcPr>
                  <w:tcW w:w="3458" w:type="dxa"/>
                </w:tcPr>
                <w:p w14:paraId="75B358B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การวินิจฉัยโรคหลอดเลือดสมอง ได้แก่ </w:t>
                  </w:r>
                  <w:r w:rsidRPr="00FC6D9B">
                    <w:rPr>
                      <w:rFonts w:ascii="TH SarabunPSK" w:hAnsi="TH SarabunPSK" w:cs="TH SarabunPSK"/>
                      <w:color w:val="000000" w:themeColor="text1"/>
                      <w:sz w:val="32"/>
                      <w:szCs w:val="32"/>
                    </w:rPr>
                    <w:t xml:space="preserve">ICD10 </w:t>
                  </w:r>
                  <w:r w:rsidRPr="00FC6D9B">
                    <w:rPr>
                      <w:rFonts w:ascii="TH SarabunPSK" w:hAnsi="TH SarabunPSK" w:cs="TH SarabunPSK"/>
                      <w:color w:val="000000" w:themeColor="text1"/>
                      <w:sz w:val="32"/>
                      <w:szCs w:val="32"/>
                      <w:cs/>
                    </w:rPr>
                    <w:t xml:space="preserve">ต่อไปนี้ </w:t>
                  </w:r>
                  <w:r w:rsidRPr="00FC6D9B">
                    <w:rPr>
                      <w:rFonts w:ascii="TH SarabunPSK" w:hAnsi="TH SarabunPSK" w:cs="TH SarabunPSK"/>
                      <w:color w:val="000000" w:themeColor="text1"/>
                      <w:sz w:val="32"/>
                      <w:szCs w:val="32"/>
                    </w:rPr>
                    <w:t>I</w:t>
                  </w:r>
                  <w:r w:rsidRPr="00FC6D9B">
                    <w:rPr>
                      <w:rFonts w:ascii="TH SarabunPSK" w:hAnsi="TH SarabunPSK" w:cs="TH SarabunPSK"/>
                      <w:color w:val="000000" w:themeColor="text1"/>
                      <w:sz w:val="32"/>
                      <w:szCs w:val="32"/>
                      <w:cs/>
                    </w:rPr>
                    <w:t>6</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I64</w:t>
                  </w:r>
                </w:p>
              </w:tc>
            </w:tr>
            <w:tr w:rsidR="00512C4B" w:rsidRPr="00FC6D9B" w14:paraId="6EB31E64" w14:textId="77777777" w:rsidTr="00FC0FD1">
              <w:trPr>
                <w:jc w:val="center"/>
              </w:trPr>
              <w:tc>
                <w:tcPr>
                  <w:tcW w:w="1270" w:type="dxa"/>
                </w:tcPr>
                <w:p w14:paraId="5AD8717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TBI</w:t>
                  </w:r>
                </w:p>
              </w:tc>
              <w:tc>
                <w:tcPr>
                  <w:tcW w:w="2551" w:type="dxa"/>
                </w:tcPr>
                <w:p w14:paraId="3C86C504"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traumatic brain injury</w:t>
                  </w:r>
                </w:p>
              </w:tc>
              <w:tc>
                <w:tcPr>
                  <w:tcW w:w="3458" w:type="dxa"/>
                </w:tcPr>
                <w:p w14:paraId="69990B04" w14:textId="77777777" w:rsidR="00215F5C"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การวินิจฉัยบาดเจ็บสมองที่เกิดจากภยันตราย ได้แก่  </w:t>
                  </w:r>
                  <w:r w:rsidRPr="00FC6D9B">
                    <w:rPr>
                      <w:rFonts w:ascii="TH SarabunPSK" w:hAnsi="TH SarabunPSK" w:cs="TH SarabunPSK"/>
                      <w:color w:val="000000" w:themeColor="text1"/>
                      <w:sz w:val="32"/>
                      <w:szCs w:val="32"/>
                    </w:rPr>
                    <w:t xml:space="preserve">ICD10 </w:t>
                  </w:r>
                  <w:r w:rsidRPr="00FC6D9B">
                    <w:rPr>
                      <w:rFonts w:ascii="TH SarabunPSK" w:hAnsi="TH SarabunPSK" w:cs="TH SarabunPSK"/>
                      <w:color w:val="000000" w:themeColor="text1"/>
                      <w:sz w:val="32"/>
                      <w:szCs w:val="32"/>
                      <w:cs/>
                    </w:rPr>
                    <w:t xml:space="preserve">ต่อไปนี้ </w:t>
                  </w:r>
                  <w:r w:rsidRPr="00FC6D9B">
                    <w:rPr>
                      <w:rFonts w:ascii="TH SarabunPSK" w:hAnsi="TH SarabunPSK" w:cs="TH SarabunPSK"/>
                      <w:color w:val="000000" w:themeColor="text1"/>
                      <w:sz w:val="32"/>
                      <w:szCs w:val="32"/>
                    </w:rPr>
                    <w:t>S061 – S069</w:t>
                  </w:r>
                </w:p>
                <w:p w14:paraId="0BD7EC0E" w14:textId="77777777" w:rsidR="00FC0FD1" w:rsidRDefault="00FC0FD1" w:rsidP="00F26F4B">
                  <w:pPr>
                    <w:contextualSpacing/>
                    <w:jc w:val="thaiDistribute"/>
                    <w:rPr>
                      <w:rFonts w:ascii="TH SarabunPSK" w:hAnsi="TH SarabunPSK" w:cs="TH SarabunPSK"/>
                      <w:color w:val="000000" w:themeColor="text1"/>
                      <w:sz w:val="32"/>
                      <w:szCs w:val="32"/>
                    </w:rPr>
                  </w:pPr>
                </w:p>
                <w:p w14:paraId="194106EB" w14:textId="2F48830A" w:rsidR="00FC0FD1" w:rsidRPr="00FC6D9B" w:rsidRDefault="00FC0FD1" w:rsidP="00F26F4B">
                  <w:pPr>
                    <w:contextualSpacing/>
                    <w:jc w:val="thaiDistribute"/>
                    <w:rPr>
                      <w:rFonts w:ascii="TH SarabunPSK" w:hAnsi="TH SarabunPSK" w:cs="TH SarabunPSK"/>
                      <w:color w:val="000000" w:themeColor="text1"/>
                      <w:sz w:val="32"/>
                      <w:szCs w:val="32"/>
                    </w:rPr>
                  </w:pPr>
                </w:p>
              </w:tc>
            </w:tr>
            <w:tr w:rsidR="00512C4B" w:rsidRPr="00FC6D9B" w14:paraId="493E6AD8" w14:textId="77777777" w:rsidTr="00FC0FD1">
              <w:trPr>
                <w:tblHeader/>
                <w:jc w:val="center"/>
              </w:trPr>
              <w:tc>
                <w:tcPr>
                  <w:tcW w:w="1270" w:type="dxa"/>
                </w:tcPr>
                <w:p w14:paraId="26BAD5F6" w14:textId="77777777" w:rsidR="00964888" w:rsidRPr="00FC6D9B" w:rsidRDefault="00964888" w:rsidP="00964888">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คำย่อ</w:t>
                  </w:r>
                </w:p>
              </w:tc>
              <w:tc>
                <w:tcPr>
                  <w:tcW w:w="2551" w:type="dxa"/>
                </w:tcPr>
                <w:p w14:paraId="68AF1488" w14:textId="77777777" w:rsidR="00964888" w:rsidRPr="00FC6D9B" w:rsidRDefault="00964888" w:rsidP="00964888">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คำเต็ม</w:t>
                  </w:r>
                </w:p>
              </w:tc>
              <w:tc>
                <w:tcPr>
                  <w:tcW w:w="3458" w:type="dxa"/>
                </w:tcPr>
                <w:p w14:paraId="1FB3A144" w14:textId="77777777" w:rsidR="00964888" w:rsidRPr="00FC6D9B" w:rsidRDefault="00964888" w:rsidP="00964888">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คำอธิบาย</w:t>
                  </w:r>
                </w:p>
              </w:tc>
            </w:tr>
            <w:tr w:rsidR="00512C4B" w:rsidRPr="00FC6D9B" w14:paraId="59A9282A" w14:textId="77777777" w:rsidTr="00FC0FD1">
              <w:trPr>
                <w:jc w:val="center"/>
              </w:trPr>
              <w:tc>
                <w:tcPr>
                  <w:tcW w:w="1270" w:type="dxa"/>
                </w:tcPr>
                <w:p w14:paraId="68A1C4E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SCI</w:t>
                  </w:r>
                </w:p>
              </w:tc>
              <w:tc>
                <w:tcPr>
                  <w:tcW w:w="2551" w:type="dxa"/>
                </w:tcPr>
                <w:p w14:paraId="210CE02A"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spinal cord injury</w:t>
                  </w:r>
                </w:p>
              </w:tc>
              <w:tc>
                <w:tcPr>
                  <w:tcW w:w="3458" w:type="dxa"/>
                </w:tcPr>
                <w:p w14:paraId="06006ED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การวินิจฉัยบาดเจ็บไขสันหลังจากภยันตราย</w:t>
                  </w:r>
                  <w:r w:rsidRPr="00FC6D9B">
                    <w:rPr>
                      <w:rFonts w:ascii="TH SarabunPSK" w:hAnsi="TH SarabunPSK" w:cs="TH SarabunPSK"/>
                      <w:color w:val="000000" w:themeColor="text1"/>
                      <w:sz w:val="32"/>
                      <w:szCs w:val="32"/>
                    </w:rPr>
                    <w:t xml:space="preserve"> (traumatic) </w:t>
                  </w:r>
                  <w:r w:rsidRPr="00FC6D9B">
                    <w:rPr>
                      <w:rFonts w:ascii="TH SarabunPSK" w:hAnsi="TH SarabunPSK" w:cs="TH SarabunPSK"/>
                      <w:color w:val="000000" w:themeColor="text1"/>
                      <w:sz w:val="32"/>
                      <w:szCs w:val="32"/>
                      <w:cs/>
                    </w:rPr>
                    <w:t xml:space="preserve">ได้แก่ </w:t>
                  </w:r>
                  <w:r w:rsidRPr="00FC6D9B">
                    <w:rPr>
                      <w:rFonts w:ascii="TH SarabunPSK" w:hAnsi="TH SarabunPSK" w:cs="TH SarabunPSK"/>
                      <w:color w:val="000000" w:themeColor="text1"/>
                      <w:sz w:val="32"/>
                      <w:szCs w:val="32"/>
                    </w:rPr>
                    <w:t xml:space="preserve">ICD10 </w:t>
                  </w:r>
                  <w:r w:rsidRPr="00FC6D9B">
                    <w:rPr>
                      <w:rFonts w:ascii="TH SarabunPSK" w:hAnsi="TH SarabunPSK" w:cs="TH SarabunPSK"/>
                      <w:color w:val="000000" w:themeColor="text1"/>
                      <w:sz w:val="32"/>
                      <w:szCs w:val="32"/>
                      <w:cs/>
                    </w:rPr>
                    <w:t xml:space="preserve">ต่อไปนี้ </w:t>
                  </w:r>
                  <w:r w:rsidRPr="00FC6D9B">
                    <w:rPr>
                      <w:rFonts w:ascii="TH SarabunPSK" w:hAnsi="TH SarabunPSK" w:cs="TH SarabunPSK"/>
                      <w:color w:val="000000" w:themeColor="text1"/>
                      <w:sz w:val="32"/>
                      <w:szCs w:val="32"/>
                    </w:rPr>
                    <w:t xml:space="preserve"> S14.0 – S14.1 S24.0 – S24.1 S34.0 – S34.1 S34.3</w:t>
                  </w:r>
                </w:p>
              </w:tc>
            </w:tr>
            <w:tr w:rsidR="00512C4B" w:rsidRPr="00FC6D9B" w14:paraId="1EEFE9F0" w14:textId="77777777" w:rsidTr="00FC0FD1">
              <w:trPr>
                <w:jc w:val="center"/>
              </w:trPr>
              <w:tc>
                <w:tcPr>
                  <w:tcW w:w="1270" w:type="dxa"/>
                </w:tcPr>
                <w:p w14:paraId="4976A8FA" w14:textId="77777777" w:rsidR="00215F5C" w:rsidRPr="00FC6D9B" w:rsidRDefault="00215F5C" w:rsidP="00F26F4B">
                  <w:pPr>
                    <w:contextualSpacing/>
                    <w:jc w:val="thaiDistribute"/>
                    <w:rPr>
                      <w:rFonts w:ascii="TH SarabunPSK" w:hAnsi="TH SarabunPSK" w:cs="TH SarabunPSK"/>
                      <w:color w:val="000000" w:themeColor="text1"/>
                      <w:sz w:val="32"/>
                      <w:szCs w:val="32"/>
                    </w:rPr>
                  </w:pPr>
                </w:p>
              </w:tc>
              <w:tc>
                <w:tcPr>
                  <w:tcW w:w="2551" w:type="dxa"/>
                </w:tcPr>
                <w:p w14:paraId="683D50D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Multiple Impairment</w:t>
                  </w:r>
                </w:p>
              </w:tc>
              <w:tc>
                <w:tcPr>
                  <w:tcW w:w="3458" w:type="dxa"/>
                </w:tcPr>
                <w:p w14:paraId="13542A8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ผู้ป่วยที่มีความบกพร่องตั้งแต่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ระบบขึ้นไป ได้แก่ </w:t>
                  </w:r>
                  <w:r w:rsidRPr="00FC6D9B">
                    <w:rPr>
                      <w:rFonts w:ascii="TH SarabunPSK" w:hAnsi="TH SarabunPSK" w:cs="TH SarabunPSK"/>
                      <w:color w:val="000000" w:themeColor="text1"/>
                      <w:sz w:val="32"/>
                      <w:szCs w:val="32"/>
                    </w:rPr>
                    <w:t xml:space="preserve">swallowing problem, communication problem, </w:t>
                  </w:r>
                  <w:r w:rsidRPr="00FC6D9B">
                    <w:rPr>
                      <w:rFonts w:ascii="TH SarabunPSK" w:hAnsi="TH SarabunPSK" w:cs="TH SarabunPSK"/>
                      <w:color w:val="000000" w:themeColor="text1"/>
                      <w:sz w:val="32"/>
                      <w:szCs w:val="32"/>
                    </w:rPr>
                    <w:lastRenderedPageBreak/>
                    <w:t>mobility problem, cognitive and perception problem, bowel and bladder problem</w:t>
                  </w:r>
                </w:p>
              </w:tc>
            </w:tr>
            <w:tr w:rsidR="00512C4B" w:rsidRPr="00FC6D9B" w14:paraId="6D3BD0A1" w14:textId="77777777" w:rsidTr="00FC0FD1">
              <w:trPr>
                <w:jc w:val="center"/>
              </w:trPr>
              <w:tc>
                <w:tcPr>
                  <w:tcW w:w="1270" w:type="dxa"/>
                </w:tcPr>
                <w:p w14:paraId="74EE69CF"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A</w:t>
                  </w:r>
                </w:p>
              </w:tc>
              <w:tc>
                <w:tcPr>
                  <w:tcW w:w="2551" w:type="dxa"/>
                </w:tcPr>
                <w:p w14:paraId="795E314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โรงพยาบาลศูนย์</w:t>
                  </w:r>
                </w:p>
              </w:tc>
              <w:tc>
                <w:tcPr>
                  <w:tcW w:w="3458" w:type="dxa"/>
                </w:tcPr>
                <w:p w14:paraId="2D95F745" w14:textId="77777777" w:rsidR="00215F5C" w:rsidRPr="00FC6D9B" w:rsidRDefault="00215F5C" w:rsidP="00F26F4B">
                  <w:pPr>
                    <w:contextualSpacing/>
                    <w:jc w:val="thaiDistribute"/>
                    <w:rPr>
                      <w:rFonts w:ascii="TH SarabunPSK" w:hAnsi="TH SarabunPSK" w:cs="TH SarabunPSK"/>
                      <w:color w:val="000000" w:themeColor="text1"/>
                      <w:sz w:val="32"/>
                      <w:szCs w:val="32"/>
                      <w:cs/>
                    </w:rPr>
                  </w:pPr>
                </w:p>
              </w:tc>
            </w:tr>
            <w:tr w:rsidR="00512C4B" w:rsidRPr="00FC6D9B" w14:paraId="0B04D893" w14:textId="77777777" w:rsidTr="00FC0FD1">
              <w:trPr>
                <w:jc w:val="center"/>
              </w:trPr>
              <w:tc>
                <w:tcPr>
                  <w:tcW w:w="1270" w:type="dxa"/>
                </w:tcPr>
                <w:p w14:paraId="2ABFA408"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S</w:t>
                  </w:r>
                </w:p>
              </w:tc>
              <w:tc>
                <w:tcPr>
                  <w:tcW w:w="2551" w:type="dxa"/>
                </w:tcPr>
                <w:p w14:paraId="15047DF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โรงพยาบาลทั่วไปขนาดใหญ่</w:t>
                  </w:r>
                </w:p>
              </w:tc>
              <w:tc>
                <w:tcPr>
                  <w:tcW w:w="3458" w:type="dxa"/>
                </w:tcPr>
                <w:p w14:paraId="6861CD10" w14:textId="77777777" w:rsidR="00215F5C" w:rsidRPr="00FC6D9B" w:rsidRDefault="00215F5C" w:rsidP="00F26F4B">
                  <w:pPr>
                    <w:contextualSpacing/>
                    <w:jc w:val="thaiDistribute"/>
                    <w:rPr>
                      <w:rFonts w:ascii="TH SarabunPSK" w:hAnsi="TH SarabunPSK" w:cs="TH SarabunPSK"/>
                      <w:color w:val="000000" w:themeColor="text1"/>
                      <w:sz w:val="32"/>
                      <w:szCs w:val="32"/>
                      <w:cs/>
                    </w:rPr>
                  </w:pPr>
                </w:p>
              </w:tc>
            </w:tr>
            <w:tr w:rsidR="00512C4B" w:rsidRPr="00FC6D9B" w14:paraId="1D80A33C" w14:textId="77777777" w:rsidTr="00FC0FD1">
              <w:trPr>
                <w:jc w:val="center"/>
              </w:trPr>
              <w:tc>
                <w:tcPr>
                  <w:tcW w:w="1270" w:type="dxa"/>
                </w:tcPr>
                <w:p w14:paraId="53F5393F"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M1</w:t>
                  </w:r>
                </w:p>
              </w:tc>
              <w:tc>
                <w:tcPr>
                  <w:tcW w:w="2551" w:type="dxa"/>
                </w:tcPr>
                <w:p w14:paraId="01A2086C"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โรงพยาบาลทั่วไปขนาดเล็ก</w:t>
                  </w:r>
                </w:p>
              </w:tc>
              <w:tc>
                <w:tcPr>
                  <w:tcW w:w="3458" w:type="dxa"/>
                </w:tcPr>
                <w:p w14:paraId="4029C53E" w14:textId="77777777" w:rsidR="00215F5C" w:rsidRPr="00FC6D9B" w:rsidRDefault="00215F5C" w:rsidP="00F26F4B">
                  <w:pPr>
                    <w:contextualSpacing/>
                    <w:jc w:val="thaiDistribute"/>
                    <w:rPr>
                      <w:rFonts w:ascii="TH SarabunPSK" w:hAnsi="TH SarabunPSK" w:cs="TH SarabunPSK"/>
                      <w:color w:val="000000" w:themeColor="text1"/>
                      <w:sz w:val="32"/>
                      <w:szCs w:val="32"/>
                      <w:cs/>
                    </w:rPr>
                  </w:pPr>
                </w:p>
              </w:tc>
            </w:tr>
            <w:tr w:rsidR="00512C4B" w:rsidRPr="00FC6D9B" w14:paraId="4611225A" w14:textId="77777777" w:rsidTr="00FC0FD1">
              <w:trPr>
                <w:jc w:val="center"/>
              </w:trPr>
              <w:tc>
                <w:tcPr>
                  <w:tcW w:w="1270" w:type="dxa"/>
                </w:tcPr>
                <w:p w14:paraId="6B02ED37"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M2</w:t>
                  </w:r>
                </w:p>
              </w:tc>
              <w:tc>
                <w:tcPr>
                  <w:tcW w:w="2551" w:type="dxa"/>
                </w:tcPr>
                <w:p w14:paraId="6A534E90"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โรงพยาบาลชุมชนเพื่อรับส่งต่อผู้ป่วย</w:t>
                  </w:r>
                </w:p>
              </w:tc>
              <w:tc>
                <w:tcPr>
                  <w:tcW w:w="3458" w:type="dxa"/>
                </w:tcPr>
                <w:p w14:paraId="18F9E69F"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รพช. ขนาด 120 เตียงขึ้นไป</w:t>
                  </w:r>
                </w:p>
              </w:tc>
            </w:tr>
            <w:tr w:rsidR="00512C4B" w:rsidRPr="00FC6D9B" w14:paraId="39E56A13" w14:textId="77777777" w:rsidTr="00FC0FD1">
              <w:trPr>
                <w:jc w:val="center"/>
              </w:trPr>
              <w:tc>
                <w:tcPr>
                  <w:tcW w:w="1270" w:type="dxa"/>
                </w:tcPr>
                <w:p w14:paraId="1A5FA034"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F1</w:t>
                  </w:r>
                </w:p>
              </w:tc>
              <w:tc>
                <w:tcPr>
                  <w:tcW w:w="2551" w:type="dxa"/>
                </w:tcPr>
                <w:p w14:paraId="6191A5A2"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โรงพยาบาลชุมชนขนาดใหญ่</w:t>
                  </w:r>
                </w:p>
              </w:tc>
              <w:tc>
                <w:tcPr>
                  <w:tcW w:w="3458" w:type="dxa"/>
                </w:tcPr>
                <w:p w14:paraId="2B8C2147"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รพช. ขนาด 60-120 เตียง</w:t>
                  </w:r>
                </w:p>
              </w:tc>
            </w:tr>
            <w:tr w:rsidR="00512C4B" w:rsidRPr="00FC6D9B" w14:paraId="556AAE68" w14:textId="77777777" w:rsidTr="00FC0FD1">
              <w:trPr>
                <w:jc w:val="center"/>
              </w:trPr>
              <w:tc>
                <w:tcPr>
                  <w:tcW w:w="1270" w:type="dxa"/>
                </w:tcPr>
                <w:p w14:paraId="3123271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F2</w:t>
                  </w:r>
                </w:p>
              </w:tc>
              <w:tc>
                <w:tcPr>
                  <w:tcW w:w="2551" w:type="dxa"/>
                </w:tcPr>
                <w:p w14:paraId="2CA0063C"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โรงพยาบาลชุมชนขนาดกลาง</w:t>
                  </w:r>
                </w:p>
              </w:tc>
              <w:tc>
                <w:tcPr>
                  <w:tcW w:w="3458" w:type="dxa"/>
                </w:tcPr>
                <w:p w14:paraId="121BF3F5"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รพช. ขนาด 30-90 เตียง</w:t>
                  </w:r>
                </w:p>
              </w:tc>
            </w:tr>
            <w:tr w:rsidR="00512C4B" w:rsidRPr="00FC6D9B" w14:paraId="2EF532FD" w14:textId="77777777" w:rsidTr="00FC0FD1">
              <w:trPr>
                <w:jc w:val="center"/>
              </w:trPr>
              <w:tc>
                <w:tcPr>
                  <w:tcW w:w="1270" w:type="dxa"/>
                </w:tcPr>
                <w:p w14:paraId="78B1B2A8"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F3</w:t>
                  </w:r>
                </w:p>
              </w:tc>
              <w:tc>
                <w:tcPr>
                  <w:tcW w:w="2551" w:type="dxa"/>
                </w:tcPr>
                <w:p w14:paraId="541FBFE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โรงพยาบาลชุมชนขนาดเล็ก</w:t>
                  </w:r>
                </w:p>
              </w:tc>
              <w:tc>
                <w:tcPr>
                  <w:tcW w:w="3458" w:type="dxa"/>
                </w:tcPr>
                <w:p w14:paraId="6112F2B0"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รพช. ขนาด 10 เตียง</w:t>
                  </w:r>
                </w:p>
              </w:tc>
            </w:tr>
          </w:tbl>
          <w:p w14:paraId="0FB1E0B7" w14:textId="77777777" w:rsidR="00215F5C" w:rsidRPr="00FC6D9B" w:rsidRDefault="00215F5C" w:rsidP="00F26F4B">
            <w:pPr>
              <w:contextualSpacing/>
              <w:jc w:val="thaiDistribute"/>
              <w:rPr>
                <w:rFonts w:ascii="TH SarabunPSK" w:hAnsi="TH SarabunPSK" w:cs="TH SarabunPSK"/>
                <w:color w:val="000000" w:themeColor="text1"/>
                <w:sz w:val="32"/>
                <w:szCs w:val="32"/>
                <w:cs/>
              </w:rPr>
            </w:pPr>
          </w:p>
        </w:tc>
      </w:tr>
      <w:tr w:rsidR="00512C4B" w:rsidRPr="00FC6D9B" w14:paraId="701C6AE7" w14:textId="77777777" w:rsidTr="00964888">
        <w:tc>
          <w:tcPr>
            <w:tcW w:w="10343" w:type="dxa"/>
            <w:gridSpan w:val="3"/>
          </w:tcPr>
          <w:p w14:paraId="3372FFA6"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เกณฑ์เป้าหมาย</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p>
          <w:p w14:paraId="5DC65D11" w14:textId="77777777" w:rsidR="00215F5C" w:rsidRPr="00FC6D9B" w:rsidRDefault="00215F5C" w:rsidP="00F26F4B">
            <w:pPr>
              <w:pStyle w:val="a3"/>
              <w:ind w:left="0"/>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ตัวชี้วัดหลัก</w:t>
            </w:r>
            <w:r w:rsidRPr="00FC6D9B">
              <w:rPr>
                <w:rFonts w:ascii="TH SarabunPSK" w:hAnsi="TH SarabunPSK" w:cs="TH SarabunPSK"/>
                <w:color w:val="000000" w:themeColor="text1"/>
                <w:sz w:val="32"/>
                <w:szCs w:val="32"/>
                <w:cs/>
              </w:rPr>
              <w:t xml:space="preserve">  ร้อยละของโรงพยาบาลระดับ </w:t>
            </w:r>
            <w:r w:rsidRPr="00FC6D9B">
              <w:rPr>
                <w:rFonts w:ascii="TH SarabunPSK" w:hAnsi="TH SarabunPSK" w:cs="TH SarabunPSK"/>
                <w:color w:val="000000" w:themeColor="text1"/>
                <w:sz w:val="32"/>
                <w:szCs w:val="32"/>
              </w:rPr>
              <w:t xml:space="preserve">M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F </w:t>
            </w:r>
            <w:r w:rsidRPr="00FC6D9B">
              <w:rPr>
                <w:rFonts w:ascii="TH SarabunPSK" w:hAnsi="TH SarabunPSK" w:cs="TH SarabunPSK"/>
                <w:color w:val="000000" w:themeColor="text1"/>
                <w:sz w:val="32"/>
                <w:szCs w:val="32"/>
                <w:cs/>
              </w:rPr>
              <w:t xml:space="preserve">ในจังหวัดที่ให้การบริบาลฟื้นสภาพระยะกลางแบบผู้ป่วยใน </w:t>
            </w:r>
            <w:r w:rsidRPr="00FC6D9B">
              <w:rPr>
                <w:rFonts w:ascii="TH SarabunPSK" w:hAnsi="TH SarabunPSK" w:cs="TH SarabunPSK"/>
                <w:color w:val="000000" w:themeColor="text1"/>
                <w:sz w:val="32"/>
                <w:szCs w:val="32"/>
              </w:rPr>
              <w:t>(intermediate bed/ward)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2903"/>
              <w:gridCol w:w="2903"/>
            </w:tblGrid>
            <w:tr w:rsidR="00512C4B" w:rsidRPr="00FC6D9B" w14:paraId="273F658A" w14:textId="77777777" w:rsidTr="00964888">
              <w:trPr>
                <w:trHeight w:val="308"/>
                <w:jc w:val="center"/>
              </w:trPr>
              <w:tc>
                <w:tcPr>
                  <w:tcW w:w="2902" w:type="dxa"/>
                </w:tcPr>
                <w:p w14:paraId="1DED463F" w14:textId="77777777" w:rsidR="00215F5C" w:rsidRPr="00FC6D9B" w:rsidRDefault="00215F5C" w:rsidP="00F26F4B">
                  <w:pPr>
                    <w:contextualSpacing/>
                    <w:jc w:val="center"/>
                    <w:rPr>
                      <w:rFonts w:ascii="TH SarabunPSK" w:hAnsi="TH SarabunPSK" w:cs="TH SarabunPSK"/>
                      <w:color w:val="000000" w:themeColor="text1"/>
                      <w:sz w:val="32"/>
                      <w:szCs w:val="32"/>
                    </w:rPr>
                  </w:pPr>
                  <w:bookmarkStart w:id="14" w:name="_Hlk512180069"/>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2562</w:t>
                  </w:r>
                </w:p>
              </w:tc>
              <w:tc>
                <w:tcPr>
                  <w:tcW w:w="2903" w:type="dxa"/>
                </w:tcPr>
                <w:p w14:paraId="32AC960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2563</w:t>
                  </w:r>
                </w:p>
              </w:tc>
              <w:tc>
                <w:tcPr>
                  <w:tcW w:w="2903" w:type="dxa"/>
                </w:tcPr>
                <w:p w14:paraId="2204A51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2564</w:t>
                  </w:r>
                </w:p>
              </w:tc>
            </w:tr>
            <w:tr w:rsidR="00512C4B" w:rsidRPr="00FC6D9B" w14:paraId="0AE2AAE6" w14:textId="77777777" w:rsidTr="00964888">
              <w:trPr>
                <w:trHeight w:val="363"/>
                <w:jc w:val="center"/>
              </w:trPr>
              <w:tc>
                <w:tcPr>
                  <w:tcW w:w="2902" w:type="dxa"/>
                </w:tcPr>
                <w:p w14:paraId="4627195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p>
              </w:tc>
              <w:tc>
                <w:tcPr>
                  <w:tcW w:w="2903" w:type="dxa"/>
                </w:tcPr>
                <w:p w14:paraId="650470B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75</w:t>
                  </w:r>
                </w:p>
              </w:tc>
              <w:tc>
                <w:tcPr>
                  <w:tcW w:w="2903" w:type="dxa"/>
                </w:tcPr>
                <w:p w14:paraId="76648F8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100</w:t>
                  </w:r>
                </w:p>
              </w:tc>
            </w:tr>
          </w:tbl>
          <w:bookmarkEnd w:id="14"/>
          <w:p w14:paraId="34C2FB6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ตัวชี้วัดรอง</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เป้าหมาย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ผู้ป่วย </w:t>
            </w:r>
            <w:r w:rsidRPr="00FC6D9B">
              <w:rPr>
                <w:rFonts w:ascii="TH SarabunPSK" w:hAnsi="TH SarabunPSK" w:cs="TH SarabunPSK"/>
                <w:color w:val="000000" w:themeColor="text1"/>
                <w:sz w:val="32"/>
                <w:szCs w:val="32"/>
              </w:rPr>
              <w:t xml:space="preserve">Stroke, Traumatic Brain Injury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Spinal Cord Injury </w:t>
            </w:r>
            <w:r w:rsidRPr="00FC6D9B">
              <w:rPr>
                <w:rFonts w:ascii="TH SarabunPSK" w:hAnsi="TH SarabunPSK" w:cs="TH SarabunPSK"/>
                <w:color w:val="000000" w:themeColor="text1"/>
                <w:sz w:val="32"/>
                <w:szCs w:val="32"/>
                <w:cs/>
              </w:rPr>
              <w:t xml:space="preserve">ที่รอดชีวิตและมีคะแนน </w:t>
            </w:r>
            <w:r w:rsidRPr="00FC6D9B">
              <w:rPr>
                <w:rFonts w:ascii="TH SarabunPSK" w:hAnsi="TH SarabunPSK" w:cs="TH SarabunPSK"/>
                <w:color w:val="000000" w:themeColor="text1"/>
                <w:sz w:val="32"/>
                <w:szCs w:val="32"/>
              </w:rPr>
              <w:t xml:space="preserve">Barthel index &lt; 15 </w:t>
            </w:r>
            <w:r w:rsidRPr="00FC6D9B">
              <w:rPr>
                <w:rFonts w:ascii="TH SarabunPSK" w:hAnsi="TH SarabunPSK" w:cs="TH SarabunPSK"/>
                <w:color w:val="000000" w:themeColor="text1"/>
                <w:sz w:val="32"/>
                <w:szCs w:val="32"/>
                <w:cs/>
              </w:rPr>
              <w:t xml:space="preserve">รวมทั้งคะแนน </w:t>
            </w:r>
            <w:r w:rsidRPr="00FC6D9B">
              <w:rPr>
                <w:rFonts w:ascii="TH SarabunPSK" w:hAnsi="TH SarabunPSK" w:cs="TH SarabunPSK"/>
                <w:color w:val="000000" w:themeColor="text1"/>
                <w:sz w:val="32"/>
                <w:szCs w:val="32"/>
              </w:rPr>
              <w:t xml:space="preserve">Barthel index </w:t>
            </w:r>
            <w:r w:rsidRPr="00FC6D9B">
              <w:rPr>
                <w:rFonts w:ascii="TH SarabunPSK" w:hAnsi="TH SarabunPSK" w:cs="TH SarabunPSK"/>
                <w:color w:val="000000" w:themeColor="text1"/>
                <w:sz w:val="32"/>
                <w:szCs w:val="32"/>
                <w:u w:val="single"/>
              </w:rPr>
              <w:t>&gt;</w:t>
            </w:r>
            <w:r w:rsidRPr="00FC6D9B">
              <w:rPr>
                <w:rFonts w:ascii="TH SarabunPSK" w:hAnsi="TH SarabunPSK" w:cs="TH SarabunPSK"/>
                <w:color w:val="000000" w:themeColor="text1"/>
                <w:sz w:val="32"/>
                <w:szCs w:val="32"/>
              </w:rPr>
              <w:t xml:space="preserve">15 with multiple impairment </w:t>
            </w:r>
            <w:r w:rsidRPr="00FC6D9B">
              <w:rPr>
                <w:rFonts w:ascii="TH SarabunPSK" w:hAnsi="TH SarabunPSK" w:cs="TH SarabunPSK"/>
                <w:color w:val="000000" w:themeColor="text1"/>
                <w:sz w:val="32"/>
                <w:szCs w:val="32"/>
                <w:cs/>
              </w:rPr>
              <w:t xml:space="preserve">ได้รับการบริบาลฟื้นสภาพระยะกลางและติดตามจนครบ </w:t>
            </w:r>
            <w:r w:rsidRPr="00FC6D9B">
              <w:rPr>
                <w:rFonts w:ascii="TH SarabunPSK" w:hAnsi="TH SarabunPSK" w:cs="TH SarabunPSK"/>
                <w:color w:val="000000" w:themeColor="text1"/>
                <w:sz w:val="32"/>
                <w:szCs w:val="32"/>
              </w:rPr>
              <w:t xml:space="preserve">6 </w:t>
            </w:r>
            <w:r w:rsidRPr="00FC6D9B">
              <w:rPr>
                <w:rFonts w:ascii="TH SarabunPSK" w:hAnsi="TH SarabunPSK" w:cs="TH SarabunPSK"/>
                <w:color w:val="000000" w:themeColor="text1"/>
                <w:sz w:val="32"/>
                <w:szCs w:val="32"/>
                <w:cs/>
              </w:rPr>
              <w:t xml:space="preserve">เดือน หรือจน </w:t>
            </w:r>
            <w:r w:rsidRPr="00FC6D9B">
              <w:rPr>
                <w:rFonts w:ascii="TH SarabunPSK" w:hAnsi="TH SarabunPSK" w:cs="TH SarabunPSK"/>
                <w:color w:val="000000" w:themeColor="text1"/>
                <w:sz w:val="32"/>
                <w:szCs w:val="32"/>
              </w:rPr>
              <w:t>Barthel index =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2903"/>
              <w:gridCol w:w="2903"/>
            </w:tblGrid>
            <w:tr w:rsidR="00512C4B" w:rsidRPr="00FC6D9B" w14:paraId="7E779113" w14:textId="77777777" w:rsidTr="00964888">
              <w:trPr>
                <w:trHeight w:val="308"/>
                <w:jc w:val="center"/>
              </w:trPr>
              <w:tc>
                <w:tcPr>
                  <w:tcW w:w="2902" w:type="dxa"/>
                </w:tcPr>
                <w:p w14:paraId="373404C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2562</w:t>
                  </w:r>
                </w:p>
              </w:tc>
              <w:tc>
                <w:tcPr>
                  <w:tcW w:w="2903" w:type="dxa"/>
                </w:tcPr>
                <w:p w14:paraId="61A6FB2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2563</w:t>
                  </w:r>
                </w:p>
              </w:tc>
              <w:tc>
                <w:tcPr>
                  <w:tcW w:w="2903" w:type="dxa"/>
                </w:tcPr>
                <w:p w14:paraId="5DFE43B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ปีงบประมาณ </w:t>
                  </w:r>
                  <w:r w:rsidRPr="00FC6D9B">
                    <w:rPr>
                      <w:rFonts w:ascii="TH SarabunPSK" w:hAnsi="TH SarabunPSK" w:cs="TH SarabunPSK"/>
                      <w:color w:val="000000" w:themeColor="text1"/>
                      <w:sz w:val="32"/>
                      <w:szCs w:val="32"/>
                    </w:rPr>
                    <w:t>2564</w:t>
                  </w:r>
                </w:p>
              </w:tc>
            </w:tr>
            <w:tr w:rsidR="00512C4B" w:rsidRPr="00FC6D9B" w14:paraId="16A1C36C" w14:textId="77777777" w:rsidTr="00964888">
              <w:trPr>
                <w:trHeight w:val="363"/>
                <w:jc w:val="center"/>
              </w:trPr>
              <w:tc>
                <w:tcPr>
                  <w:tcW w:w="2902" w:type="dxa"/>
                </w:tcPr>
                <w:p w14:paraId="4C05737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c>
                <w:tcPr>
                  <w:tcW w:w="2903" w:type="dxa"/>
                </w:tcPr>
                <w:p w14:paraId="082ACBD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70</w:t>
                  </w:r>
                </w:p>
              </w:tc>
              <w:tc>
                <w:tcPr>
                  <w:tcW w:w="2903" w:type="dxa"/>
                </w:tcPr>
                <w:p w14:paraId="6CDA880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80</w:t>
                  </w:r>
                </w:p>
              </w:tc>
            </w:tr>
          </w:tbl>
          <w:p w14:paraId="56D2CD57" w14:textId="72FB693F" w:rsidR="00215F5C" w:rsidRPr="00FC6D9B" w:rsidRDefault="0050616F" w:rsidP="00F26F4B">
            <w:pPr>
              <w:contextualSpacing/>
              <w:jc w:val="thaiDistribute"/>
              <w:rPr>
                <w:rFonts w:ascii="TH SarabunPSK" w:hAnsi="TH SarabunPSK" w:cs="TH SarabunPSK"/>
                <w:color w:val="000000" w:themeColor="text1"/>
                <w:sz w:val="32"/>
                <w:szCs w:val="32"/>
                <w:u w:val="single"/>
                <w:cs/>
              </w:rPr>
            </w:pPr>
            <w:r w:rsidRPr="00FC6D9B">
              <w:rPr>
                <w:rFonts w:ascii="TH SarabunPSK" w:hAnsi="TH SarabunPSK" w:cs="TH SarabunPSK"/>
                <w:color w:val="000000" w:themeColor="text1"/>
                <w:sz w:val="32"/>
                <w:szCs w:val="32"/>
                <w:u w:val="single"/>
                <w:cs/>
              </w:rPr>
              <w:br/>
            </w:r>
          </w:p>
        </w:tc>
      </w:tr>
      <w:tr w:rsidR="00512C4B" w:rsidRPr="00FC6D9B" w14:paraId="270291D3" w14:textId="77777777" w:rsidTr="00964888">
        <w:tc>
          <w:tcPr>
            <w:tcW w:w="2093" w:type="dxa"/>
          </w:tcPr>
          <w:p w14:paraId="0D3E1A2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วัตถุประสงค์</w:t>
            </w:r>
          </w:p>
        </w:tc>
        <w:tc>
          <w:tcPr>
            <w:tcW w:w="8250" w:type="dxa"/>
            <w:gridSpan w:val="2"/>
          </w:tcPr>
          <w:p w14:paraId="227D215B" w14:textId="77777777" w:rsidR="00215F5C" w:rsidRPr="00FC6D9B" w:rsidRDefault="00215F5C" w:rsidP="0066236D">
            <w:pPr>
              <w:pStyle w:val="a3"/>
              <w:numPr>
                <w:ilvl w:val="0"/>
                <w:numId w:val="42"/>
              </w:numPr>
              <w:ind w:left="289" w:hanging="284"/>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พัฒนาระบบบริการฟื้นฟูสมรรถภาพและการดูแลต่อเนื่องในผู้ป่วย </w:t>
            </w:r>
            <w:r w:rsidRPr="00FC6D9B">
              <w:rPr>
                <w:rFonts w:ascii="TH SarabunPSK" w:hAnsi="TH SarabunPSK" w:cs="TH SarabunPSK"/>
                <w:color w:val="000000" w:themeColor="text1"/>
                <w:spacing w:val="-4"/>
                <w:sz w:val="32"/>
                <w:szCs w:val="32"/>
              </w:rPr>
              <w:t>Stroke, traumatic brain injury</w:t>
            </w:r>
            <w:r w:rsidRPr="00FC6D9B">
              <w:rPr>
                <w:rFonts w:ascii="TH SarabunPSK" w:hAnsi="TH SarabunPSK" w:cs="TH SarabunPSK"/>
                <w:color w:val="000000" w:themeColor="text1"/>
                <w:spacing w:val="-4"/>
                <w:sz w:val="32"/>
                <w:szCs w:val="32"/>
                <w:cs/>
              </w:rPr>
              <w:t xml:space="preserve"> และ </w:t>
            </w:r>
            <w:r w:rsidRPr="00FC6D9B">
              <w:rPr>
                <w:rFonts w:ascii="TH SarabunPSK" w:hAnsi="TH SarabunPSK" w:cs="TH SarabunPSK"/>
                <w:color w:val="000000" w:themeColor="text1"/>
                <w:spacing w:val="-4"/>
                <w:sz w:val="32"/>
                <w:szCs w:val="32"/>
              </w:rPr>
              <w:t>spinal cord injury</w:t>
            </w:r>
            <w:r w:rsidRPr="00FC6D9B">
              <w:rPr>
                <w:rFonts w:ascii="TH SarabunPSK" w:hAnsi="TH SarabunPSK" w:cs="TH SarabunPSK"/>
                <w:color w:val="000000" w:themeColor="text1"/>
                <w:spacing w:val="-4"/>
                <w:sz w:val="32"/>
                <w:szCs w:val="32"/>
                <w:cs/>
              </w:rPr>
              <w:t xml:space="preserve"> ไปจนครบระยะเวลา </w:t>
            </w:r>
            <w:r w:rsidRPr="00FC6D9B">
              <w:rPr>
                <w:rFonts w:ascii="TH SarabunPSK" w:hAnsi="TH SarabunPSK" w:cs="TH SarabunPSK"/>
                <w:color w:val="000000" w:themeColor="text1"/>
                <w:spacing w:val="-4"/>
                <w:sz w:val="32"/>
                <w:szCs w:val="32"/>
              </w:rPr>
              <w:t xml:space="preserve">6 </w:t>
            </w:r>
            <w:r w:rsidRPr="00FC6D9B">
              <w:rPr>
                <w:rFonts w:ascii="TH SarabunPSK" w:hAnsi="TH SarabunPSK" w:cs="TH SarabunPSK"/>
                <w:color w:val="000000" w:themeColor="text1"/>
                <w:spacing w:val="-4"/>
                <w:sz w:val="32"/>
                <w:szCs w:val="32"/>
                <w:cs/>
              </w:rPr>
              <w:t xml:space="preserve">เดือน </w:t>
            </w:r>
          </w:p>
          <w:p w14:paraId="357570D5" w14:textId="77777777" w:rsidR="00215F5C" w:rsidRPr="00FC6D9B" w:rsidRDefault="00215F5C" w:rsidP="0066236D">
            <w:pPr>
              <w:pStyle w:val="a3"/>
              <w:numPr>
                <w:ilvl w:val="0"/>
                <w:numId w:val="42"/>
              </w:numPr>
              <w:ind w:left="289"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สร้างเครือข่ายบริการโดยทีมสหสาขาวิชาชีพ</w:t>
            </w:r>
          </w:p>
          <w:p w14:paraId="75766DDF" w14:textId="77777777" w:rsidR="00215F5C" w:rsidRPr="00FC6D9B" w:rsidRDefault="00215F5C" w:rsidP="0066236D">
            <w:pPr>
              <w:pStyle w:val="a3"/>
              <w:numPr>
                <w:ilvl w:val="0"/>
                <w:numId w:val="42"/>
              </w:numPr>
              <w:ind w:left="289"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เพิ่มคุณภาพชีวิต ป้องกันและลดความพิการของผู้ป่วย</w:t>
            </w:r>
          </w:p>
          <w:p w14:paraId="5B6203B0" w14:textId="77777777" w:rsidR="00215F5C" w:rsidRPr="00FC6D9B" w:rsidRDefault="00215F5C" w:rsidP="0066236D">
            <w:pPr>
              <w:pStyle w:val="a3"/>
              <w:numPr>
                <w:ilvl w:val="0"/>
                <w:numId w:val="42"/>
              </w:numPr>
              <w:ind w:left="289"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เพิ่มทักษะในการดูแลตนเองของผู้ป่วยและญาติ พร้อมเชื่อมโยงแผนการดูแลต่อเนื่องสู่ที่บ้านและชุมชน</w:t>
            </w:r>
          </w:p>
          <w:p w14:paraId="5A34648E" w14:textId="77777777" w:rsidR="00215F5C" w:rsidRPr="00FC6D9B" w:rsidRDefault="00215F5C" w:rsidP="0066236D">
            <w:pPr>
              <w:pStyle w:val="a3"/>
              <w:numPr>
                <w:ilvl w:val="0"/>
                <w:numId w:val="42"/>
              </w:numPr>
              <w:ind w:left="289"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ลดความแออัด รพศ. รพท. / เพิ่มอัตราครองเตียง รพช.</w:t>
            </w:r>
          </w:p>
        </w:tc>
      </w:tr>
      <w:tr w:rsidR="00512C4B" w:rsidRPr="00FC6D9B" w14:paraId="4BC86B94" w14:textId="77777777" w:rsidTr="00964888">
        <w:tc>
          <w:tcPr>
            <w:tcW w:w="2093" w:type="dxa"/>
          </w:tcPr>
          <w:p w14:paraId="28A1174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8250" w:type="dxa"/>
            <w:gridSpan w:val="2"/>
          </w:tcPr>
          <w:p w14:paraId="4705FD0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ผู้ป่วย </w:t>
            </w:r>
            <w:r w:rsidRPr="00FC6D9B">
              <w:rPr>
                <w:rFonts w:ascii="TH SarabunPSK" w:hAnsi="TH SarabunPSK" w:cs="TH SarabunPSK"/>
                <w:color w:val="000000" w:themeColor="text1"/>
                <w:sz w:val="32"/>
                <w:szCs w:val="32"/>
              </w:rPr>
              <w:t xml:space="preserve">Stroke, Traumatic Brain Injury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Spinal Cord Injury </w:t>
            </w:r>
            <w:r w:rsidRPr="00FC6D9B">
              <w:rPr>
                <w:rFonts w:ascii="TH SarabunPSK" w:hAnsi="TH SarabunPSK" w:cs="TH SarabunPSK"/>
                <w:color w:val="000000" w:themeColor="text1"/>
                <w:sz w:val="32"/>
                <w:szCs w:val="32"/>
                <w:cs/>
              </w:rPr>
              <w:t>รายใหม่หรือกลับเป็นซ้ำทั้งหมดที่เข้ารับการรักษาในโรงพยาบาลภายในจังหวัด</w:t>
            </w:r>
          </w:p>
        </w:tc>
      </w:tr>
      <w:tr w:rsidR="00512C4B" w:rsidRPr="00FC6D9B" w14:paraId="0FD28A6F" w14:textId="77777777" w:rsidTr="00964888">
        <w:tc>
          <w:tcPr>
            <w:tcW w:w="2093" w:type="dxa"/>
          </w:tcPr>
          <w:p w14:paraId="62D3E08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8250" w:type="dxa"/>
            <w:gridSpan w:val="2"/>
          </w:tcPr>
          <w:p w14:paraId="7559C47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จัดเก็บรวบรวมข้อมูลโดยทีมนิเทศและตรวจราชการกระทรวงสาธารณสุขและกรมการแพทย์</w:t>
            </w:r>
          </w:p>
        </w:tc>
      </w:tr>
      <w:tr w:rsidR="00512C4B" w:rsidRPr="00FC6D9B" w14:paraId="28E11B15" w14:textId="77777777" w:rsidTr="00964888">
        <w:tc>
          <w:tcPr>
            <w:tcW w:w="2093" w:type="dxa"/>
          </w:tcPr>
          <w:p w14:paraId="1B15743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8250" w:type="dxa"/>
            <w:gridSpan w:val="2"/>
          </w:tcPr>
          <w:p w14:paraId="2117CB5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 xml:space="preserve">A S M1 M2 F1 F2 F3 </w:t>
            </w:r>
            <w:r w:rsidRPr="00FC6D9B">
              <w:rPr>
                <w:rFonts w:ascii="TH SarabunPSK" w:hAnsi="TH SarabunPSK" w:cs="TH SarabunPSK"/>
                <w:color w:val="000000" w:themeColor="text1"/>
                <w:sz w:val="32"/>
                <w:szCs w:val="32"/>
                <w:cs/>
              </w:rPr>
              <w:t>ภายในจังหวัดที่เริ่มให้การรักษาและรับส่งต่อผู้ป่วย</w:t>
            </w:r>
          </w:p>
        </w:tc>
      </w:tr>
      <w:tr w:rsidR="00512C4B" w:rsidRPr="00FC6D9B" w14:paraId="62AEE517" w14:textId="77777777" w:rsidTr="00964888">
        <w:tc>
          <w:tcPr>
            <w:tcW w:w="2093" w:type="dxa"/>
          </w:tcPr>
          <w:p w14:paraId="5ED8B0D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รายการข้อมูล</w:t>
            </w:r>
          </w:p>
        </w:tc>
        <w:tc>
          <w:tcPr>
            <w:tcW w:w="8250" w:type="dxa"/>
            <w:gridSpan w:val="2"/>
          </w:tcPr>
          <w:p w14:paraId="3A06365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u w:val="single"/>
                <w:cs/>
              </w:rPr>
              <w:t>ตัวชี้วัดหลัก</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ร้อยละของโรงพยาบาลพยาบาลระดับ </w:t>
            </w:r>
            <w:r w:rsidRPr="00FC6D9B">
              <w:rPr>
                <w:rFonts w:ascii="TH SarabunPSK" w:hAnsi="TH SarabunPSK" w:cs="TH SarabunPSK"/>
                <w:b/>
                <w:bCs/>
                <w:color w:val="000000" w:themeColor="text1"/>
                <w:sz w:val="32"/>
                <w:szCs w:val="32"/>
              </w:rPr>
              <w:t xml:space="preserve">M </w:t>
            </w:r>
            <w:r w:rsidRPr="00FC6D9B">
              <w:rPr>
                <w:rFonts w:ascii="TH SarabunPSK" w:hAnsi="TH SarabunPSK" w:cs="TH SarabunPSK"/>
                <w:b/>
                <w:bCs/>
                <w:color w:val="000000" w:themeColor="text1"/>
                <w:sz w:val="32"/>
                <w:szCs w:val="32"/>
                <w:cs/>
              </w:rPr>
              <w:t xml:space="preserve">และ </w:t>
            </w:r>
            <w:r w:rsidRPr="00FC6D9B">
              <w:rPr>
                <w:rFonts w:ascii="TH SarabunPSK" w:hAnsi="TH SarabunPSK" w:cs="TH SarabunPSK"/>
                <w:b/>
                <w:bCs/>
                <w:color w:val="000000" w:themeColor="text1"/>
                <w:sz w:val="32"/>
                <w:szCs w:val="32"/>
              </w:rPr>
              <w:t xml:space="preserve">F </w:t>
            </w:r>
            <w:r w:rsidRPr="00FC6D9B">
              <w:rPr>
                <w:rFonts w:ascii="TH SarabunPSK" w:hAnsi="TH SarabunPSK" w:cs="TH SarabunPSK"/>
                <w:b/>
                <w:bCs/>
                <w:color w:val="000000" w:themeColor="text1"/>
                <w:sz w:val="32"/>
                <w:szCs w:val="32"/>
                <w:cs/>
              </w:rPr>
              <w:t>ในจังหวัดที่ให้การบริบาลฟื้นสภาพระยะกลางแบบผู้ป่วยใน (</w:t>
            </w:r>
            <w:r w:rsidRPr="00FC6D9B">
              <w:rPr>
                <w:rFonts w:ascii="TH SarabunPSK" w:hAnsi="TH SarabunPSK" w:cs="TH SarabunPSK"/>
                <w:b/>
                <w:bCs/>
                <w:color w:val="000000" w:themeColor="text1"/>
                <w:sz w:val="32"/>
                <w:szCs w:val="32"/>
              </w:rPr>
              <w:t>intermediate bed/ward)</w:t>
            </w:r>
            <w:r w:rsidRPr="00FC6D9B">
              <w:rPr>
                <w:rFonts w:ascii="TH SarabunPSK" w:hAnsi="TH SarabunPSK" w:cs="TH SarabunPSK"/>
                <w:b/>
                <w:bCs/>
                <w:color w:val="000000" w:themeColor="text1"/>
                <w:sz w:val="32"/>
                <w:szCs w:val="32"/>
                <w:cs/>
              </w:rPr>
              <w:t>(ตัวชี้วัดระดับจังหวัด)</w:t>
            </w:r>
            <w:r w:rsidRPr="00FC6D9B">
              <w:rPr>
                <w:rFonts w:ascii="TH SarabunPSK" w:hAnsi="TH SarabunPSK" w:cs="TH SarabunPSK"/>
                <w:color w:val="000000" w:themeColor="text1"/>
                <w:sz w:val="32"/>
                <w:szCs w:val="32"/>
                <w:cs/>
              </w:rPr>
              <w:t xml:space="preserve"> (ความ</w:t>
            </w:r>
            <w:r w:rsidRPr="00FC6D9B">
              <w:rPr>
                <w:rFonts w:ascii="TH SarabunPSK" w:hAnsi="TH SarabunPSK" w:cs="TH SarabunPSK"/>
                <w:color w:val="000000" w:themeColor="text1"/>
                <w:sz w:val="32"/>
                <w:szCs w:val="32"/>
                <w:cs/>
              </w:rPr>
              <w:lastRenderedPageBreak/>
              <w:t xml:space="preserve">ครอบคลุมในการให้บริบาลฟื้นสภาพระยะกลาง ของโรงพยาบาลในสังกัดกระทรวงสาธารณสุข </w:t>
            </w:r>
            <w:r w:rsidRPr="00FC6D9B">
              <w:rPr>
                <w:rFonts w:ascii="TH SarabunPSK" w:hAnsi="TH SarabunPSK" w:cs="TH SarabunPSK"/>
                <w:color w:val="000000" w:themeColor="text1"/>
                <w:sz w:val="32"/>
                <w:szCs w:val="32"/>
                <w:u w:val="single"/>
                <w:cs/>
              </w:rPr>
              <w:t>ระดับจังหวัด</w:t>
            </w:r>
            <w:r w:rsidRPr="00FC6D9B">
              <w:rPr>
                <w:rFonts w:ascii="TH SarabunPSK" w:hAnsi="TH SarabunPSK" w:cs="TH SarabunPSK"/>
                <w:color w:val="000000" w:themeColor="text1"/>
                <w:sz w:val="32"/>
                <w:szCs w:val="32"/>
                <w:cs/>
              </w:rPr>
              <w:t>)</w:t>
            </w:r>
          </w:p>
          <w:p w14:paraId="1B5FDE4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 xml:space="preserve">M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F </w:t>
            </w:r>
            <w:r w:rsidRPr="00FC6D9B">
              <w:rPr>
                <w:rFonts w:ascii="TH SarabunPSK" w:hAnsi="TH SarabunPSK" w:cs="TH SarabunPSK"/>
                <w:color w:val="000000" w:themeColor="text1"/>
                <w:sz w:val="32"/>
                <w:szCs w:val="32"/>
                <w:cs/>
              </w:rPr>
              <w:t>ในจังหวัด ที่ผ่านเกณฑ์ให้บริการการดูแลระยะกลางแบบ ผู้ป่วยใน (</w:t>
            </w:r>
            <w:r w:rsidRPr="00FC6D9B">
              <w:rPr>
                <w:rFonts w:ascii="TH SarabunPSK" w:hAnsi="TH SarabunPSK" w:cs="TH SarabunPSK"/>
                <w:color w:val="000000" w:themeColor="text1"/>
                <w:sz w:val="32"/>
                <w:szCs w:val="32"/>
              </w:rPr>
              <w:t xml:space="preserve">intermediate bed/ward) </w:t>
            </w:r>
            <w:r w:rsidRPr="00FC6D9B">
              <w:rPr>
                <w:rFonts w:ascii="TH SarabunPSK" w:hAnsi="TH SarabunPSK" w:cs="TH SarabunPSK"/>
                <w:color w:val="000000" w:themeColor="text1"/>
                <w:sz w:val="32"/>
                <w:szCs w:val="32"/>
                <w:cs/>
              </w:rPr>
              <w:t xml:space="preserve">ตามภาคผนวก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และ </w:t>
            </w:r>
            <w:r w:rsidRPr="00FC6D9B">
              <w:rPr>
                <w:rFonts w:ascii="TH SarabunPSK" w:hAnsi="TH SarabunPSK" w:cs="TH SarabunPSK"/>
                <w:color w:val="000000" w:themeColor="text1"/>
                <w:sz w:val="32"/>
                <w:szCs w:val="32"/>
              </w:rPr>
              <w:t>2</w:t>
            </w:r>
          </w:p>
          <w:p w14:paraId="47DF43D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 xml:space="preserve">ภาคผนวก </w:t>
            </w:r>
            <w:r w:rsidRPr="00FC6D9B">
              <w:rPr>
                <w:rFonts w:ascii="TH SarabunPSK" w:hAnsi="TH SarabunPSK" w:cs="TH SarabunPSK"/>
                <w:b/>
                <w:bCs/>
                <w:color w:val="000000" w:themeColor="text1"/>
                <w:sz w:val="32"/>
                <w:szCs w:val="32"/>
                <w:u w:val="single"/>
              </w:rPr>
              <w:t>1</w:t>
            </w:r>
            <w:r w:rsidRPr="00FC6D9B">
              <w:rPr>
                <w:rFonts w:ascii="TH SarabunPSK" w:hAnsi="TH SarabunPSK" w:cs="TH SarabunPSK"/>
                <w:color w:val="000000" w:themeColor="text1"/>
                <w:sz w:val="32"/>
                <w:szCs w:val="32"/>
                <w:cs/>
              </w:rPr>
              <w:t xml:space="preserve"> เกณฑ์การบริบาลฟื้นสภาพระยะกลางแบบ </w:t>
            </w:r>
            <w:r w:rsidRPr="00FC6D9B">
              <w:rPr>
                <w:rFonts w:ascii="TH SarabunPSK" w:hAnsi="TH SarabunPSK" w:cs="TH SarabunPSK"/>
                <w:color w:val="000000" w:themeColor="text1"/>
                <w:sz w:val="32"/>
                <w:szCs w:val="32"/>
              </w:rPr>
              <w:t>IPD</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IPD-IMC protocol) </w:t>
            </w:r>
            <w:r w:rsidRPr="00FC6D9B">
              <w:rPr>
                <w:rFonts w:ascii="TH SarabunPSK" w:hAnsi="TH SarabunPSK" w:cs="TH SarabunPSK"/>
                <w:color w:val="000000" w:themeColor="text1"/>
                <w:sz w:val="32"/>
                <w:szCs w:val="32"/>
                <w:cs/>
              </w:rPr>
              <w:t xml:space="preserve">สำหรับโรงพยาบาลระดับ </w:t>
            </w:r>
            <w:r w:rsidRPr="00FC6D9B">
              <w:rPr>
                <w:rFonts w:ascii="TH SarabunPSK" w:hAnsi="TH SarabunPSK" w:cs="TH SarabunPSK"/>
                <w:color w:val="000000" w:themeColor="text1"/>
                <w:sz w:val="32"/>
                <w:szCs w:val="32"/>
              </w:rPr>
              <w:t xml:space="preserve">M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F</w:t>
            </w:r>
          </w:p>
          <w:p w14:paraId="5B3AD7E9" w14:textId="77777777" w:rsidR="00215F5C" w:rsidRPr="00FC6D9B" w:rsidRDefault="00215F5C"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b/>
                <w:bCs/>
                <w:color w:val="000000" w:themeColor="text1"/>
                <w:spacing w:val="-6"/>
                <w:sz w:val="32"/>
                <w:szCs w:val="32"/>
                <w:u w:val="single"/>
                <w:cs/>
              </w:rPr>
              <w:t xml:space="preserve">ภาคผนวก </w:t>
            </w:r>
            <w:r w:rsidRPr="00FC6D9B">
              <w:rPr>
                <w:rFonts w:ascii="TH SarabunPSK" w:hAnsi="TH SarabunPSK" w:cs="TH SarabunPSK"/>
                <w:b/>
                <w:bCs/>
                <w:color w:val="000000" w:themeColor="text1"/>
                <w:spacing w:val="-6"/>
                <w:sz w:val="32"/>
                <w:szCs w:val="32"/>
                <w:u w:val="single"/>
              </w:rPr>
              <w:t>2</w:t>
            </w:r>
            <w:r w:rsidRPr="00FC6D9B">
              <w:rPr>
                <w:rFonts w:ascii="TH SarabunPSK" w:hAnsi="TH SarabunPSK" w:cs="TH SarabunPSK"/>
                <w:b/>
                <w:bCs/>
                <w:color w:val="000000" w:themeColor="text1"/>
                <w:spacing w:val="-6"/>
                <w:sz w:val="32"/>
                <w:szCs w:val="32"/>
              </w:rPr>
              <w:t xml:space="preserve"> </w:t>
            </w:r>
            <w:r w:rsidRPr="00FC6D9B">
              <w:rPr>
                <w:rFonts w:ascii="TH SarabunPSK" w:hAnsi="TH SarabunPSK" w:cs="TH SarabunPSK"/>
                <w:color w:val="000000" w:themeColor="text1"/>
                <w:spacing w:val="-6"/>
                <w:sz w:val="32"/>
                <w:szCs w:val="32"/>
              </w:rPr>
              <w:t xml:space="preserve">IPD care protocol </w:t>
            </w:r>
            <w:r w:rsidRPr="00FC6D9B">
              <w:rPr>
                <w:rFonts w:ascii="TH SarabunPSK" w:hAnsi="TH SarabunPSK" w:cs="TH SarabunPSK"/>
                <w:color w:val="000000" w:themeColor="text1"/>
                <w:spacing w:val="-6"/>
                <w:sz w:val="32"/>
                <w:szCs w:val="32"/>
                <w:cs/>
              </w:rPr>
              <w:t xml:space="preserve">ที่ประกอบด้วย 1) </w:t>
            </w:r>
            <w:r w:rsidRPr="00FC6D9B">
              <w:rPr>
                <w:rFonts w:ascii="TH SarabunPSK" w:hAnsi="TH SarabunPSK" w:cs="TH SarabunPSK"/>
                <w:color w:val="000000" w:themeColor="text1"/>
                <w:spacing w:val="-6"/>
                <w:sz w:val="32"/>
                <w:szCs w:val="32"/>
              </w:rPr>
              <w:t>Problem list &amp; plan, 2</w:t>
            </w: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Standing doctor order sheet, 3</w:t>
            </w: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 xml:space="preserve">Team meeting report </w:t>
            </w:r>
            <w:r w:rsidRPr="00FC6D9B">
              <w:rPr>
                <w:rFonts w:ascii="TH SarabunPSK" w:hAnsi="TH SarabunPSK" w:cs="TH SarabunPSK"/>
                <w:color w:val="000000" w:themeColor="text1"/>
                <w:spacing w:val="-6"/>
                <w:sz w:val="32"/>
                <w:szCs w:val="32"/>
                <w:cs/>
              </w:rPr>
              <w:t xml:space="preserve">และ </w:t>
            </w:r>
            <w:r w:rsidRPr="00FC6D9B">
              <w:rPr>
                <w:rFonts w:ascii="TH SarabunPSK" w:hAnsi="TH SarabunPSK" w:cs="TH SarabunPSK"/>
                <w:color w:val="000000" w:themeColor="text1"/>
                <w:spacing w:val="-6"/>
                <w:sz w:val="32"/>
                <w:szCs w:val="32"/>
              </w:rPr>
              <w:t>4</w:t>
            </w: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Activities protocol (short stay)</w:t>
            </w:r>
          </w:p>
          <w:p w14:paraId="7B79FE0D" w14:textId="77777777" w:rsidR="00215F5C" w:rsidRPr="00FC6D9B" w:rsidRDefault="00215F5C"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 xml:space="preserve">M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F </w:t>
            </w:r>
            <w:r w:rsidRPr="00FC6D9B">
              <w:rPr>
                <w:rFonts w:ascii="TH SarabunPSK" w:hAnsi="TH SarabunPSK" w:cs="TH SarabunPSK"/>
                <w:color w:val="000000" w:themeColor="text1"/>
                <w:sz w:val="32"/>
                <w:szCs w:val="32"/>
                <w:cs/>
              </w:rPr>
              <w:t>ทั้งหมด</w:t>
            </w:r>
            <w:r w:rsidRPr="00FC6D9B">
              <w:rPr>
                <w:rFonts w:ascii="TH SarabunPSK" w:hAnsi="TH SarabunPSK" w:cs="TH SarabunPSK"/>
                <w:color w:val="000000" w:themeColor="text1"/>
                <w:sz w:val="32"/>
                <w:szCs w:val="32"/>
                <w:u w:val="single"/>
                <w:cs/>
              </w:rPr>
              <w:t>ในจังหวัด</w:t>
            </w:r>
          </w:p>
          <w:p w14:paraId="121434F5" w14:textId="77777777" w:rsidR="00215F5C" w:rsidRPr="00FC6D9B" w:rsidRDefault="00215F5C" w:rsidP="00F26F4B">
            <w:pPr>
              <w:contextualSpacing/>
              <w:rPr>
                <w:rFonts w:ascii="TH SarabunPSK" w:hAnsi="TH SarabunPSK" w:cs="TH SarabunPSK"/>
                <w:color w:val="000000" w:themeColor="text1"/>
                <w:sz w:val="32"/>
                <w:szCs w:val="32"/>
                <w:u w:val="single"/>
                <w:cs/>
              </w:rPr>
            </w:pPr>
            <w:r w:rsidRPr="00FC6D9B">
              <w:rPr>
                <w:rFonts w:ascii="TH SarabunPSK" w:hAnsi="TH SarabunPSK" w:cs="TH SarabunPSK"/>
                <w:color w:val="000000" w:themeColor="text1"/>
                <w:sz w:val="32"/>
                <w:szCs w:val="32"/>
                <w:u w:val="single"/>
                <w:cs/>
              </w:rPr>
              <w:t>หมายเหตุ</w:t>
            </w:r>
          </w:p>
          <w:p w14:paraId="2C4054C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โรงพยาบาลระดับ </w:t>
            </w: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 </w:t>
            </w:r>
            <w:r w:rsidRPr="00FC6D9B">
              <w:rPr>
                <w:rFonts w:ascii="TH SarabunPSK" w:hAnsi="TH SarabunPSK" w:cs="TH SarabunPSK"/>
                <w:color w:val="000000" w:themeColor="text1"/>
                <w:sz w:val="32"/>
                <w:szCs w:val="32"/>
                <w:cs/>
              </w:rPr>
              <w:t xml:space="preserve">ควรมีบทบาทเป็นผู้คัดกรอง ส่งต่อและติดตามข้อมูลผู้ป่วย รวมทั้งการสนับสนุนทางด้านวิชาการและการรับปรึกษา </w:t>
            </w:r>
          </w:p>
          <w:p w14:paraId="3B010B7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การให้บริการ </w:t>
            </w:r>
            <w:r w:rsidRPr="00FC6D9B">
              <w:rPr>
                <w:rFonts w:ascii="TH SarabunPSK" w:hAnsi="TH SarabunPSK" w:cs="TH SarabunPSK"/>
                <w:color w:val="000000" w:themeColor="text1"/>
                <w:sz w:val="32"/>
                <w:szCs w:val="32"/>
              </w:rPr>
              <w:t xml:space="preserve">intermediate ward </w:t>
            </w:r>
            <w:r w:rsidRPr="00FC6D9B">
              <w:rPr>
                <w:rFonts w:ascii="TH SarabunPSK" w:hAnsi="TH SarabunPSK" w:cs="TH SarabunPSK"/>
                <w:color w:val="000000" w:themeColor="text1"/>
                <w:sz w:val="32"/>
                <w:szCs w:val="32"/>
                <w:cs/>
              </w:rPr>
              <w:t>ได้ในโรงพยาบาลทุกระดับที่สังกัดกระทรวงสาธารณสุข ขึ้นกับความพร้อมและบริบทของพื้นที่ในแต่ละจังหวัดและเขตสุขภาพ</w:t>
            </w:r>
          </w:p>
          <w:p w14:paraId="3222B94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u w:val="single"/>
                <w:cs/>
              </w:rPr>
              <w:t>ตัวชี้วัดรอง</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เป้าหมาย ผู้ป่วย </w:t>
            </w:r>
            <w:r w:rsidRPr="00FC6D9B">
              <w:rPr>
                <w:rFonts w:ascii="TH SarabunPSK" w:hAnsi="TH SarabunPSK" w:cs="TH SarabunPSK"/>
                <w:b/>
                <w:bCs/>
                <w:color w:val="000000" w:themeColor="text1"/>
                <w:sz w:val="32"/>
                <w:szCs w:val="32"/>
              </w:rPr>
              <w:t xml:space="preserve">Stroke, Traumatic Brain Injury </w:t>
            </w:r>
            <w:r w:rsidRPr="00FC6D9B">
              <w:rPr>
                <w:rFonts w:ascii="TH SarabunPSK" w:hAnsi="TH SarabunPSK" w:cs="TH SarabunPSK"/>
                <w:b/>
                <w:bCs/>
                <w:color w:val="000000" w:themeColor="text1"/>
                <w:sz w:val="32"/>
                <w:szCs w:val="32"/>
                <w:cs/>
              </w:rPr>
              <w:t xml:space="preserve">และ </w:t>
            </w:r>
            <w:r w:rsidRPr="00FC6D9B">
              <w:rPr>
                <w:rFonts w:ascii="TH SarabunPSK" w:hAnsi="TH SarabunPSK" w:cs="TH SarabunPSK"/>
                <w:b/>
                <w:bCs/>
                <w:color w:val="000000" w:themeColor="text1"/>
                <w:sz w:val="32"/>
                <w:szCs w:val="32"/>
              </w:rPr>
              <w:t xml:space="preserve">Spinal Cord Injury </w:t>
            </w:r>
            <w:r w:rsidRPr="00FC6D9B">
              <w:rPr>
                <w:rFonts w:ascii="TH SarabunPSK" w:hAnsi="TH SarabunPSK" w:cs="TH SarabunPSK"/>
                <w:b/>
                <w:bCs/>
                <w:color w:val="000000" w:themeColor="text1"/>
                <w:sz w:val="32"/>
                <w:szCs w:val="32"/>
                <w:cs/>
              </w:rPr>
              <w:t xml:space="preserve">ที่รอดชีวิตและมีคะแนน </w:t>
            </w:r>
            <w:r w:rsidRPr="00FC6D9B">
              <w:rPr>
                <w:rFonts w:ascii="TH SarabunPSK" w:hAnsi="TH SarabunPSK" w:cs="TH SarabunPSK"/>
                <w:b/>
                <w:bCs/>
                <w:color w:val="000000" w:themeColor="text1"/>
                <w:sz w:val="32"/>
                <w:szCs w:val="32"/>
              </w:rPr>
              <w:t>Barthel index &lt;</w:t>
            </w:r>
            <w:r w:rsidRPr="00FC6D9B">
              <w:rPr>
                <w:rFonts w:ascii="TH SarabunPSK" w:hAnsi="TH SarabunPSK" w:cs="TH SarabunPSK"/>
                <w:b/>
                <w:bCs/>
                <w:color w:val="000000" w:themeColor="text1"/>
                <w:sz w:val="32"/>
                <w:szCs w:val="32"/>
                <w:cs/>
              </w:rPr>
              <w:t xml:space="preserve">15 รวมทั้งคะแนน </w:t>
            </w:r>
            <w:r w:rsidRPr="00FC6D9B">
              <w:rPr>
                <w:rFonts w:ascii="TH SarabunPSK" w:hAnsi="TH SarabunPSK" w:cs="TH SarabunPSK"/>
                <w:b/>
                <w:bCs/>
                <w:color w:val="000000" w:themeColor="text1"/>
                <w:sz w:val="32"/>
                <w:szCs w:val="32"/>
              </w:rPr>
              <w:t xml:space="preserve">Barthel index </w:t>
            </w:r>
            <w:r w:rsidRPr="00FC6D9B">
              <w:rPr>
                <w:rFonts w:ascii="TH SarabunPSK" w:hAnsi="TH SarabunPSK" w:cs="TH SarabunPSK"/>
                <w:b/>
                <w:bCs/>
                <w:color w:val="000000" w:themeColor="text1"/>
                <w:sz w:val="32"/>
                <w:szCs w:val="32"/>
                <w:u w:val="single"/>
              </w:rPr>
              <w:t>&gt;</w:t>
            </w:r>
            <w:r w:rsidRPr="00FC6D9B">
              <w:rPr>
                <w:rFonts w:ascii="TH SarabunPSK" w:hAnsi="TH SarabunPSK" w:cs="TH SarabunPSK"/>
                <w:b/>
                <w:bCs/>
                <w:color w:val="000000" w:themeColor="text1"/>
                <w:sz w:val="32"/>
                <w:szCs w:val="32"/>
                <w:cs/>
              </w:rPr>
              <w:t>15</w:t>
            </w:r>
            <w:r w:rsidRPr="00FC6D9B">
              <w:rPr>
                <w:rFonts w:ascii="TH SarabunPSK" w:hAnsi="TH SarabunPSK" w:cs="TH SarabunPSK"/>
                <w:b/>
                <w:bCs/>
                <w:color w:val="000000" w:themeColor="text1"/>
                <w:sz w:val="32"/>
                <w:szCs w:val="32"/>
              </w:rPr>
              <w:t xml:space="preserve"> with multiple impairment</w:t>
            </w:r>
            <w:r w:rsidRPr="00FC6D9B">
              <w:rPr>
                <w:rFonts w:ascii="TH SarabunPSK" w:hAnsi="TH SarabunPSK" w:cs="TH SarabunPSK"/>
                <w:b/>
                <w:bCs/>
                <w:color w:val="000000" w:themeColor="text1"/>
                <w:sz w:val="32"/>
                <w:szCs w:val="32"/>
                <w:cs/>
              </w:rPr>
              <w:t xml:space="preserve"> ได้รับการบริบาลฟื้นสภาพระยะกลางและติดตามจนครบ 6 เดือน หรือจน </w:t>
            </w:r>
            <w:r w:rsidRPr="00FC6D9B">
              <w:rPr>
                <w:rFonts w:ascii="TH SarabunPSK" w:hAnsi="TH SarabunPSK" w:cs="TH SarabunPSK"/>
                <w:b/>
                <w:bCs/>
                <w:color w:val="000000" w:themeColor="text1"/>
                <w:sz w:val="32"/>
                <w:szCs w:val="32"/>
              </w:rPr>
              <w:t xml:space="preserve">Barthel index = </w:t>
            </w:r>
            <w:r w:rsidRPr="00FC6D9B">
              <w:rPr>
                <w:rFonts w:ascii="TH SarabunPSK" w:hAnsi="TH SarabunPSK" w:cs="TH SarabunPSK"/>
                <w:b/>
                <w:bCs/>
                <w:color w:val="000000" w:themeColor="text1"/>
                <w:sz w:val="32"/>
                <w:szCs w:val="32"/>
                <w:cs/>
              </w:rPr>
              <w:t>20 (ตัวชี้วัดระดับจังหวัด)</w:t>
            </w:r>
          </w:p>
          <w:p w14:paraId="792A2D0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ผู้ป่วย </w:t>
            </w:r>
            <w:r w:rsidRPr="00FC6D9B">
              <w:rPr>
                <w:rFonts w:ascii="TH SarabunPSK" w:hAnsi="TH SarabunPSK" w:cs="TH SarabunPSK"/>
                <w:color w:val="000000" w:themeColor="text1"/>
                <w:sz w:val="32"/>
                <w:szCs w:val="32"/>
              </w:rPr>
              <w:t xml:space="preserve">Stroke, Traumatic Brain Injury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Spinal Cord Injury </w:t>
            </w:r>
            <w:r w:rsidRPr="00FC6D9B">
              <w:rPr>
                <w:rFonts w:ascii="TH SarabunPSK" w:hAnsi="TH SarabunPSK" w:cs="TH SarabunPSK"/>
                <w:color w:val="000000" w:themeColor="text1"/>
                <w:sz w:val="32"/>
                <w:szCs w:val="32"/>
                <w:cs/>
              </w:rPr>
              <w:t>ภาย</w:t>
            </w:r>
            <w:r w:rsidRPr="00FC6D9B">
              <w:rPr>
                <w:rFonts w:ascii="TH SarabunPSK" w:hAnsi="TH SarabunPSK" w:cs="TH SarabunPSK"/>
                <w:color w:val="000000" w:themeColor="text1"/>
                <w:sz w:val="32"/>
                <w:szCs w:val="32"/>
                <w:u w:val="single"/>
                <w:cs/>
              </w:rPr>
              <w:t>ในจังหวัด</w:t>
            </w:r>
            <w:r w:rsidRPr="00FC6D9B">
              <w:rPr>
                <w:rFonts w:ascii="TH SarabunPSK" w:hAnsi="TH SarabunPSK" w:cs="TH SarabunPSK"/>
                <w:color w:val="000000" w:themeColor="text1"/>
                <w:sz w:val="32"/>
                <w:szCs w:val="32"/>
                <w:cs/>
              </w:rPr>
              <w:t>ที่รอดชีวิตและมีคะแนน</w:t>
            </w:r>
            <w:r w:rsidRPr="00FC6D9B">
              <w:rPr>
                <w:rFonts w:ascii="TH SarabunPSK" w:hAnsi="TH SarabunPSK" w:cs="TH SarabunPSK"/>
                <w:color w:val="000000" w:themeColor="text1"/>
                <w:sz w:val="32"/>
                <w:szCs w:val="32"/>
              </w:rPr>
              <w:t xml:space="preserve"> Barthel index &lt;15</w:t>
            </w:r>
            <w:r w:rsidRPr="00FC6D9B">
              <w:rPr>
                <w:rFonts w:ascii="TH SarabunPSK" w:hAnsi="TH SarabunPSK" w:cs="TH SarabunPSK"/>
                <w:color w:val="000000" w:themeColor="text1"/>
                <w:sz w:val="32"/>
                <w:szCs w:val="32"/>
                <w:cs/>
              </w:rPr>
              <w:t xml:space="preserve">ได้รับการบริบาลฟื้นสภาพระยะกลางและติดตามจนครบ 6 เดือน หรือจน </w:t>
            </w:r>
            <w:r w:rsidRPr="00FC6D9B">
              <w:rPr>
                <w:rFonts w:ascii="TH SarabunPSK" w:hAnsi="TH SarabunPSK" w:cs="TH SarabunPSK"/>
                <w:color w:val="000000" w:themeColor="text1"/>
                <w:sz w:val="32"/>
                <w:szCs w:val="32"/>
              </w:rPr>
              <w:t xml:space="preserve">Barthel index = </w:t>
            </w:r>
            <w:r w:rsidRPr="00FC6D9B">
              <w:rPr>
                <w:rFonts w:ascii="TH SarabunPSK" w:hAnsi="TH SarabunPSK" w:cs="TH SarabunPSK"/>
                <w:color w:val="000000" w:themeColor="text1"/>
                <w:sz w:val="32"/>
                <w:szCs w:val="32"/>
                <w:cs/>
              </w:rPr>
              <w:t>20</w:t>
            </w:r>
          </w:p>
          <w:p w14:paraId="620E891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 xml:space="preserve">ผู้ป่วย </w:t>
            </w:r>
            <w:r w:rsidRPr="00FC6D9B">
              <w:rPr>
                <w:rFonts w:ascii="TH SarabunPSK" w:hAnsi="TH SarabunPSK" w:cs="TH SarabunPSK"/>
                <w:color w:val="000000" w:themeColor="text1"/>
                <w:sz w:val="32"/>
                <w:szCs w:val="32"/>
              </w:rPr>
              <w:t xml:space="preserve">Stroke, Traumatic Brain Injury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Spinal Cord Injury </w:t>
            </w:r>
            <w:r w:rsidRPr="00FC6D9B">
              <w:rPr>
                <w:rFonts w:ascii="TH SarabunPSK" w:hAnsi="TH SarabunPSK" w:cs="TH SarabunPSK"/>
                <w:color w:val="000000" w:themeColor="text1"/>
                <w:sz w:val="32"/>
                <w:szCs w:val="32"/>
                <w:cs/>
              </w:rPr>
              <w:t>รายใหม่หรือกลับเป็นซ้ำทั้งหมดที่เข้ารับการรักษาในโรงพยาบาลภายในจังหวัดรอดชีวิตและมีคะแนน</w:t>
            </w:r>
            <w:r w:rsidRPr="00FC6D9B">
              <w:rPr>
                <w:rFonts w:ascii="TH SarabunPSK" w:hAnsi="TH SarabunPSK" w:cs="TH SarabunPSK"/>
                <w:color w:val="000000" w:themeColor="text1"/>
                <w:sz w:val="32"/>
                <w:szCs w:val="32"/>
              </w:rPr>
              <w:t xml:space="preserve"> Barthel index &lt;15</w:t>
            </w:r>
            <w:r w:rsidRPr="00FC6D9B">
              <w:rPr>
                <w:rFonts w:ascii="TH SarabunPSK" w:hAnsi="TH SarabunPSK" w:cs="TH SarabunPSK"/>
                <w:color w:val="000000" w:themeColor="text1"/>
                <w:sz w:val="32"/>
                <w:szCs w:val="32"/>
                <w:cs/>
              </w:rPr>
              <w:t xml:space="preserve">รวมทั้งคะแนน </w:t>
            </w:r>
            <w:r w:rsidRPr="00FC6D9B">
              <w:rPr>
                <w:rFonts w:ascii="TH SarabunPSK" w:hAnsi="TH SarabunPSK" w:cs="TH SarabunPSK"/>
                <w:color w:val="000000" w:themeColor="text1"/>
                <w:sz w:val="32"/>
                <w:szCs w:val="32"/>
              </w:rPr>
              <w:t xml:space="preserve">Barthel index </w:t>
            </w:r>
            <w:r w:rsidRPr="00FC6D9B">
              <w:rPr>
                <w:rFonts w:ascii="TH SarabunPSK" w:hAnsi="TH SarabunPSK" w:cs="TH SarabunPSK"/>
                <w:color w:val="000000" w:themeColor="text1"/>
                <w:sz w:val="32"/>
                <w:szCs w:val="32"/>
                <w:u w:val="single"/>
              </w:rPr>
              <w:t>&gt;</w:t>
            </w:r>
            <w:r w:rsidRPr="00FC6D9B">
              <w:rPr>
                <w:rFonts w:ascii="TH SarabunPSK" w:hAnsi="TH SarabunPSK" w:cs="TH SarabunPSK"/>
                <w:color w:val="000000" w:themeColor="text1"/>
                <w:sz w:val="32"/>
                <w:szCs w:val="32"/>
              </w:rPr>
              <w:t>15 with multipleimpairment</w:t>
            </w:r>
          </w:p>
        </w:tc>
      </w:tr>
      <w:tr w:rsidR="00512C4B" w:rsidRPr="00FC6D9B" w14:paraId="343E9F00" w14:textId="77777777" w:rsidTr="00964888">
        <w:tc>
          <w:tcPr>
            <w:tcW w:w="2093" w:type="dxa"/>
          </w:tcPr>
          <w:p w14:paraId="6A978F1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สูตรคำนวณตัวชี้วัด</w:t>
            </w:r>
          </w:p>
        </w:tc>
        <w:tc>
          <w:tcPr>
            <w:tcW w:w="8250" w:type="dxa"/>
            <w:gridSpan w:val="2"/>
          </w:tcPr>
          <w:p w14:paraId="5359B9ED"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512C4B" w:rsidRPr="00FC6D9B" w14:paraId="2D000AEF" w14:textId="77777777" w:rsidTr="00964888">
        <w:tc>
          <w:tcPr>
            <w:tcW w:w="2093" w:type="dxa"/>
          </w:tcPr>
          <w:p w14:paraId="61669E0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ระยะเวลาประเมินผล</w:t>
            </w:r>
          </w:p>
        </w:tc>
        <w:tc>
          <w:tcPr>
            <w:tcW w:w="8250" w:type="dxa"/>
            <w:gridSpan w:val="2"/>
          </w:tcPr>
          <w:p w14:paraId="38C9B3B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และ </w:t>
            </w:r>
            <w:r w:rsidRPr="00FC6D9B">
              <w:rPr>
                <w:rFonts w:ascii="TH SarabunPSK" w:hAnsi="TH SarabunPSK" w:cs="TH SarabunPSK"/>
                <w:color w:val="000000" w:themeColor="text1"/>
                <w:sz w:val="32"/>
                <w:szCs w:val="32"/>
              </w:rPr>
              <w:t xml:space="preserve">4 </w:t>
            </w:r>
          </w:p>
        </w:tc>
      </w:tr>
      <w:tr w:rsidR="00512C4B" w:rsidRPr="00FC6D9B" w14:paraId="2F33ECA1" w14:textId="77777777" w:rsidTr="00964888">
        <w:tc>
          <w:tcPr>
            <w:tcW w:w="10343" w:type="dxa"/>
            <w:gridSpan w:val="3"/>
          </w:tcPr>
          <w:p w14:paraId="75B0470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เกณฑ์การประเมิน: </w:t>
            </w:r>
          </w:p>
          <w:p w14:paraId="06A2512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 xml:space="preserve">2562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668"/>
              <w:gridCol w:w="1804"/>
              <w:gridCol w:w="1773"/>
              <w:gridCol w:w="1773"/>
            </w:tblGrid>
            <w:tr w:rsidR="00512C4B" w:rsidRPr="00FC6D9B" w14:paraId="42DD8706" w14:textId="77777777" w:rsidTr="00964888">
              <w:trPr>
                <w:jc w:val="center"/>
              </w:trPr>
              <w:tc>
                <w:tcPr>
                  <w:tcW w:w="1772" w:type="dxa"/>
                </w:tcPr>
                <w:p w14:paraId="1C0F3AA1" w14:textId="77777777" w:rsidR="00215F5C" w:rsidRPr="00FC6D9B" w:rsidRDefault="00215F5C" w:rsidP="00F26F4B">
                  <w:pPr>
                    <w:contextualSpacing/>
                    <w:jc w:val="center"/>
                    <w:rPr>
                      <w:rFonts w:ascii="TH SarabunPSK" w:hAnsi="TH SarabunPSK" w:cs="TH SarabunPSK"/>
                      <w:color w:val="000000" w:themeColor="text1"/>
                      <w:sz w:val="32"/>
                      <w:szCs w:val="32"/>
                      <w:cs/>
                    </w:rPr>
                  </w:pPr>
                  <w:bookmarkStart w:id="15" w:name="_Hlk512179056"/>
                </w:p>
              </w:tc>
              <w:tc>
                <w:tcPr>
                  <w:tcW w:w="1668" w:type="dxa"/>
                </w:tcPr>
                <w:p w14:paraId="0F48EB96" w14:textId="77777777" w:rsidR="00215F5C" w:rsidRPr="00FC6D9B" w:rsidRDefault="00215F5C" w:rsidP="00893B93">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p>
              </w:tc>
              <w:tc>
                <w:tcPr>
                  <w:tcW w:w="1804" w:type="dxa"/>
                </w:tcPr>
                <w:p w14:paraId="7B829CB3" w14:textId="77777777" w:rsidR="00215F5C" w:rsidRPr="00FC6D9B" w:rsidRDefault="00215F5C" w:rsidP="00893B93">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1773" w:type="dxa"/>
                </w:tcPr>
                <w:p w14:paraId="5CC27C9B" w14:textId="77777777" w:rsidR="00215F5C" w:rsidRPr="00FC6D9B" w:rsidRDefault="00215F5C" w:rsidP="00893B93">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1773" w:type="dxa"/>
                </w:tcPr>
                <w:p w14:paraId="2C3330A2" w14:textId="77777777" w:rsidR="00215F5C" w:rsidRPr="00FC6D9B" w:rsidRDefault="00215F5C" w:rsidP="00893B93">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512C4B" w:rsidRPr="00FC6D9B" w14:paraId="75D2E9A4" w14:textId="77777777" w:rsidTr="00964888">
              <w:trPr>
                <w:jc w:val="center"/>
              </w:trPr>
              <w:tc>
                <w:tcPr>
                  <w:tcW w:w="1772" w:type="dxa"/>
                </w:tcPr>
                <w:p w14:paraId="4791D8A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ตัวชี้วัดหลัก</w:t>
                  </w:r>
                </w:p>
                <w:p w14:paraId="413178F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ตัวชี้วัดรอง</w:t>
                  </w:r>
                </w:p>
              </w:tc>
              <w:tc>
                <w:tcPr>
                  <w:tcW w:w="1668" w:type="dxa"/>
                </w:tcPr>
                <w:p w14:paraId="21F9ECE7" w14:textId="77777777" w:rsidR="00215F5C" w:rsidRPr="00FC6D9B" w:rsidRDefault="00215F5C" w:rsidP="00F26F4B">
                  <w:pPr>
                    <w:contextualSpacing/>
                    <w:rPr>
                      <w:rFonts w:ascii="TH SarabunPSK" w:hAnsi="TH SarabunPSK" w:cs="TH SarabunPSK"/>
                      <w:color w:val="000000" w:themeColor="text1"/>
                      <w:sz w:val="32"/>
                      <w:szCs w:val="32"/>
                      <w:cs/>
                    </w:rPr>
                  </w:pPr>
                </w:p>
              </w:tc>
              <w:tc>
                <w:tcPr>
                  <w:tcW w:w="1804" w:type="dxa"/>
                </w:tcPr>
                <w:p w14:paraId="0C021F9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25</w:t>
                  </w:r>
                </w:p>
                <w:p w14:paraId="48832DF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p>
              </w:tc>
              <w:tc>
                <w:tcPr>
                  <w:tcW w:w="1773" w:type="dxa"/>
                </w:tcPr>
                <w:p w14:paraId="6B86259A" w14:textId="77777777" w:rsidR="00215F5C" w:rsidRPr="00FC6D9B" w:rsidRDefault="00215F5C" w:rsidP="00F26F4B">
                  <w:pPr>
                    <w:contextualSpacing/>
                    <w:rPr>
                      <w:rFonts w:ascii="TH SarabunPSK" w:hAnsi="TH SarabunPSK" w:cs="TH SarabunPSK"/>
                      <w:color w:val="000000" w:themeColor="text1"/>
                      <w:sz w:val="32"/>
                      <w:szCs w:val="32"/>
                    </w:rPr>
                  </w:pPr>
                </w:p>
              </w:tc>
              <w:tc>
                <w:tcPr>
                  <w:tcW w:w="1773" w:type="dxa"/>
                </w:tcPr>
                <w:p w14:paraId="145D87D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p>
                <w:p w14:paraId="63314FE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tc>
            </w:tr>
          </w:tbl>
          <w:bookmarkEnd w:id="15"/>
          <w:p w14:paraId="375A368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 xml:space="preserve">2563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778"/>
              <w:gridCol w:w="1778"/>
              <w:gridCol w:w="1779"/>
              <w:gridCol w:w="1779"/>
            </w:tblGrid>
            <w:tr w:rsidR="00512C4B" w:rsidRPr="00FC6D9B" w14:paraId="1DA4D20D" w14:textId="77777777" w:rsidTr="00964888">
              <w:trPr>
                <w:jc w:val="center"/>
              </w:trPr>
              <w:tc>
                <w:tcPr>
                  <w:tcW w:w="1676" w:type="dxa"/>
                </w:tcPr>
                <w:p w14:paraId="1AEAE649" w14:textId="77777777" w:rsidR="00215F5C" w:rsidRPr="00FC6D9B" w:rsidRDefault="00215F5C" w:rsidP="00F26F4B">
                  <w:pPr>
                    <w:contextualSpacing/>
                    <w:jc w:val="center"/>
                    <w:rPr>
                      <w:rFonts w:ascii="TH SarabunPSK" w:hAnsi="TH SarabunPSK" w:cs="TH SarabunPSK"/>
                      <w:color w:val="000000" w:themeColor="text1"/>
                      <w:sz w:val="32"/>
                      <w:szCs w:val="32"/>
                      <w:cs/>
                    </w:rPr>
                  </w:pPr>
                </w:p>
              </w:tc>
              <w:tc>
                <w:tcPr>
                  <w:tcW w:w="1778" w:type="dxa"/>
                </w:tcPr>
                <w:p w14:paraId="4091410E"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p>
              </w:tc>
              <w:tc>
                <w:tcPr>
                  <w:tcW w:w="1778" w:type="dxa"/>
                </w:tcPr>
                <w:p w14:paraId="1F799B5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1779" w:type="dxa"/>
                </w:tcPr>
                <w:p w14:paraId="1748351D"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1779" w:type="dxa"/>
                </w:tcPr>
                <w:p w14:paraId="482A665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512C4B" w:rsidRPr="00FC6D9B" w14:paraId="2F3CF83D" w14:textId="77777777" w:rsidTr="00964888">
              <w:trPr>
                <w:jc w:val="center"/>
              </w:trPr>
              <w:tc>
                <w:tcPr>
                  <w:tcW w:w="1676" w:type="dxa"/>
                </w:tcPr>
                <w:p w14:paraId="571B0A4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ตัวชี้วัดหลัก</w:t>
                  </w:r>
                </w:p>
                <w:p w14:paraId="4365F932"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ตัวชี้วัดรอง</w:t>
                  </w:r>
                </w:p>
              </w:tc>
              <w:tc>
                <w:tcPr>
                  <w:tcW w:w="1778" w:type="dxa"/>
                </w:tcPr>
                <w:p w14:paraId="3A15BDDE" w14:textId="77777777" w:rsidR="00215F5C" w:rsidRPr="00FC6D9B" w:rsidRDefault="00215F5C" w:rsidP="00F26F4B">
                  <w:pPr>
                    <w:contextualSpacing/>
                    <w:rPr>
                      <w:rFonts w:ascii="TH SarabunPSK" w:hAnsi="TH SarabunPSK" w:cs="TH SarabunPSK"/>
                      <w:color w:val="000000" w:themeColor="text1"/>
                      <w:sz w:val="32"/>
                      <w:szCs w:val="32"/>
                      <w:cs/>
                    </w:rPr>
                  </w:pPr>
                </w:p>
              </w:tc>
              <w:tc>
                <w:tcPr>
                  <w:tcW w:w="1778" w:type="dxa"/>
                </w:tcPr>
                <w:p w14:paraId="6F21CB2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p>
                <w:p w14:paraId="7E7BB1B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65</w:t>
                  </w:r>
                </w:p>
              </w:tc>
              <w:tc>
                <w:tcPr>
                  <w:tcW w:w="1779" w:type="dxa"/>
                </w:tcPr>
                <w:p w14:paraId="6A5EBBBC" w14:textId="77777777" w:rsidR="00215F5C" w:rsidRPr="00FC6D9B" w:rsidRDefault="00215F5C" w:rsidP="00F26F4B">
                  <w:pPr>
                    <w:contextualSpacing/>
                    <w:rPr>
                      <w:rFonts w:ascii="TH SarabunPSK" w:hAnsi="TH SarabunPSK" w:cs="TH SarabunPSK"/>
                      <w:color w:val="000000" w:themeColor="text1"/>
                      <w:sz w:val="32"/>
                      <w:szCs w:val="32"/>
                    </w:rPr>
                  </w:pPr>
                </w:p>
              </w:tc>
              <w:tc>
                <w:tcPr>
                  <w:tcW w:w="1779" w:type="dxa"/>
                </w:tcPr>
                <w:p w14:paraId="4F5502E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75</w:t>
                  </w:r>
                </w:p>
                <w:p w14:paraId="0B5DF99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70</w:t>
                  </w:r>
                </w:p>
              </w:tc>
            </w:tr>
          </w:tbl>
          <w:p w14:paraId="510C029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w:t>
            </w:r>
            <w:r w:rsidRPr="00FC6D9B">
              <w:rPr>
                <w:rFonts w:ascii="TH SarabunPSK" w:hAnsi="TH SarabunPSK" w:cs="TH SarabunPSK"/>
                <w:b/>
                <w:bCs/>
                <w:color w:val="000000" w:themeColor="text1"/>
                <w:sz w:val="32"/>
                <w:szCs w:val="32"/>
              </w:rPr>
              <w:t xml:space="preserve">2564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778"/>
              <w:gridCol w:w="1778"/>
              <w:gridCol w:w="1779"/>
              <w:gridCol w:w="1779"/>
            </w:tblGrid>
            <w:tr w:rsidR="00512C4B" w:rsidRPr="00FC6D9B" w14:paraId="4FE2C63E" w14:textId="77777777" w:rsidTr="00893B93">
              <w:trPr>
                <w:jc w:val="center"/>
              </w:trPr>
              <w:tc>
                <w:tcPr>
                  <w:tcW w:w="1676" w:type="dxa"/>
                </w:tcPr>
                <w:p w14:paraId="54CC512B" w14:textId="77777777" w:rsidR="00215F5C" w:rsidRPr="00FC6D9B" w:rsidRDefault="00215F5C" w:rsidP="00F26F4B">
                  <w:pPr>
                    <w:contextualSpacing/>
                    <w:jc w:val="center"/>
                    <w:rPr>
                      <w:rFonts w:ascii="TH SarabunPSK" w:hAnsi="TH SarabunPSK" w:cs="TH SarabunPSK"/>
                      <w:color w:val="000000" w:themeColor="text1"/>
                      <w:sz w:val="32"/>
                      <w:szCs w:val="32"/>
                      <w:cs/>
                    </w:rPr>
                  </w:pPr>
                </w:p>
              </w:tc>
              <w:tc>
                <w:tcPr>
                  <w:tcW w:w="1778" w:type="dxa"/>
                </w:tcPr>
                <w:p w14:paraId="3D52B13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เดือน</w:t>
                  </w:r>
                </w:p>
              </w:tc>
              <w:tc>
                <w:tcPr>
                  <w:tcW w:w="1778" w:type="dxa"/>
                </w:tcPr>
                <w:p w14:paraId="2864851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6 </w:t>
                  </w:r>
                  <w:r w:rsidRPr="00FC6D9B">
                    <w:rPr>
                      <w:rFonts w:ascii="TH SarabunPSK" w:hAnsi="TH SarabunPSK" w:cs="TH SarabunPSK"/>
                      <w:b/>
                      <w:bCs/>
                      <w:color w:val="000000" w:themeColor="text1"/>
                      <w:sz w:val="32"/>
                      <w:szCs w:val="32"/>
                      <w:cs/>
                    </w:rPr>
                    <w:t>เดือน</w:t>
                  </w:r>
                </w:p>
              </w:tc>
              <w:tc>
                <w:tcPr>
                  <w:tcW w:w="1779" w:type="dxa"/>
                </w:tcPr>
                <w:p w14:paraId="3352602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9 </w:t>
                  </w:r>
                  <w:r w:rsidRPr="00FC6D9B">
                    <w:rPr>
                      <w:rFonts w:ascii="TH SarabunPSK" w:hAnsi="TH SarabunPSK" w:cs="TH SarabunPSK"/>
                      <w:b/>
                      <w:bCs/>
                      <w:color w:val="000000" w:themeColor="text1"/>
                      <w:sz w:val="32"/>
                      <w:szCs w:val="32"/>
                      <w:cs/>
                    </w:rPr>
                    <w:t>เดือน</w:t>
                  </w:r>
                </w:p>
              </w:tc>
              <w:tc>
                <w:tcPr>
                  <w:tcW w:w="1779" w:type="dxa"/>
                </w:tcPr>
                <w:p w14:paraId="7A3EA23C"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รอบ </w:t>
                  </w:r>
                  <w:r w:rsidRPr="00FC6D9B">
                    <w:rPr>
                      <w:rFonts w:ascii="TH SarabunPSK" w:hAnsi="TH SarabunPSK" w:cs="TH SarabunPSK"/>
                      <w:b/>
                      <w:bCs/>
                      <w:color w:val="000000" w:themeColor="text1"/>
                      <w:sz w:val="32"/>
                      <w:szCs w:val="32"/>
                    </w:rPr>
                    <w:t xml:space="preserve">12 </w:t>
                  </w:r>
                  <w:r w:rsidRPr="00FC6D9B">
                    <w:rPr>
                      <w:rFonts w:ascii="TH SarabunPSK" w:hAnsi="TH SarabunPSK" w:cs="TH SarabunPSK"/>
                      <w:b/>
                      <w:bCs/>
                      <w:color w:val="000000" w:themeColor="text1"/>
                      <w:sz w:val="32"/>
                      <w:szCs w:val="32"/>
                      <w:cs/>
                    </w:rPr>
                    <w:t>เดือน</w:t>
                  </w:r>
                </w:p>
              </w:tc>
            </w:tr>
            <w:tr w:rsidR="00512C4B" w:rsidRPr="00FC6D9B" w14:paraId="0E7494E0" w14:textId="77777777" w:rsidTr="00893B93">
              <w:trPr>
                <w:trHeight w:val="648"/>
                <w:jc w:val="center"/>
              </w:trPr>
              <w:tc>
                <w:tcPr>
                  <w:tcW w:w="1676" w:type="dxa"/>
                </w:tcPr>
                <w:p w14:paraId="49DC087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ตัวชี้วัดหลัก</w:t>
                  </w:r>
                </w:p>
                <w:p w14:paraId="193DDC8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ตัวชี้วัดรอง</w:t>
                  </w:r>
                </w:p>
              </w:tc>
              <w:tc>
                <w:tcPr>
                  <w:tcW w:w="1778" w:type="dxa"/>
                </w:tcPr>
                <w:p w14:paraId="75420753" w14:textId="77777777" w:rsidR="00215F5C" w:rsidRPr="00FC6D9B" w:rsidRDefault="00215F5C" w:rsidP="00F26F4B">
                  <w:pPr>
                    <w:contextualSpacing/>
                    <w:rPr>
                      <w:rFonts w:ascii="TH SarabunPSK" w:hAnsi="TH SarabunPSK" w:cs="TH SarabunPSK"/>
                      <w:color w:val="000000" w:themeColor="text1"/>
                      <w:sz w:val="32"/>
                      <w:szCs w:val="32"/>
                      <w:cs/>
                    </w:rPr>
                  </w:pPr>
                </w:p>
              </w:tc>
              <w:tc>
                <w:tcPr>
                  <w:tcW w:w="1778" w:type="dxa"/>
                </w:tcPr>
                <w:p w14:paraId="011FE4A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85</w:t>
                  </w:r>
                </w:p>
                <w:p w14:paraId="3F93AAE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ร้อยละ </w:t>
                  </w:r>
                  <w:r w:rsidRPr="00FC6D9B">
                    <w:rPr>
                      <w:rFonts w:ascii="TH SarabunPSK" w:hAnsi="TH SarabunPSK" w:cs="TH SarabunPSK"/>
                      <w:color w:val="000000" w:themeColor="text1"/>
                      <w:sz w:val="32"/>
                      <w:szCs w:val="32"/>
                    </w:rPr>
                    <w:t>75</w:t>
                  </w:r>
                </w:p>
              </w:tc>
              <w:tc>
                <w:tcPr>
                  <w:tcW w:w="1779" w:type="dxa"/>
                </w:tcPr>
                <w:p w14:paraId="1F10C175" w14:textId="77777777" w:rsidR="00215F5C" w:rsidRPr="00FC6D9B" w:rsidRDefault="00215F5C" w:rsidP="00F26F4B">
                  <w:pPr>
                    <w:contextualSpacing/>
                    <w:rPr>
                      <w:rFonts w:ascii="TH SarabunPSK" w:hAnsi="TH SarabunPSK" w:cs="TH SarabunPSK"/>
                      <w:color w:val="000000" w:themeColor="text1"/>
                      <w:sz w:val="32"/>
                      <w:szCs w:val="32"/>
                    </w:rPr>
                  </w:pPr>
                </w:p>
              </w:tc>
              <w:tc>
                <w:tcPr>
                  <w:tcW w:w="1779" w:type="dxa"/>
                </w:tcPr>
                <w:p w14:paraId="60DA5A6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100</w:t>
                  </w:r>
                </w:p>
                <w:p w14:paraId="33CB046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ร้อยละ </w:t>
                  </w:r>
                  <w:r w:rsidRPr="00FC6D9B">
                    <w:rPr>
                      <w:rFonts w:ascii="TH SarabunPSK" w:hAnsi="TH SarabunPSK" w:cs="TH SarabunPSK"/>
                      <w:color w:val="000000" w:themeColor="text1"/>
                      <w:sz w:val="32"/>
                      <w:szCs w:val="32"/>
                    </w:rPr>
                    <w:t>80</w:t>
                  </w:r>
                </w:p>
              </w:tc>
            </w:tr>
          </w:tbl>
          <w:p w14:paraId="2980045B"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FF8C488" w14:textId="77777777" w:rsidTr="00964888">
        <w:tc>
          <w:tcPr>
            <w:tcW w:w="2830" w:type="dxa"/>
            <w:gridSpan w:val="2"/>
          </w:tcPr>
          <w:p w14:paraId="7609A09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วิธีการประเมินผล</w:t>
            </w:r>
          </w:p>
        </w:tc>
        <w:tc>
          <w:tcPr>
            <w:tcW w:w="7513" w:type="dxa"/>
          </w:tcPr>
          <w:p w14:paraId="6A62EBB1"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สสจ. จัดเก็บข้อมูลตามแบบรายงาน</w:t>
            </w:r>
          </w:p>
        </w:tc>
      </w:tr>
      <w:tr w:rsidR="00512C4B" w:rsidRPr="00FC6D9B" w14:paraId="24D6CB01" w14:textId="77777777" w:rsidTr="00964888">
        <w:tc>
          <w:tcPr>
            <w:tcW w:w="2830" w:type="dxa"/>
            <w:gridSpan w:val="2"/>
          </w:tcPr>
          <w:p w14:paraId="3598907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เอกสารสนับสนุน</w:t>
            </w:r>
          </w:p>
        </w:tc>
        <w:tc>
          <w:tcPr>
            <w:tcW w:w="7513" w:type="dxa"/>
          </w:tcPr>
          <w:p w14:paraId="38E9FC6B" w14:textId="77777777" w:rsidR="00215F5C" w:rsidRPr="00FC6D9B" w:rsidRDefault="00215F5C" w:rsidP="0066236D">
            <w:pPr>
              <w:pStyle w:val="a3"/>
              <w:numPr>
                <w:ilvl w:val="0"/>
                <w:numId w:val="43"/>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รายงานฉบับสมบูรณ์โครงการศึกษาการจัดบริการและต้นทุนบริการฟื้นฟูสมรรถภาพทางการแพทย์ ผู้ป่วยระยะกลาง (</w:t>
            </w:r>
            <w:r w:rsidRPr="00FC6D9B">
              <w:rPr>
                <w:rFonts w:ascii="TH SarabunPSK" w:hAnsi="TH SarabunPSK" w:cs="TH SarabunPSK"/>
                <w:color w:val="000000" w:themeColor="text1"/>
                <w:sz w:val="32"/>
                <w:szCs w:val="32"/>
              </w:rPr>
              <w:t>Intermediate Care</w:t>
            </w:r>
            <w:r w:rsidRPr="00FC6D9B">
              <w:rPr>
                <w:rFonts w:ascii="TH SarabunPSK" w:hAnsi="TH SarabunPSK" w:cs="TH SarabunPSK"/>
                <w:color w:val="000000" w:themeColor="text1"/>
                <w:sz w:val="32"/>
                <w:szCs w:val="32"/>
                <w:cs/>
              </w:rPr>
              <w:t>) ภายใต้ระบบหลักประกันสุขภาพ</w:t>
            </w:r>
          </w:p>
          <w:p w14:paraId="038565A6" w14:textId="77777777" w:rsidR="00215F5C" w:rsidRPr="00FC6D9B" w:rsidRDefault="00215F5C" w:rsidP="0066236D">
            <w:pPr>
              <w:pStyle w:val="a3"/>
              <w:numPr>
                <w:ilvl w:val="0"/>
                <w:numId w:val="43"/>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รายงานสรุปโครงการพัฒนางานการดูแลผู้ป่วยระยะฟื้นฟู (</w:t>
            </w:r>
            <w:r w:rsidRPr="00FC6D9B">
              <w:rPr>
                <w:rFonts w:ascii="TH SarabunPSK" w:hAnsi="TH SarabunPSK" w:cs="TH SarabunPSK"/>
                <w:color w:val="000000" w:themeColor="text1"/>
                <w:sz w:val="32"/>
                <w:szCs w:val="32"/>
              </w:rPr>
              <w:t>Subacute Rehabilitation</w:t>
            </w:r>
            <w:r w:rsidRPr="00FC6D9B">
              <w:rPr>
                <w:rFonts w:ascii="TH SarabunPSK" w:hAnsi="TH SarabunPSK" w:cs="TH SarabunPSK"/>
                <w:color w:val="000000" w:themeColor="text1"/>
                <w:sz w:val="32"/>
                <w:szCs w:val="32"/>
                <w:cs/>
              </w:rPr>
              <w:t>)</w:t>
            </w:r>
          </w:p>
          <w:p w14:paraId="2F993D70" w14:textId="77777777" w:rsidR="00215F5C" w:rsidRPr="00FC6D9B" w:rsidRDefault="00215F5C" w:rsidP="0066236D">
            <w:pPr>
              <w:pStyle w:val="a3"/>
              <w:numPr>
                <w:ilvl w:val="0"/>
                <w:numId w:val="43"/>
              </w:num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แนวทางการฟื้นฟูสมรรถภาพผู้ป่วยโรคหลอดเลือดสมอง (</w:t>
            </w:r>
            <w:r w:rsidRPr="00FC6D9B">
              <w:rPr>
                <w:rFonts w:ascii="TH SarabunPSK" w:hAnsi="TH SarabunPSK" w:cs="TH SarabunPSK"/>
                <w:color w:val="000000" w:themeColor="text1"/>
                <w:sz w:val="32"/>
                <w:szCs w:val="32"/>
              </w:rPr>
              <w:t>Clinical Practice Guidelines for Stroke Rehabilitation)</w:t>
            </w:r>
            <w:r w:rsidRPr="00FC6D9B">
              <w:rPr>
                <w:rFonts w:ascii="TH SarabunPSK" w:hAnsi="TH SarabunPSK" w:cs="TH SarabunPSK"/>
                <w:color w:val="000000" w:themeColor="text1"/>
                <w:sz w:val="32"/>
                <w:szCs w:val="32"/>
                <w:cs/>
              </w:rPr>
              <w:t xml:space="preserve"> ฉบับปรับปรุงครั้งที่ 3 พ.ศ. 2559</w:t>
            </w:r>
          </w:p>
        </w:tc>
      </w:tr>
      <w:tr w:rsidR="00512C4B" w:rsidRPr="00FC6D9B" w14:paraId="730CBE8B" w14:textId="77777777" w:rsidTr="00964888">
        <w:tc>
          <w:tcPr>
            <w:tcW w:w="2830" w:type="dxa"/>
            <w:gridSpan w:val="2"/>
          </w:tcPr>
          <w:p w14:paraId="5F36AC9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4F891FA2" w14:textId="77777777" w:rsidR="00215F5C" w:rsidRPr="00FC6D9B" w:rsidRDefault="00215F5C" w:rsidP="00F26F4B">
            <w:pPr>
              <w:contextualSpacing/>
              <w:rPr>
                <w:rFonts w:ascii="TH SarabunPSK" w:hAnsi="TH SarabunPSK" w:cs="TH SarabunPSK"/>
                <w:b/>
                <w:bCs/>
                <w:color w:val="000000" w:themeColor="text1"/>
                <w:sz w:val="32"/>
                <w:szCs w:val="32"/>
              </w:rPr>
            </w:pPr>
          </w:p>
          <w:p w14:paraId="5A8F7BD1" w14:textId="77777777" w:rsidR="00215F5C" w:rsidRPr="00FC6D9B" w:rsidRDefault="00215F5C" w:rsidP="00F26F4B">
            <w:pPr>
              <w:contextualSpacing/>
              <w:rPr>
                <w:rFonts w:ascii="TH SarabunPSK" w:hAnsi="TH SarabunPSK" w:cs="TH SarabunPSK"/>
                <w:b/>
                <w:bCs/>
                <w:color w:val="000000" w:themeColor="text1"/>
                <w:sz w:val="32"/>
                <w:szCs w:val="32"/>
                <w:cs/>
              </w:rPr>
            </w:pPr>
          </w:p>
        </w:tc>
        <w:tc>
          <w:tcPr>
            <w:tcW w:w="7513"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86"/>
              <w:gridCol w:w="1424"/>
              <w:gridCol w:w="1529"/>
              <w:gridCol w:w="1953"/>
            </w:tblGrid>
            <w:tr w:rsidR="00512C4B" w:rsidRPr="00FC6D9B" w14:paraId="7D6FCE04" w14:textId="77777777" w:rsidTr="00215F5C">
              <w:trPr>
                <w:trHeight w:val="170"/>
              </w:trPr>
              <w:tc>
                <w:tcPr>
                  <w:tcW w:w="1305" w:type="dxa"/>
                  <w:vMerge w:val="restart"/>
                </w:tcPr>
                <w:p w14:paraId="4D8DE55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Baseline data</w:t>
                  </w:r>
                </w:p>
              </w:tc>
              <w:tc>
                <w:tcPr>
                  <w:tcW w:w="1099" w:type="dxa"/>
                  <w:vMerge w:val="restart"/>
                </w:tcPr>
                <w:p w14:paraId="57A3B0A4"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หน่วยวัด</w:t>
                  </w:r>
                </w:p>
              </w:tc>
              <w:tc>
                <w:tcPr>
                  <w:tcW w:w="4995" w:type="dxa"/>
                  <w:gridSpan w:val="3"/>
                </w:tcPr>
                <w:p w14:paraId="3DBC575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ผลการดำเนินงานในรอบปีงบประมาณ พ.ศ.</w:t>
                  </w:r>
                </w:p>
              </w:tc>
            </w:tr>
            <w:tr w:rsidR="00512C4B" w:rsidRPr="00FC6D9B" w14:paraId="23C2256A" w14:textId="77777777" w:rsidTr="00215F5C">
              <w:tc>
                <w:tcPr>
                  <w:tcW w:w="1305" w:type="dxa"/>
                  <w:vMerge/>
                </w:tcPr>
                <w:p w14:paraId="453F63BE"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099" w:type="dxa"/>
                  <w:vMerge/>
                </w:tcPr>
                <w:p w14:paraId="2BE24644"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451" w:type="dxa"/>
                </w:tcPr>
                <w:p w14:paraId="22AE7B2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2559</w:t>
                  </w:r>
                </w:p>
              </w:tc>
              <w:tc>
                <w:tcPr>
                  <w:tcW w:w="1560" w:type="dxa"/>
                </w:tcPr>
                <w:p w14:paraId="1AB7D9A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2560</w:t>
                  </w:r>
                </w:p>
              </w:tc>
              <w:tc>
                <w:tcPr>
                  <w:tcW w:w="1984" w:type="dxa"/>
                </w:tcPr>
                <w:p w14:paraId="1A254B3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2561</w:t>
                  </w:r>
                </w:p>
              </w:tc>
            </w:tr>
            <w:tr w:rsidR="00512C4B" w:rsidRPr="00FC6D9B" w14:paraId="2527AD30" w14:textId="77777777" w:rsidTr="00215F5C">
              <w:tc>
                <w:tcPr>
                  <w:tcW w:w="1305" w:type="dxa"/>
                </w:tcPr>
                <w:p w14:paraId="6A221717" w14:textId="77777777" w:rsidR="00215F5C" w:rsidRPr="00FC6D9B" w:rsidRDefault="00215F5C" w:rsidP="00F26F4B">
                  <w:pPr>
                    <w:contextualSpacing/>
                    <w:rPr>
                      <w:rFonts w:ascii="TH SarabunPSK" w:hAnsi="TH SarabunPSK" w:cs="TH SarabunPSK"/>
                      <w:color w:val="000000" w:themeColor="text1"/>
                      <w:sz w:val="32"/>
                      <w:szCs w:val="32"/>
                    </w:rPr>
                  </w:pPr>
                </w:p>
              </w:tc>
              <w:tc>
                <w:tcPr>
                  <w:tcW w:w="1099" w:type="dxa"/>
                </w:tcPr>
                <w:p w14:paraId="38DCC76A"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451" w:type="dxa"/>
                </w:tcPr>
                <w:p w14:paraId="08DB033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560" w:type="dxa"/>
                </w:tcPr>
                <w:p w14:paraId="55179A1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984" w:type="dxa"/>
                </w:tcPr>
                <w:p w14:paraId="058046C5"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เริ่มมีการ ดำเนินการ </w:t>
                  </w:r>
                  <w:r w:rsidRPr="00FC6D9B">
                    <w:rPr>
                      <w:rFonts w:ascii="TH SarabunPSK" w:hAnsi="TH SarabunPSK" w:cs="TH SarabunPSK"/>
                      <w:color w:val="000000" w:themeColor="text1"/>
                      <w:sz w:val="32"/>
                      <w:szCs w:val="32"/>
                    </w:rPr>
                    <w:t xml:space="preserve">IMC </w:t>
                  </w:r>
                  <w:r w:rsidRPr="00FC6D9B">
                    <w:rPr>
                      <w:rFonts w:ascii="TH SarabunPSK" w:hAnsi="TH SarabunPSK" w:cs="TH SarabunPSK"/>
                      <w:color w:val="000000" w:themeColor="text1"/>
                      <w:sz w:val="32"/>
                      <w:szCs w:val="32"/>
                      <w:cs/>
                    </w:rPr>
                    <w:t>เป็นปีแรก</w:t>
                  </w:r>
                </w:p>
              </w:tc>
            </w:tr>
          </w:tbl>
          <w:p w14:paraId="7E2BD80F" w14:textId="77777777" w:rsidR="00215F5C" w:rsidRPr="00FC6D9B" w:rsidRDefault="00215F5C" w:rsidP="00F26F4B">
            <w:pPr>
              <w:contextualSpacing/>
              <w:rPr>
                <w:rFonts w:ascii="TH SarabunPSK" w:hAnsi="TH SarabunPSK" w:cs="TH SarabunPSK"/>
                <w:color w:val="000000" w:themeColor="text1"/>
                <w:sz w:val="32"/>
                <w:szCs w:val="32"/>
                <w:cs/>
              </w:rPr>
            </w:pPr>
          </w:p>
        </w:tc>
      </w:tr>
      <w:tr w:rsidR="00512C4B" w:rsidRPr="00FC6D9B" w14:paraId="46DC712E" w14:textId="77777777" w:rsidTr="00964888">
        <w:tc>
          <w:tcPr>
            <w:tcW w:w="2830" w:type="dxa"/>
            <w:gridSpan w:val="2"/>
          </w:tcPr>
          <w:p w14:paraId="4AF6C78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ผู้ให้ข้อมูลทางวิชาการ / ผู้ประสานงานตัวชี้วัด</w:t>
            </w:r>
          </w:p>
        </w:tc>
        <w:tc>
          <w:tcPr>
            <w:tcW w:w="7513" w:type="dxa"/>
          </w:tcPr>
          <w:p w14:paraId="7850F7E1" w14:textId="77777777" w:rsidR="00215F5C" w:rsidRPr="00FC6D9B" w:rsidRDefault="00215F5C" w:rsidP="0066236D">
            <w:pPr>
              <w:numPr>
                <w:ilvl w:val="0"/>
                <w:numId w:val="44"/>
              </w:numPr>
              <w:ind w:left="289"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นายแพทย์ ศุภศิลป์  จำปานาค  </w:t>
            </w:r>
            <w:r w:rsidRPr="00FC6D9B">
              <w:rPr>
                <w:rFonts w:ascii="TH SarabunPSK" w:hAnsi="TH SarabunPSK" w:cs="TH SarabunPSK"/>
                <w:color w:val="000000" w:themeColor="text1"/>
                <w:sz w:val="32"/>
                <w:szCs w:val="32"/>
                <w:cs/>
              </w:rPr>
              <w:tab/>
              <w:t>นายแพทย์ชำนาญการพิเศษ</w:t>
            </w:r>
          </w:p>
          <w:p w14:paraId="55426647" w14:textId="77777777" w:rsidR="00215F5C" w:rsidRPr="00FC6D9B" w:rsidRDefault="00215F5C" w:rsidP="00F26F4B">
            <w:pPr>
              <w:ind w:left="289"/>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086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7024649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w:t>
            </w:r>
            <w:r w:rsidRPr="00FC6D9B">
              <w:rPr>
                <w:rFonts w:ascii="TH SarabunPSK" w:hAnsi="TH SarabunPSK" w:cs="TH SarabunPSK"/>
                <w:color w:val="000000" w:themeColor="text1"/>
                <w:sz w:val="32"/>
                <w:szCs w:val="32"/>
                <w:cs/>
              </w:rPr>
              <w:t xml:space="preserve">: </w:t>
            </w:r>
            <w:hyperlink r:id="rId74" w:history="1">
              <w:r w:rsidRPr="00FC6D9B">
                <w:rPr>
                  <w:rFonts w:ascii="TH SarabunPSK" w:hAnsi="TH SarabunPSK" w:cs="TH SarabunPSK"/>
                  <w:color w:val="000000" w:themeColor="text1"/>
                  <w:sz w:val="32"/>
                  <w:szCs w:val="32"/>
                </w:rPr>
                <w:t>sjampanak@gmail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hyperlink>
          </w:p>
          <w:p w14:paraId="6F5A8F3A" w14:textId="77777777" w:rsidR="00215F5C" w:rsidRPr="00FC6D9B" w:rsidRDefault="00215F5C" w:rsidP="00F26F4B">
            <w:pPr>
              <w:ind w:left="28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กลุ่มงานเวชกรรมฟื้นฟู โรงพยาบาลสระบุรี</w:t>
            </w:r>
          </w:p>
          <w:p w14:paraId="00359152" w14:textId="77777777" w:rsidR="00215F5C" w:rsidRPr="00FC6D9B" w:rsidRDefault="00215F5C" w:rsidP="0066236D">
            <w:pPr>
              <w:numPr>
                <w:ilvl w:val="0"/>
                <w:numId w:val="44"/>
              </w:numPr>
              <w:ind w:left="289"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นายแพทย์ ประสิทธิชัย  มั่งจิตร   </w:t>
            </w:r>
            <w:r w:rsidRPr="00FC6D9B">
              <w:rPr>
                <w:rFonts w:ascii="TH SarabunPSK" w:hAnsi="TH SarabunPSK" w:cs="TH SarabunPSK"/>
                <w:color w:val="000000" w:themeColor="text1"/>
                <w:sz w:val="32"/>
                <w:szCs w:val="32"/>
                <w:cs/>
              </w:rPr>
              <w:tab/>
              <w:t>นายแพทย์เชี่ยวชาญ</w:t>
            </w:r>
          </w:p>
          <w:p w14:paraId="2214A3F9" w14:textId="77777777" w:rsidR="00215F5C" w:rsidRPr="00FC6D9B" w:rsidRDefault="00215F5C" w:rsidP="00F26F4B">
            <w:pPr>
              <w:ind w:left="28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081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9230536</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w:t>
            </w:r>
            <w:r w:rsidRPr="00FC6D9B">
              <w:rPr>
                <w:rFonts w:ascii="TH SarabunPSK" w:hAnsi="TH SarabunPSK" w:cs="TH SarabunPSK"/>
                <w:color w:val="000000" w:themeColor="text1"/>
                <w:sz w:val="32"/>
                <w:szCs w:val="32"/>
                <w:cs/>
              </w:rPr>
              <w:t xml:space="preserve">: </w:t>
            </w:r>
            <w:hyperlink r:id="rId75" w:history="1">
              <w:r w:rsidRPr="00FC6D9B">
                <w:rPr>
                  <w:rFonts w:ascii="TH SarabunPSK" w:hAnsi="TH SarabunPSK" w:cs="TH SarabunPSK"/>
                  <w:color w:val="000000" w:themeColor="text1"/>
                  <w:sz w:val="32"/>
                  <w:szCs w:val="32"/>
                </w:rPr>
                <w:t>Peed.pr@gmail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hyperlink>
          </w:p>
          <w:p w14:paraId="0CE34F3E" w14:textId="77777777" w:rsidR="00215F5C" w:rsidRPr="00FC6D9B" w:rsidRDefault="00215F5C" w:rsidP="00F26F4B">
            <w:pPr>
              <w:ind w:left="289"/>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กองบริหารการสาธารณสุข</w:t>
            </w:r>
          </w:p>
          <w:p w14:paraId="0763BFD7" w14:textId="77777777" w:rsidR="00215F5C" w:rsidRPr="00FC6D9B" w:rsidRDefault="00215F5C" w:rsidP="0066236D">
            <w:pPr>
              <w:pStyle w:val="a3"/>
              <w:numPr>
                <w:ilvl w:val="0"/>
                <w:numId w:val="44"/>
              </w:numPr>
              <w:ind w:left="289"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แพทย์หญิง จุไรรัตน์  บัวภิบาล  </w:t>
            </w:r>
            <w:r w:rsidRPr="00FC6D9B">
              <w:rPr>
                <w:rFonts w:ascii="TH SarabunPSK" w:hAnsi="TH SarabunPSK" w:cs="TH SarabunPSK"/>
                <w:color w:val="000000" w:themeColor="text1"/>
                <w:sz w:val="32"/>
                <w:szCs w:val="32"/>
                <w:cs/>
              </w:rPr>
              <w:tab/>
              <w:t>นายแพทย์ชำนาญการพิเศษ</w:t>
            </w:r>
          </w:p>
          <w:p w14:paraId="18C34511" w14:textId="77777777" w:rsidR="00215F5C" w:rsidRPr="00FC6D9B" w:rsidRDefault="00215F5C" w:rsidP="00F26F4B">
            <w:pPr>
              <w:pStyle w:val="a3"/>
              <w:ind w:left="28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โทรศัพท์มือถือ</w:t>
            </w:r>
            <w:r w:rsidRPr="00FC6D9B">
              <w:rPr>
                <w:rFonts w:ascii="TH SarabunPSK" w:hAnsi="TH SarabunPSK" w:cs="TH SarabunPSK"/>
                <w:color w:val="000000" w:themeColor="text1"/>
                <w:sz w:val="32"/>
                <w:szCs w:val="32"/>
              </w:rPr>
              <w:t>: 097-9698566</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w:t>
            </w:r>
            <w:hyperlink r:id="rId76" w:history="1">
              <w:r w:rsidRPr="00FC6D9B">
                <w:rPr>
                  <w:rStyle w:val="a5"/>
                  <w:rFonts w:ascii="TH SarabunPSK" w:hAnsi="TH SarabunPSK" w:cs="TH SarabunPSK"/>
                  <w:color w:val="000000" w:themeColor="text1"/>
                  <w:sz w:val="32"/>
                  <w:szCs w:val="32"/>
                  <w:u w:val="none"/>
                </w:rPr>
                <w:t>jurairat_jaa@hotmail.com</w:t>
              </w:r>
            </w:hyperlink>
          </w:p>
          <w:p w14:paraId="163D6C3A" w14:textId="77777777" w:rsidR="00215F5C" w:rsidRPr="00FC6D9B" w:rsidRDefault="00215F5C" w:rsidP="00F26F4B">
            <w:pPr>
              <w:pStyle w:val="a3"/>
              <w:ind w:left="28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สถาบันสิรินธรเพื่อการฟื้นฟูสมรรถภาพทางการแพทย์แห่งชาติ</w:t>
            </w:r>
          </w:p>
          <w:p w14:paraId="4D6DB8BF" w14:textId="77777777" w:rsidR="00215F5C" w:rsidRPr="00FC6D9B" w:rsidRDefault="00215F5C" w:rsidP="00F26F4B">
            <w:pPr>
              <w:pStyle w:val="a3"/>
              <w:ind w:left="28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กรมการแพทย์ </w:t>
            </w:r>
          </w:p>
          <w:p w14:paraId="055562C3" w14:textId="77777777" w:rsidR="00215F5C" w:rsidRPr="00FC6D9B" w:rsidRDefault="00215F5C" w:rsidP="0066236D">
            <w:pPr>
              <w:pStyle w:val="a3"/>
              <w:numPr>
                <w:ilvl w:val="0"/>
                <w:numId w:val="44"/>
              </w:numPr>
              <w:ind w:left="289"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แพทย์หญิง วิชนี   ธงทอง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นายแพทย์ชำนาญการพิเศษ</w:t>
            </w:r>
          </w:p>
          <w:p w14:paraId="37BA917B" w14:textId="77777777" w:rsidR="00215F5C" w:rsidRPr="00FC6D9B" w:rsidRDefault="00215F5C" w:rsidP="00F26F4B">
            <w:pPr>
              <w:pStyle w:val="a3"/>
              <w:ind w:left="289"/>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โทรศัพท์มือถือ</w:t>
            </w:r>
            <w:r w:rsidRPr="00FC6D9B">
              <w:rPr>
                <w:rFonts w:ascii="TH SarabunPSK" w:hAnsi="TH SarabunPSK" w:cs="TH SarabunPSK"/>
                <w:color w:val="000000" w:themeColor="text1"/>
                <w:sz w:val="32"/>
                <w:szCs w:val="32"/>
              </w:rPr>
              <w:t>: 086-5294597</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w:t>
            </w:r>
            <w:hyperlink r:id="rId77" w:history="1">
              <w:r w:rsidRPr="00FC6D9B">
                <w:rPr>
                  <w:rStyle w:val="a5"/>
                  <w:rFonts w:ascii="TH SarabunPSK" w:hAnsi="TH SarabunPSK" w:cs="TH SarabunPSK"/>
                  <w:color w:val="000000" w:themeColor="text1"/>
                  <w:sz w:val="32"/>
                  <w:szCs w:val="32"/>
                  <w:u w:val="none"/>
                </w:rPr>
                <w:t>vichyrehab@gmail.com</w:t>
              </w:r>
            </w:hyperlink>
          </w:p>
          <w:p w14:paraId="0B6BEFD5" w14:textId="77777777" w:rsidR="00215F5C" w:rsidRPr="00FC6D9B" w:rsidRDefault="00215F5C" w:rsidP="00F26F4B">
            <w:pPr>
              <w:pStyle w:val="a3"/>
              <w:ind w:left="289"/>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สถาบันสิรินธรเพื่อการฟื้นฟูสมรรถภาพทางการแพทย์แห่งชาติ กรมการแพทย์ </w:t>
            </w:r>
          </w:p>
        </w:tc>
      </w:tr>
      <w:tr w:rsidR="00512C4B" w:rsidRPr="00FC6D9B" w14:paraId="4436B361" w14:textId="77777777" w:rsidTr="00964888">
        <w:tc>
          <w:tcPr>
            <w:tcW w:w="2830" w:type="dxa"/>
            <w:gridSpan w:val="2"/>
          </w:tcPr>
          <w:p w14:paraId="11EED16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หน่วยงานประมวลผลและจัดทำข้อมูล</w:t>
            </w:r>
          </w:p>
          <w:p w14:paraId="11E3E7CF"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(ระดับส่วนกลาง)</w:t>
            </w:r>
          </w:p>
        </w:tc>
        <w:tc>
          <w:tcPr>
            <w:tcW w:w="7513" w:type="dxa"/>
          </w:tcPr>
          <w:p w14:paraId="6F40BB0D" w14:textId="77777777" w:rsidR="00215F5C" w:rsidRPr="00FC6D9B" w:rsidRDefault="00215F5C" w:rsidP="00F26F4B">
            <w:pPr>
              <w:ind w:left="289" w:right="33" w:hanging="28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กองยุทธศาสตร์และแผนงาน สำนักงานปลัดกระทรวงสาธารณสุข</w:t>
            </w:r>
          </w:p>
          <w:p w14:paraId="2154CD2C" w14:textId="77777777" w:rsidR="00215F5C" w:rsidRPr="00FC6D9B" w:rsidRDefault="00215F5C" w:rsidP="00F26F4B">
            <w:pPr>
              <w:ind w:left="289" w:right="33"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รองผู้อำนวยการสำนักนิเทศระบบ</w:t>
            </w:r>
          </w:p>
          <w:p w14:paraId="4D4FD6BE" w14:textId="77777777" w:rsidR="00215F5C" w:rsidRPr="00FC6D9B" w:rsidRDefault="00215F5C" w:rsidP="00F26F4B">
            <w:pPr>
              <w:ind w:left="289" w:right="33" w:hanging="28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การแพทย์ กรมการแพทย์  </w:t>
            </w:r>
          </w:p>
          <w:p w14:paraId="0AEE14FD" w14:textId="77777777" w:rsidR="00215F5C" w:rsidRPr="00FC6D9B" w:rsidRDefault="00215F5C" w:rsidP="00F26F4B">
            <w:pPr>
              <w:ind w:left="289" w:right="33"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590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6357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935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7334</w:t>
            </w:r>
          </w:p>
          <w:p w14:paraId="6AA7D8D7" w14:textId="77777777" w:rsidR="00215F5C" w:rsidRPr="00FC6D9B" w:rsidRDefault="00215F5C" w:rsidP="00F26F4B">
            <w:pPr>
              <w:ind w:left="289" w:right="33"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9851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pattarawin@gmail.com</w:t>
            </w:r>
            <w:r w:rsidRPr="00FC6D9B">
              <w:rPr>
                <w:rFonts w:ascii="TH SarabunPSK" w:hAnsi="TH SarabunPSK" w:cs="TH SarabunPSK"/>
                <w:color w:val="000000" w:themeColor="text1"/>
                <w:sz w:val="32"/>
                <w:szCs w:val="32"/>
                <w:cs/>
              </w:rPr>
              <w:t xml:space="preserve">  </w:t>
            </w:r>
          </w:p>
        </w:tc>
      </w:tr>
      <w:tr w:rsidR="00215F5C" w:rsidRPr="00FC6D9B" w14:paraId="23836035" w14:textId="77777777" w:rsidTr="00964888">
        <w:tc>
          <w:tcPr>
            <w:tcW w:w="2830" w:type="dxa"/>
            <w:gridSpan w:val="2"/>
          </w:tcPr>
          <w:p w14:paraId="018C731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ผู้รับผิดชอบการรายงานผลการดำเนินงาน</w:t>
            </w:r>
          </w:p>
        </w:tc>
        <w:tc>
          <w:tcPr>
            <w:tcW w:w="7513" w:type="dxa"/>
          </w:tcPr>
          <w:p w14:paraId="0427436C" w14:textId="77777777" w:rsidR="00215F5C" w:rsidRPr="00FC6D9B" w:rsidRDefault="00215F5C" w:rsidP="00F26F4B">
            <w:pPr>
              <w:ind w:left="289" w:right="33" w:hanging="284"/>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1. นพ.ภัทรวินฑ์ อัตตะสาระ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รองผู้อำนวยการสำนักนิเทศระบบ</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การแพทย์ กรมการแพทย์  </w:t>
            </w:r>
          </w:p>
          <w:p w14:paraId="71523D74" w14:textId="77777777" w:rsidR="00215F5C" w:rsidRPr="00FC6D9B" w:rsidRDefault="00215F5C" w:rsidP="00F26F4B">
            <w:pPr>
              <w:ind w:left="289" w:right="33"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590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6357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t>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935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7334</w:t>
            </w:r>
          </w:p>
          <w:p w14:paraId="7B0C91D1" w14:textId="77777777" w:rsidR="00215F5C" w:rsidRPr="00FC6D9B" w:rsidRDefault="00215F5C" w:rsidP="00F26F4B">
            <w:pPr>
              <w:ind w:left="289" w:right="33"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965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9851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pattarawin@gmail.com</w:t>
            </w:r>
          </w:p>
          <w:p w14:paraId="2C42F77D" w14:textId="77777777" w:rsidR="00215F5C" w:rsidRPr="00FC6D9B" w:rsidRDefault="00215F5C" w:rsidP="00F26F4B">
            <w:pPr>
              <w:ind w:left="289" w:right="33" w:hanging="284"/>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z w:val="32"/>
                <w:szCs w:val="32"/>
                <w:cs/>
              </w:rPr>
              <w:t>2. นายปวิช อภิปาลกุล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4"/>
                <w:sz w:val="32"/>
                <w:szCs w:val="32"/>
                <w:cs/>
              </w:rPr>
              <w:t>นักวิเคราะห์นโยบายและแผนปฏิบัติการ</w:t>
            </w:r>
          </w:p>
          <w:p w14:paraId="201D33EE" w14:textId="77777777" w:rsidR="00215F5C" w:rsidRPr="00FC6D9B" w:rsidRDefault="00215F5C" w:rsidP="00F26F4B">
            <w:pPr>
              <w:ind w:left="289" w:right="33" w:hanging="284"/>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สำนักยุทธศาสตร์การแพทย์กรมการแพทย์ โทรศัพท์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6352</w:t>
            </w:r>
          </w:p>
          <w:p w14:paraId="1B5DE9CF" w14:textId="77777777" w:rsidR="00215F5C" w:rsidRPr="00FC6D9B" w:rsidRDefault="00215F5C" w:rsidP="00F26F4B">
            <w:pPr>
              <w:ind w:left="289" w:right="33"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02-59</w:t>
            </w:r>
            <w:r w:rsidRPr="00FC6D9B">
              <w:rPr>
                <w:rFonts w:ascii="TH SarabunPSK" w:hAnsi="TH SarabunPSK" w:cs="TH SarabunPSK"/>
                <w:color w:val="000000" w:themeColor="text1"/>
                <w:sz w:val="32"/>
                <w:szCs w:val="32"/>
                <w:cs/>
              </w:rPr>
              <w:t>0</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63</w:t>
            </w:r>
            <w:r w:rsidRPr="00FC6D9B">
              <w:rPr>
                <w:rFonts w:ascii="TH SarabunPSK" w:hAnsi="TH SarabunPSK" w:cs="TH SarabunPSK"/>
                <w:color w:val="000000" w:themeColor="text1"/>
                <w:sz w:val="32"/>
                <w:szCs w:val="32"/>
              </w:rPr>
              <w:t>47</w:t>
            </w:r>
            <w:r w:rsidRPr="00FC6D9B">
              <w:rPr>
                <w:rFonts w:ascii="TH SarabunPSK" w:hAnsi="TH SarabunPSK" w:cs="TH SarabunPSK"/>
                <w:color w:val="000000" w:themeColor="text1"/>
                <w:sz w:val="32"/>
                <w:szCs w:val="32"/>
                <w:cs/>
              </w:rPr>
              <w:t xml:space="preserve">    โทรศัพท์มือถือ :</w:t>
            </w:r>
            <w:r w:rsidRPr="00FC6D9B">
              <w:rPr>
                <w:rFonts w:ascii="TH SarabunPSK" w:hAnsi="TH SarabunPSK" w:cs="TH SarabunPSK"/>
                <w:color w:val="000000" w:themeColor="text1"/>
                <w:sz w:val="32"/>
                <w:szCs w:val="32"/>
              </w:rPr>
              <w:t xml:space="preserve"> </w:t>
            </w:r>
            <w:r w:rsidRPr="00FC6D9B">
              <w:rPr>
                <w:rStyle w:val="apple-converted-space"/>
                <w:rFonts w:ascii="TH SarabunPSK" w:hAnsi="TH SarabunPSK" w:cs="TH SarabunPSK"/>
                <w:color w:val="000000" w:themeColor="text1"/>
                <w:sz w:val="32"/>
                <w:szCs w:val="32"/>
                <w:shd w:val="clear" w:color="auto" w:fill="FFFFFF"/>
              </w:rPr>
              <w:t> </w:t>
            </w:r>
            <w:r w:rsidRPr="00FC6D9B">
              <w:rPr>
                <w:rFonts w:ascii="TH SarabunPSK" w:hAnsi="TH SarabunPSK" w:cs="TH SarabunPSK"/>
                <w:color w:val="000000" w:themeColor="text1"/>
                <w:sz w:val="32"/>
                <w:szCs w:val="32"/>
                <w:cs/>
              </w:rPr>
              <w:t>085</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959</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4499</w:t>
            </w:r>
          </w:p>
          <w:p w14:paraId="7CDF7473" w14:textId="77777777" w:rsidR="00215F5C" w:rsidRPr="00FC6D9B" w:rsidRDefault="00215F5C" w:rsidP="00F26F4B">
            <w:pPr>
              <w:ind w:left="289" w:right="33" w:hanging="284"/>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591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8279   </w:t>
            </w:r>
            <w:r w:rsidRPr="00FC6D9B">
              <w:rPr>
                <w:rFonts w:ascii="TH SarabunPSK" w:hAnsi="TH SarabunPSK" w:cs="TH SarabunPSK"/>
                <w:color w:val="000000" w:themeColor="text1"/>
                <w:sz w:val="32"/>
                <w:szCs w:val="32"/>
              </w:rPr>
              <w:t xml:space="preserve">             E-mail : eva634752@gmail.com</w:t>
            </w:r>
          </w:p>
        </w:tc>
      </w:tr>
    </w:tbl>
    <w:p w14:paraId="020E919F" w14:textId="32017B6A" w:rsidR="00215F5C" w:rsidRPr="00FC6D9B" w:rsidRDefault="00215F5C" w:rsidP="00F26F4B">
      <w:pPr>
        <w:contextualSpacing/>
        <w:rPr>
          <w:rFonts w:ascii="TH SarabunPSK" w:hAnsi="TH SarabunPSK" w:cs="TH SarabunPSK"/>
          <w:color w:val="000000" w:themeColor="text1"/>
          <w:sz w:val="10"/>
          <w:szCs w:val="10"/>
        </w:rPr>
      </w:pPr>
    </w:p>
    <w:p w14:paraId="7DE87024" w14:textId="5922FEBA" w:rsidR="0050616F" w:rsidRPr="00FC6D9B" w:rsidRDefault="0050616F" w:rsidP="00F26F4B">
      <w:pPr>
        <w:contextualSpacing/>
        <w:rPr>
          <w:rFonts w:ascii="TH SarabunPSK" w:hAnsi="TH SarabunPSK" w:cs="TH SarabunPSK"/>
          <w:color w:val="000000" w:themeColor="text1"/>
          <w:sz w:val="10"/>
          <w:szCs w:val="10"/>
        </w:rPr>
      </w:pPr>
    </w:p>
    <w:p w14:paraId="2E9303E8" w14:textId="5909A90E" w:rsidR="0050616F" w:rsidRPr="00FC6D9B" w:rsidRDefault="0050616F" w:rsidP="00F26F4B">
      <w:pPr>
        <w:contextualSpacing/>
        <w:rPr>
          <w:rFonts w:ascii="TH SarabunPSK" w:hAnsi="TH SarabunPSK" w:cs="TH SarabunPSK"/>
          <w:color w:val="000000" w:themeColor="text1"/>
          <w:sz w:val="10"/>
          <w:szCs w:val="10"/>
        </w:rPr>
      </w:pPr>
    </w:p>
    <w:p w14:paraId="62A76CC1" w14:textId="4C040CD1" w:rsidR="0050616F" w:rsidRPr="00FC6D9B" w:rsidRDefault="0050616F" w:rsidP="00F26F4B">
      <w:pPr>
        <w:contextualSpacing/>
        <w:rPr>
          <w:rFonts w:ascii="TH SarabunPSK" w:hAnsi="TH SarabunPSK" w:cs="TH SarabunPSK"/>
          <w:color w:val="000000" w:themeColor="text1"/>
          <w:sz w:val="10"/>
          <w:szCs w:val="10"/>
        </w:rPr>
      </w:pPr>
    </w:p>
    <w:p w14:paraId="526C8C8F" w14:textId="2959339A" w:rsidR="0050616F" w:rsidRPr="00FC6D9B" w:rsidRDefault="0050616F" w:rsidP="00F26F4B">
      <w:pPr>
        <w:contextualSpacing/>
        <w:rPr>
          <w:rFonts w:ascii="TH SarabunPSK" w:hAnsi="TH SarabunPSK" w:cs="TH SarabunPSK"/>
          <w:color w:val="000000" w:themeColor="text1"/>
          <w:sz w:val="10"/>
          <w:szCs w:val="10"/>
        </w:rPr>
      </w:pPr>
    </w:p>
    <w:p w14:paraId="5E1D52C4" w14:textId="25FD0F68" w:rsidR="0050616F" w:rsidRPr="00FC6D9B" w:rsidRDefault="0050616F" w:rsidP="00F26F4B">
      <w:pPr>
        <w:contextualSpacing/>
        <w:rPr>
          <w:rFonts w:ascii="TH SarabunPSK" w:hAnsi="TH SarabunPSK" w:cs="TH SarabunPSK"/>
          <w:color w:val="000000" w:themeColor="text1"/>
          <w:sz w:val="10"/>
          <w:szCs w:val="10"/>
        </w:rPr>
      </w:pPr>
    </w:p>
    <w:p w14:paraId="7844D953" w14:textId="04524F79" w:rsidR="0050616F" w:rsidRPr="00FC6D9B" w:rsidRDefault="0050616F" w:rsidP="00F26F4B">
      <w:pPr>
        <w:contextualSpacing/>
        <w:rPr>
          <w:rFonts w:ascii="TH SarabunPSK" w:hAnsi="TH SarabunPSK" w:cs="TH SarabunPSK"/>
          <w:color w:val="000000" w:themeColor="text1"/>
          <w:sz w:val="10"/>
          <w:szCs w:val="10"/>
        </w:rPr>
      </w:pPr>
    </w:p>
    <w:p w14:paraId="64BF946B" w14:textId="24ADC74E" w:rsidR="0050616F" w:rsidRPr="00FC6D9B" w:rsidRDefault="0050616F" w:rsidP="00F26F4B">
      <w:pPr>
        <w:contextualSpacing/>
        <w:rPr>
          <w:rFonts w:ascii="TH SarabunPSK" w:hAnsi="TH SarabunPSK" w:cs="TH SarabunPSK"/>
          <w:color w:val="000000" w:themeColor="text1"/>
          <w:sz w:val="10"/>
          <w:szCs w:val="10"/>
        </w:rPr>
      </w:pPr>
    </w:p>
    <w:p w14:paraId="39C3CD88" w14:textId="27B0BE36" w:rsidR="0050616F" w:rsidRPr="00FC6D9B" w:rsidRDefault="0050616F" w:rsidP="00F26F4B">
      <w:pPr>
        <w:contextualSpacing/>
        <w:rPr>
          <w:rFonts w:ascii="TH SarabunPSK" w:hAnsi="TH SarabunPSK" w:cs="TH SarabunPSK"/>
          <w:color w:val="000000" w:themeColor="text1"/>
          <w:sz w:val="10"/>
          <w:szCs w:val="10"/>
        </w:rPr>
      </w:pPr>
    </w:p>
    <w:p w14:paraId="427DF55C" w14:textId="753A98CB" w:rsidR="0050616F" w:rsidRPr="00FC6D9B" w:rsidRDefault="0050616F" w:rsidP="00F26F4B">
      <w:pPr>
        <w:contextualSpacing/>
        <w:rPr>
          <w:rFonts w:ascii="TH SarabunPSK" w:hAnsi="TH SarabunPSK" w:cs="TH SarabunPSK"/>
          <w:color w:val="000000" w:themeColor="text1"/>
          <w:sz w:val="10"/>
          <w:szCs w:val="10"/>
        </w:rPr>
      </w:pPr>
    </w:p>
    <w:p w14:paraId="6404A3CC" w14:textId="210CB349" w:rsidR="0050616F" w:rsidRPr="00FC6D9B" w:rsidRDefault="0050616F" w:rsidP="00F26F4B">
      <w:pPr>
        <w:contextualSpacing/>
        <w:rPr>
          <w:rFonts w:ascii="TH SarabunPSK" w:hAnsi="TH SarabunPSK" w:cs="TH SarabunPSK"/>
          <w:color w:val="000000" w:themeColor="text1"/>
          <w:sz w:val="10"/>
          <w:szCs w:val="10"/>
        </w:rPr>
      </w:pPr>
    </w:p>
    <w:p w14:paraId="7F46B9C1" w14:textId="575110D5" w:rsidR="0050616F" w:rsidRPr="00FC6D9B" w:rsidRDefault="0050616F" w:rsidP="00F26F4B">
      <w:pPr>
        <w:contextualSpacing/>
        <w:rPr>
          <w:rFonts w:ascii="TH SarabunPSK" w:hAnsi="TH SarabunPSK" w:cs="TH SarabunPSK"/>
          <w:color w:val="000000" w:themeColor="text1"/>
          <w:sz w:val="10"/>
          <w:szCs w:val="10"/>
        </w:rPr>
      </w:pPr>
    </w:p>
    <w:p w14:paraId="5BFF8E9F" w14:textId="760F6265" w:rsidR="0050616F" w:rsidRPr="00FC6D9B" w:rsidRDefault="0050616F" w:rsidP="00F26F4B">
      <w:pPr>
        <w:contextualSpacing/>
        <w:rPr>
          <w:rFonts w:ascii="TH SarabunPSK" w:hAnsi="TH SarabunPSK" w:cs="TH SarabunPSK"/>
          <w:color w:val="000000" w:themeColor="text1"/>
          <w:sz w:val="10"/>
          <w:szCs w:val="10"/>
        </w:rPr>
      </w:pPr>
    </w:p>
    <w:p w14:paraId="473EA777" w14:textId="589DB35D" w:rsidR="0050616F" w:rsidRPr="00FC6D9B" w:rsidRDefault="0050616F" w:rsidP="00F26F4B">
      <w:pPr>
        <w:contextualSpacing/>
        <w:rPr>
          <w:rFonts w:ascii="TH SarabunPSK" w:hAnsi="TH SarabunPSK" w:cs="TH SarabunPSK"/>
          <w:color w:val="000000" w:themeColor="text1"/>
          <w:sz w:val="10"/>
          <w:szCs w:val="10"/>
        </w:rPr>
      </w:pPr>
    </w:p>
    <w:p w14:paraId="34F6D439" w14:textId="7C385596" w:rsidR="0050616F" w:rsidRPr="00FC6D9B" w:rsidRDefault="0050616F" w:rsidP="00F26F4B">
      <w:pPr>
        <w:contextualSpacing/>
        <w:rPr>
          <w:rFonts w:ascii="TH SarabunPSK" w:hAnsi="TH SarabunPSK" w:cs="TH SarabunPSK"/>
          <w:color w:val="000000" w:themeColor="text1"/>
          <w:sz w:val="10"/>
          <w:szCs w:val="10"/>
        </w:rPr>
      </w:pPr>
    </w:p>
    <w:p w14:paraId="18385541" w14:textId="442B5888" w:rsidR="0050616F" w:rsidRPr="00FC6D9B" w:rsidRDefault="0050616F" w:rsidP="00F26F4B">
      <w:pPr>
        <w:contextualSpacing/>
        <w:rPr>
          <w:rFonts w:ascii="TH SarabunPSK" w:hAnsi="TH SarabunPSK" w:cs="TH SarabunPSK"/>
          <w:color w:val="000000" w:themeColor="text1"/>
          <w:sz w:val="10"/>
          <w:szCs w:val="10"/>
        </w:rPr>
      </w:pPr>
    </w:p>
    <w:p w14:paraId="4DF042E8" w14:textId="15438E88" w:rsidR="0050616F" w:rsidRPr="00FC6D9B" w:rsidRDefault="0050616F" w:rsidP="00F26F4B">
      <w:pPr>
        <w:contextualSpacing/>
        <w:rPr>
          <w:rFonts w:ascii="TH SarabunPSK" w:hAnsi="TH SarabunPSK" w:cs="TH SarabunPSK"/>
          <w:color w:val="000000" w:themeColor="text1"/>
          <w:sz w:val="10"/>
          <w:szCs w:val="10"/>
        </w:rPr>
      </w:pPr>
    </w:p>
    <w:p w14:paraId="5BBFBF7C" w14:textId="6621EE35" w:rsidR="0050616F" w:rsidRPr="00FC6D9B" w:rsidRDefault="0050616F" w:rsidP="00F26F4B">
      <w:pPr>
        <w:contextualSpacing/>
        <w:rPr>
          <w:rFonts w:ascii="TH SarabunPSK" w:hAnsi="TH SarabunPSK" w:cs="TH SarabunPSK"/>
          <w:color w:val="000000" w:themeColor="text1"/>
          <w:sz w:val="10"/>
          <w:szCs w:val="10"/>
        </w:rPr>
      </w:pPr>
    </w:p>
    <w:p w14:paraId="3EBC5240" w14:textId="59AC49C6" w:rsidR="0050616F" w:rsidRPr="00FC6D9B" w:rsidRDefault="0050616F" w:rsidP="00F26F4B">
      <w:pPr>
        <w:contextualSpacing/>
        <w:rPr>
          <w:rFonts w:ascii="TH SarabunPSK" w:hAnsi="TH SarabunPSK" w:cs="TH SarabunPSK"/>
          <w:color w:val="000000" w:themeColor="text1"/>
          <w:sz w:val="10"/>
          <w:szCs w:val="10"/>
        </w:rPr>
      </w:pPr>
    </w:p>
    <w:p w14:paraId="419719AE" w14:textId="5CC0FF80" w:rsidR="0050616F" w:rsidRPr="00FC6D9B" w:rsidRDefault="0050616F" w:rsidP="00F26F4B">
      <w:pPr>
        <w:contextualSpacing/>
        <w:rPr>
          <w:rFonts w:ascii="TH SarabunPSK" w:hAnsi="TH SarabunPSK" w:cs="TH SarabunPSK"/>
          <w:color w:val="000000" w:themeColor="text1"/>
          <w:sz w:val="10"/>
          <w:szCs w:val="10"/>
        </w:rPr>
      </w:pPr>
    </w:p>
    <w:p w14:paraId="7316C2CA" w14:textId="4B3BB1CC" w:rsidR="0050616F" w:rsidRPr="00FC6D9B" w:rsidRDefault="0050616F" w:rsidP="00F26F4B">
      <w:pPr>
        <w:contextualSpacing/>
        <w:rPr>
          <w:rFonts w:ascii="TH SarabunPSK" w:hAnsi="TH SarabunPSK" w:cs="TH SarabunPSK"/>
          <w:color w:val="000000" w:themeColor="text1"/>
          <w:sz w:val="10"/>
          <w:szCs w:val="10"/>
        </w:rPr>
      </w:pPr>
    </w:p>
    <w:p w14:paraId="4C20C709" w14:textId="20807BA3" w:rsidR="0050616F" w:rsidRPr="00FC6D9B" w:rsidRDefault="0050616F" w:rsidP="00F26F4B">
      <w:pPr>
        <w:contextualSpacing/>
        <w:rPr>
          <w:rFonts w:ascii="TH SarabunPSK" w:hAnsi="TH SarabunPSK" w:cs="TH SarabunPSK"/>
          <w:color w:val="000000" w:themeColor="text1"/>
          <w:sz w:val="10"/>
          <w:szCs w:val="10"/>
        </w:rPr>
      </w:pPr>
    </w:p>
    <w:p w14:paraId="7C13EE1C" w14:textId="23A29678" w:rsidR="0050616F" w:rsidRPr="00FC6D9B" w:rsidRDefault="0050616F" w:rsidP="00F26F4B">
      <w:pPr>
        <w:contextualSpacing/>
        <w:rPr>
          <w:rFonts w:ascii="TH SarabunPSK" w:hAnsi="TH SarabunPSK" w:cs="TH SarabunPSK"/>
          <w:color w:val="000000" w:themeColor="text1"/>
          <w:sz w:val="10"/>
          <w:szCs w:val="10"/>
        </w:rPr>
      </w:pPr>
    </w:p>
    <w:p w14:paraId="2F733B75" w14:textId="72BCC461" w:rsidR="0050616F" w:rsidRPr="00FC6D9B" w:rsidRDefault="0050616F" w:rsidP="00F26F4B">
      <w:pPr>
        <w:contextualSpacing/>
        <w:rPr>
          <w:rFonts w:ascii="TH SarabunPSK" w:hAnsi="TH SarabunPSK" w:cs="TH SarabunPSK"/>
          <w:color w:val="000000" w:themeColor="text1"/>
          <w:sz w:val="10"/>
          <w:szCs w:val="10"/>
        </w:rPr>
      </w:pPr>
    </w:p>
    <w:p w14:paraId="4EC6A503" w14:textId="35B553F5" w:rsidR="0050616F" w:rsidRPr="00FC6D9B" w:rsidRDefault="0050616F" w:rsidP="00F26F4B">
      <w:pPr>
        <w:contextualSpacing/>
        <w:rPr>
          <w:rFonts w:ascii="TH SarabunPSK" w:hAnsi="TH SarabunPSK" w:cs="TH SarabunPSK"/>
          <w:color w:val="000000" w:themeColor="text1"/>
          <w:sz w:val="10"/>
          <w:szCs w:val="10"/>
        </w:rPr>
      </w:pPr>
    </w:p>
    <w:p w14:paraId="0862BF1D" w14:textId="4F4A7E98" w:rsidR="0050616F" w:rsidRPr="00FC6D9B" w:rsidRDefault="0050616F" w:rsidP="00F26F4B">
      <w:pPr>
        <w:contextualSpacing/>
        <w:rPr>
          <w:rFonts w:ascii="TH SarabunPSK" w:hAnsi="TH SarabunPSK" w:cs="TH SarabunPSK"/>
          <w:color w:val="000000" w:themeColor="text1"/>
          <w:sz w:val="10"/>
          <w:szCs w:val="10"/>
        </w:rPr>
      </w:pPr>
    </w:p>
    <w:p w14:paraId="77E77CDC" w14:textId="06ADF67E" w:rsidR="0050616F" w:rsidRPr="00FC6D9B" w:rsidRDefault="0050616F" w:rsidP="00F26F4B">
      <w:pPr>
        <w:contextualSpacing/>
        <w:rPr>
          <w:rFonts w:ascii="TH SarabunPSK" w:hAnsi="TH SarabunPSK" w:cs="TH SarabunPSK"/>
          <w:color w:val="000000" w:themeColor="text1"/>
          <w:sz w:val="10"/>
          <w:szCs w:val="10"/>
        </w:rPr>
      </w:pPr>
    </w:p>
    <w:p w14:paraId="5AD5E8E8" w14:textId="5B5501C4" w:rsidR="0050616F" w:rsidRPr="00FC6D9B" w:rsidRDefault="0050616F" w:rsidP="00F26F4B">
      <w:pPr>
        <w:contextualSpacing/>
        <w:rPr>
          <w:rFonts w:ascii="TH SarabunPSK" w:hAnsi="TH SarabunPSK" w:cs="TH SarabunPSK"/>
          <w:color w:val="000000" w:themeColor="text1"/>
          <w:sz w:val="10"/>
          <w:szCs w:val="10"/>
        </w:rPr>
      </w:pPr>
    </w:p>
    <w:p w14:paraId="6731B536" w14:textId="7901BFDD" w:rsidR="0050616F" w:rsidRPr="00FC6D9B" w:rsidRDefault="0050616F" w:rsidP="00F26F4B">
      <w:pPr>
        <w:contextualSpacing/>
        <w:rPr>
          <w:rFonts w:ascii="TH SarabunPSK" w:hAnsi="TH SarabunPSK" w:cs="TH SarabunPSK"/>
          <w:color w:val="000000" w:themeColor="text1"/>
          <w:sz w:val="10"/>
          <w:szCs w:val="10"/>
        </w:rPr>
      </w:pPr>
    </w:p>
    <w:p w14:paraId="532A8D07" w14:textId="2271163E" w:rsidR="0050616F" w:rsidRPr="00FC6D9B" w:rsidRDefault="0050616F" w:rsidP="00F26F4B">
      <w:pPr>
        <w:contextualSpacing/>
        <w:rPr>
          <w:rFonts w:ascii="TH SarabunPSK" w:hAnsi="TH SarabunPSK" w:cs="TH SarabunPSK"/>
          <w:color w:val="000000" w:themeColor="text1"/>
          <w:sz w:val="10"/>
          <w:szCs w:val="10"/>
        </w:rPr>
      </w:pPr>
    </w:p>
    <w:p w14:paraId="676F140D" w14:textId="2B611429" w:rsidR="0050616F" w:rsidRPr="00FC6D9B" w:rsidRDefault="0050616F" w:rsidP="00F26F4B">
      <w:pPr>
        <w:contextualSpacing/>
        <w:rPr>
          <w:rFonts w:ascii="TH SarabunPSK" w:hAnsi="TH SarabunPSK" w:cs="TH SarabunPSK"/>
          <w:color w:val="000000" w:themeColor="text1"/>
          <w:sz w:val="10"/>
          <w:szCs w:val="10"/>
        </w:rPr>
      </w:pPr>
    </w:p>
    <w:p w14:paraId="464F2FC7" w14:textId="66E8B8B0" w:rsidR="0050616F" w:rsidRPr="00FC6D9B" w:rsidRDefault="0050616F" w:rsidP="00F26F4B">
      <w:pPr>
        <w:contextualSpacing/>
        <w:rPr>
          <w:rFonts w:ascii="TH SarabunPSK" w:hAnsi="TH SarabunPSK" w:cs="TH SarabunPSK"/>
          <w:color w:val="000000" w:themeColor="text1"/>
          <w:sz w:val="10"/>
          <w:szCs w:val="10"/>
        </w:rPr>
      </w:pPr>
    </w:p>
    <w:p w14:paraId="09021826" w14:textId="306525F9" w:rsidR="0050616F" w:rsidRPr="00FC6D9B" w:rsidRDefault="0050616F" w:rsidP="00F26F4B">
      <w:pPr>
        <w:contextualSpacing/>
        <w:rPr>
          <w:rFonts w:ascii="TH SarabunPSK" w:hAnsi="TH SarabunPSK" w:cs="TH SarabunPSK"/>
          <w:color w:val="000000" w:themeColor="text1"/>
          <w:sz w:val="10"/>
          <w:szCs w:val="10"/>
        </w:rPr>
      </w:pPr>
    </w:p>
    <w:p w14:paraId="336E95D4" w14:textId="3476ADB9" w:rsidR="0050616F" w:rsidRPr="00FC6D9B" w:rsidRDefault="0050616F" w:rsidP="00F26F4B">
      <w:pPr>
        <w:contextualSpacing/>
        <w:rPr>
          <w:rFonts w:ascii="TH SarabunPSK" w:hAnsi="TH SarabunPSK" w:cs="TH SarabunPSK"/>
          <w:color w:val="000000" w:themeColor="text1"/>
          <w:sz w:val="10"/>
          <w:szCs w:val="10"/>
        </w:rPr>
      </w:pPr>
    </w:p>
    <w:p w14:paraId="47F36587" w14:textId="5F8AC548" w:rsidR="0050616F" w:rsidRPr="00FC6D9B" w:rsidRDefault="0050616F" w:rsidP="00F26F4B">
      <w:pPr>
        <w:contextualSpacing/>
        <w:rPr>
          <w:rFonts w:ascii="TH SarabunPSK" w:hAnsi="TH SarabunPSK" w:cs="TH SarabunPSK"/>
          <w:color w:val="000000" w:themeColor="text1"/>
          <w:sz w:val="10"/>
          <w:szCs w:val="10"/>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81"/>
        <w:gridCol w:w="7796"/>
      </w:tblGrid>
      <w:tr w:rsidR="00B521D9" w:rsidRPr="00B521D9" w14:paraId="06076808" w14:textId="77777777" w:rsidTr="00B521D9">
        <w:tc>
          <w:tcPr>
            <w:tcW w:w="2581" w:type="dxa"/>
            <w:tcBorders>
              <w:top w:val="single" w:sz="4" w:space="0" w:color="auto"/>
              <w:left w:val="single" w:sz="4" w:space="0" w:color="auto"/>
              <w:bottom w:val="single" w:sz="4" w:space="0" w:color="auto"/>
              <w:right w:val="single" w:sz="4" w:space="0" w:color="auto"/>
            </w:tcBorders>
          </w:tcPr>
          <w:p w14:paraId="556B16E5" w14:textId="77777777" w:rsidR="00B521D9" w:rsidRPr="00B521D9" w:rsidRDefault="00B521D9" w:rsidP="00B521D9">
            <w:pPr>
              <w:rPr>
                <w:rFonts w:ascii="TH SarabunPSK" w:eastAsia="TH SarabunPSK" w:hAnsi="TH SarabunPSK" w:cs="TH SarabunPSK"/>
                <w:b/>
                <w:sz w:val="32"/>
                <w:szCs w:val="32"/>
              </w:rPr>
            </w:pPr>
            <w:r w:rsidRPr="00B521D9">
              <w:rPr>
                <w:rFonts w:ascii="TH SarabunPSK" w:eastAsia="TH SarabunPSK" w:hAnsi="TH SarabunPSK" w:cs="TH SarabunPSK"/>
                <w:b/>
                <w:bCs/>
                <w:sz w:val="32"/>
                <w:szCs w:val="32"/>
                <w:cs/>
              </w:rPr>
              <w:t>หมวด</w:t>
            </w:r>
          </w:p>
        </w:tc>
        <w:tc>
          <w:tcPr>
            <w:tcW w:w="7796" w:type="dxa"/>
            <w:tcBorders>
              <w:top w:val="single" w:sz="4" w:space="0" w:color="auto"/>
              <w:left w:val="single" w:sz="4" w:space="0" w:color="auto"/>
              <w:bottom w:val="single" w:sz="4" w:space="0" w:color="auto"/>
              <w:right w:val="single" w:sz="4" w:space="0" w:color="auto"/>
            </w:tcBorders>
          </w:tcPr>
          <w:p w14:paraId="085A29EF" w14:textId="465B4FE3" w:rsidR="00B521D9" w:rsidRPr="00B521D9" w:rsidRDefault="00B521D9" w:rsidP="00B521D9">
            <w:pPr>
              <w:jc w:val="both"/>
              <w:rPr>
                <w:rFonts w:ascii="TH SarabunPSK" w:eastAsia="TH SarabunPSK" w:hAnsi="TH SarabunPSK" w:cs="TH SarabunPSK"/>
                <w:b/>
                <w:sz w:val="32"/>
                <w:szCs w:val="32"/>
              </w:rPr>
            </w:pPr>
            <w:r w:rsidRPr="00B521D9">
              <w:rPr>
                <w:rFonts w:ascii="TH SarabunPSK" w:eastAsia="TH SarabunPSK" w:hAnsi="TH SarabunPSK" w:cs="TH SarabunPSK"/>
                <w:b/>
                <w:color w:val="000000" w:themeColor="text1"/>
                <w:sz w:val="32"/>
                <w:szCs w:val="32"/>
              </w:rPr>
              <w:t>Service Excellence (</w:t>
            </w:r>
            <w:r w:rsidRPr="00B521D9">
              <w:rPr>
                <w:rFonts w:ascii="TH SarabunPSK" w:eastAsia="TH SarabunPSK" w:hAnsi="TH SarabunPSK" w:cs="TH SarabunPSK"/>
                <w:b/>
                <w:bCs/>
                <w:color w:val="000000" w:themeColor="text1"/>
                <w:sz w:val="32"/>
                <w:szCs w:val="32"/>
                <w:cs/>
              </w:rPr>
              <w:t>ยุทธศาสตร์ด้านบริการเป็นเลิศ</w:t>
            </w:r>
            <w:r w:rsidRPr="00B521D9">
              <w:rPr>
                <w:rFonts w:ascii="TH SarabunPSK" w:eastAsia="TH SarabunPSK" w:hAnsi="TH SarabunPSK" w:cs="TH SarabunPSK"/>
                <w:b/>
                <w:color w:val="000000" w:themeColor="text1"/>
                <w:sz w:val="32"/>
                <w:szCs w:val="32"/>
              </w:rPr>
              <w:t>)</w:t>
            </w:r>
          </w:p>
        </w:tc>
      </w:tr>
      <w:tr w:rsidR="00B521D9" w:rsidRPr="00B521D9" w14:paraId="6CFC1EA8" w14:textId="77777777" w:rsidTr="00B521D9">
        <w:tc>
          <w:tcPr>
            <w:tcW w:w="2581" w:type="dxa"/>
            <w:tcBorders>
              <w:top w:val="single" w:sz="4" w:space="0" w:color="auto"/>
              <w:left w:val="single" w:sz="4" w:space="0" w:color="auto"/>
              <w:bottom w:val="single" w:sz="4" w:space="0" w:color="auto"/>
              <w:right w:val="single" w:sz="4" w:space="0" w:color="auto"/>
            </w:tcBorders>
          </w:tcPr>
          <w:p w14:paraId="652EA2D7" w14:textId="77777777" w:rsidR="00B521D9" w:rsidRPr="00B521D9" w:rsidRDefault="00B521D9" w:rsidP="00B521D9">
            <w:pPr>
              <w:rPr>
                <w:rFonts w:ascii="TH SarabunPSK" w:eastAsia="TH SarabunPSK" w:hAnsi="TH SarabunPSK" w:cs="TH SarabunPSK"/>
                <w:b/>
                <w:sz w:val="32"/>
                <w:szCs w:val="32"/>
              </w:rPr>
            </w:pPr>
            <w:r w:rsidRPr="00B521D9">
              <w:rPr>
                <w:rFonts w:ascii="TH SarabunPSK" w:eastAsia="TH SarabunPSK" w:hAnsi="TH SarabunPSK" w:cs="TH SarabunPSK"/>
                <w:b/>
                <w:bCs/>
                <w:sz w:val="32"/>
                <w:szCs w:val="32"/>
                <w:cs/>
              </w:rPr>
              <w:t>แผนที่</w:t>
            </w:r>
          </w:p>
        </w:tc>
        <w:tc>
          <w:tcPr>
            <w:tcW w:w="7796" w:type="dxa"/>
            <w:tcBorders>
              <w:top w:val="single" w:sz="4" w:space="0" w:color="auto"/>
              <w:left w:val="single" w:sz="4" w:space="0" w:color="auto"/>
              <w:bottom w:val="single" w:sz="4" w:space="0" w:color="auto"/>
              <w:right w:val="single" w:sz="4" w:space="0" w:color="auto"/>
            </w:tcBorders>
          </w:tcPr>
          <w:p w14:paraId="492A0B30" w14:textId="0A41F60D" w:rsidR="00B521D9" w:rsidRPr="00B521D9" w:rsidRDefault="00B521D9" w:rsidP="00B521D9">
            <w:pPr>
              <w:jc w:val="both"/>
              <w:rPr>
                <w:rFonts w:ascii="TH SarabunPSK" w:eastAsia="TH SarabunPSK" w:hAnsi="TH SarabunPSK" w:cs="TH SarabunPSK"/>
                <w:b/>
                <w:sz w:val="32"/>
                <w:szCs w:val="32"/>
              </w:rPr>
            </w:pPr>
            <w:r w:rsidRPr="00B521D9">
              <w:rPr>
                <w:rFonts w:ascii="TH SarabunPSK" w:eastAsia="TH SarabunPSK" w:hAnsi="TH SarabunPSK" w:cs="TH SarabunPSK"/>
                <w:b/>
                <w:color w:val="000000" w:themeColor="text1"/>
                <w:sz w:val="32"/>
                <w:szCs w:val="32"/>
              </w:rPr>
              <w:t xml:space="preserve">6. </w:t>
            </w:r>
            <w:r w:rsidRPr="00B521D9">
              <w:rPr>
                <w:rFonts w:ascii="TH SarabunPSK" w:eastAsia="TH SarabunPSK" w:hAnsi="TH SarabunPSK" w:cs="TH SarabunPSK"/>
                <w:b/>
                <w:bCs/>
                <w:color w:val="000000" w:themeColor="text1"/>
                <w:sz w:val="32"/>
                <w:szCs w:val="32"/>
                <w:cs/>
              </w:rPr>
              <w:t xml:space="preserve">การพัฒนาระบบบริการสุขภาพ </w:t>
            </w:r>
            <w:r w:rsidRPr="00B521D9">
              <w:rPr>
                <w:rFonts w:ascii="TH SarabunPSK" w:eastAsia="TH SarabunPSK" w:hAnsi="TH SarabunPSK" w:cs="TH SarabunPSK"/>
                <w:b/>
                <w:color w:val="000000" w:themeColor="text1"/>
                <w:sz w:val="32"/>
                <w:szCs w:val="32"/>
              </w:rPr>
              <w:t>(Service Plan)</w:t>
            </w:r>
          </w:p>
        </w:tc>
      </w:tr>
      <w:tr w:rsidR="00B521D9" w:rsidRPr="00B521D9" w14:paraId="2CC0DDE2" w14:textId="77777777" w:rsidTr="00B521D9">
        <w:tc>
          <w:tcPr>
            <w:tcW w:w="2581" w:type="dxa"/>
            <w:tcBorders>
              <w:top w:val="single" w:sz="4" w:space="0" w:color="auto"/>
              <w:left w:val="single" w:sz="4" w:space="0" w:color="auto"/>
              <w:bottom w:val="single" w:sz="4" w:space="0" w:color="auto"/>
              <w:right w:val="single" w:sz="4" w:space="0" w:color="auto"/>
            </w:tcBorders>
          </w:tcPr>
          <w:p w14:paraId="1F30F44A" w14:textId="77777777" w:rsidR="00B521D9" w:rsidRPr="00B521D9" w:rsidRDefault="00B521D9" w:rsidP="00B521D9">
            <w:pPr>
              <w:rPr>
                <w:rFonts w:ascii="TH SarabunPSK" w:eastAsia="TH SarabunPSK" w:hAnsi="TH SarabunPSK" w:cs="TH SarabunPSK"/>
                <w:b/>
                <w:sz w:val="32"/>
                <w:szCs w:val="32"/>
              </w:rPr>
            </w:pPr>
            <w:r w:rsidRPr="00B521D9">
              <w:rPr>
                <w:rFonts w:ascii="TH SarabunPSK" w:eastAsia="TH SarabunPSK" w:hAnsi="TH SarabunPSK" w:cs="TH SarabunPSK"/>
                <w:b/>
                <w:bCs/>
                <w:sz w:val="32"/>
                <w:szCs w:val="32"/>
                <w:cs/>
              </w:rPr>
              <w:t>โครงการที่</w:t>
            </w:r>
          </w:p>
        </w:tc>
        <w:tc>
          <w:tcPr>
            <w:tcW w:w="7796" w:type="dxa"/>
            <w:tcBorders>
              <w:top w:val="single" w:sz="4" w:space="0" w:color="auto"/>
              <w:left w:val="single" w:sz="4" w:space="0" w:color="auto"/>
              <w:bottom w:val="single" w:sz="4" w:space="0" w:color="auto"/>
              <w:right w:val="single" w:sz="4" w:space="0" w:color="auto"/>
            </w:tcBorders>
          </w:tcPr>
          <w:p w14:paraId="34188C08" w14:textId="67EB7941" w:rsidR="00B521D9" w:rsidRPr="00B521D9" w:rsidRDefault="00B521D9" w:rsidP="00B521D9">
            <w:pPr>
              <w:jc w:val="both"/>
              <w:rPr>
                <w:rFonts w:ascii="TH SarabunPSK" w:eastAsia="TH SarabunPSK" w:hAnsi="TH SarabunPSK" w:cs="TH SarabunPSK"/>
                <w:b/>
                <w:sz w:val="32"/>
                <w:szCs w:val="32"/>
              </w:rPr>
            </w:pPr>
            <w:r w:rsidRPr="00B521D9">
              <w:rPr>
                <w:rFonts w:ascii="TH SarabunPSK" w:eastAsia="TH SarabunPSK" w:hAnsi="TH SarabunPSK" w:cs="TH SarabunPSK"/>
                <w:b/>
                <w:color w:val="000000" w:themeColor="text1"/>
                <w:sz w:val="32"/>
                <w:szCs w:val="32"/>
              </w:rPr>
              <w:t xml:space="preserve">17. </w:t>
            </w:r>
            <w:r w:rsidRPr="00B521D9">
              <w:rPr>
                <w:rFonts w:ascii="TH SarabunPSK" w:eastAsia="TH SarabunPSK" w:hAnsi="TH SarabunPSK" w:cs="TH SarabunPSK"/>
                <w:b/>
                <w:bCs/>
                <w:color w:val="000000" w:themeColor="text1"/>
                <w:sz w:val="32"/>
                <w:szCs w:val="32"/>
                <w:cs/>
              </w:rPr>
              <w:t xml:space="preserve">โครงการพัฒนาระบบบริการ </w:t>
            </w:r>
            <w:r w:rsidRPr="00B521D9">
              <w:rPr>
                <w:rFonts w:ascii="TH SarabunPSK" w:eastAsia="TH SarabunPSK" w:hAnsi="TH SarabunPSK" w:cs="TH SarabunPSK"/>
                <w:b/>
                <w:color w:val="000000" w:themeColor="text1"/>
                <w:sz w:val="32"/>
                <w:szCs w:val="32"/>
              </w:rPr>
              <w:t>one day surgery</w:t>
            </w:r>
          </w:p>
        </w:tc>
      </w:tr>
      <w:tr w:rsidR="00B521D9" w:rsidRPr="00B521D9" w14:paraId="56FA91EE" w14:textId="77777777" w:rsidTr="00B521D9">
        <w:tc>
          <w:tcPr>
            <w:tcW w:w="2581" w:type="dxa"/>
            <w:tcBorders>
              <w:top w:val="single" w:sz="4" w:space="0" w:color="auto"/>
              <w:left w:val="single" w:sz="4" w:space="0" w:color="auto"/>
              <w:bottom w:val="single" w:sz="4" w:space="0" w:color="auto"/>
              <w:right w:val="single" w:sz="4" w:space="0" w:color="auto"/>
            </w:tcBorders>
          </w:tcPr>
          <w:p w14:paraId="7E0CEBCF" w14:textId="77777777" w:rsidR="00B521D9" w:rsidRPr="00B521D9" w:rsidRDefault="00B521D9" w:rsidP="00B521D9">
            <w:pPr>
              <w:rPr>
                <w:rFonts w:ascii="TH SarabunPSK" w:eastAsia="TH SarabunPSK" w:hAnsi="TH SarabunPSK" w:cs="TH SarabunPSK"/>
                <w:b/>
                <w:sz w:val="32"/>
                <w:szCs w:val="32"/>
              </w:rPr>
            </w:pPr>
            <w:r w:rsidRPr="00B521D9">
              <w:rPr>
                <w:rFonts w:ascii="TH SarabunPSK" w:eastAsia="TH SarabunPSK" w:hAnsi="TH SarabunPSK" w:cs="TH SarabunPSK"/>
                <w:b/>
                <w:bCs/>
                <w:sz w:val="32"/>
                <w:szCs w:val="32"/>
                <w:cs/>
              </w:rPr>
              <w:t>ระดับการแสดงผล</w:t>
            </w:r>
          </w:p>
        </w:tc>
        <w:tc>
          <w:tcPr>
            <w:tcW w:w="7796" w:type="dxa"/>
            <w:tcBorders>
              <w:top w:val="single" w:sz="4" w:space="0" w:color="auto"/>
              <w:left w:val="single" w:sz="4" w:space="0" w:color="auto"/>
              <w:bottom w:val="single" w:sz="4" w:space="0" w:color="auto"/>
              <w:right w:val="single" w:sz="4" w:space="0" w:color="auto"/>
            </w:tcBorders>
          </w:tcPr>
          <w:p w14:paraId="50BF53B1" w14:textId="0938332A" w:rsidR="00B521D9" w:rsidRPr="00B521D9" w:rsidRDefault="00B521D9" w:rsidP="00B521D9">
            <w:pPr>
              <w:jc w:val="both"/>
              <w:rPr>
                <w:rFonts w:ascii="TH SarabunPSK" w:eastAsia="TH SarabunPSK" w:hAnsi="TH SarabunPSK" w:cs="TH SarabunPSK"/>
                <w:b/>
                <w:sz w:val="32"/>
                <w:szCs w:val="32"/>
              </w:rPr>
            </w:pPr>
            <w:r w:rsidRPr="00B521D9">
              <w:rPr>
                <w:rFonts w:ascii="TH SarabunPSK" w:eastAsia="TH SarabunPSK" w:hAnsi="TH SarabunPSK" w:cs="TH SarabunPSK"/>
                <w:b/>
                <w:bCs/>
                <w:color w:val="000000" w:themeColor="text1"/>
                <w:sz w:val="32"/>
                <w:szCs w:val="32"/>
                <w:cs/>
              </w:rPr>
              <w:t>เขตสุขภาพ และ ประเทศ</w:t>
            </w:r>
          </w:p>
        </w:tc>
      </w:tr>
      <w:tr w:rsidR="00B521D9" w:rsidRPr="00B521D9" w14:paraId="303F1C81" w14:textId="77777777" w:rsidTr="00B521D9">
        <w:tc>
          <w:tcPr>
            <w:tcW w:w="2581" w:type="dxa"/>
            <w:tcBorders>
              <w:top w:val="single" w:sz="4" w:space="0" w:color="auto"/>
              <w:left w:val="single" w:sz="4" w:space="0" w:color="auto"/>
              <w:bottom w:val="single" w:sz="4" w:space="0" w:color="auto"/>
              <w:right w:val="single" w:sz="4" w:space="0" w:color="auto"/>
            </w:tcBorders>
          </w:tcPr>
          <w:p w14:paraId="65BD2F20" w14:textId="61BB3575" w:rsidR="00B521D9" w:rsidRPr="00B521D9" w:rsidRDefault="00B521D9" w:rsidP="00B521D9">
            <w:pPr>
              <w:rPr>
                <w:rFonts w:ascii="TH SarabunPSK" w:eastAsia="TH SarabunPSK" w:hAnsi="TH SarabunPSK" w:cs="TH SarabunPSK"/>
                <w:b/>
                <w:sz w:val="32"/>
                <w:szCs w:val="32"/>
              </w:rPr>
            </w:pPr>
            <w:r w:rsidRPr="00B521D9">
              <w:rPr>
                <w:rFonts w:ascii="TH SarabunPSK" w:eastAsia="TH SarabunPSK" w:hAnsi="TH SarabunPSK" w:cs="TH SarabunPSK"/>
                <w:b/>
                <w:bCs/>
                <w:sz w:val="32"/>
                <w:szCs w:val="32"/>
                <w:cs/>
              </w:rPr>
              <w:t>ชื่อตัวชี้วัด</w:t>
            </w:r>
          </w:p>
        </w:tc>
        <w:tc>
          <w:tcPr>
            <w:tcW w:w="7796" w:type="dxa"/>
            <w:tcBorders>
              <w:top w:val="single" w:sz="4" w:space="0" w:color="auto"/>
              <w:left w:val="single" w:sz="4" w:space="0" w:color="auto"/>
              <w:bottom w:val="single" w:sz="4" w:space="0" w:color="auto"/>
              <w:right w:val="single" w:sz="4" w:space="0" w:color="auto"/>
            </w:tcBorders>
          </w:tcPr>
          <w:p w14:paraId="25C5CC66" w14:textId="084888F8" w:rsidR="00B521D9" w:rsidRPr="00B521D9" w:rsidRDefault="00B521D9" w:rsidP="00B521D9">
            <w:pPr>
              <w:jc w:val="both"/>
              <w:rPr>
                <w:rFonts w:ascii="TH SarabunPSK" w:eastAsia="TH SarabunPSK" w:hAnsi="TH SarabunPSK" w:cs="TH SarabunPSK"/>
                <w:b/>
                <w:sz w:val="32"/>
                <w:szCs w:val="32"/>
              </w:rPr>
            </w:pPr>
            <w:r w:rsidRPr="00B521D9">
              <w:rPr>
                <w:rFonts w:ascii="TH SarabunPSK" w:eastAsia="TH SarabunPSK" w:hAnsi="TH SarabunPSK" w:cs="TH SarabunPSK"/>
                <w:b/>
                <w:bCs/>
                <w:color w:val="000000" w:themeColor="text1"/>
                <w:sz w:val="32"/>
                <w:szCs w:val="32"/>
              </w:rPr>
              <w:t>36.</w:t>
            </w:r>
            <w:r w:rsidRPr="00B521D9">
              <w:rPr>
                <w:rFonts w:ascii="TH SarabunPSK" w:eastAsia="TH SarabunPSK" w:hAnsi="TH SarabunPSK" w:cs="TH SarabunPSK"/>
                <w:b/>
                <w:bCs/>
                <w:color w:val="000000" w:themeColor="text1"/>
                <w:sz w:val="32"/>
                <w:szCs w:val="32"/>
                <w:cs/>
              </w:rPr>
              <w:t xml:space="preserve">ร้อยละของผู้ป่วยที่เข้ารับการผ่าตัดแบบ </w:t>
            </w:r>
            <w:r w:rsidRPr="00B521D9">
              <w:rPr>
                <w:rFonts w:ascii="TH SarabunPSK" w:eastAsia="TH SarabunPSK" w:hAnsi="TH SarabunPSK" w:cs="TH SarabunPSK"/>
                <w:b/>
                <w:color w:val="000000" w:themeColor="text1"/>
                <w:sz w:val="32"/>
                <w:szCs w:val="32"/>
              </w:rPr>
              <w:t xml:space="preserve">One Day Surgery </w:t>
            </w:r>
          </w:p>
        </w:tc>
      </w:tr>
      <w:tr w:rsidR="00B521D9" w:rsidRPr="00B521D9" w14:paraId="27D54C68" w14:textId="77777777" w:rsidTr="00B521D9">
        <w:tc>
          <w:tcPr>
            <w:tcW w:w="2581" w:type="dxa"/>
            <w:tcBorders>
              <w:top w:val="single" w:sz="4" w:space="0" w:color="auto"/>
              <w:left w:val="single" w:sz="4" w:space="0" w:color="auto"/>
              <w:bottom w:val="single" w:sz="4" w:space="0" w:color="auto"/>
              <w:right w:val="single" w:sz="4" w:space="0" w:color="auto"/>
            </w:tcBorders>
          </w:tcPr>
          <w:p w14:paraId="6058E2AF" w14:textId="0A0D0817" w:rsidR="00B521D9" w:rsidRPr="00B521D9" w:rsidRDefault="00B521D9" w:rsidP="00B521D9">
            <w:pPr>
              <w:rPr>
                <w:rFonts w:ascii="TH SarabunPSK" w:eastAsia="TH SarabunPSK" w:hAnsi="TH SarabunPSK" w:cs="TH SarabunPSK"/>
                <w:b/>
                <w:bCs/>
                <w:sz w:val="32"/>
                <w:szCs w:val="32"/>
                <w:cs/>
              </w:rPr>
            </w:pPr>
            <w:r w:rsidRPr="00B521D9">
              <w:rPr>
                <w:rFonts w:ascii="TH SarabunPSK" w:eastAsia="TH SarabunPSK" w:hAnsi="TH SarabunPSK" w:cs="TH SarabunPSK"/>
                <w:b/>
                <w:bCs/>
                <w:sz w:val="32"/>
                <w:szCs w:val="32"/>
                <w:cs/>
              </w:rPr>
              <w:t>คำนิยาม</w:t>
            </w:r>
          </w:p>
        </w:tc>
        <w:tc>
          <w:tcPr>
            <w:tcW w:w="7796" w:type="dxa"/>
            <w:tcBorders>
              <w:top w:val="single" w:sz="4" w:space="0" w:color="auto"/>
              <w:left w:val="single" w:sz="4" w:space="0" w:color="auto"/>
              <w:bottom w:val="single" w:sz="4" w:space="0" w:color="auto"/>
              <w:right w:val="single" w:sz="4" w:space="0" w:color="auto"/>
            </w:tcBorders>
          </w:tcPr>
          <w:p w14:paraId="51908558" w14:textId="15293FF8" w:rsidR="00B521D9" w:rsidRPr="00B521D9" w:rsidRDefault="00B521D9" w:rsidP="00B521D9">
            <w:pPr>
              <w:spacing w:after="120"/>
              <w:jc w:val="thaiDistribute"/>
              <w:rPr>
                <w:rFonts w:ascii="TH SarabunPSK" w:hAnsi="TH SarabunPSK" w:cs="TH SarabunPSK"/>
                <w:sz w:val="32"/>
                <w:szCs w:val="32"/>
                <w:cs/>
              </w:rPr>
            </w:pPr>
            <w:r w:rsidRPr="00B521D9">
              <w:rPr>
                <w:rFonts w:ascii="TH SarabunPSK" w:hAnsi="TH SarabunPSK" w:cs="TH SarabunPSK"/>
                <w:sz w:val="32"/>
                <w:szCs w:val="32"/>
                <w:cs/>
              </w:rPr>
              <w:t>การผ่าตัดวันเดียวกลับ (</w:t>
            </w:r>
            <w:r w:rsidRPr="00B521D9">
              <w:rPr>
                <w:rFonts w:ascii="TH SarabunPSK" w:hAnsi="TH SarabunPSK" w:cs="TH SarabunPSK"/>
                <w:sz w:val="32"/>
                <w:szCs w:val="32"/>
              </w:rPr>
              <w:t xml:space="preserve">One Day Surgery : ODS) </w:t>
            </w:r>
            <w:r w:rsidRPr="00B521D9">
              <w:rPr>
                <w:rFonts w:ascii="TH SarabunPSK" w:hAnsi="TH SarabunPSK" w:cs="TH SarabunPSK"/>
                <w:sz w:val="32"/>
                <w:szCs w:val="32"/>
                <w:cs/>
              </w:rPr>
              <w:t>หมายถึง การรับผู้ป่วยเข้ามาเพื่อรับการรักษาทำหัตถการ หรือผ่าตัดที่ได้มีการเตรียมการไว้ล่วงหน้าก่อนแล้ว และสามารถให้กลับบ้านในวันเดียวกันกับวันที่รับไว้ทำหัตถการ หรือผ่าตัดอยู่ในโรงพยาบาล    ตั้งแต่ 2 ชั่วโมง ถึงเวลาจำหน่ายออกไม่เกิน 24 ชั่วโมง ตามรายการหัตถการแนบท้ายการรักษา การผ่าตัดวันเดียวกลับ (</w:t>
            </w:r>
            <w:r w:rsidRPr="00B521D9">
              <w:rPr>
                <w:rFonts w:ascii="TH SarabunPSK" w:hAnsi="TH SarabunPSK" w:cs="TH SarabunPSK"/>
                <w:sz w:val="32"/>
                <w:szCs w:val="32"/>
              </w:rPr>
              <w:t>One Day Surgery: ODS</w:t>
            </w:r>
            <w:r w:rsidRPr="00B521D9">
              <w:rPr>
                <w:rFonts w:ascii="TH SarabunPSK" w:hAnsi="TH SarabunPSK" w:cs="TH SarabunPSK"/>
                <w:sz w:val="32"/>
                <w:szCs w:val="32"/>
                <w:cs/>
              </w:rPr>
              <w:t>)</w:t>
            </w:r>
            <w:r w:rsidRPr="00B521D9">
              <w:rPr>
                <w:rFonts w:ascii="TH SarabunPSK" w:hAnsi="TH SarabunPSK" w:cs="TH SarabunPSK"/>
                <w:sz w:val="32"/>
                <w:szCs w:val="32"/>
              </w:rPr>
              <w:t xml:space="preserve"> (ICD-9-CM Procedures)</w:t>
            </w:r>
            <w:r w:rsidRPr="00B521D9">
              <w:rPr>
                <w:rFonts w:ascii="TH SarabunPSK" w:hAnsi="TH SarabunPSK" w:cs="TH SarabunPSK"/>
                <w:sz w:val="32"/>
                <w:szCs w:val="32"/>
                <w:cs/>
              </w:rPr>
              <w:t xml:space="preserve"> ของสำนักงานหลักประกันสุขภาพแห่งชาติ (สปสช.) ดังนี้</w:t>
            </w:r>
          </w:p>
          <w:tbl>
            <w:tblPr>
              <w:tblStyle w:val="a6"/>
              <w:tblW w:w="7512" w:type="dxa"/>
              <w:tblInd w:w="33" w:type="dxa"/>
              <w:tblLayout w:type="fixed"/>
              <w:tblLook w:val="04A0" w:firstRow="1" w:lastRow="0" w:firstColumn="1" w:lastColumn="0" w:noHBand="0" w:noVBand="1"/>
            </w:tblPr>
            <w:tblGrid>
              <w:gridCol w:w="709"/>
              <w:gridCol w:w="1559"/>
              <w:gridCol w:w="5244"/>
            </w:tblGrid>
            <w:tr w:rsidR="00B521D9" w:rsidRPr="00B521D9" w14:paraId="0B578B8C" w14:textId="77777777" w:rsidTr="00B521D9">
              <w:trPr>
                <w:tblHeader/>
              </w:trPr>
              <w:tc>
                <w:tcPr>
                  <w:tcW w:w="709" w:type="dxa"/>
                  <w:shd w:val="clear" w:color="auto" w:fill="FFFFFF" w:themeFill="background1"/>
                  <w:vAlign w:val="center"/>
                </w:tcPr>
                <w:p w14:paraId="30587329" w14:textId="77777777" w:rsidR="00B521D9" w:rsidRPr="00B521D9" w:rsidRDefault="00B521D9" w:rsidP="00B521D9">
                  <w:pPr>
                    <w:jc w:val="center"/>
                    <w:rPr>
                      <w:rFonts w:ascii="TH SarabunPSK" w:hAnsi="TH SarabunPSK" w:cs="TH SarabunPSK"/>
                      <w:b/>
                      <w:bCs/>
                      <w:sz w:val="28"/>
                      <w:szCs w:val="28"/>
                      <w:cs/>
                    </w:rPr>
                  </w:pPr>
                  <w:r w:rsidRPr="00B521D9">
                    <w:rPr>
                      <w:rFonts w:ascii="TH SarabunPSK" w:hAnsi="TH SarabunPSK" w:cs="TH SarabunPSK"/>
                      <w:b/>
                      <w:bCs/>
                      <w:sz w:val="28"/>
                      <w:szCs w:val="28"/>
                      <w:cs/>
                    </w:rPr>
                    <w:t>ลำดับ</w:t>
                  </w:r>
                </w:p>
              </w:tc>
              <w:tc>
                <w:tcPr>
                  <w:tcW w:w="1559" w:type="dxa"/>
                  <w:shd w:val="clear" w:color="auto" w:fill="FFFFFF" w:themeFill="background1"/>
                  <w:vAlign w:val="center"/>
                </w:tcPr>
                <w:p w14:paraId="4C46BED7" w14:textId="77777777" w:rsidR="00B521D9" w:rsidRPr="00B521D9" w:rsidRDefault="00B521D9" w:rsidP="00B521D9">
                  <w:pPr>
                    <w:jc w:val="center"/>
                    <w:rPr>
                      <w:rFonts w:ascii="TH SarabunPSK" w:hAnsi="TH SarabunPSK" w:cs="TH SarabunPSK"/>
                      <w:b/>
                      <w:bCs/>
                      <w:sz w:val="28"/>
                      <w:szCs w:val="28"/>
                      <w:cs/>
                    </w:rPr>
                  </w:pPr>
                  <w:r w:rsidRPr="00B521D9">
                    <w:rPr>
                      <w:rFonts w:ascii="TH SarabunPSK" w:hAnsi="TH SarabunPSK" w:cs="TH SarabunPSK"/>
                      <w:b/>
                      <w:bCs/>
                      <w:sz w:val="28"/>
                      <w:szCs w:val="28"/>
                    </w:rPr>
                    <w:t xml:space="preserve">Diagnosis </w:t>
                  </w:r>
                </w:p>
              </w:tc>
              <w:tc>
                <w:tcPr>
                  <w:tcW w:w="5244" w:type="dxa"/>
                  <w:shd w:val="clear" w:color="auto" w:fill="FFFFFF" w:themeFill="background1"/>
                  <w:vAlign w:val="center"/>
                </w:tcPr>
                <w:p w14:paraId="51141ADE" w14:textId="77777777" w:rsidR="00B521D9" w:rsidRPr="00B521D9" w:rsidRDefault="00B521D9" w:rsidP="00B521D9">
                  <w:pPr>
                    <w:jc w:val="center"/>
                    <w:rPr>
                      <w:rFonts w:ascii="TH SarabunPSK" w:hAnsi="TH SarabunPSK" w:cs="TH SarabunPSK"/>
                      <w:b/>
                      <w:bCs/>
                      <w:sz w:val="28"/>
                      <w:szCs w:val="28"/>
                    </w:rPr>
                  </w:pPr>
                  <w:r w:rsidRPr="00B521D9">
                    <w:rPr>
                      <w:rFonts w:ascii="TH SarabunPSK" w:hAnsi="TH SarabunPSK" w:cs="TH SarabunPSK"/>
                      <w:b/>
                      <w:bCs/>
                      <w:sz w:val="28"/>
                      <w:szCs w:val="28"/>
                    </w:rPr>
                    <w:t xml:space="preserve">ICD-10 /ICD-9-CM </w:t>
                  </w:r>
                </w:p>
              </w:tc>
            </w:tr>
            <w:tr w:rsidR="00B521D9" w:rsidRPr="00B521D9" w14:paraId="715113F2" w14:textId="77777777" w:rsidTr="00B521D9">
              <w:trPr>
                <w:trHeight w:val="58"/>
              </w:trPr>
              <w:tc>
                <w:tcPr>
                  <w:tcW w:w="709" w:type="dxa"/>
                  <w:shd w:val="clear" w:color="auto" w:fill="auto"/>
                </w:tcPr>
                <w:p w14:paraId="3891259E"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1</w:t>
                  </w:r>
                </w:p>
              </w:tc>
              <w:tc>
                <w:tcPr>
                  <w:tcW w:w="1559" w:type="dxa"/>
                  <w:shd w:val="clear" w:color="auto" w:fill="auto"/>
                </w:tcPr>
                <w:p w14:paraId="335CFB3C"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Inguinal hernia</w:t>
                  </w:r>
                </w:p>
              </w:tc>
              <w:tc>
                <w:tcPr>
                  <w:tcW w:w="5244" w:type="dxa"/>
                  <w:shd w:val="clear" w:color="auto" w:fill="auto"/>
                </w:tcPr>
                <w:p w14:paraId="111F08AA"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53.0 Other unilateral repair of inguinal hernia ®</w:t>
                  </w:r>
                </w:p>
                <w:p w14:paraId="6E9C096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53.00 Unilateral repair of inguinal hernia, not</w:t>
                  </w:r>
                </w:p>
                <w:p w14:paraId="732144E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otherwise specified Inguinal herniorrhaphy NOS</w:t>
                  </w:r>
                </w:p>
                <w:p w14:paraId="5E5D2A4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53.01 Other and open repair of direct inguinal hernia</w:t>
                  </w:r>
                </w:p>
                <w:p w14:paraId="372B05D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 Direct and indirect inguinal hernia</w:t>
                  </w:r>
                </w:p>
                <w:p w14:paraId="088ABC4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53.02 Other and open repair of indirect inguinal</w:t>
                  </w:r>
                </w:p>
                <w:p w14:paraId="4D64CC39"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hernia ® </w:t>
                  </w:r>
                </w:p>
                <w:p w14:paraId="2EFB92E8"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53.03 Other and open repair of direct inguinal hernia</w:t>
                  </w:r>
                </w:p>
                <w:p w14:paraId="043F8CDA"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with graft or prosthesis ®</w:t>
                  </w:r>
                </w:p>
                <w:p w14:paraId="150B2E0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53.04 Other and open repair of indirect inguinal</w:t>
                  </w:r>
                </w:p>
                <w:p w14:paraId="68F0E00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hernia with graft or prosthesis ®</w:t>
                  </w:r>
                </w:p>
                <w:p w14:paraId="7BCEB26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53.05 Repair of inguinal hernia with graft or prosthesis, </w:t>
                  </w:r>
                </w:p>
                <w:p w14:paraId="439ECEB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not otherwise Specified</w:t>
                  </w:r>
                </w:p>
                <w:p w14:paraId="3E6C3BD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53.1 Other bilateral repair of inguinal hernia ®</w:t>
                  </w:r>
                </w:p>
                <w:p w14:paraId="59404AEC"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53.10 Bilateral repair of inguinal hernia, not otherwise</w:t>
                  </w:r>
                </w:p>
                <w:p w14:paraId="128712D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specified</w:t>
                  </w:r>
                </w:p>
                <w:p w14:paraId="62EA39B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53.11 Other and open bilateral repair of direct inguinal</w:t>
                  </w:r>
                </w:p>
                <w:p w14:paraId="4EB4EE2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lastRenderedPageBreak/>
                    <w:t xml:space="preserve">              hernia ®</w:t>
                  </w:r>
                </w:p>
                <w:p w14:paraId="0E20613A"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53.12 Other and open bilateral repair of indirect</w:t>
                  </w:r>
                </w:p>
                <w:p w14:paraId="0B3E9D8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inguinal hernia ®</w:t>
                  </w:r>
                </w:p>
                <w:p w14:paraId="7C2D108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53.13 Other and open bilateral repair of inguinal</w:t>
                  </w:r>
                </w:p>
                <w:p w14:paraId="67DF69B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hernia, one direct and one indirect ®</w:t>
                  </w:r>
                </w:p>
                <w:p w14:paraId="00E6D877"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53.14 Other and open bilateral repair of direct inguinal</w:t>
                  </w:r>
                </w:p>
                <w:p w14:paraId="330AF7F1" w14:textId="337878AF" w:rsid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hernia with graft or prosthesis ®</w:t>
                  </w:r>
                </w:p>
                <w:p w14:paraId="2FBAA93E" w14:textId="77777777" w:rsidR="00B521D9" w:rsidRPr="00B521D9" w:rsidRDefault="00B521D9" w:rsidP="00B521D9">
                  <w:pPr>
                    <w:rPr>
                      <w:rFonts w:ascii="TH SarabunPSK" w:hAnsi="TH SarabunPSK" w:cs="TH SarabunPSK"/>
                      <w:sz w:val="28"/>
                      <w:szCs w:val="28"/>
                    </w:rPr>
                  </w:pPr>
                </w:p>
                <w:p w14:paraId="46D6A08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53.15 Other and open bilateral repair of indirect</w:t>
                  </w:r>
                </w:p>
                <w:p w14:paraId="32DA6248"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inguinal hernia with graft or prosthesis ®</w:t>
                  </w:r>
                </w:p>
                <w:p w14:paraId="7EF93B8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53.16 Other and open bilateral repair of inguinal</w:t>
                  </w:r>
                </w:p>
                <w:p w14:paraId="3A6D559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hernia, one direct and one indirect, with graft or</w:t>
                  </w:r>
                </w:p>
                <w:p w14:paraId="0F78D6C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prosthesis ®</w:t>
                  </w:r>
                </w:p>
                <w:p w14:paraId="29D432C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53.17 Bilateral inguinal hernia repair with graft or</w:t>
                  </w:r>
                </w:p>
                <w:p w14:paraId="4CAC2B98"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prosthesis, not otherwise specified</w:t>
                  </w:r>
                </w:p>
                <w:p w14:paraId="04114E6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53.2 Unilateral repair of femoral hernia</w:t>
                  </w:r>
                </w:p>
                <w:p w14:paraId="26F8586C"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53.21 Unilateral repair of femoral hernia with graft or</w:t>
                  </w:r>
                </w:p>
                <w:p w14:paraId="2064ECC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prosthesis</w:t>
                  </w:r>
                </w:p>
                <w:p w14:paraId="5ADC0A9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53.29 Other unilateral femoral herniorrhaphy</w:t>
                  </w:r>
                </w:p>
                <w:p w14:paraId="4690536C"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53.3 Bilateral repair of femoral hernia</w:t>
                  </w:r>
                </w:p>
                <w:p w14:paraId="29DD320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53.31 Bilateral repair of femoral hernia with graft or </w:t>
                  </w:r>
                  <w:r w:rsidRPr="00B521D9">
                    <w:rPr>
                      <w:rFonts w:ascii="TH SarabunPSK" w:hAnsi="TH SarabunPSK" w:cs="TH SarabunPSK"/>
                      <w:sz w:val="28"/>
                      <w:szCs w:val="28"/>
                    </w:rPr>
                    <w:br/>
                    <w:t xml:space="preserve">               prosthesis</w:t>
                  </w:r>
                </w:p>
                <w:p w14:paraId="25D4D737"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53.39 Other bilateral femoral herniorrhaphy</w:t>
                  </w:r>
                </w:p>
              </w:tc>
            </w:tr>
            <w:tr w:rsidR="00B521D9" w:rsidRPr="00B521D9" w14:paraId="459B2C5F" w14:textId="77777777" w:rsidTr="00B521D9">
              <w:tc>
                <w:tcPr>
                  <w:tcW w:w="709" w:type="dxa"/>
                  <w:shd w:val="clear" w:color="auto" w:fill="auto"/>
                </w:tcPr>
                <w:p w14:paraId="4E77293E"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lastRenderedPageBreak/>
                    <w:t>2</w:t>
                  </w:r>
                </w:p>
              </w:tc>
              <w:tc>
                <w:tcPr>
                  <w:tcW w:w="1559" w:type="dxa"/>
                  <w:shd w:val="clear" w:color="auto" w:fill="auto"/>
                </w:tcPr>
                <w:p w14:paraId="4C7612F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Hydrocele</w:t>
                  </w:r>
                </w:p>
              </w:tc>
              <w:tc>
                <w:tcPr>
                  <w:tcW w:w="5244" w:type="dxa"/>
                  <w:shd w:val="clear" w:color="auto" w:fill="auto"/>
                </w:tcPr>
                <w:p w14:paraId="68C1F5E7"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61.2 Excision of hydrocele (of tunica vaginalis)</w:t>
                  </w:r>
                </w:p>
                <w:p w14:paraId="740381E5" w14:textId="77777777" w:rsidR="00B521D9" w:rsidRPr="00B521D9" w:rsidRDefault="00B521D9" w:rsidP="00B521D9">
                  <w:pPr>
                    <w:rPr>
                      <w:rStyle w:val="ad"/>
                      <w:rFonts w:ascii="TH SarabunPSK" w:hAnsi="TH SarabunPSK" w:cs="TH SarabunPSK"/>
                      <w:i w:val="0"/>
                      <w:iCs w:val="0"/>
                      <w:sz w:val="28"/>
                      <w:szCs w:val="28"/>
                      <w:shd w:val="clear" w:color="auto" w:fill="FFFFFF"/>
                    </w:rPr>
                  </w:pPr>
                  <w:r w:rsidRPr="00B521D9">
                    <w:rPr>
                      <w:rFonts w:ascii="TH SarabunPSK" w:hAnsi="TH SarabunPSK" w:cs="TH SarabunPSK"/>
                      <w:sz w:val="28"/>
                      <w:szCs w:val="28"/>
                    </w:rPr>
                    <w:t xml:space="preserve">       Bottle repair of hydrocele of tunica vaginalis</w:t>
                  </w:r>
                </w:p>
              </w:tc>
            </w:tr>
            <w:tr w:rsidR="00B521D9" w:rsidRPr="00B521D9" w14:paraId="7369A176" w14:textId="77777777" w:rsidTr="00B521D9">
              <w:tc>
                <w:tcPr>
                  <w:tcW w:w="709" w:type="dxa"/>
                  <w:shd w:val="clear" w:color="auto" w:fill="auto"/>
                </w:tcPr>
                <w:p w14:paraId="6D020DDA"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3</w:t>
                  </w:r>
                </w:p>
              </w:tc>
              <w:tc>
                <w:tcPr>
                  <w:tcW w:w="1559" w:type="dxa"/>
                  <w:shd w:val="clear" w:color="auto" w:fill="auto"/>
                </w:tcPr>
                <w:p w14:paraId="02DA602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Hemorrhoid</w:t>
                  </w:r>
                </w:p>
              </w:tc>
              <w:tc>
                <w:tcPr>
                  <w:tcW w:w="5244" w:type="dxa"/>
                  <w:shd w:val="clear" w:color="auto" w:fill="auto"/>
                </w:tcPr>
                <w:p w14:paraId="0EA6964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49.4 Procedures on hemorrhoids</w:t>
                  </w:r>
                </w:p>
                <w:p w14:paraId="27DEDAF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49.44 Destruction of hemorrhoids by cryotherapy</w:t>
                  </w:r>
                </w:p>
                <w:p w14:paraId="2B81F0D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49.45 Ligation of hemorrhoids</w:t>
                  </w:r>
                </w:p>
                <w:p w14:paraId="330074A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49.46 Excision of hemorrhoids Hemorrhoidectomy NOS</w:t>
                  </w:r>
                </w:p>
                <w:p w14:paraId="338794F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49.49 Other procedures on hemorrhoids Lord procedure</w:t>
                  </w:r>
                </w:p>
              </w:tc>
            </w:tr>
            <w:tr w:rsidR="00B521D9" w:rsidRPr="00B521D9" w14:paraId="2A9E891E" w14:textId="77777777" w:rsidTr="00B521D9">
              <w:tc>
                <w:tcPr>
                  <w:tcW w:w="709" w:type="dxa"/>
                  <w:shd w:val="clear" w:color="auto" w:fill="auto"/>
                </w:tcPr>
                <w:p w14:paraId="366429BF"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4</w:t>
                  </w:r>
                </w:p>
              </w:tc>
              <w:tc>
                <w:tcPr>
                  <w:tcW w:w="1559" w:type="dxa"/>
                  <w:shd w:val="clear" w:color="auto" w:fill="auto"/>
                </w:tcPr>
                <w:p w14:paraId="3BA26438"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Vaginal bleeding</w:t>
                  </w:r>
                </w:p>
              </w:tc>
              <w:tc>
                <w:tcPr>
                  <w:tcW w:w="5244" w:type="dxa"/>
                  <w:shd w:val="clear" w:color="auto" w:fill="auto"/>
                </w:tcPr>
                <w:p w14:paraId="5FEB9E65"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68.16 Closed biopsy of uterus Endoscopic</w:t>
                  </w:r>
                </w:p>
                <w:p w14:paraId="6D2871AA"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 xml:space="preserve">                (laparoscopy) hysteroscopy) biopsy of uterus</w:t>
                  </w:r>
                </w:p>
                <w:p w14:paraId="439D72F4"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rPr>
                    <w:t xml:space="preserve">68.2 </w:t>
                  </w:r>
                  <w:r w:rsidRPr="00B521D9">
                    <w:rPr>
                      <w:rFonts w:ascii="TH SarabunPSK" w:hAnsi="TH SarabunPSK" w:cs="TH SarabunPSK"/>
                      <w:sz w:val="28"/>
                      <w:szCs w:val="28"/>
                      <w:lang w:bidi="ar-SA"/>
                    </w:rPr>
                    <w:t>Excision or destruction of lesion or tissue of uterus</w:t>
                  </w:r>
                </w:p>
                <w:p w14:paraId="0A4FDF93"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 xml:space="preserve">      68.21 Division of endometrial synechiaeLysis of</w:t>
                  </w:r>
                </w:p>
                <w:p w14:paraId="3540B137"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 xml:space="preserve">              intraluminal uterine adhesions </w:t>
                  </w:r>
                </w:p>
                <w:p w14:paraId="0DDB6845"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 xml:space="preserve">      68.22 Incision or excision of congenital septum of uterus</w:t>
                  </w:r>
                </w:p>
                <w:p w14:paraId="353BD803"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 xml:space="preserve">      68.23 Endometrial ablation Dilation and curettage,</w:t>
                  </w:r>
                </w:p>
                <w:p w14:paraId="53DAC6BA"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Hysteroscopic endometrial ablation</w:t>
                  </w:r>
                </w:p>
                <w:p w14:paraId="0B06AD08" w14:textId="77777777" w:rsidR="00B521D9" w:rsidRPr="00B521D9" w:rsidRDefault="00B521D9" w:rsidP="00B521D9">
                  <w:pPr>
                    <w:rPr>
                      <w:rFonts w:ascii="TH SarabunPSK" w:hAnsi="TH SarabunPSK" w:cs="TH SarabunPSK"/>
                      <w:sz w:val="28"/>
                      <w:szCs w:val="28"/>
                      <w:lang w:bidi="ar-SA"/>
                    </w:rPr>
                  </w:pPr>
                  <w:r w:rsidRPr="00B521D9">
                    <w:rPr>
                      <w:rFonts w:ascii="TH SarabunPSK" w:hAnsi="TH SarabunPSK" w:cs="TH SarabunPSK"/>
                      <w:sz w:val="28"/>
                      <w:szCs w:val="28"/>
                      <w:lang w:bidi="ar-SA"/>
                    </w:rPr>
                    <w:t xml:space="preserve">      68.29 Other excision or destruction of lesion of uterus</w:t>
                  </w:r>
                </w:p>
                <w:p w14:paraId="1A28CF1F" w14:textId="77777777" w:rsidR="00B521D9" w:rsidRPr="00B521D9" w:rsidRDefault="00B521D9" w:rsidP="00B521D9">
                  <w:pPr>
                    <w:rPr>
                      <w:rFonts w:ascii="TH SarabunPSK" w:hAnsi="TH SarabunPSK" w:cs="TH SarabunPSK"/>
                      <w:strike/>
                      <w:sz w:val="28"/>
                      <w:szCs w:val="28"/>
                    </w:rPr>
                  </w:pPr>
                  <w:r w:rsidRPr="00B521D9">
                    <w:rPr>
                      <w:rFonts w:ascii="TH SarabunPSK" w:hAnsi="TH SarabunPSK" w:cs="TH SarabunPSK"/>
                      <w:sz w:val="28"/>
                      <w:szCs w:val="28"/>
                      <w:lang w:bidi="ar-SA"/>
                    </w:rPr>
                    <w:t xml:space="preserve">              Uterine myomectomy</w:t>
                  </w:r>
                </w:p>
              </w:tc>
            </w:tr>
            <w:tr w:rsidR="00B521D9" w:rsidRPr="00B521D9" w14:paraId="06639607" w14:textId="77777777" w:rsidTr="00B521D9">
              <w:tc>
                <w:tcPr>
                  <w:tcW w:w="709" w:type="dxa"/>
                  <w:shd w:val="clear" w:color="auto" w:fill="auto"/>
                </w:tcPr>
                <w:p w14:paraId="1EFF07DC"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5</w:t>
                  </w:r>
                </w:p>
              </w:tc>
              <w:tc>
                <w:tcPr>
                  <w:tcW w:w="1559" w:type="dxa"/>
                  <w:shd w:val="clear" w:color="auto" w:fill="auto"/>
                </w:tcPr>
                <w:p w14:paraId="38DD5319" w14:textId="77777777" w:rsidR="00B521D9" w:rsidRPr="00B521D9" w:rsidRDefault="00B521D9" w:rsidP="00B521D9">
                  <w:pPr>
                    <w:rPr>
                      <w:rStyle w:val="ad"/>
                      <w:rFonts w:ascii="TH SarabunPSK" w:hAnsi="TH SarabunPSK" w:cs="TH SarabunPSK"/>
                      <w:i w:val="0"/>
                      <w:iCs w:val="0"/>
                      <w:sz w:val="28"/>
                      <w:szCs w:val="28"/>
                      <w:shd w:val="clear" w:color="auto" w:fill="FFFFFF"/>
                    </w:rPr>
                  </w:pPr>
                  <w:r w:rsidRPr="00B521D9">
                    <w:rPr>
                      <w:rStyle w:val="ad"/>
                      <w:rFonts w:ascii="TH SarabunPSK" w:hAnsi="TH SarabunPSK" w:cs="TH SarabunPSK"/>
                      <w:sz w:val="28"/>
                      <w:szCs w:val="28"/>
                      <w:shd w:val="clear" w:color="auto" w:fill="FFFFFF"/>
                    </w:rPr>
                    <w:t>Esophagogastricvarices</w:t>
                  </w:r>
                </w:p>
                <w:p w14:paraId="1DC9A73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lastRenderedPageBreak/>
                    <w:t>(Esophageal varices, Gastric varices)</w:t>
                  </w:r>
                </w:p>
              </w:tc>
              <w:tc>
                <w:tcPr>
                  <w:tcW w:w="5244" w:type="dxa"/>
                  <w:shd w:val="clear" w:color="auto" w:fill="auto"/>
                </w:tcPr>
                <w:p w14:paraId="5C1FFD1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lastRenderedPageBreak/>
                    <w:t>I85.0 Oesophagealvarices with bleeding</w:t>
                  </w:r>
                </w:p>
                <w:p w14:paraId="523CF94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I85.9 Oesophagealvarices without bleeding</w:t>
                  </w:r>
                </w:p>
                <w:p w14:paraId="0832F84D"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lastRenderedPageBreak/>
                    <w:t xml:space="preserve">       I86.4 Gastric varices </w:t>
                  </w:r>
                </w:p>
                <w:p w14:paraId="266C529A"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I98.2* Oesophagealvarices without bleeding in diseases </w:t>
                  </w:r>
                  <w:r w:rsidRPr="00B521D9">
                    <w:rPr>
                      <w:rFonts w:ascii="TH SarabunPSK" w:hAnsi="TH SarabunPSK" w:cs="TH SarabunPSK"/>
                      <w:sz w:val="28"/>
                      <w:szCs w:val="28"/>
                    </w:rPr>
                    <w:br/>
                    <w:t>classified elsewhere</w:t>
                  </w:r>
                </w:p>
                <w:p w14:paraId="24A9B35E"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I98.3* Oesophagealvarices with bleeding indiseases </w:t>
                  </w:r>
                  <w:r w:rsidRPr="00B521D9">
                    <w:rPr>
                      <w:rFonts w:ascii="TH SarabunPSK" w:hAnsi="TH SarabunPSK" w:cs="TH SarabunPSK"/>
                      <w:sz w:val="28"/>
                      <w:szCs w:val="28"/>
                    </w:rPr>
                    <w:br/>
                    <w:t>classified elsewhere</w:t>
                  </w:r>
                </w:p>
                <w:p w14:paraId="1D52D35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42.33 Esophageal varices by endoscopic approach</w:t>
                  </w:r>
                </w:p>
                <w:p w14:paraId="0D81D72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43.41 Ligation of gastric varices by endoscopic approach</w:t>
                  </w:r>
                </w:p>
                <w:p w14:paraId="49275E9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44.43 endoscopic control of gastric or duodenal bleeding</w:t>
                  </w:r>
                </w:p>
              </w:tc>
            </w:tr>
            <w:tr w:rsidR="00B521D9" w:rsidRPr="00B521D9" w14:paraId="5F7F0E82" w14:textId="77777777" w:rsidTr="00B521D9">
              <w:trPr>
                <w:trHeight w:val="1419"/>
              </w:trPr>
              <w:tc>
                <w:tcPr>
                  <w:tcW w:w="709" w:type="dxa"/>
                  <w:shd w:val="clear" w:color="auto" w:fill="auto"/>
                </w:tcPr>
                <w:p w14:paraId="357F4A9C"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lastRenderedPageBreak/>
                    <w:t>6</w:t>
                  </w:r>
                </w:p>
              </w:tc>
              <w:tc>
                <w:tcPr>
                  <w:tcW w:w="1559" w:type="dxa"/>
                  <w:shd w:val="clear" w:color="auto" w:fill="auto"/>
                </w:tcPr>
                <w:p w14:paraId="6F5E01C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Esophageal-Gastric Stricture</w:t>
                  </w:r>
                </w:p>
              </w:tc>
              <w:tc>
                <w:tcPr>
                  <w:tcW w:w="5244" w:type="dxa"/>
                  <w:shd w:val="clear" w:color="auto" w:fill="auto"/>
                </w:tcPr>
                <w:p w14:paraId="04766D6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44.22 Endoscopic dilation of pylorus Dilation with</w:t>
                  </w:r>
                </w:p>
                <w:p w14:paraId="4E50FBD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balloon endoscope Endoscopic dilation of</w:t>
                  </w:r>
                </w:p>
                <w:p w14:paraId="13DA29A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gastrojejunostomy site </w:t>
                  </w:r>
                </w:p>
                <w:p w14:paraId="337C5DC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44.92 Dilation of esophagus Dilation od cardiac</w:t>
                  </w:r>
                </w:p>
                <w:p w14:paraId="19EE2145" w14:textId="26FB76EF"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Sphincter</w:t>
                  </w:r>
                </w:p>
              </w:tc>
            </w:tr>
            <w:tr w:rsidR="00B521D9" w:rsidRPr="00B521D9" w14:paraId="26D28B38" w14:textId="77777777" w:rsidTr="00B521D9">
              <w:trPr>
                <w:trHeight w:val="70"/>
              </w:trPr>
              <w:tc>
                <w:tcPr>
                  <w:tcW w:w="709" w:type="dxa"/>
                  <w:shd w:val="clear" w:color="auto" w:fill="auto"/>
                </w:tcPr>
                <w:p w14:paraId="285C8524"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7</w:t>
                  </w:r>
                </w:p>
              </w:tc>
              <w:tc>
                <w:tcPr>
                  <w:tcW w:w="1559" w:type="dxa"/>
                  <w:shd w:val="clear" w:color="auto" w:fill="auto"/>
                </w:tcPr>
                <w:p w14:paraId="006C8FD9"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Esophagogastric cancer with obstruction</w:t>
                  </w:r>
                </w:p>
                <w:p w14:paraId="5FD71C2C"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(Esophageal cancer, gastric cancer)</w:t>
                  </w:r>
                </w:p>
              </w:tc>
              <w:tc>
                <w:tcPr>
                  <w:tcW w:w="5244" w:type="dxa"/>
                  <w:shd w:val="clear" w:color="auto" w:fill="auto"/>
                </w:tcPr>
                <w:p w14:paraId="5A60A17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C15.-Malignant neoplasm of oesophagus</w:t>
                  </w:r>
                </w:p>
                <w:p w14:paraId="48205E7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C16.-Malignant neoplasm of stomach</w:t>
                  </w:r>
                </w:p>
                <w:p w14:paraId="1CD44F6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42.33 Endoscopic excision or destruction of lesion or</w:t>
                  </w:r>
                </w:p>
                <w:p w14:paraId="17F6CBEE"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tissue of esophagus</w:t>
                  </w:r>
                </w:p>
                <w:p w14:paraId="71FA351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42.81 Insertion of permanent tube into esophagus</w:t>
                  </w:r>
                </w:p>
              </w:tc>
            </w:tr>
            <w:tr w:rsidR="00B521D9" w:rsidRPr="00B521D9" w14:paraId="4E6EA265" w14:textId="77777777" w:rsidTr="00B521D9">
              <w:tc>
                <w:tcPr>
                  <w:tcW w:w="709" w:type="dxa"/>
                  <w:shd w:val="clear" w:color="auto" w:fill="auto"/>
                </w:tcPr>
                <w:p w14:paraId="7633A61A"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8</w:t>
                  </w:r>
                </w:p>
              </w:tc>
              <w:tc>
                <w:tcPr>
                  <w:tcW w:w="1559" w:type="dxa"/>
                  <w:shd w:val="clear" w:color="auto" w:fill="auto"/>
                </w:tcPr>
                <w:p w14:paraId="36782D9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Colorectal polyp</w:t>
                  </w:r>
                </w:p>
                <w:p w14:paraId="3B79639A"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(colonic, rectal polyp)</w:t>
                  </w:r>
                </w:p>
              </w:tc>
              <w:tc>
                <w:tcPr>
                  <w:tcW w:w="5244" w:type="dxa"/>
                  <w:shd w:val="clear" w:color="auto" w:fill="auto"/>
                </w:tcPr>
                <w:p w14:paraId="3AEEE6C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D12.6 Colon, unspecificed polyposis (hereditary) of colon</w:t>
                  </w:r>
                </w:p>
                <w:p w14:paraId="7A19613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K63.5 Polyp of colon</w:t>
                  </w:r>
                </w:p>
                <w:p w14:paraId="3AB2BEBD"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K62.0 Anal polyp</w:t>
                  </w:r>
                </w:p>
                <w:p w14:paraId="764C30F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K62.1 Rectal polyp</w:t>
                  </w:r>
                </w:p>
                <w:p w14:paraId="6400ACC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45.42 Endoscopic Polypectomy of large intestine</w:t>
                  </w:r>
                </w:p>
                <w:p w14:paraId="08F06DB7"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45.43 Endoscopic destruction of other lesion or tissue</w:t>
                  </w:r>
                </w:p>
                <w:p w14:paraId="0AADB3CA"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of large intestine Endoscopic ablation of tumor</w:t>
                  </w:r>
                </w:p>
                <w:p w14:paraId="44D70999"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of large intestine Endoscopic control of colonic</w:t>
                  </w:r>
                </w:p>
                <w:p w14:paraId="08981BC9"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bleeding</w:t>
                  </w:r>
                </w:p>
              </w:tc>
            </w:tr>
            <w:tr w:rsidR="00B521D9" w:rsidRPr="00B521D9" w14:paraId="602C57C6" w14:textId="77777777" w:rsidTr="00B521D9">
              <w:tc>
                <w:tcPr>
                  <w:tcW w:w="709" w:type="dxa"/>
                  <w:shd w:val="clear" w:color="auto" w:fill="auto"/>
                </w:tcPr>
                <w:p w14:paraId="0558D543"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9</w:t>
                  </w:r>
                </w:p>
              </w:tc>
              <w:tc>
                <w:tcPr>
                  <w:tcW w:w="1559" w:type="dxa"/>
                  <w:shd w:val="clear" w:color="auto" w:fill="auto"/>
                </w:tcPr>
                <w:p w14:paraId="3BFA1347"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Common bile duct Stone</w:t>
                  </w:r>
                </w:p>
                <w:p w14:paraId="03C25D8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(Bile duct stone)</w:t>
                  </w:r>
                </w:p>
              </w:tc>
              <w:tc>
                <w:tcPr>
                  <w:tcW w:w="5244" w:type="dxa"/>
                  <w:shd w:val="clear" w:color="auto" w:fill="auto"/>
                </w:tcPr>
                <w:p w14:paraId="528A58C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K800:Calculus of gallbdr w ac cholecystitis</w:t>
                  </w:r>
                </w:p>
                <w:p w14:paraId="207DDE7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K801:Calculus of gallbdr w othcholecystitis</w:t>
                  </w:r>
                </w:p>
                <w:p w14:paraId="17CBFF8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K802:Calculus of gallbdr w/o cholecystitis</w:t>
                  </w:r>
                </w:p>
                <w:p w14:paraId="0815B8E8"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K803:Calculus of bile duct w cholangitis</w:t>
                  </w:r>
                </w:p>
                <w:p w14:paraId="446342D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K804:Calculusof bile duct w cholecystitis</w:t>
                  </w:r>
                </w:p>
                <w:p w14:paraId="2F092D65"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K805:Calculus of bile duct w/o cholangitis or cholecystitis</w:t>
                  </w:r>
                </w:p>
                <w:p w14:paraId="0E1F410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51.85 Endoscopic sphincterotomy and papillotomy</w:t>
                  </w:r>
                </w:p>
                <w:p w14:paraId="600D778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51.88 Endoscopic removal of stone </w:t>
                  </w:r>
                  <w:r w:rsidRPr="00B521D9">
                    <w:rPr>
                      <w:rFonts w:ascii="TH SarabunPSK" w:hAnsi="TH SarabunPSK" w:cs="TH SarabunPSK"/>
                      <w:sz w:val="28"/>
                      <w:szCs w:val="28"/>
                      <w:cs/>
                    </w:rPr>
                    <w:t>(</w:t>
                  </w:r>
                  <w:r w:rsidRPr="00B521D9">
                    <w:rPr>
                      <w:rFonts w:ascii="TH SarabunPSK" w:hAnsi="TH SarabunPSK" w:cs="TH SarabunPSK"/>
                      <w:sz w:val="28"/>
                      <w:szCs w:val="28"/>
                    </w:rPr>
                    <w:t>s</w:t>
                  </w:r>
                  <w:r w:rsidRPr="00B521D9">
                    <w:rPr>
                      <w:rFonts w:ascii="TH SarabunPSK" w:hAnsi="TH SarabunPSK" w:cs="TH SarabunPSK"/>
                      <w:sz w:val="28"/>
                      <w:szCs w:val="28"/>
                      <w:cs/>
                    </w:rPr>
                    <w:t xml:space="preserve">) </w:t>
                  </w:r>
                  <w:r w:rsidRPr="00B521D9">
                    <w:rPr>
                      <w:rFonts w:ascii="TH SarabunPSK" w:hAnsi="TH SarabunPSK" w:cs="TH SarabunPSK"/>
                      <w:sz w:val="28"/>
                      <w:szCs w:val="28"/>
                    </w:rPr>
                    <w:t>from biliary tract</w:t>
                  </w:r>
                </w:p>
                <w:p w14:paraId="7FAEC69C"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51.86 Endoscopic insertion of nasobiliarydrainage tube </w:t>
                  </w:r>
                </w:p>
                <w:p w14:paraId="6F064FB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51.87 Endoscopic insertion of stent </w:t>
                  </w:r>
                  <w:r w:rsidRPr="00B521D9">
                    <w:rPr>
                      <w:rFonts w:ascii="TH SarabunPSK" w:hAnsi="TH SarabunPSK" w:cs="TH SarabunPSK"/>
                      <w:sz w:val="28"/>
                      <w:szCs w:val="28"/>
                      <w:cs/>
                    </w:rPr>
                    <w:t>(</w:t>
                  </w:r>
                  <w:r w:rsidRPr="00B521D9">
                    <w:rPr>
                      <w:rFonts w:ascii="TH SarabunPSK" w:hAnsi="TH SarabunPSK" w:cs="TH SarabunPSK"/>
                      <w:sz w:val="28"/>
                      <w:szCs w:val="28"/>
                    </w:rPr>
                    <w:t>tube</w:t>
                  </w:r>
                  <w:r w:rsidRPr="00B521D9">
                    <w:rPr>
                      <w:rFonts w:ascii="TH SarabunPSK" w:hAnsi="TH SarabunPSK" w:cs="TH SarabunPSK"/>
                      <w:sz w:val="28"/>
                      <w:szCs w:val="28"/>
                      <w:cs/>
                    </w:rPr>
                    <w:t xml:space="preserve">) </w:t>
                  </w:r>
                  <w:r w:rsidRPr="00B521D9">
                    <w:rPr>
                      <w:rFonts w:ascii="TH SarabunPSK" w:hAnsi="TH SarabunPSK" w:cs="TH SarabunPSK"/>
                      <w:sz w:val="28"/>
                      <w:szCs w:val="28"/>
                    </w:rPr>
                    <w:t xml:space="preserve">into bile </w:t>
                  </w:r>
                  <w:r w:rsidRPr="00B521D9">
                    <w:rPr>
                      <w:rFonts w:ascii="TH SarabunPSK" w:hAnsi="TH SarabunPSK" w:cs="TH SarabunPSK"/>
                      <w:sz w:val="28"/>
                      <w:szCs w:val="28"/>
                    </w:rPr>
                    <w:lastRenderedPageBreak/>
                    <w:t>duct</w:t>
                  </w:r>
                </w:p>
              </w:tc>
            </w:tr>
            <w:tr w:rsidR="00B521D9" w:rsidRPr="00B521D9" w14:paraId="1B86D10B" w14:textId="77777777" w:rsidTr="00B521D9">
              <w:tc>
                <w:tcPr>
                  <w:tcW w:w="709" w:type="dxa"/>
                  <w:shd w:val="clear" w:color="auto" w:fill="auto"/>
                </w:tcPr>
                <w:p w14:paraId="2030275D"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lastRenderedPageBreak/>
                    <w:t>10</w:t>
                  </w:r>
                </w:p>
              </w:tc>
              <w:tc>
                <w:tcPr>
                  <w:tcW w:w="1559" w:type="dxa"/>
                  <w:shd w:val="clear" w:color="auto" w:fill="auto"/>
                </w:tcPr>
                <w:p w14:paraId="7262EBDB" w14:textId="77777777" w:rsidR="00B521D9" w:rsidRPr="00B521D9" w:rsidRDefault="00B521D9" w:rsidP="00B521D9">
                  <w:pPr>
                    <w:rPr>
                      <w:rFonts w:ascii="TH SarabunPSK" w:hAnsi="TH SarabunPSK" w:cs="TH SarabunPSK"/>
                      <w:i/>
                      <w:iCs/>
                      <w:sz w:val="28"/>
                      <w:szCs w:val="28"/>
                    </w:rPr>
                  </w:pPr>
                  <w:r w:rsidRPr="00B521D9">
                    <w:rPr>
                      <w:rStyle w:val="ad"/>
                      <w:rFonts w:ascii="TH SarabunPSK" w:hAnsi="TH SarabunPSK" w:cs="TH SarabunPSK"/>
                      <w:sz w:val="28"/>
                      <w:szCs w:val="28"/>
                      <w:shd w:val="clear" w:color="auto" w:fill="FFFFFF"/>
                    </w:rPr>
                    <w:t>Pancreatic duct</w:t>
                  </w:r>
                  <w:r w:rsidRPr="00B521D9">
                    <w:rPr>
                      <w:rFonts w:ascii="TH SarabunPSK" w:hAnsi="TH SarabunPSK" w:cs="TH SarabunPSK"/>
                      <w:sz w:val="28"/>
                      <w:szCs w:val="28"/>
                      <w:shd w:val="clear" w:color="auto" w:fill="FFFFFF"/>
                    </w:rPr>
                    <w:t>stone</w:t>
                  </w:r>
                </w:p>
              </w:tc>
              <w:tc>
                <w:tcPr>
                  <w:tcW w:w="5244" w:type="dxa"/>
                  <w:shd w:val="clear" w:color="auto" w:fill="auto"/>
                </w:tcPr>
                <w:p w14:paraId="57FF1EED"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K86.8 Other specified diseases of pancreas: Calculus</w:t>
                  </w:r>
                </w:p>
                <w:p w14:paraId="7152595D"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51.85 Endoscopic sphincterotomy and papillotomy</w:t>
                  </w:r>
                </w:p>
                <w:p w14:paraId="7F3B3ADE"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52.93 Endoscopic insertion of stent </w:t>
                  </w:r>
                  <w:r w:rsidRPr="00B521D9">
                    <w:rPr>
                      <w:rFonts w:ascii="TH SarabunPSK" w:hAnsi="TH SarabunPSK" w:cs="TH SarabunPSK"/>
                      <w:sz w:val="28"/>
                      <w:szCs w:val="28"/>
                      <w:cs/>
                    </w:rPr>
                    <w:t>(</w:t>
                  </w:r>
                  <w:r w:rsidRPr="00B521D9">
                    <w:rPr>
                      <w:rFonts w:ascii="TH SarabunPSK" w:hAnsi="TH SarabunPSK" w:cs="TH SarabunPSK"/>
                      <w:sz w:val="28"/>
                      <w:szCs w:val="28"/>
                    </w:rPr>
                    <w:t>tube</w:t>
                  </w:r>
                  <w:r w:rsidRPr="00B521D9">
                    <w:rPr>
                      <w:rFonts w:ascii="TH SarabunPSK" w:hAnsi="TH SarabunPSK" w:cs="TH SarabunPSK"/>
                      <w:sz w:val="28"/>
                      <w:szCs w:val="28"/>
                      <w:cs/>
                    </w:rPr>
                    <w:t xml:space="preserve">) </w:t>
                  </w:r>
                  <w:r w:rsidRPr="00B521D9">
                    <w:rPr>
                      <w:rFonts w:ascii="TH SarabunPSK" w:hAnsi="TH SarabunPSK" w:cs="TH SarabunPSK"/>
                      <w:sz w:val="28"/>
                      <w:szCs w:val="28"/>
                    </w:rPr>
                    <w:t xml:space="preserve">into   </w:t>
                  </w:r>
                </w:p>
                <w:p w14:paraId="1E4E610B"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Pancreatic duct</w:t>
                  </w:r>
                </w:p>
                <w:p w14:paraId="3FEDA95B"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52.94 Endoscopic Removal of stone from pancreatic duct</w:t>
                  </w:r>
                </w:p>
              </w:tc>
            </w:tr>
            <w:tr w:rsidR="00B521D9" w:rsidRPr="00B521D9" w14:paraId="569C912A" w14:textId="77777777" w:rsidTr="00B521D9">
              <w:tc>
                <w:tcPr>
                  <w:tcW w:w="709" w:type="dxa"/>
                  <w:shd w:val="clear" w:color="auto" w:fill="auto"/>
                </w:tcPr>
                <w:p w14:paraId="1E0E4354"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11</w:t>
                  </w:r>
                </w:p>
              </w:tc>
              <w:tc>
                <w:tcPr>
                  <w:tcW w:w="1559" w:type="dxa"/>
                  <w:shd w:val="clear" w:color="auto" w:fill="auto"/>
                </w:tcPr>
                <w:p w14:paraId="2439A710" w14:textId="77777777" w:rsidR="00B521D9" w:rsidRPr="00B521D9" w:rsidRDefault="00B521D9" w:rsidP="00B521D9">
                  <w:pPr>
                    <w:rPr>
                      <w:rFonts w:ascii="TH SarabunPSK" w:hAnsi="TH SarabunPSK" w:cs="TH SarabunPSK"/>
                      <w:i/>
                      <w:iCs/>
                      <w:sz w:val="28"/>
                      <w:szCs w:val="28"/>
                    </w:rPr>
                  </w:pPr>
                  <w:r w:rsidRPr="00B521D9">
                    <w:rPr>
                      <w:rStyle w:val="ad"/>
                      <w:rFonts w:ascii="TH SarabunPSK" w:hAnsi="TH SarabunPSK" w:cs="TH SarabunPSK"/>
                      <w:sz w:val="28"/>
                      <w:szCs w:val="28"/>
                      <w:shd w:val="clear" w:color="auto" w:fill="FFFFFF"/>
                    </w:rPr>
                    <w:t>Bile duct stricture</w:t>
                  </w:r>
                </w:p>
              </w:tc>
              <w:tc>
                <w:tcPr>
                  <w:tcW w:w="5244" w:type="dxa"/>
                  <w:shd w:val="clear" w:color="auto" w:fill="auto"/>
                </w:tcPr>
                <w:p w14:paraId="52CAD778"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C22.1 Intrahepatic bile duct carcinoma: Cholangiocarcinoma</w:t>
                  </w:r>
                </w:p>
                <w:p w14:paraId="4AB8FB7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C23 Malignant neoplasm of gallbladder</w:t>
                  </w:r>
                </w:p>
                <w:p w14:paraId="359330FC"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C24.-Malignant neoplasm of other and unspecified</w:t>
                  </w:r>
                </w:p>
                <w:p w14:paraId="6ACB14F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parts of biliary tract</w:t>
                  </w:r>
                </w:p>
                <w:p w14:paraId="0BEFB39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C25.-  Malignant neoplasm of pancreas</w:t>
                  </w:r>
                </w:p>
                <w:p w14:paraId="05C8EDA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K82.0 Obstruction of gallbladder: Stricture of cystic</w:t>
                  </w:r>
                </w:p>
                <w:p w14:paraId="08515AE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duct or gall bladder without calculus</w:t>
                  </w:r>
                </w:p>
                <w:p w14:paraId="341873AF"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K82.8 Other specified diseases of gallbladder: Adhesions of </w:t>
                  </w:r>
                  <w:r w:rsidRPr="00B521D9">
                    <w:rPr>
                      <w:rFonts w:ascii="TH SarabunPSK" w:hAnsi="TH SarabunPSK" w:cs="TH SarabunPSK"/>
                      <w:sz w:val="28"/>
                      <w:szCs w:val="28"/>
                    </w:rPr>
                    <w:br/>
                    <w:t>cystic dust or gallbladder without Calculus</w:t>
                  </w:r>
                </w:p>
                <w:p w14:paraId="291AC369"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K83.1 Obstruction of bile duct: Stricture of bile duct</w:t>
                  </w:r>
                </w:p>
                <w:p w14:paraId="02C76DE3"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without calculus</w:t>
                  </w:r>
                </w:p>
                <w:p w14:paraId="37CF4FAB"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K83.8 Other specified diseases of biliary tract: Adhesions </w:t>
                  </w:r>
                  <w:r w:rsidRPr="00B521D9">
                    <w:rPr>
                      <w:rFonts w:ascii="TH SarabunPSK" w:hAnsi="TH SarabunPSK" w:cs="TH SarabunPSK"/>
                      <w:sz w:val="28"/>
                      <w:szCs w:val="28"/>
                    </w:rPr>
                    <w:br/>
                    <w:t xml:space="preserve">of bile duct </w:t>
                  </w:r>
                </w:p>
                <w:p w14:paraId="2730216D"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K91.8 Other postprocedural disorders of digestive</w:t>
                  </w:r>
                </w:p>
                <w:p w14:paraId="7C7F15F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system, not elsewhere classified: Postoperative </w:t>
                  </w:r>
                </w:p>
                <w:p w14:paraId="327A3D29"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bile duct (common), (hepatic) stricture</w:t>
                  </w:r>
                </w:p>
                <w:p w14:paraId="168909C4"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51.85 Endoscopic sphincterotomy and papillotomy</w:t>
                  </w:r>
                </w:p>
                <w:p w14:paraId="22485CB4" w14:textId="77777777" w:rsidR="00B521D9" w:rsidRPr="00B521D9" w:rsidRDefault="00B521D9" w:rsidP="00B521D9">
                  <w:pPr>
                    <w:pStyle w:val="a9"/>
                    <w:rPr>
                      <w:rFonts w:ascii="TH SarabunPSK" w:hAnsi="TH SarabunPSK" w:cs="TH SarabunPSK"/>
                      <w:sz w:val="28"/>
                      <w:szCs w:val="28"/>
                    </w:rPr>
                  </w:pPr>
                  <w:r w:rsidRPr="00B521D9">
                    <w:rPr>
                      <w:rFonts w:ascii="TH SarabunPSK" w:hAnsi="TH SarabunPSK" w:cs="TH SarabunPSK"/>
                      <w:sz w:val="28"/>
                      <w:szCs w:val="28"/>
                    </w:rPr>
                    <w:t xml:space="preserve">       51.86 Endoscopic insertion of nasabiliary drainage tube</w:t>
                  </w:r>
                </w:p>
                <w:p w14:paraId="4D191738"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51.87 Endoscopic insertion of stent </w:t>
                  </w:r>
                  <w:r w:rsidRPr="00B521D9">
                    <w:rPr>
                      <w:rFonts w:ascii="TH SarabunPSK" w:hAnsi="TH SarabunPSK" w:cs="TH SarabunPSK"/>
                      <w:sz w:val="28"/>
                      <w:szCs w:val="28"/>
                      <w:cs/>
                    </w:rPr>
                    <w:t>(</w:t>
                  </w:r>
                  <w:r w:rsidRPr="00B521D9">
                    <w:rPr>
                      <w:rFonts w:ascii="TH SarabunPSK" w:hAnsi="TH SarabunPSK" w:cs="TH SarabunPSK"/>
                      <w:sz w:val="28"/>
                      <w:szCs w:val="28"/>
                    </w:rPr>
                    <w:t>tube</w:t>
                  </w:r>
                  <w:r w:rsidRPr="00B521D9">
                    <w:rPr>
                      <w:rFonts w:ascii="TH SarabunPSK" w:hAnsi="TH SarabunPSK" w:cs="TH SarabunPSK"/>
                      <w:sz w:val="28"/>
                      <w:szCs w:val="28"/>
                      <w:cs/>
                    </w:rPr>
                    <w:t xml:space="preserve">) </w:t>
                  </w:r>
                  <w:r w:rsidRPr="00B521D9">
                    <w:rPr>
                      <w:rFonts w:ascii="TH SarabunPSK" w:hAnsi="TH SarabunPSK" w:cs="TH SarabunPSK"/>
                      <w:sz w:val="28"/>
                      <w:szCs w:val="28"/>
                    </w:rPr>
                    <w:t>into bile duct</w:t>
                  </w:r>
                </w:p>
              </w:tc>
            </w:tr>
            <w:tr w:rsidR="00B521D9" w:rsidRPr="00B521D9" w14:paraId="47598071" w14:textId="77777777" w:rsidTr="00B521D9">
              <w:tc>
                <w:tcPr>
                  <w:tcW w:w="709" w:type="dxa"/>
                  <w:shd w:val="clear" w:color="auto" w:fill="auto"/>
                </w:tcPr>
                <w:p w14:paraId="4F79DF95" w14:textId="77777777" w:rsidR="00B521D9" w:rsidRPr="00B521D9" w:rsidRDefault="00B521D9" w:rsidP="00B521D9">
                  <w:pPr>
                    <w:jc w:val="center"/>
                    <w:rPr>
                      <w:rFonts w:ascii="TH SarabunPSK" w:hAnsi="TH SarabunPSK" w:cs="TH SarabunPSK"/>
                      <w:sz w:val="28"/>
                      <w:szCs w:val="28"/>
                    </w:rPr>
                  </w:pPr>
                  <w:r w:rsidRPr="00B521D9">
                    <w:rPr>
                      <w:rFonts w:ascii="TH SarabunPSK" w:hAnsi="TH SarabunPSK" w:cs="TH SarabunPSK"/>
                      <w:sz w:val="28"/>
                      <w:szCs w:val="28"/>
                    </w:rPr>
                    <w:t>12</w:t>
                  </w:r>
                </w:p>
              </w:tc>
              <w:tc>
                <w:tcPr>
                  <w:tcW w:w="1559" w:type="dxa"/>
                  <w:shd w:val="clear" w:color="auto" w:fill="auto"/>
                </w:tcPr>
                <w:p w14:paraId="1183437A"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Pancreatic duct stricture</w:t>
                  </w:r>
                </w:p>
              </w:tc>
              <w:tc>
                <w:tcPr>
                  <w:tcW w:w="5244" w:type="dxa"/>
                  <w:shd w:val="clear" w:color="auto" w:fill="auto"/>
                </w:tcPr>
                <w:p w14:paraId="73C06BD2"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C25.-   Malignant neoplasm of pancreas</w:t>
                  </w:r>
                </w:p>
                <w:p w14:paraId="37F5429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K86.0 Alcohol-induced chronic pancreatitis</w:t>
                  </w:r>
                </w:p>
                <w:p w14:paraId="57085287"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K86.1 Other chronic pancreatitis</w:t>
                  </w:r>
                </w:p>
                <w:p w14:paraId="7552DD4E"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K91.8 Other postprocedural disorders of digestive</w:t>
                  </w:r>
                </w:p>
                <w:p w14:paraId="0700F87E"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system, not elsewhere classified: postoperative bile</w:t>
                  </w:r>
                  <w:r w:rsidRPr="00B521D9">
                    <w:rPr>
                      <w:rFonts w:ascii="TH SarabunPSK" w:hAnsi="TH SarabunPSK" w:cs="TH SarabunPSK"/>
                      <w:sz w:val="28"/>
                      <w:szCs w:val="28"/>
                    </w:rPr>
                    <w:br/>
                    <w:t>duct (common), (hepatic) stricture</w:t>
                  </w:r>
                </w:p>
                <w:p w14:paraId="4B49B6B1"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52.93 Endoscopic insertion of stent </w:t>
                  </w:r>
                  <w:r w:rsidRPr="00B521D9">
                    <w:rPr>
                      <w:rFonts w:ascii="TH SarabunPSK" w:hAnsi="TH SarabunPSK" w:cs="TH SarabunPSK"/>
                      <w:sz w:val="28"/>
                      <w:szCs w:val="28"/>
                      <w:cs/>
                    </w:rPr>
                    <w:t>(</w:t>
                  </w:r>
                  <w:r w:rsidRPr="00B521D9">
                    <w:rPr>
                      <w:rFonts w:ascii="TH SarabunPSK" w:hAnsi="TH SarabunPSK" w:cs="TH SarabunPSK"/>
                      <w:sz w:val="28"/>
                      <w:szCs w:val="28"/>
                    </w:rPr>
                    <w:t>tube</w:t>
                  </w:r>
                  <w:r w:rsidRPr="00B521D9">
                    <w:rPr>
                      <w:rFonts w:ascii="TH SarabunPSK" w:hAnsi="TH SarabunPSK" w:cs="TH SarabunPSK"/>
                      <w:sz w:val="28"/>
                      <w:szCs w:val="28"/>
                      <w:cs/>
                    </w:rPr>
                    <w:t xml:space="preserve">) </w:t>
                  </w:r>
                  <w:r w:rsidRPr="00B521D9">
                    <w:rPr>
                      <w:rFonts w:ascii="TH SarabunPSK" w:hAnsi="TH SarabunPSK" w:cs="TH SarabunPSK"/>
                      <w:sz w:val="28"/>
                      <w:szCs w:val="28"/>
                    </w:rPr>
                    <w:t>into</w:t>
                  </w:r>
                </w:p>
                <w:p w14:paraId="65F271A0"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Pancreatic duct</w:t>
                  </w:r>
                </w:p>
                <w:p w14:paraId="20FDF259"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52.97 Endoscopic insertion of nasopancreaticdrainage tube</w:t>
                  </w:r>
                </w:p>
                <w:p w14:paraId="49471766" w14:textId="77777777" w:rsidR="00B521D9" w:rsidRPr="00B521D9" w:rsidRDefault="00B521D9" w:rsidP="00B521D9">
                  <w:pPr>
                    <w:rPr>
                      <w:rFonts w:ascii="TH SarabunPSK" w:hAnsi="TH SarabunPSK" w:cs="TH SarabunPSK"/>
                      <w:sz w:val="28"/>
                      <w:szCs w:val="28"/>
                    </w:rPr>
                  </w:pPr>
                  <w:r w:rsidRPr="00B521D9">
                    <w:rPr>
                      <w:rFonts w:ascii="TH SarabunPSK" w:hAnsi="TH SarabunPSK" w:cs="TH SarabunPSK"/>
                      <w:sz w:val="28"/>
                      <w:szCs w:val="28"/>
                    </w:rPr>
                    <w:t xml:space="preserve">       52.98 Endoscopic dilation of pancreatic duct</w:t>
                  </w:r>
                </w:p>
              </w:tc>
            </w:tr>
          </w:tbl>
          <w:p w14:paraId="4CFD2DDD" w14:textId="4FA14777" w:rsidR="00B521D9" w:rsidRPr="00B521D9" w:rsidRDefault="00B521D9" w:rsidP="00B521D9">
            <w:pPr>
              <w:jc w:val="both"/>
              <w:rPr>
                <w:rFonts w:ascii="TH SarabunPSK" w:eastAsia="TH SarabunPSK" w:hAnsi="TH SarabunPSK" w:cs="TH SarabunPSK"/>
                <w:b/>
                <w:bCs/>
                <w:color w:val="000000" w:themeColor="text1"/>
                <w:sz w:val="32"/>
                <w:szCs w:val="32"/>
              </w:rPr>
            </w:pPr>
            <w:r w:rsidRPr="00B521D9">
              <w:rPr>
                <w:rFonts w:ascii="TH SarabunPSK" w:hAnsi="TH SarabunPSK" w:cs="TH SarabunPSK"/>
                <w:sz w:val="32"/>
                <w:szCs w:val="32"/>
                <w:cs/>
              </w:rPr>
              <w:t xml:space="preserve">หมายเหตุ </w:t>
            </w:r>
            <w:r w:rsidRPr="00B521D9">
              <w:rPr>
                <w:rFonts w:ascii="TH SarabunPSK" w:hAnsi="TH SarabunPSK" w:cs="TH SarabunPSK"/>
                <w:sz w:val="32"/>
                <w:szCs w:val="32"/>
              </w:rPr>
              <w:t>:</w:t>
            </w:r>
            <w:r w:rsidRPr="00B521D9">
              <w:rPr>
                <w:rFonts w:ascii="TH SarabunPSK" w:hAnsi="TH SarabunPSK" w:cs="TH SarabunPSK"/>
                <w:sz w:val="32"/>
                <w:szCs w:val="32"/>
                <w:cs/>
              </w:rPr>
              <w:t xml:space="preserve"> รอประกาศเพิ่มจาก 12 โรคเดิม (รอผลการพิจารณาจากที่ประชุม สปสช.)</w:t>
            </w:r>
          </w:p>
        </w:tc>
      </w:tr>
      <w:tr w:rsidR="00B521D9" w:rsidRPr="00B521D9" w14:paraId="205D3ED4" w14:textId="77777777" w:rsidTr="00B521D9">
        <w:trPr>
          <w:trHeight w:val="1189"/>
        </w:trPr>
        <w:tc>
          <w:tcPr>
            <w:tcW w:w="10377" w:type="dxa"/>
            <w:gridSpan w:val="2"/>
            <w:tcBorders>
              <w:top w:val="single" w:sz="4" w:space="0" w:color="auto"/>
              <w:left w:val="single" w:sz="4" w:space="0" w:color="auto"/>
              <w:bottom w:val="single" w:sz="4" w:space="0" w:color="auto"/>
              <w:right w:val="single" w:sz="4" w:space="0" w:color="auto"/>
            </w:tcBorders>
          </w:tcPr>
          <w:p w14:paraId="2CEA99BB" w14:textId="77777777" w:rsidR="00B521D9" w:rsidRPr="00B521D9" w:rsidRDefault="00B521D9" w:rsidP="00B521D9">
            <w:pPr>
              <w:rPr>
                <w:rFonts w:ascii="TH SarabunPSK" w:hAnsi="TH SarabunPSK" w:cs="TH SarabunPSK"/>
                <w:sz w:val="32"/>
                <w:szCs w:val="32"/>
              </w:rPr>
            </w:pPr>
            <w:r w:rsidRPr="00B521D9">
              <w:rPr>
                <w:rFonts w:ascii="TH SarabunPSK" w:hAnsi="TH SarabunPSK" w:cs="TH SarabunPSK"/>
                <w:b/>
                <w:bCs/>
                <w:sz w:val="32"/>
                <w:szCs w:val="32"/>
                <w:cs/>
              </w:rPr>
              <w:lastRenderedPageBreak/>
              <w:t xml:space="preserve">เกณฑ์เป้าหมาย </w:t>
            </w:r>
            <w:r w:rsidRPr="00B521D9">
              <w:rPr>
                <w:rFonts w:ascii="TH SarabunPSK" w:hAnsi="TH SarabunPSK" w:cs="TH SarabunPSK"/>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268"/>
              <w:gridCol w:w="2268"/>
            </w:tblGrid>
            <w:tr w:rsidR="00B521D9" w:rsidRPr="00B521D9" w14:paraId="7CCE5097" w14:textId="77777777" w:rsidTr="00B521D9">
              <w:trPr>
                <w:jc w:val="center"/>
              </w:trPr>
              <w:tc>
                <w:tcPr>
                  <w:tcW w:w="2268" w:type="dxa"/>
                  <w:tcBorders>
                    <w:top w:val="single" w:sz="4" w:space="0" w:color="000000"/>
                    <w:left w:val="single" w:sz="4" w:space="0" w:color="000000"/>
                    <w:bottom w:val="single" w:sz="4" w:space="0" w:color="000000"/>
                    <w:right w:val="single" w:sz="4" w:space="0" w:color="000000"/>
                  </w:tcBorders>
                </w:tcPr>
                <w:p w14:paraId="3F1867E3"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 xml:space="preserve">ปีงบประมาณ </w:t>
                  </w:r>
                  <w:r w:rsidRPr="00B521D9">
                    <w:rPr>
                      <w:rFonts w:ascii="TH SarabunPSK" w:hAnsi="TH SarabunPSK" w:cs="TH SarabunPSK"/>
                      <w:b/>
                      <w:bCs/>
                      <w:sz w:val="32"/>
                      <w:szCs w:val="32"/>
                    </w:rPr>
                    <w:t>62</w:t>
                  </w:r>
                </w:p>
              </w:tc>
              <w:tc>
                <w:tcPr>
                  <w:tcW w:w="2268" w:type="dxa"/>
                  <w:tcBorders>
                    <w:top w:val="single" w:sz="4" w:space="0" w:color="000000"/>
                    <w:left w:val="single" w:sz="4" w:space="0" w:color="000000"/>
                    <w:bottom w:val="single" w:sz="4" w:space="0" w:color="000000"/>
                    <w:right w:val="single" w:sz="4" w:space="0" w:color="000000"/>
                  </w:tcBorders>
                </w:tcPr>
                <w:p w14:paraId="265637D9"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 xml:space="preserve">ปีงบประมาณ </w:t>
                  </w:r>
                  <w:r w:rsidRPr="00B521D9">
                    <w:rPr>
                      <w:rFonts w:ascii="TH SarabunPSK" w:hAnsi="TH SarabunPSK" w:cs="TH SarabunPSK"/>
                      <w:b/>
                      <w:bCs/>
                      <w:sz w:val="32"/>
                      <w:szCs w:val="32"/>
                    </w:rPr>
                    <w:t>63</w:t>
                  </w:r>
                </w:p>
              </w:tc>
              <w:tc>
                <w:tcPr>
                  <w:tcW w:w="2268" w:type="dxa"/>
                  <w:tcBorders>
                    <w:top w:val="single" w:sz="4" w:space="0" w:color="000000"/>
                    <w:left w:val="single" w:sz="4" w:space="0" w:color="000000"/>
                    <w:bottom w:val="single" w:sz="4" w:space="0" w:color="000000"/>
                    <w:right w:val="single" w:sz="4" w:space="0" w:color="000000"/>
                  </w:tcBorders>
                </w:tcPr>
                <w:p w14:paraId="54A94524" w14:textId="77777777" w:rsidR="00B521D9" w:rsidRPr="00B521D9" w:rsidRDefault="00B521D9" w:rsidP="00B521D9">
                  <w:pPr>
                    <w:jc w:val="center"/>
                    <w:rPr>
                      <w:rFonts w:ascii="TH SarabunPSK" w:hAnsi="TH SarabunPSK" w:cs="TH SarabunPSK"/>
                      <w:b/>
                      <w:bCs/>
                      <w:sz w:val="32"/>
                      <w:szCs w:val="32"/>
                      <w:cs/>
                    </w:rPr>
                  </w:pPr>
                  <w:r w:rsidRPr="00B521D9">
                    <w:rPr>
                      <w:rFonts w:ascii="TH SarabunPSK" w:hAnsi="TH SarabunPSK" w:cs="TH SarabunPSK"/>
                      <w:b/>
                      <w:bCs/>
                      <w:sz w:val="32"/>
                      <w:szCs w:val="32"/>
                      <w:cs/>
                    </w:rPr>
                    <w:t xml:space="preserve">ปีงบประมาณ </w:t>
                  </w:r>
                  <w:r w:rsidRPr="00B521D9">
                    <w:rPr>
                      <w:rFonts w:ascii="TH SarabunPSK" w:hAnsi="TH SarabunPSK" w:cs="TH SarabunPSK"/>
                      <w:b/>
                      <w:bCs/>
                      <w:sz w:val="32"/>
                      <w:szCs w:val="32"/>
                    </w:rPr>
                    <w:t>64</w:t>
                  </w:r>
                </w:p>
              </w:tc>
            </w:tr>
            <w:tr w:rsidR="00B521D9" w:rsidRPr="00B521D9" w14:paraId="2BB916C4" w14:textId="77777777" w:rsidTr="00B521D9">
              <w:trPr>
                <w:jc w:val="center"/>
              </w:trPr>
              <w:tc>
                <w:tcPr>
                  <w:tcW w:w="2268" w:type="dxa"/>
                  <w:tcBorders>
                    <w:top w:val="single" w:sz="4" w:space="0" w:color="000000"/>
                    <w:left w:val="single" w:sz="4" w:space="0" w:color="000000"/>
                    <w:bottom w:val="single" w:sz="4" w:space="0" w:color="000000"/>
                    <w:right w:val="single" w:sz="4" w:space="0" w:color="000000"/>
                  </w:tcBorders>
                </w:tcPr>
                <w:p w14:paraId="11F69AE2"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ร้อยละ 20</w:t>
                  </w:r>
                </w:p>
              </w:tc>
              <w:tc>
                <w:tcPr>
                  <w:tcW w:w="2268" w:type="dxa"/>
                  <w:tcBorders>
                    <w:top w:val="single" w:sz="4" w:space="0" w:color="000000"/>
                    <w:left w:val="single" w:sz="4" w:space="0" w:color="000000"/>
                    <w:bottom w:val="single" w:sz="4" w:space="0" w:color="000000"/>
                    <w:right w:val="single" w:sz="4" w:space="0" w:color="000000"/>
                  </w:tcBorders>
                </w:tcPr>
                <w:p w14:paraId="3CA0847A"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ร้อยละ 25</w:t>
                  </w:r>
                </w:p>
              </w:tc>
              <w:tc>
                <w:tcPr>
                  <w:tcW w:w="2268" w:type="dxa"/>
                  <w:tcBorders>
                    <w:top w:val="single" w:sz="4" w:space="0" w:color="000000"/>
                    <w:left w:val="single" w:sz="4" w:space="0" w:color="000000"/>
                    <w:bottom w:val="single" w:sz="4" w:space="0" w:color="000000"/>
                    <w:right w:val="single" w:sz="4" w:space="0" w:color="000000"/>
                  </w:tcBorders>
                </w:tcPr>
                <w:p w14:paraId="750714E2" w14:textId="77777777" w:rsidR="00B521D9" w:rsidRPr="00B521D9" w:rsidRDefault="00B521D9" w:rsidP="00B521D9">
                  <w:pPr>
                    <w:tabs>
                      <w:tab w:val="left" w:pos="277"/>
                      <w:tab w:val="center" w:pos="813"/>
                    </w:tabs>
                    <w:jc w:val="center"/>
                    <w:rPr>
                      <w:rFonts w:ascii="TH SarabunPSK" w:hAnsi="TH SarabunPSK" w:cs="TH SarabunPSK"/>
                      <w:sz w:val="32"/>
                      <w:szCs w:val="32"/>
                      <w:cs/>
                    </w:rPr>
                  </w:pPr>
                  <w:r w:rsidRPr="00B521D9">
                    <w:rPr>
                      <w:rFonts w:ascii="TH SarabunPSK" w:hAnsi="TH SarabunPSK" w:cs="TH SarabunPSK"/>
                      <w:sz w:val="32"/>
                      <w:szCs w:val="32"/>
                      <w:cs/>
                    </w:rPr>
                    <w:t>ร้อยละ 30</w:t>
                  </w:r>
                </w:p>
              </w:tc>
            </w:tr>
          </w:tbl>
          <w:p w14:paraId="76AB2FFF" w14:textId="77777777" w:rsidR="00B521D9" w:rsidRPr="00B521D9" w:rsidRDefault="00B521D9" w:rsidP="00B521D9">
            <w:pPr>
              <w:jc w:val="thaiDistribute"/>
              <w:rPr>
                <w:rFonts w:ascii="TH SarabunPSK" w:hAnsi="TH SarabunPSK" w:cs="TH SarabunPSK"/>
                <w:b/>
                <w:bCs/>
                <w:sz w:val="32"/>
                <w:szCs w:val="32"/>
                <w:cs/>
              </w:rPr>
            </w:pPr>
          </w:p>
        </w:tc>
      </w:tr>
      <w:tr w:rsidR="00B521D9" w:rsidRPr="00B521D9" w14:paraId="0BE0495A" w14:textId="77777777" w:rsidTr="00B521D9">
        <w:tc>
          <w:tcPr>
            <w:tcW w:w="2581" w:type="dxa"/>
            <w:tcBorders>
              <w:top w:val="single" w:sz="4" w:space="0" w:color="auto"/>
              <w:left w:val="single" w:sz="4" w:space="0" w:color="auto"/>
              <w:bottom w:val="single" w:sz="4" w:space="0" w:color="auto"/>
              <w:right w:val="single" w:sz="4" w:space="0" w:color="auto"/>
            </w:tcBorders>
          </w:tcPr>
          <w:p w14:paraId="344001CA"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วัตถุประสงค์</w:t>
            </w:r>
          </w:p>
        </w:tc>
        <w:tc>
          <w:tcPr>
            <w:tcW w:w="7796" w:type="dxa"/>
            <w:tcBorders>
              <w:top w:val="single" w:sz="4" w:space="0" w:color="auto"/>
              <w:left w:val="single" w:sz="4" w:space="0" w:color="auto"/>
              <w:bottom w:val="single" w:sz="4" w:space="0" w:color="auto"/>
              <w:right w:val="single" w:sz="4" w:space="0" w:color="auto"/>
            </w:tcBorders>
          </w:tcPr>
          <w:p w14:paraId="169173C2" w14:textId="77777777" w:rsidR="00B521D9" w:rsidRPr="00B521D9" w:rsidRDefault="00B521D9" w:rsidP="00B521D9">
            <w:pPr>
              <w:rPr>
                <w:rFonts w:ascii="TH SarabunPSK" w:hAnsi="TH SarabunPSK" w:cs="TH SarabunPSK"/>
                <w:sz w:val="32"/>
                <w:szCs w:val="32"/>
              </w:rPr>
            </w:pPr>
            <w:r w:rsidRPr="00B521D9">
              <w:rPr>
                <w:rFonts w:ascii="TH SarabunPSK" w:hAnsi="TH SarabunPSK" w:cs="TH SarabunPSK"/>
                <w:sz w:val="32"/>
                <w:szCs w:val="32"/>
                <w:cs/>
              </w:rPr>
              <w:t xml:space="preserve">1. ลดความแออัดของผู้ป่วยที่รับไว้ในโรงพยาบาลเพื่อให้มีจำนวนเตียงที่สามารถรับผู้ป่วยที่ </w:t>
            </w:r>
          </w:p>
          <w:p w14:paraId="651296FE" w14:textId="77777777" w:rsidR="00B521D9" w:rsidRPr="00B521D9" w:rsidRDefault="00B521D9" w:rsidP="00B521D9">
            <w:pPr>
              <w:rPr>
                <w:rFonts w:ascii="TH SarabunPSK" w:hAnsi="TH SarabunPSK" w:cs="TH SarabunPSK"/>
                <w:sz w:val="32"/>
                <w:szCs w:val="32"/>
                <w:cs/>
              </w:rPr>
            </w:pPr>
            <w:r w:rsidRPr="00B521D9">
              <w:rPr>
                <w:rFonts w:ascii="TH SarabunPSK" w:hAnsi="TH SarabunPSK" w:cs="TH SarabunPSK"/>
                <w:sz w:val="32"/>
                <w:szCs w:val="32"/>
                <w:cs/>
              </w:rPr>
              <w:t xml:space="preserve">   จำเป็นต้องรับไว้เป็นผู้ป่วยใน</w:t>
            </w:r>
          </w:p>
          <w:p w14:paraId="15376CFC" w14:textId="77777777" w:rsidR="00B521D9" w:rsidRPr="00B521D9" w:rsidRDefault="00B521D9" w:rsidP="00B521D9">
            <w:pPr>
              <w:rPr>
                <w:rFonts w:ascii="TH SarabunPSK" w:hAnsi="TH SarabunPSK" w:cs="TH SarabunPSK"/>
                <w:sz w:val="32"/>
                <w:szCs w:val="32"/>
              </w:rPr>
            </w:pPr>
            <w:r w:rsidRPr="00B521D9">
              <w:rPr>
                <w:rFonts w:ascii="TH SarabunPSK" w:hAnsi="TH SarabunPSK" w:cs="TH SarabunPSK"/>
                <w:sz w:val="32"/>
                <w:szCs w:val="32"/>
                <w:cs/>
              </w:rPr>
              <w:t>2. ลดระยะเวลารอคอยผ่าตัดสั้นลง</w:t>
            </w:r>
          </w:p>
          <w:p w14:paraId="0A5CC9CE" w14:textId="77777777" w:rsidR="00B521D9" w:rsidRPr="00B521D9" w:rsidRDefault="00B521D9" w:rsidP="00B521D9">
            <w:pPr>
              <w:rPr>
                <w:rFonts w:ascii="TH SarabunPSK" w:hAnsi="TH SarabunPSK" w:cs="TH SarabunPSK"/>
                <w:sz w:val="32"/>
                <w:szCs w:val="32"/>
              </w:rPr>
            </w:pPr>
            <w:r w:rsidRPr="00B521D9">
              <w:rPr>
                <w:rFonts w:ascii="TH SarabunPSK" w:hAnsi="TH SarabunPSK" w:cs="TH SarabunPSK"/>
                <w:sz w:val="32"/>
                <w:szCs w:val="32"/>
                <w:cs/>
              </w:rPr>
              <w:t>3. ประชาชนเข้าถึงบริการที่มาตรฐาน สะดวก ปลอดภัย</w:t>
            </w:r>
          </w:p>
          <w:p w14:paraId="24B6978A" w14:textId="77777777" w:rsidR="00B521D9" w:rsidRPr="00B521D9" w:rsidRDefault="00B521D9" w:rsidP="00B521D9">
            <w:pPr>
              <w:rPr>
                <w:rFonts w:ascii="TH SarabunPSK" w:hAnsi="TH SarabunPSK" w:cs="TH SarabunPSK"/>
                <w:sz w:val="32"/>
                <w:szCs w:val="32"/>
                <w:cs/>
              </w:rPr>
            </w:pPr>
            <w:r w:rsidRPr="00B521D9">
              <w:rPr>
                <w:rFonts w:ascii="TH SarabunPSK" w:hAnsi="TH SarabunPSK" w:cs="TH SarabunPSK"/>
                <w:sz w:val="32"/>
                <w:szCs w:val="32"/>
                <w:cs/>
              </w:rPr>
              <w:t>4. ลดค่าใช้จ่ายบริการการรักษา และการใช้จ่ายของผู้ป่วยในการมารับบริการ</w:t>
            </w:r>
          </w:p>
        </w:tc>
      </w:tr>
      <w:tr w:rsidR="00B521D9" w:rsidRPr="00B521D9" w14:paraId="36298D1E" w14:textId="77777777" w:rsidTr="00B521D9">
        <w:tc>
          <w:tcPr>
            <w:tcW w:w="2581" w:type="dxa"/>
            <w:tcBorders>
              <w:top w:val="single" w:sz="4" w:space="0" w:color="auto"/>
              <w:left w:val="single" w:sz="4" w:space="0" w:color="auto"/>
              <w:bottom w:val="single" w:sz="4" w:space="0" w:color="auto"/>
              <w:right w:val="single" w:sz="4" w:space="0" w:color="auto"/>
            </w:tcBorders>
          </w:tcPr>
          <w:p w14:paraId="366AA85C"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ประชากรกลุ่มเป้าหมาย</w:t>
            </w:r>
          </w:p>
        </w:tc>
        <w:tc>
          <w:tcPr>
            <w:tcW w:w="7796" w:type="dxa"/>
            <w:tcBorders>
              <w:top w:val="single" w:sz="4" w:space="0" w:color="auto"/>
              <w:left w:val="single" w:sz="4" w:space="0" w:color="auto"/>
              <w:bottom w:val="single" w:sz="4" w:space="0" w:color="auto"/>
              <w:right w:val="single" w:sz="4" w:space="0" w:color="auto"/>
            </w:tcBorders>
          </w:tcPr>
          <w:p w14:paraId="34C9A0C6" w14:textId="77777777" w:rsidR="00B521D9" w:rsidRPr="00B521D9" w:rsidRDefault="00B521D9" w:rsidP="00B521D9">
            <w:pPr>
              <w:rPr>
                <w:rFonts w:ascii="TH SarabunPSK" w:hAnsi="TH SarabunPSK" w:cs="TH SarabunPSK"/>
                <w:sz w:val="32"/>
                <w:szCs w:val="32"/>
              </w:rPr>
            </w:pPr>
            <w:r w:rsidRPr="00B521D9">
              <w:rPr>
                <w:rFonts w:ascii="TH SarabunPSK" w:hAnsi="TH SarabunPSK" w:cs="TH SarabunPSK"/>
                <w:sz w:val="32"/>
                <w:szCs w:val="32"/>
                <w:cs/>
                <w:lang w:val="en-GB"/>
              </w:rPr>
              <w:t xml:space="preserve">ผู้ป่วยที่เข้าหลักเกณฑ์รายโรค </w:t>
            </w:r>
            <w:r w:rsidRPr="00B521D9">
              <w:rPr>
                <w:rFonts w:ascii="TH SarabunPSK" w:hAnsi="TH SarabunPSK" w:cs="TH SarabunPSK"/>
                <w:sz w:val="32"/>
                <w:szCs w:val="32"/>
              </w:rPr>
              <w:t>One Day Surgery</w:t>
            </w:r>
          </w:p>
        </w:tc>
      </w:tr>
      <w:tr w:rsidR="00B521D9" w:rsidRPr="00B521D9" w14:paraId="0ECB4DBE" w14:textId="77777777" w:rsidTr="00B521D9">
        <w:tc>
          <w:tcPr>
            <w:tcW w:w="2581" w:type="dxa"/>
            <w:tcBorders>
              <w:top w:val="single" w:sz="4" w:space="0" w:color="auto"/>
              <w:left w:val="single" w:sz="4" w:space="0" w:color="auto"/>
              <w:bottom w:val="single" w:sz="4" w:space="0" w:color="auto"/>
              <w:right w:val="single" w:sz="4" w:space="0" w:color="auto"/>
            </w:tcBorders>
          </w:tcPr>
          <w:p w14:paraId="731792C9"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วิธีการจัดเก็บข้อมูล</w:t>
            </w:r>
          </w:p>
        </w:tc>
        <w:tc>
          <w:tcPr>
            <w:tcW w:w="7796" w:type="dxa"/>
            <w:tcBorders>
              <w:top w:val="single" w:sz="4" w:space="0" w:color="auto"/>
              <w:left w:val="single" w:sz="4" w:space="0" w:color="auto"/>
              <w:bottom w:val="single" w:sz="4" w:space="0" w:color="auto"/>
              <w:right w:val="single" w:sz="4" w:space="0" w:color="auto"/>
            </w:tcBorders>
          </w:tcPr>
          <w:p w14:paraId="6A670F85" w14:textId="77777777" w:rsidR="00B521D9" w:rsidRPr="00B521D9" w:rsidRDefault="00B521D9" w:rsidP="00B521D9">
            <w:pPr>
              <w:ind w:right="-108"/>
              <w:rPr>
                <w:rFonts w:ascii="TH SarabunPSK" w:hAnsi="TH SarabunPSK" w:cs="TH SarabunPSK"/>
                <w:sz w:val="32"/>
                <w:szCs w:val="32"/>
                <w:cs/>
              </w:rPr>
            </w:pPr>
            <w:r w:rsidRPr="00B521D9">
              <w:rPr>
                <w:rFonts w:ascii="TH SarabunPSK" w:hAnsi="TH SarabunPSK" w:cs="TH SarabunPSK"/>
                <w:sz w:val="32"/>
                <w:szCs w:val="32"/>
                <w:cs/>
              </w:rPr>
              <w:t xml:space="preserve">หน่วยบริการบันทึกข้อมูลผู้ป่วยที่เข้ารับการผ่าตัด </w:t>
            </w:r>
            <w:r w:rsidRPr="00B521D9">
              <w:rPr>
                <w:rFonts w:ascii="TH SarabunPSK" w:hAnsi="TH SarabunPSK" w:cs="TH SarabunPSK"/>
                <w:sz w:val="32"/>
                <w:szCs w:val="32"/>
              </w:rPr>
              <w:t xml:space="preserve">ODS </w:t>
            </w:r>
            <w:r w:rsidRPr="00B521D9">
              <w:rPr>
                <w:rFonts w:ascii="TH SarabunPSK" w:hAnsi="TH SarabunPSK" w:cs="TH SarabunPSK"/>
                <w:sz w:val="32"/>
                <w:szCs w:val="32"/>
                <w:cs/>
              </w:rPr>
              <w:t xml:space="preserve">ผ่านระบบ </w:t>
            </w:r>
            <w:r w:rsidRPr="00B521D9">
              <w:rPr>
                <w:rFonts w:ascii="TH SarabunPSK" w:hAnsi="TH SarabunPSK" w:cs="TH SarabunPSK"/>
                <w:sz w:val="32"/>
                <w:szCs w:val="32"/>
              </w:rPr>
              <w:t>One Day Surgery System</w:t>
            </w:r>
          </w:p>
        </w:tc>
      </w:tr>
      <w:tr w:rsidR="00B521D9" w:rsidRPr="00B521D9" w14:paraId="3A4255AB" w14:textId="77777777" w:rsidTr="00B521D9">
        <w:tc>
          <w:tcPr>
            <w:tcW w:w="2581" w:type="dxa"/>
            <w:tcBorders>
              <w:top w:val="single" w:sz="4" w:space="0" w:color="auto"/>
              <w:left w:val="single" w:sz="4" w:space="0" w:color="auto"/>
              <w:bottom w:val="single" w:sz="4" w:space="0" w:color="auto"/>
              <w:right w:val="single" w:sz="4" w:space="0" w:color="auto"/>
            </w:tcBorders>
          </w:tcPr>
          <w:p w14:paraId="28721F22"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แหล่งข้อมูล</w:t>
            </w:r>
          </w:p>
        </w:tc>
        <w:tc>
          <w:tcPr>
            <w:tcW w:w="7796" w:type="dxa"/>
            <w:tcBorders>
              <w:top w:val="single" w:sz="4" w:space="0" w:color="auto"/>
              <w:left w:val="single" w:sz="4" w:space="0" w:color="auto"/>
              <w:bottom w:val="single" w:sz="4" w:space="0" w:color="auto"/>
              <w:right w:val="single" w:sz="4" w:space="0" w:color="auto"/>
            </w:tcBorders>
          </w:tcPr>
          <w:p w14:paraId="3D211C2A" w14:textId="77777777" w:rsidR="00B521D9" w:rsidRPr="00B521D9" w:rsidRDefault="00B521D9" w:rsidP="00B521D9">
            <w:pPr>
              <w:jc w:val="thaiDistribute"/>
              <w:rPr>
                <w:rFonts w:ascii="TH SarabunPSK" w:hAnsi="TH SarabunPSK" w:cs="TH SarabunPSK"/>
                <w:sz w:val="32"/>
                <w:szCs w:val="32"/>
                <w:cs/>
              </w:rPr>
            </w:pPr>
            <w:r w:rsidRPr="00B521D9">
              <w:rPr>
                <w:rFonts w:ascii="TH SarabunPSK" w:hAnsi="TH SarabunPSK" w:cs="TH SarabunPSK"/>
                <w:sz w:val="32"/>
                <w:szCs w:val="32"/>
              </w:rPr>
              <w:t>One Day Surgery System</w:t>
            </w:r>
          </w:p>
        </w:tc>
      </w:tr>
      <w:tr w:rsidR="00B521D9" w:rsidRPr="00B521D9" w14:paraId="159E7576" w14:textId="77777777" w:rsidTr="00B521D9">
        <w:tc>
          <w:tcPr>
            <w:tcW w:w="2581" w:type="dxa"/>
            <w:tcBorders>
              <w:top w:val="single" w:sz="4" w:space="0" w:color="auto"/>
              <w:left w:val="single" w:sz="4" w:space="0" w:color="auto"/>
              <w:bottom w:val="single" w:sz="4" w:space="0" w:color="auto"/>
              <w:right w:val="single" w:sz="4" w:space="0" w:color="auto"/>
            </w:tcBorders>
          </w:tcPr>
          <w:p w14:paraId="1DDD55DE"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รายการข้อมูล 1</w:t>
            </w:r>
          </w:p>
        </w:tc>
        <w:tc>
          <w:tcPr>
            <w:tcW w:w="7796" w:type="dxa"/>
            <w:tcBorders>
              <w:top w:val="single" w:sz="4" w:space="0" w:color="auto"/>
              <w:left w:val="single" w:sz="4" w:space="0" w:color="auto"/>
              <w:bottom w:val="single" w:sz="4" w:space="0" w:color="auto"/>
              <w:right w:val="single" w:sz="4" w:space="0" w:color="auto"/>
            </w:tcBorders>
          </w:tcPr>
          <w:p w14:paraId="4F33E9D5"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 xml:space="preserve">จำนวนผู้ป่วยทั้งหมดที่ได้รับการผ่าตัด </w:t>
            </w:r>
            <w:r w:rsidRPr="00B521D9">
              <w:rPr>
                <w:rFonts w:ascii="TH SarabunPSK" w:hAnsi="TH SarabunPSK" w:cs="TH SarabunPSK"/>
                <w:sz w:val="32"/>
                <w:szCs w:val="32"/>
              </w:rPr>
              <w:t>One Day Surgery</w:t>
            </w:r>
          </w:p>
        </w:tc>
      </w:tr>
      <w:tr w:rsidR="00B521D9" w:rsidRPr="00B521D9" w14:paraId="20200D30" w14:textId="77777777" w:rsidTr="00B521D9">
        <w:tc>
          <w:tcPr>
            <w:tcW w:w="2581" w:type="dxa"/>
            <w:tcBorders>
              <w:top w:val="single" w:sz="4" w:space="0" w:color="auto"/>
              <w:left w:val="single" w:sz="4" w:space="0" w:color="auto"/>
              <w:bottom w:val="single" w:sz="4" w:space="0" w:color="auto"/>
              <w:right w:val="single" w:sz="4" w:space="0" w:color="auto"/>
            </w:tcBorders>
          </w:tcPr>
          <w:p w14:paraId="7B0CE49D"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รายการข้อมูล 2</w:t>
            </w:r>
          </w:p>
        </w:tc>
        <w:tc>
          <w:tcPr>
            <w:tcW w:w="7796" w:type="dxa"/>
            <w:tcBorders>
              <w:top w:val="single" w:sz="4" w:space="0" w:color="auto"/>
              <w:left w:val="single" w:sz="4" w:space="0" w:color="auto"/>
              <w:bottom w:val="single" w:sz="4" w:space="0" w:color="auto"/>
              <w:right w:val="single" w:sz="4" w:space="0" w:color="auto"/>
            </w:tcBorders>
          </w:tcPr>
          <w:p w14:paraId="38AB5671"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จำนวนผู้ป่วยที่เข้าเงื่อนไขในการเข้ารับการผ่าตัด</w:t>
            </w:r>
            <w:r w:rsidRPr="00B521D9">
              <w:rPr>
                <w:rFonts w:ascii="TH SarabunPSK" w:hAnsi="TH SarabunPSK" w:cs="TH SarabunPSK"/>
                <w:sz w:val="32"/>
                <w:szCs w:val="32"/>
              </w:rPr>
              <w:t xml:space="preserve"> One Day Surgery </w:t>
            </w:r>
            <w:r w:rsidRPr="00B521D9">
              <w:rPr>
                <w:rFonts w:ascii="TH SarabunPSK" w:hAnsi="TH SarabunPSK" w:cs="TH SarabunPSK"/>
                <w:sz w:val="32"/>
                <w:szCs w:val="32"/>
                <w:cs/>
              </w:rPr>
              <w:t>ด้วยโรคที่กำหนด</w:t>
            </w:r>
            <w:r w:rsidRPr="00B521D9">
              <w:rPr>
                <w:rFonts w:ascii="TH SarabunPSK" w:hAnsi="TH SarabunPSK" w:cs="TH SarabunPSK"/>
                <w:sz w:val="32"/>
                <w:szCs w:val="32"/>
              </w:rPr>
              <w:t>(Principle diagnosis)</w:t>
            </w:r>
          </w:p>
        </w:tc>
      </w:tr>
      <w:tr w:rsidR="00B521D9" w:rsidRPr="00B521D9" w14:paraId="6F25CF15" w14:textId="77777777" w:rsidTr="00B521D9">
        <w:tc>
          <w:tcPr>
            <w:tcW w:w="2581" w:type="dxa"/>
            <w:tcBorders>
              <w:top w:val="single" w:sz="4" w:space="0" w:color="auto"/>
              <w:left w:val="single" w:sz="4" w:space="0" w:color="auto"/>
              <w:bottom w:val="single" w:sz="4" w:space="0" w:color="auto"/>
              <w:right w:val="single" w:sz="4" w:space="0" w:color="auto"/>
            </w:tcBorders>
          </w:tcPr>
          <w:p w14:paraId="08A69FA4"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 xml:space="preserve">สูตรคำนวณตัวชี้วัด </w:t>
            </w:r>
          </w:p>
        </w:tc>
        <w:tc>
          <w:tcPr>
            <w:tcW w:w="7796" w:type="dxa"/>
            <w:tcBorders>
              <w:top w:val="single" w:sz="4" w:space="0" w:color="auto"/>
              <w:left w:val="single" w:sz="4" w:space="0" w:color="auto"/>
              <w:bottom w:val="single" w:sz="4" w:space="0" w:color="auto"/>
              <w:right w:val="single" w:sz="4" w:space="0" w:color="auto"/>
            </w:tcBorders>
          </w:tcPr>
          <w:p w14:paraId="7B4708B4"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rPr>
              <w:t>(A/B) x 100</w:t>
            </w:r>
          </w:p>
        </w:tc>
      </w:tr>
      <w:tr w:rsidR="00B521D9" w:rsidRPr="00B521D9" w14:paraId="7BD2E15A" w14:textId="77777777" w:rsidTr="00B521D9">
        <w:tc>
          <w:tcPr>
            <w:tcW w:w="2581" w:type="dxa"/>
            <w:tcBorders>
              <w:top w:val="single" w:sz="4" w:space="0" w:color="auto"/>
              <w:left w:val="single" w:sz="4" w:space="0" w:color="auto"/>
              <w:bottom w:val="single" w:sz="4" w:space="0" w:color="auto"/>
              <w:right w:val="single" w:sz="4" w:space="0" w:color="auto"/>
            </w:tcBorders>
          </w:tcPr>
          <w:p w14:paraId="188655D6"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ระยะเวลาประเมินผล</w:t>
            </w:r>
          </w:p>
        </w:tc>
        <w:tc>
          <w:tcPr>
            <w:tcW w:w="7796" w:type="dxa"/>
            <w:tcBorders>
              <w:top w:val="single" w:sz="4" w:space="0" w:color="auto"/>
              <w:left w:val="single" w:sz="4" w:space="0" w:color="auto"/>
              <w:bottom w:val="single" w:sz="4" w:space="0" w:color="auto"/>
              <w:right w:val="single" w:sz="4" w:space="0" w:color="auto"/>
            </w:tcBorders>
          </w:tcPr>
          <w:p w14:paraId="7497BA4C" w14:textId="77777777" w:rsidR="00B521D9" w:rsidRPr="00B521D9" w:rsidRDefault="00B521D9" w:rsidP="00B521D9">
            <w:pPr>
              <w:rPr>
                <w:rFonts w:ascii="TH SarabunPSK" w:hAnsi="TH SarabunPSK" w:cs="TH SarabunPSK"/>
                <w:sz w:val="32"/>
                <w:szCs w:val="32"/>
                <w:cs/>
              </w:rPr>
            </w:pPr>
            <w:r w:rsidRPr="00B521D9">
              <w:rPr>
                <w:rFonts w:ascii="TH SarabunPSK" w:hAnsi="TH SarabunPSK" w:cs="TH SarabunPSK"/>
                <w:sz w:val="32"/>
                <w:szCs w:val="32"/>
                <w:cs/>
              </w:rPr>
              <w:t>ไตรมาส 2 และ 4</w:t>
            </w:r>
          </w:p>
        </w:tc>
      </w:tr>
      <w:tr w:rsidR="00B521D9" w:rsidRPr="00B521D9" w14:paraId="229961AF" w14:textId="77777777" w:rsidTr="00B521D9">
        <w:trPr>
          <w:trHeight w:val="1304"/>
        </w:trPr>
        <w:tc>
          <w:tcPr>
            <w:tcW w:w="10377" w:type="dxa"/>
            <w:gridSpan w:val="2"/>
            <w:tcBorders>
              <w:top w:val="single" w:sz="4" w:space="0" w:color="auto"/>
              <w:left w:val="single" w:sz="4" w:space="0" w:color="auto"/>
              <w:bottom w:val="single" w:sz="4" w:space="0" w:color="auto"/>
              <w:right w:val="single" w:sz="4" w:space="0" w:color="auto"/>
            </w:tcBorders>
          </w:tcPr>
          <w:p w14:paraId="7B764EC9" w14:textId="77777777" w:rsid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เกณฑ์การประเมิน</w:t>
            </w:r>
          </w:p>
          <w:p w14:paraId="641C41B0" w14:textId="5B84EA00"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ปี</w:t>
            </w:r>
            <w:r>
              <w:rPr>
                <w:rFonts w:ascii="TH SarabunPSK" w:hAnsi="TH SarabunPSK" w:cs="TH SarabunPSK" w:hint="cs"/>
                <w:b/>
                <w:bCs/>
                <w:sz w:val="32"/>
                <w:szCs w:val="32"/>
                <w:cs/>
              </w:rPr>
              <w:t xml:space="preserve"> </w:t>
            </w:r>
            <w:r w:rsidRPr="00B521D9">
              <w:rPr>
                <w:rFonts w:ascii="TH SarabunPSK" w:hAnsi="TH SarabunPSK" w:cs="TH SarabunPSK"/>
                <w:b/>
                <w:bCs/>
                <w:sz w:val="32"/>
                <w:szCs w:val="32"/>
                <w:cs/>
              </w:rPr>
              <w:t xml:space="preserve">2562 </w:t>
            </w:r>
            <w:r w:rsidRPr="00B521D9">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7"/>
              <w:gridCol w:w="2268"/>
              <w:gridCol w:w="2268"/>
              <w:gridCol w:w="2268"/>
            </w:tblGrid>
            <w:tr w:rsidR="00B521D9" w:rsidRPr="00B521D9" w14:paraId="76827C92" w14:textId="77777777" w:rsidTr="00B521D9">
              <w:tc>
                <w:tcPr>
                  <w:tcW w:w="2557" w:type="dxa"/>
                  <w:shd w:val="clear" w:color="auto" w:fill="auto"/>
                </w:tcPr>
                <w:p w14:paraId="2B10F0DA"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3 เดือน</w:t>
                  </w:r>
                </w:p>
              </w:tc>
              <w:tc>
                <w:tcPr>
                  <w:tcW w:w="2268" w:type="dxa"/>
                  <w:shd w:val="clear" w:color="auto" w:fill="auto"/>
                </w:tcPr>
                <w:p w14:paraId="43F4B4F6"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6 เดือน</w:t>
                  </w:r>
                </w:p>
              </w:tc>
              <w:tc>
                <w:tcPr>
                  <w:tcW w:w="2268" w:type="dxa"/>
                  <w:shd w:val="clear" w:color="auto" w:fill="auto"/>
                </w:tcPr>
                <w:p w14:paraId="1DCF0C13"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9เดือน</w:t>
                  </w:r>
                </w:p>
              </w:tc>
              <w:tc>
                <w:tcPr>
                  <w:tcW w:w="2268" w:type="dxa"/>
                  <w:shd w:val="clear" w:color="auto" w:fill="auto"/>
                </w:tcPr>
                <w:p w14:paraId="2B0EEC0D"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12เดือน</w:t>
                  </w:r>
                </w:p>
              </w:tc>
            </w:tr>
            <w:tr w:rsidR="00B521D9" w:rsidRPr="00B521D9" w14:paraId="190CF1B2" w14:textId="77777777" w:rsidTr="00B521D9">
              <w:tc>
                <w:tcPr>
                  <w:tcW w:w="2557" w:type="dxa"/>
                  <w:shd w:val="clear" w:color="auto" w:fill="auto"/>
                </w:tcPr>
                <w:p w14:paraId="06F1E2AE" w14:textId="77777777" w:rsidR="00B521D9" w:rsidRPr="00B521D9" w:rsidRDefault="00B521D9" w:rsidP="00B521D9">
                  <w:pPr>
                    <w:jc w:val="center"/>
                    <w:rPr>
                      <w:rFonts w:ascii="TH SarabunPSK" w:hAnsi="TH SarabunPSK" w:cs="TH SarabunPSK"/>
                      <w:sz w:val="32"/>
                      <w:szCs w:val="32"/>
                      <w:cs/>
                    </w:rPr>
                  </w:pPr>
                </w:p>
              </w:tc>
              <w:tc>
                <w:tcPr>
                  <w:tcW w:w="2268" w:type="dxa"/>
                  <w:shd w:val="clear" w:color="auto" w:fill="auto"/>
                </w:tcPr>
                <w:p w14:paraId="0891E795"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 xml:space="preserve">ร้อยละ </w:t>
                  </w:r>
                  <w:r w:rsidRPr="00B521D9">
                    <w:rPr>
                      <w:rFonts w:ascii="TH SarabunPSK" w:hAnsi="TH SarabunPSK" w:cs="TH SarabunPSK"/>
                      <w:sz w:val="32"/>
                      <w:szCs w:val="32"/>
                    </w:rPr>
                    <w:t>20</w:t>
                  </w:r>
                </w:p>
              </w:tc>
              <w:tc>
                <w:tcPr>
                  <w:tcW w:w="2268" w:type="dxa"/>
                  <w:shd w:val="clear" w:color="auto" w:fill="auto"/>
                </w:tcPr>
                <w:p w14:paraId="606E05B6" w14:textId="77777777" w:rsidR="00B521D9" w:rsidRPr="00B521D9" w:rsidRDefault="00B521D9" w:rsidP="00B521D9">
                  <w:pPr>
                    <w:jc w:val="center"/>
                    <w:rPr>
                      <w:rFonts w:ascii="TH SarabunPSK" w:hAnsi="TH SarabunPSK" w:cs="TH SarabunPSK"/>
                      <w:sz w:val="32"/>
                      <w:szCs w:val="32"/>
                    </w:rPr>
                  </w:pPr>
                </w:p>
              </w:tc>
              <w:tc>
                <w:tcPr>
                  <w:tcW w:w="2268" w:type="dxa"/>
                  <w:shd w:val="clear" w:color="auto" w:fill="auto"/>
                </w:tcPr>
                <w:p w14:paraId="77DDF500" w14:textId="77777777" w:rsidR="00B521D9" w:rsidRPr="00B521D9" w:rsidRDefault="00B521D9" w:rsidP="00B521D9">
                  <w:pPr>
                    <w:jc w:val="center"/>
                    <w:rPr>
                      <w:rFonts w:ascii="TH SarabunPSK" w:hAnsi="TH SarabunPSK" w:cs="TH SarabunPSK"/>
                      <w:sz w:val="32"/>
                      <w:szCs w:val="32"/>
                      <w:cs/>
                    </w:rPr>
                  </w:pPr>
                  <w:r w:rsidRPr="00B521D9">
                    <w:rPr>
                      <w:rFonts w:ascii="TH SarabunPSK" w:hAnsi="TH SarabunPSK" w:cs="TH SarabunPSK"/>
                      <w:sz w:val="32"/>
                      <w:szCs w:val="32"/>
                      <w:cs/>
                    </w:rPr>
                    <w:t xml:space="preserve">ร้อยละ </w:t>
                  </w:r>
                  <w:r w:rsidRPr="00B521D9">
                    <w:rPr>
                      <w:rFonts w:ascii="TH SarabunPSK" w:hAnsi="TH SarabunPSK" w:cs="TH SarabunPSK"/>
                      <w:sz w:val="32"/>
                      <w:szCs w:val="32"/>
                    </w:rPr>
                    <w:t>20</w:t>
                  </w:r>
                </w:p>
              </w:tc>
            </w:tr>
          </w:tbl>
          <w:p w14:paraId="69EC301C" w14:textId="77777777" w:rsidR="00B521D9" w:rsidRDefault="00B521D9" w:rsidP="00B521D9">
            <w:pPr>
              <w:rPr>
                <w:rFonts w:ascii="TH SarabunPSK" w:hAnsi="TH SarabunPSK" w:cs="TH SarabunPSK"/>
                <w:b/>
                <w:bCs/>
                <w:sz w:val="32"/>
                <w:szCs w:val="32"/>
              </w:rPr>
            </w:pPr>
          </w:p>
          <w:p w14:paraId="20A0F456" w14:textId="1511E0DD"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 xml:space="preserve">ปี 2563 </w:t>
            </w:r>
            <w:r w:rsidRPr="00B521D9">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521D9" w:rsidRPr="00B521D9" w14:paraId="394F065A" w14:textId="77777777" w:rsidTr="00B521D9">
              <w:tc>
                <w:tcPr>
                  <w:tcW w:w="2405" w:type="dxa"/>
                  <w:shd w:val="clear" w:color="auto" w:fill="auto"/>
                </w:tcPr>
                <w:p w14:paraId="59CA4355"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3 เดือน</w:t>
                  </w:r>
                </w:p>
              </w:tc>
              <w:tc>
                <w:tcPr>
                  <w:tcW w:w="2410" w:type="dxa"/>
                  <w:shd w:val="clear" w:color="auto" w:fill="auto"/>
                </w:tcPr>
                <w:p w14:paraId="3F8607A5"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6 เดือน</w:t>
                  </w:r>
                </w:p>
              </w:tc>
              <w:tc>
                <w:tcPr>
                  <w:tcW w:w="2410" w:type="dxa"/>
                  <w:shd w:val="clear" w:color="auto" w:fill="auto"/>
                </w:tcPr>
                <w:p w14:paraId="13E010C6"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9เดือน</w:t>
                  </w:r>
                </w:p>
              </w:tc>
              <w:tc>
                <w:tcPr>
                  <w:tcW w:w="2126" w:type="dxa"/>
                  <w:shd w:val="clear" w:color="auto" w:fill="auto"/>
                </w:tcPr>
                <w:p w14:paraId="15F02884"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12เดือน</w:t>
                  </w:r>
                </w:p>
              </w:tc>
            </w:tr>
            <w:tr w:rsidR="00B521D9" w:rsidRPr="00B521D9" w14:paraId="3C5F1B31" w14:textId="77777777" w:rsidTr="00B521D9">
              <w:trPr>
                <w:trHeight w:val="178"/>
              </w:trPr>
              <w:tc>
                <w:tcPr>
                  <w:tcW w:w="2405" w:type="dxa"/>
                  <w:shd w:val="clear" w:color="auto" w:fill="auto"/>
                </w:tcPr>
                <w:p w14:paraId="27B37F97" w14:textId="77777777" w:rsidR="00B521D9" w:rsidRPr="00B521D9" w:rsidRDefault="00B521D9" w:rsidP="00B521D9">
                  <w:pPr>
                    <w:jc w:val="center"/>
                    <w:rPr>
                      <w:rFonts w:ascii="TH SarabunPSK" w:hAnsi="TH SarabunPSK" w:cs="TH SarabunPSK"/>
                      <w:sz w:val="32"/>
                      <w:szCs w:val="32"/>
                      <w:cs/>
                    </w:rPr>
                  </w:pPr>
                </w:p>
              </w:tc>
              <w:tc>
                <w:tcPr>
                  <w:tcW w:w="2410" w:type="dxa"/>
                  <w:shd w:val="clear" w:color="auto" w:fill="auto"/>
                </w:tcPr>
                <w:p w14:paraId="2C3295FA"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ร้อยละ 25</w:t>
                  </w:r>
                </w:p>
              </w:tc>
              <w:tc>
                <w:tcPr>
                  <w:tcW w:w="2410" w:type="dxa"/>
                  <w:shd w:val="clear" w:color="auto" w:fill="auto"/>
                </w:tcPr>
                <w:p w14:paraId="2BB074A8" w14:textId="77777777" w:rsidR="00B521D9" w:rsidRPr="00B521D9" w:rsidRDefault="00B521D9" w:rsidP="00B521D9">
                  <w:pPr>
                    <w:jc w:val="center"/>
                    <w:rPr>
                      <w:rFonts w:ascii="TH SarabunPSK" w:hAnsi="TH SarabunPSK" w:cs="TH SarabunPSK"/>
                      <w:sz w:val="32"/>
                      <w:szCs w:val="32"/>
                    </w:rPr>
                  </w:pPr>
                </w:p>
              </w:tc>
              <w:tc>
                <w:tcPr>
                  <w:tcW w:w="2126" w:type="dxa"/>
                  <w:shd w:val="clear" w:color="auto" w:fill="auto"/>
                </w:tcPr>
                <w:p w14:paraId="2B782CE5"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ร้อยละ 25</w:t>
                  </w:r>
                </w:p>
              </w:tc>
            </w:tr>
          </w:tbl>
          <w:p w14:paraId="27A30403"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 xml:space="preserve">ปี 2564 </w:t>
            </w:r>
            <w:r w:rsidRPr="00B521D9">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521D9" w:rsidRPr="00B521D9" w14:paraId="112DBFA0" w14:textId="77777777" w:rsidTr="00B521D9">
              <w:tc>
                <w:tcPr>
                  <w:tcW w:w="2405" w:type="dxa"/>
                  <w:shd w:val="clear" w:color="auto" w:fill="auto"/>
                </w:tcPr>
                <w:p w14:paraId="33DDBF6E"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3 เดือน</w:t>
                  </w:r>
                </w:p>
              </w:tc>
              <w:tc>
                <w:tcPr>
                  <w:tcW w:w="2410" w:type="dxa"/>
                  <w:shd w:val="clear" w:color="auto" w:fill="auto"/>
                </w:tcPr>
                <w:p w14:paraId="5D05BEB8"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6 เดือน</w:t>
                  </w:r>
                </w:p>
              </w:tc>
              <w:tc>
                <w:tcPr>
                  <w:tcW w:w="2410" w:type="dxa"/>
                  <w:shd w:val="clear" w:color="auto" w:fill="auto"/>
                </w:tcPr>
                <w:p w14:paraId="407277EE"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9เดือน</w:t>
                  </w:r>
                </w:p>
              </w:tc>
              <w:tc>
                <w:tcPr>
                  <w:tcW w:w="2126" w:type="dxa"/>
                  <w:shd w:val="clear" w:color="auto" w:fill="auto"/>
                </w:tcPr>
                <w:p w14:paraId="026FAC33"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รอบ 12เดือน</w:t>
                  </w:r>
                </w:p>
              </w:tc>
            </w:tr>
            <w:tr w:rsidR="00B521D9" w:rsidRPr="00B521D9" w14:paraId="4E050DA1" w14:textId="77777777" w:rsidTr="00B521D9">
              <w:tc>
                <w:tcPr>
                  <w:tcW w:w="2405" w:type="dxa"/>
                  <w:shd w:val="clear" w:color="auto" w:fill="auto"/>
                </w:tcPr>
                <w:p w14:paraId="231D1F37" w14:textId="77777777" w:rsidR="00B521D9" w:rsidRPr="00B521D9" w:rsidRDefault="00B521D9" w:rsidP="00B521D9">
                  <w:pPr>
                    <w:jc w:val="center"/>
                    <w:rPr>
                      <w:rFonts w:ascii="TH SarabunPSK" w:hAnsi="TH SarabunPSK" w:cs="TH SarabunPSK"/>
                      <w:sz w:val="32"/>
                      <w:szCs w:val="32"/>
                      <w:cs/>
                    </w:rPr>
                  </w:pPr>
                </w:p>
              </w:tc>
              <w:tc>
                <w:tcPr>
                  <w:tcW w:w="2410" w:type="dxa"/>
                  <w:shd w:val="clear" w:color="auto" w:fill="auto"/>
                </w:tcPr>
                <w:p w14:paraId="2F435367"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ร้อยละ 30</w:t>
                  </w:r>
                </w:p>
              </w:tc>
              <w:tc>
                <w:tcPr>
                  <w:tcW w:w="2410" w:type="dxa"/>
                  <w:shd w:val="clear" w:color="auto" w:fill="auto"/>
                </w:tcPr>
                <w:p w14:paraId="44E368C4" w14:textId="77777777" w:rsidR="00B521D9" w:rsidRPr="00B521D9" w:rsidRDefault="00B521D9" w:rsidP="00B521D9">
                  <w:pPr>
                    <w:jc w:val="center"/>
                    <w:rPr>
                      <w:rFonts w:ascii="TH SarabunPSK" w:hAnsi="TH SarabunPSK" w:cs="TH SarabunPSK"/>
                      <w:sz w:val="32"/>
                      <w:szCs w:val="32"/>
                    </w:rPr>
                  </w:pPr>
                </w:p>
              </w:tc>
              <w:tc>
                <w:tcPr>
                  <w:tcW w:w="2126" w:type="dxa"/>
                  <w:shd w:val="clear" w:color="auto" w:fill="auto"/>
                </w:tcPr>
                <w:p w14:paraId="6336F294"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ร้อยละ 30</w:t>
                  </w:r>
                </w:p>
              </w:tc>
            </w:tr>
          </w:tbl>
          <w:p w14:paraId="32E8A89D" w14:textId="77777777" w:rsidR="00B521D9" w:rsidRPr="00B521D9" w:rsidRDefault="00B521D9" w:rsidP="00B521D9">
            <w:pPr>
              <w:jc w:val="thaiDistribute"/>
              <w:rPr>
                <w:rFonts w:ascii="TH SarabunPSK" w:hAnsi="TH SarabunPSK" w:cs="TH SarabunPSK"/>
                <w:sz w:val="32"/>
                <w:szCs w:val="32"/>
                <w:cs/>
              </w:rPr>
            </w:pPr>
          </w:p>
        </w:tc>
      </w:tr>
      <w:tr w:rsidR="00B521D9" w:rsidRPr="00B521D9" w14:paraId="111D3496" w14:textId="77777777" w:rsidTr="00B521D9">
        <w:trPr>
          <w:trHeight w:val="416"/>
        </w:trPr>
        <w:tc>
          <w:tcPr>
            <w:tcW w:w="2581" w:type="dxa"/>
            <w:tcBorders>
              <w:top w:val="single" w:sz="4" w:space="0" w:color="auto"/>
              <w:left w:val="single" w:sz="4" w:space="0" w:color="auto"/>
              <w:bottom w:val="single" w:sz="4" w:space="0" w:color="auto"/>
              <w:right w:val="single" w:sz="4" w:space="0" w:color="auto"/>
            </w:tcBorders>
          </w:tcPr>
          <w:p w14:paraId="71453776" w14:textId="77777777" w:rsidR="00B521D9" w:rsidRPr="00B521D9" w:rsidRDefault="00B521D9" w:rsidP="00B521D9">
            <w:pPr>
              <w:rPr>
                <w:rFonts w:ascii="TH SarabunPSK" w:hAnsi="TH SarabunPSK" w:cs="TH SarabunPSK"/>
                <w:b/>
                <w:bCs/>
                <w:sz w:val="32"/>
                <w:szCs w:val="32"/>
                <w:highlight w:val="yellow"/>
                <w:cs/>
              </w:rPr>
            </w:pPr>
            <w:r w:rsidRPr="00B521D9">
              <w:rPr>
                <w:rFonts w:ascii="TH SarabunPSK" w:hAnsi="TH SarabunPSK" w:cs="TH SarabunPSK"/>
                <w:b/>
                <w:bCs/>
                <w:sz w:val="32"/>
                <w:szCs w:val="32"/>
                <w:cs/>
              </w:rPr>
              <w:t xml:space="preserve">วิธีการประเมินผล : </w:t>
            </w:r>
          </w:p>
        </w:tc>
        <w:tc>
          <w:tcPr>
            <w:tcW w:w="7796" w:type="dxa"/>
            <w:tcBorders>
              <w:top w:val="single" w:sz="4" w:space="0" w:color="auto"/>
              <w:left w:val="single" w:sz="4" w:space="0" w:color="auto"/>
              <w:bottom w:val="single" w:sz="4" w:space="0" w:color="auto"/>
              <w:right w:val="single" w:sz="4" w:space="0" w:color="auto"/>
            </w:tcBorders>
          </w:tcPr>
          <w:p w14:paraId="076D8F40" w14:textId="77777777" w:rsidR="00B521D9" w:rsidRPr="00B521D9" w:rsidRDefault="00B521D9" w:rsidP="00B521D9">
            <w:pPr>
              <w:jc w:val="thaiDistribute"/>
              <w:rPr>
                <w:rFonts w:ascii="TH SarabunPSK" w:hAnsi="TH SarabunPSK" w:cs="TH SarabunPSK"/>
                <w:sz w:val="32"/>
                <w:szCs w:val="32"/>
                <w:cs/>
              </w:rPr>
            </w:pPr>
            <w:r w:rsidRPr="00B521D9">
              <w:rPr>
                <w:rFonts w:ascii="TH SarabunPSK" w:hAnsi="TH SarabunPSK" w:cs="TH SarabunPSK"/>
                <w:sz w:val="32"/>
                <w:szCs w:val="32"/>
                <w:cs/>
              </w:rPr>
              <w:t>วิเคราะห์ข้อมูลจากการรายงานผลการดำเนินงานโครงการพัฒนาระบบบริการ</w:t>
            </w:r>
            <w:r w:rsidRPr="00B521D9">
              <w:rPr>
                <w:rFonts w:ascii="TH SarabunPSK" w:hAnsi="TH SarabunPSK" w:cs="TH SarabunPSK"/>
                <w:sz w:val="32"/>
                <w:szCs w:val="32"/>
              </w:rPr>
              <w:t xml:space="preserve"> One Day Surgery</w:t>
            </w:r>
            <w:r w:rsidRPr="00B521D9">
              <w:rPr>
                <w:rFonts w:ascii="TH SarabunPSK" w:hAnsi="TH SarabunPSK" w:cs="TH SarabunPSK"/>
                <w:sz w:val="32"/>
                <w:szCs w:val="32"/>
                <w:cs/>
              </w:rPr>
              <w:t xml:space="preserve"> (</w:t>
            </w:r>
            <w:r w:rsidRPr="00B521D9">
              <w:rPr>
                <w:rFonts w:ascii="TH SarabunPSK" w:hAnsi="TH SarabunPSK" w:cs="TH SarabunPSK"/>
                <w:sz w:val="32"/>
                <w:szCs w:val="32"/>
              </w:rPr>
              <w:t>ODS</w:t>
            </w:r>
            <w:r w:rsidRPr="00B521D9">
              <w:rPr>
                <w:rFonts w:ascii="TH SarabunPSK" w:hAnsi="TH SarabunPSK" w:cs="TH SarabunPSK"/>
                <w:sz w:val="32"/>
                <w:szCs w:val="32"/>
                <w:cs/>
              </w:rPr>
              <w:t>)</w:t>
            </w:r>
          </w:p>
        </w:tc>
      </w:tr>
      <w:tr w:rsidR="00B521D9" w:rsidRPr="00B521D9" w14:paraId="38A2E6AF" w14:textId="77777777" w:rsidTr="00B521D9">
        <w:trPr>
          <w:trHeight w:val="481"/>
        </w:trPr>
        <w:tc>
          <w:tcPr>
            <w:tcW w:w="2581" w:type="dxa"/>
            <w:tcBorders>
              <w:top w:val="single" w:sz="4" w:space="0" w:color="auto"/>
              <w:left w:val="single" w:sz="4" w:space="0" w:color="auto"/>
              <w:bottom w:val="single" w:sz="4" w:space="0" w:color="auto"/>
              <w:right w:val="single" w:sz="4" w:space="0" w:color="auto"/>
            </w:tcBorders>
          </w:tcPr>
          <w:p w14:paraId="28772A06"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 xml:space="preserve">เอกสารสนับสนุน : </w:t>
            </w:r>
          </w:p>
        </w:tc>
        <w:tc>
          <w:tcPr>
            <w:tcW w:w="7796" w:type="dxa"/>
            <w:tcBorders>
              <w:top w:val="single" w:sz="4" w:space="0" w:color="auto"/>
              <w:left w:val="single" w:sz="4" w:space="0" w:color="auto"/>
              <w:bottom w:val="single" w:sz="4" w:space="0" w:color="auto"/>
              <w:right w:val="single" w:sz="4" w:space="0" w:color="auto"/>
            </w:tcBorders>
          </w:tcPr>
          <w:p w14:paraId="7E93DF40" w14:textId="77777777" w:rsidR="00B521D9" w:rsidRPr="00B521D9" w:rsidRDefault="00B521D9" w:rsidP="00B521D9">
            <w:pPr>
              <w:rPr>
                <w:rFonts w:ascii="TH SarabunPSK" w:hAnsi="TH SarabunPSK" w:cs="TH SarabunPSK"/>
                <w:sz w:val="32"/>
                <w:szCs w:val="32"/>
              </w:rPr>
            </w:pPr>
            <w:r w:rsidRPr="00B521D9">
              <w:rPr>
                <w:rFonts w:ascii="TH SarabunPSK" w:hAnsi="TH SarabunPSK" w:cs="TH SarabunPSK"/>
                <w:sz w:val="32"/>
                <w:szCs w:val="32"/>
                <w:cs/>
              </w:rPr>
              <w:t xml:space="preserve">1. คู่มือแนวทางการดำเนินงาน </w:t>
            </w:r>
            <w:r w:rsidRPr="00B521D9">
              <w:rPr>
                <w:rFonts w:ascii="TH SarabunPSK" w:hAnsi="TH SarabunPSK" w:cs="TH SarabunPSK"/>
                <w:sz w:val="32"/>
                <w:szCs w:val="32"/>
              </w:rPr>
              <w:t>One Day Surgery (ODS)</w:t>
            </w:r>
          </w:p>
          <w:p w14:paraId="09E88780" w14:textId="77777777" w:rsidR="00B521D9" w:rsidRPr="00B521D9" w:rsidRDefault="00B521D9" w:rsidP="00B521D9">
            <w:pPr>
              <w:rPr>
                <w:rFonts w:ascii="TH SarabunPSK" w:hAnsi="TH SarabunPSK" w:cs="TH SarabunPSK"/>
                <w:sz w:val="32"/>
                <w:szCs w:val="32"/>
                <w:cs/>
              </w:rPr>
            </w:pPr>
            <w:r w:rsidRPr="00B521D9">
              <w:rPr>
                <w:rFonts w:ascii="TH SarabunPSK" w:hAnsi="TH SarabunPSK" w:cs="TH SarabunPSK"/>
                <w:sz w:val="32"/>
                <w:szCs w:val="32"/>
                <w:cs/>
              </w:rPr>
              <w:t>2. คู่มือมาตรฐานความปลอดภัยของผู้ป่วย (</w:t>
            </w:r>
            <w:r w:rsidRPr="00B521D9">
              <w:rPr>
                <w:rFonts w:ascii="TH SarabunPSK" w:hAnsi="TH SarabunPSK" w:cs="TH SarabunPSK"/>
                <w:sz w:val="32"/>
                <w:szCs w:val="32"/>
              </w:rPr>
              <w:t>Patient Safety</w:t>
            </w:r>
            <w:r w:rsidRPr="00B521D9">
              <w:rPr>
                <w:rFonts w:ascii="TH SarabunPSK" w:hAnsi="TH SarabunPSK" w:cs="TH SarabunPSK"/>
                <w:sz w:val="32"/>
                <w:szCs w:val="32"/>
                <w:cs/>
              </w:rPr>
              <w:t>)</w:t>
            </w:r>
          </w:p>
        </w:tc>
      </w:tr>
      <w:tr w:rsidR="00B521D9" w:rsidRPr="00B521D9" w14:paraId="20F4A018" w14:textId="77777777" w:rsidTr="00B521D9">
        <w:trPr>
          <w:trHeight w:val="1398"/>
        </w:trPr>
        <w:tc>
          <w:tcPr>
            <w:tcW w:w="2581" w:type="dxa"/>
            <w:tcBorders>
              <w:top w:val="single" w:sz="4" w:space="0" w:color="auto"/>
              <w:left w:val="single" w:sz="4" w:space="0" w:color="auto"/>
              <w:bottom w:val="single" w:sz="4" w:space="0" w:color="auto"/>
              <w:right w:val="single" w:sz="4" w:space="0" w:color="auto"/>
            </w:tcBorders>
          </w:tcPr>
          <w:p w14:paraId="5C788F5B"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รายละเอียดข้อมูลพื้นฐาน</w:t>
            </w:r>
          </w:p>
        </w:tc>
        <w:tc>
          <w:tcPr>
            <w:tcW w:w="7796" w:type="dxa"/>
            <w:tcBorders>
              <w:top w:val="single" w:sz="4" w:space="0" w:color="auto"/>
              <w:left w:val="single" w:sz="4" w:space="0" w:color="auto"/>
              <w:bottom w:val="single" w:sz="4" w:space="0" w:color="auto"/>
              <w:right w:val="single" w:sz="4" w:space="0" w:color="auto"/>
            </w:tcBorders>
          </w:tcPr>
          <w:p w14:paraId="1820705A" w14:textId="77777777" w:rsidR="00B521D9" w:rsidRPr="00B521D9" w:rsidRDefault="00B521D9" w:rsidP="00B521D9">
            <w:pPr>
              <w:rPr>
                <w:rFonts w:ascii="TH SarabunPSK" w:hAnsi="TH SarabunPSK" w:cs="TH SarabunPSK"/>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470"/>
              <w:gridCol w:w="1559"/>
              <w:gridCol w:w="1566"/>
            </w:tblGrid>
            <w:tr w:rsidR="00B521D9" w:rsidRPr="00B521D9" w14:paraId="075A3FB0" w14:textId="77777777" w:rsidTr="00B521D9">
              <w:trPr>
                <w:jc w:val="center"/>
              </w:trPr>
              <w:tc>
                <w:tcPr>
                  <w:tcW w:w="1372" w:type="dxa"/>
                  <w:vMerge w:val="restart"/>
                  <w:vAlign w:val="center"/>
                </w:tcPr>
                <w:p w14:paraId="2F82DB74" w14:textId="77777777" w:rsidR="00B521D9" w:rsidRPr="00B521D9" w:rsidRDefault="00B521D9" w:rsidP="00B521D9">
                  <w:pPr>
                    <w:ind w:right="-111"/>
                    <w:jc w:val="center"/>
                    <w:rPr>
                      <w:rFonts w:ascii="TH SarabunPSK" w:hAnsi="TH SarabunPSK" w:cs="TH SarabunPSK"/>
                      <w:b/>
                      <w:bCs/>
                      <w:sz w:val="32"/>
                      <w:szCs w:val="32"/>
                    </w:rPr>
                  </w:pPr>
                  <w:r w:rsidRPr="00B521D9">
                    <w:rPr>
                      <w:rFonts w:ascii="TH SarabunPSK" w:hAnsi="TH SarabunPSK" w:cs="TH SarabunPSK"/>
                      <w:b/>
                      <w:bCs/>
                      <w:sz w:val="32"/>
                      <w:szCs w:val="32"/>
                    </w:rPr>
                    <w:t>Baseline data</w:t>
                  </w:r>
                </w:p>
              </w:tc>
              <w:tc>
                <w:tcPr>
                  <w:tcW w:w="1372" w:type="dxa"/>
                  <w:vMerge w:val="restart"/>
                  <w:vAlign w:val="center"/>
                </w:tcPr>
                <w:p w14:paraId="4A29B1CE" w14:textId="77777777" w:rsidR="00B521D9" w:rsidRPr="00B521D9" w:rsidRDefault="00B521D9" w:rsidP="00B521D9">
                  <w:pPr>
                    <w:jc w:val="center"/>
                    <w:rPr>
                      <w:rFonts w:ascii="TH SarabunPSK" w:hAnsi="TH SarabunPSK" w:cs="TH SarabunPSK"/>
                      <w:b/>
                      <w:bCs/>
                      <w:sz w:val="32"/>
                      <w:szCs w:val="32"/>
                      <w:cs/>
                    </w:rPr>
                  </w:pPr>
                  <w:r w:rsidRPr="00B521D9">
                    <w:rPr>
                      <w:rFonts w:ascii="TH SarabunPSK" w:hAnsi="TH SarabunPSK" w:cs="TH SarabunPSK"/>
                      <w:b/>
                      <w:bCs/>
                      <w:sz w:val="32"/>
                      <w:szCs w:val="32"/>
                      <w:cs/>
                    </w:rPr>
                    <w:t>หน่วยวัด</w:t>
                  </w:r>
                </w:p>
              </w:tc>
              <w:tc>
                <w:tcPr>
                  <w:tcW w:w="4595" w:type="dxa"/>
                  <w:gridSpan w:val="3"/>
                </w:tcPr>
                <w:p w14:paraId="3C96FC4F"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ผลการดำเนินงานในรอบปีงบประมาณ พ.ศ.</w:t>
                  </w:r>
                </w:p>
              </w:tc>
            </w:tr>
            <w:tr w:rsidR="00B521D9" w:rsidRPr="00B521D9" w14:paraId="51EC9835" w14:textId="77777777" w:rsidTr="00B521D9">
              <w:trPr>
                <w:jc w:val="center"/>
              </w:trPr>
              <w:tc>
                <w:tcPr>
                  <w:tcW w:w="1372" w:type="dxa"/>
                  <w:vMerge/>
                </w:tcPr>
                <w:p w14:paraId="2C4A0660" w14:textId="77777777" w:rsidR="00B521D9" w:rsidRPr="00B521D9" w:rsidRDefault="00B521D9" w:rsidP="00B521D9">
                  <w:pPr>
                    <w:jc w:val="center"/>
                    <w:rPr>
                      <w:rFonts w:ascii="TH SarabunPSK" w:hAnsi="TH SarabunPSK" w:cs="TH SarabunPSK"/>
                      <w:b/>
                      <w:bCs/>
                      <w:sz w:val="32"/>
                      <w:szCs w:val="32"/>
                    </w:rPr>
                  </w:pPr>
                </w:p>
              </w:tc>
              <w:tc>
                <w:tcPr>
                  <w:tcW w:w="1372" w:type="dxa"/>
                  <w:vMerge/>
                </w:tcPr>
                <w:p w14:paraId="2EE356A2" w14:textId="77777777" w:rsidR="00B521D9" w:rsidRPr="00B521D9" w:rsidRDefault="00B521D9" w:rsidP="00B521D9">
                  <w:pPr>
                    <w:jc w:val="center"/>
                    <w:rPr>
                      <w:rFonts w:ascii="TH SarabunPSK" w:hAnsi="TH SarabunPSK" w:cs="TH SarabunPSK"/>
                      <w:b/>
                      <w:bCs/>
                      <w:sz w:val="32"/>
                      <w:szCs w:val="32"/>
                    </w:rPr>
                  </w:pPr>
                </w:p>
              </w:tc>
              <w:tc>
                <w:tcPr>
                  <w:tcW w:w="1470" w:type="dxa"/>
                </w:tcPr>
                <w:p w14:paraId="627F62CF"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 xml:space="preserve">2559 </w:t>
                  </w:r>
                </w:p>
              </w:tc>
              <w:tc>
                <w:tcPr>
                  <w:tcW w:w="1559" w:type="dxa"/>
                </w:tcPr>
                <w:p w14:paraId="4BFE96DC"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2560</w:t>
                  </w:r>
                </w:p>
              </w:tc>
              <w:tc>
                <w:tcPr>
                  <w:tcW w:w="1566" w:type="dxa"/>
                </w:tcPr>
                <w:p w14:paraId="00EE52D6" w14:textId="77777777" w:rsidR="00B521D9" w:rsidRPr="00B521D9" w:rsidRDefault="00B521D9" w:rsidP="00B521D9">
                  <w:pPr>
                    <w:jc w:val="center"/>
                    <w:rPr>
                      <w:rFonts w:ascii="TH SarabunPSK" w:hAnsi="TH SarabunPSK" w:cs="TH SarabunPSK"/>
                      <w:b/>
                      <w:bCs/>
                      <w:sz w:val="32"/>
                      <w:szCs w:val="32"/>
                    </w:rPr>
                  </w:pPr>
                  <w:r w:rsidRPr="00B521D9">
                    <w:rPr>
                      <w:rFonts w:ascii="TH SarabunPSK" w:hAnsi="TH SarabunPSK" w:cs="TH SarabunPSK"/>
                      <w:b/>
                      <w:bCs/>
                      <w:sz w:val="32"/>
                      <w:szCs w:val="32"/>
                      <w:cs/>
                    </w:rPr>
                    <w:t>2561</w:t>
                  </w:r>
                </w:p>
              </w:tc>
            </w:tr>
            <w:tr w:rsidR="00B521D9" w:rsidRPr="00B521D9" w14:paraId="19D8892A" w14:textId="77777777" w:rsidTr="00B521D9">
              <w:trPr>
                <w:jc w:val="center"/>
              </w:trPr>
              <w:tc>
                <w:tcPr>
                  <w:tcW w:w="1372" w:type="dxa"/>
                </w:tcPr>
                <w:p w14:paraId="7C98197F"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cs/>
                    </w:rPr>
                    <w:t>-</w:t>
                  </w:r>
                </w:p>
              </w:tc>
              <w:tc>
                <w:tcPr>
                  <w:tcW w:w="1372" w:type="dxa"/>
                </w:tcPr>
                <w:p w14:paraId="7217062F" w14:textId="77777777" w:rsidR="00B521D9" w:rsidRPr="00B521D9" w:rsidRDefault="00B521D9" w:rsidP="00B521D9">
                  <w:pPr>
                    <w:jc w:val="center"/>
                    <w:rPr>
                      <w:rFonts w:ascii="TH SarabunPSK" w:hAnsi="TH SarabunPSK" w:cs="TH SarabunPSK"/>
                      <w:sz w:val="32"/>
                      <w:szCs w:val="32"/>
                      <w:cs/>
                    </w:rPr>
                  </w:pPr>
                  <w:r w:rsidRPr="00B521D9">
                    <w:rPr>
                      <w:rFonts w:ascii="TH SarabunPSK" w:hAnsi="TH SarabunPSK" w:cs="TH SarabunPSK"/>
                      <w:sz w:val="32"/>
                      <w:szCs w:val="32"/>
                      <w:cs/>
                    </w:rPr>
                    <w:t>ร้อยละ</w:t>
                  </w:r>
                </w:p>
              </w:tc>
              <w:tc>
                <w:tcPr>
                  <w:tcW w:w="1470" w:type="dxa"/>
                </w:tcPr>
                <w:p w14:paraId="78552C63"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rPr>
                    <w:t>NA</w:t>
                  </w:r>
                </w:p>
              </w:tc>
              <w:tc>
                <w:tcPr>
                  <w:tcW w:w="1559" w:type="dxa"/>
                </w:tcPr>
                <w:p w14:paraId="7694C0C8"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rPr>
                    <w:t>NA</w:t>
                  </w:r>
                </w:p>
              </w:tc>
              <w:tc>
                <w:tcPr>
                  <w:tcW w:w="1566" w:type="dxa"/>
                </w:tcPr>
                <w:p w14:paraId="43B4AB5F" w14:textId="77777777" w:rsidR="00B521D9" w:rsidRPr="00B521D9" w:rsidRDefault="00B521D9" w:rsidP="00B521D9">
                  <w:pPr>
                    <w:jc w:val="center"/>
                    <w:rPr>
                      <w:rFonts w:ascii="TH SarabunPSK" w:hAnsi="TH SarabunPSK" w:cs="TH SarabunPSK"/>
                      <w:sz w:val="32"/>
                      <w:szCs w:val="32"/>
                    </w:rPr>
                  </w:pPr>
                  <w:r w:rsidRPr="00B521D9">
                    <w:rPr>
                      <w:rFonts w:ascii="TH SarabunPSK" w:hAnsi="TH SarabunPSK" w:cs="TH SarabunPSK"/>
                      <w:sz w:val="32"/>
                      <w:szCs w:val="32"/>
                    </w:rPr>
                    <w:t>36.34</w:t>
                  </w:r>
                </w:p>
                <w:p w14:paraId="051F38F4" w14:textId="77777777" w:rsidR="00B521D9" w:rsidRPr="00B521D9" w:rsidRDefault="00B521D9" w:rsidP="00B521D9">
                  <w:pPr>
                    <w:jc w:val="center"/>
                    <w:rPr>
                      <w:rFonts w:ascii="TH SarabunPSK" w:hAnsi="TH SarabunPSK" w:cs="TH SarabunPSK"/>
                      <w:sz w:val="32"/>
                      <w:szCs w:val="32"/>
                      <w:cs/>
                    </w:rPr>
                  </w:pPr>
                  <w:r w:rsidRPr="00B521D9">
                    <w:rPr>
                      <w:rFonts w:ascii="TH SarabunPSK" w:hAnsi="TH SarabunPSK" w:cs="TH SarabunPSK"/>
                      <w:sz w:val="32"/>
                      <w:szCs w:val="32"/>
                      <w:cs/>
                    </w:rPr>
                    <w:t>(ข้อมูล 9 เดือน)</w:t>
                  </w:r>
                </w:p>
              </w:tc>
            </w:tr>
          </w:tbl>
          <w:p w14:paraId="2312BD4B" w14:textId="77777777" w:rsidR="00B521D9" w:rsidRPr="00B521D9" w:rsidRDefault="00B521D9" w:rsidP="00B521D9">
            <w:pPr>
              <w:rPr>
                <w:rFonts w:ascii="TH SarabunPSK" w:hAnsi="TH SarabunPSK" w:cs="TH SarabunPSK"/>
                <w:sz w:val="32"/>
                <w:szCs w:val="32"/>
              </w:rPr>
            </w:pPr>
          </w:p>
        </w:tc>
      </w:tr>
      <w:tr w:rsidR="00B521D9" w:rsidRPr="00B521D9" w14:paraId="6769EA13" w14:textId="77777777" w:rsidTr="00B521D9">
        <w:tc>
          <w:tcPr>
            <w:tcW w:w="2581" w:type="dxa"/>
            <w:tcBorders>
              <w:top w:val="single" w:sz="4" w:space="0" w:color="auto"/>
              <w:left w:val="single" w:sz="4" w:space="0" w:color="auto"/>
              <w:bottom w:val="single" w:sz="4" w:space="0" w:color="auto"/>
              <w:right w:val="single" w:sz="4" w:space="0" w:color="auto"/>
            </w:tcBorders>
          </w:tcPr>
          <w:p w14:paraId="63AE74E2"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t>ผู้ให้ข้อมูลทางวิชาการ /</w:t>
            </w:r>
          </w:p>
          <w:p w14:paraId="36C6FCD6" w14:textId="77777777" w:rsidR="00B521D9" w:rsidRPr="00B521D9" w:rsidRDefault="00B521D9" w:rsidP="00B521D9">
            <w:pPr>
              <w:rPr>
                <w:rFonts w:ascii="TH SarabunPSK" w:hAnsi="TH SarabunPSK" w:cs="TH SarabunPSK"/>
                <w:b/>
                <w:bCs/>
                <w:sz w:val="32"/>
                <w:szCs w:val="32"/>
              </w:rPr>
            </w:pPr>
            <w:r w:rsidRPr="00B521D9">
              <w:rPr>
                <w:rFonts w:ascii="TH SarabunPSK" w:hAnsi="TH SarabunPSK" w:cs="TH SarabunPSK"/>
                <w:b/>
                <w:bCs/>
                <w:sz w:val="32"/>
                <w:szCs w:val="32"/>
                <w:cs/>
              </w:rPr>
              <w:lastRenderedPageBreak/>
              <w:t>ผู้ประสานงานตัวชี้วัด</w:t>
            </w:r>
          </w:p>
        </w:tc>
        <w:tc>
          <w:tcPr>
            <w:tcW w:w="7796" w:type="dxa"/>
            <w:tcBorders>
              <w:top w:val="single" w:sz="4" w:space="0" w:color="auto"/>
              <w:left w:val="single" w:sz="4" w:space="0" w:color="auto"/>
              <w:bottom w:val="single" w:sz="4" w:space="0" w:color="auto"/>
              <w:right w:val="single" w:sz="4" w:space="0" w:color="auto"/>
            </w:tcBorders>
          </w:tcPr>
          <w:p w14:paraId="0ADE6574" w14:textId="77777777" w:rsidR="00B521D9" w:rsidRPr="00B521D9" w:rsidRDefault="00B521D9" w:rsidP="00B521D9">
            <w:pPr>
              <w:jc w:val="thaiDistribute"/>
              <w:rPr>
                <w:rFonts w:ascii="TH SarabunPSK" w:hAnsi="TH SarabunPSK" w:cs="TH SarabunPSK"/>
                <w:sz w:val="32"/>
                <w:szCs w:val="32"/>
                <w:cs/>
              </w:rPr>
            </w:pPr>
            <w:r w:rsidRPr="00B521D9">
              <w:rPr>
                <w:rFonts w:ascii="TH SarabunPSK" w:hAnsi="TH SarabunPSK" w:cs="TH SarabunPSK"/>
                <w:sz w:val="32"/>
                <w:szCs w:val="32"/>
                <w:cs/>
              </w:rPr>
              <w:lastRenderedPageBreak/>
              <w:t>1. นพ.กิตติวัฒน์ มะโนจันทร์</w:t>
            </w:r>
            <w:r w:rsidRPr="00B521D9">
              <w:rPr>
                <w:rFonts w:ascii="TH SarabunPSK" w:hAnsi="TH SarabunPSK" w:cs="TH SarabunPSK"/>
                <w:sz w:val="32"/>
                <w:szCs w:val="32"/>
                <w:cs/>
              </w:rPr>
              <w:tab/>
              <w:t xml:space="preserve">       ผู้อำนวยการสำนักการแพทย์เขตสุขภาพที่</w:t>
            </w:r>
            <w:r w:rsidRPr="00B521D9">
              <w:rPr>
                <w:rFonts w:ascii="TH SarabunPSK" w:hAnsi="TH SarabunPSK" w:cs="TH SarabunPSK"/>
                <w:sz w:val="32"/>
                <w:szCs w:val="32"/>
              </w:rPr>
              <w:t xml:space="preserve"> 2 </w:t>
            </w:r>
            <w:r w:rsidRPr="00B521D9">
              <w:rPr>
                <w:rFonts w:ascii="TH SarabunPSK" w:hAnsi="TH SarabunPSK" w:cs="TH SarabunPSK"/>
                <w:sz w:val="32"/>
                <w:szCs w:val="32"/>
                <w:cs/>
              </w:rPr>
              <w:lastRenderedPageBreak/>
              <w:t>กรมการแพทย์</w:t>
            </w:r>
          </w:p>
          <w:p w14:paraId="10E6C01A"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 xml:space="preserve">โทรศัพท์ที่ทำงาน </w:t>
            </w:r>
            <w:r w:rsidRPr="00B521D9">
              <w:rPr>
                <w:rFonts w:ascii="TH SarabunPSK" w:hAnsi="TH SarabunPSK" w:cs="TH SarabunPSK"/>
                <w:sz w:val="32"/>
                <w:szCs w:val="32"/>
              </w:rPr>
              <w:t xml:space="preserve">: </w:t>
            </w:r>
            <w:r w:rsidRPr="00B521D9">
              <w:rPr>
                <w:rFonts w:ascii="TH SarabunPSK" w:hAnsi="TH SarabunPSK" w:cs="TH SarabunPSK"/>
                <w:sz w:val="32"/>
                <w:szCs w:val="32"/>
                <w:cs/>
              </w:rPr>
              <w:t>0 2517 4270-9 ต่อ 7678-9</w:t>
            </w:r>
          </w:p>
          <w:p w14:paraId="7F645851"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 xml:space="preserve">โทรศัพท์มือถือ : </w:t>
            </w:r>
            <w:r w:rsidRPr="00B521D9">
              <w:rPr>
                <w:rFonts w:ascii="TH SarabunPSK" w:hAnsi="TH SarabunPSK" w:cs="TH SarabunPSK"/>
                <w:sz w:val="32"/>
                <w:szCs w:val="32"/>
              </w:rPr>
              <w:t>08 2649 4884</w:t>
            </w:r>
            <w:r w:rsidRPr="00B521D9">
              <w:rPr>
                <w:rFonts w:ascii="TH SarabunPSK" w:hAnsi="TH SarabunPSK" w:cs="TH SarabunPSK"/>
                <w:sz w:val="32"/>
                <w:szCs w:val="32"/>
                <w:cs/>
              </w:rPr>
              <w:tab/>
              <w:t>โทรสาร</w:t>
            </w:r>
            <w:r w:rsidRPr="00B521D9">
              <w:rPr>
                <w:rFonts w:ascii="TH SarabunPSK" w:hAnsi="TH SarabunPSK" w:cs="TH SarabunPSK"/>
                <w:sz w:val="32"/>
                <w:szCs w:val="32"/>
              </w:rPr>
              <w:t xml:space="preserve"> :</w:t>
            </w:r>
            <w:r w:rsidRPr="00B521D9">
              <w:rPr>
                <w:rFonts w:ascii="TH SarabunPSK" w:hAnsi="TH SarabunPSK" w:cs="TH SarabunPSK"/>
                <w:sz w:val="32"/>
                <w:szCs w:val="32"/>
                <w:cs/>
              </w:rPr>
              <w:t xml:space="preserve"> 0 2</w:t>
            </w:r>
            <w:r w:rsidRPr="00B521D9">
              <w:rPr>
                <w:rFonts w:ascii="TH SarabunPSK" w:hAnsi="TH SarabunPSK" w:cs="TH SarabunPSK"/>
                <w:sz w:val="32"/>
                <w:szCs w:val="32"/>
              </w:rPr>
              <w:t>917 8917</w:t>
            </w:r>
          </w:p>
          <w:p w14:paraId="479D2871" w14:textId="77777777" w:rsidR="00B521D9" w:rsidRPr="00B521D9" w:rsidRDefault="00B521D9" w:rsidP="00B521D9">
            <w:pPr>
              <w:jc w:val="thaiDistribute"/>
              <w:rPr>
                <w:rStyle w:val="a5"/>
                <w:rFonts w:ascii="TH SarabunPSK" w:hAnsi="TH SarabunPSK" w:cs="TH SarabunPSK"/>
                <w:color w:val="auto"/>
                <w:sz w:val="32"/>
                <w:szCs w:val="32"/>
              </w:rPr>
            </w:pPr>
            <w:r w:rsidRPr="00B521D9">
              <w:rPr>
                <w:rFonts w:ascii="TH SarabunPSK" w:hAnsi="TH SarabunPSK" w:cs="TH SarabunPSK"/>
                <w:sz w:val="32"/>
                <w:szCs w:val="32"/>
              </w:rPr>
              <w:t xml:space="preserve">E-mail : </w:t>
            </w:r>
            <w:r w:rsidRPr="00B521D9">
              <w:rPr>
                <w:rStyle w:val="a5"/>
                <w:rFonts w:ascii="TH SarabunPSK" w:hAnsi="TH SarabunPSK" w:cs="TH SarabunPSK"/>
                <w:color w:val="auto"/>
                <w:sz w:val="32"/>
                <w:szCs w:val="32"/>
              </w:rPr>
              <w:t>kityimpan@gmail.com</w:t>
            </w:r>
          </w:p>
          <w:p w14:paraId="73254B31" w14:textId="77777777" w:rsidR="00B521D9" w:rsidRPr="00B521D9" w:rsidRDefault="00B521D9" w:rsidP="00B521D9">
            <w:pPr>
              <w:jc w:val="thaiDistribute"/>
              <w:rPr>
                <w:rFonts w:ascii="TH SarabunPSK" w:hAnsi="TH SarabunPSK" w:cs="TH SarabunPSK"/>
                <w:b/>
                <w:bCs/>
                <w:sz w:val="32"/>
                <w:szCs w:val="32"/>
              </w:rPr>
            </w:pPr>
            <w:r w:rsidRPr="00B521D9">
              <w:rPr>
                <w:rFonts w:ascii="TH SarabunPSK" w:hAnsi="TH SarabunPSK" w:cs="TH SarabunPSK"/>
                <w:b/>
                <w:bCs/>
                <w:sz w:val="32"/>
                <w:szCs w:val="32"/>
                <w:cs/>
              </w:rPr>
              <w:t>โรงพยาบาลนพรัตนราชธานี กรมการแพทย์</w:t>
            </w:r>
          </w:p>
          <w:p w14:paraId="78C29653"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2. นพ.ทวีชัย วิษณุโยธิน</w:t>
            </w:r>
            <w:r w:rsidRPr="00B521D9">
              <w:rPr>
                <w:rFonts w:ascii="TH SarabunPSK" w:hAnsi="TH SarabunPSK" w:cs="TH SarabunPSK"/>
                <w:sz w:val="32"/>
                <w:szCs w:val="32"/>
                <w:cs/>
              </w:rPr>
              <w:tab/>
            </w:r>
            <w:r w:rsidRPr="00B521D9">
              <w:rPr>
                <w:rFonts w:ascii="TH SarabunPSK" w:hAnsi="TH SarabunPSK" w:cs="TH SarabunPSK"/>
                <w:sz w:val="32"/>
                <w:szCs w:val="32"/>
                <w:cs/>
              </w:rPr>
              <w:tab/>
              <w:t>นายแพทย์เชี่ยวชาญ</w:t>
            </w:r>
          </w:p>
          <w:p w14:paraId="5C0DF459"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 xml:space="preserve">โทรศัพท์ที่ทำงาน </w:t>
            </w:r>
            <w:r w:rsidRPr="00B521D9">
              <w:rPr>
                <w:rFonts w:ascii="TH SarabunPSK" w:hAnsi="TH SarabunPSK" w:cs="TH SarabunPSK"/>
                <w:sz w:val="32"/>
                <w:szCs w:val="32"/>
              </w:rPr>
              <w:t>: 0 4423 5000</w:t>
            </w:r>
            <w:r w:rsidRPr="00B521D9">
              <w:rPr>
                <w:rFonts w:ascii="TH SarabunPSK" w:hAnsi="TH SarabunPSK" w:cs="TH SarabunPSK"/>
                <w:sz w:val="32"/>
                <w:szCs w:val="32"/>
                <w:cs/>
              </w:rPr>
              <w:tab/>
              <w:t>โทรศัพท์มือถือ : 081 967 4148</w:t>
            </w:r>
          </w:p>
          <w:p w14:paraId="1E63E076"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rPr>
              <w:t>E-mail : taweechai1@hotmail.com</w:t>
            </w:r>
          </w:p>
          <w:p w14:paraId="78A6D872" w14:textId="77777777" w:rsidR="00B521D9" w:rsidRPr="00B521D9" w:rsidRDefault="00B521D9" w:rsidP="00B521D9">
            <w:pPr>
              <w:jc w:val="thaiDistribute"/>
              <w:rPr>
                <w:rFonts w:ascii="TH SarabunPSK" w:hAnsi="TH SarabunPSK" w:cs="TH SarabunPSK"/>
                <w:b/>
                <w:bCs/>
                <w:sz w:val="32"/>
                <w:szCs w:val="32"/>
              </w:rPr>
            </w:pPr>
            <w:r w:rsidRPr="00B521D9">
              <w:rPr>
                <w:rFonts w:ascii="TH SarabunPSK" w:hAnsi="TH SarabunPSK" w:cs="TH SarabunPSK"/>
                <w:b/>
                <w:bCs/>
                <w:sz w:val="32"/>
                <w:szCs w:val="32"/>
                <w:cs/>
              </w:rPr>
              <w:t>โรงพยาบาลมหาราชนครราชสีมา</w:t>
            </w:r>
          </w:p>
          <w:p w14:paraId="33CA757E"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3. นพ.วิบูลย์ ภัณฑบดีกรณ์</w:t>
            </w:r>
            <w:r w:rsidRPr="00B521D9">
              <w:rPr>
                <w:rFonts w:ascii="TH SarabunPSK" w:hAnsi="TH SarabunPSK" w:cs="TH SarabunPSK"/>
                <w:sz w:val="32"/>
                <w:szCs w:val="32"/>
                <w:cs/>
              </w:rPr>
              <w:tab/>
            </w:r>
            <w:r w:rsidRPr="00B521D9">
              <w:rPr>
                <w:rFonts w:ascii="TH SarabunPSK" w:hAnsi="TH SarabunPSK" w:cs="TH SarabunPSK"/>
                <w:sz w:val="32"/>
                <w:szCs w:val="32"/>
                <w:cs/>
              </w:rPr>
              <w:tab/>
              <w:t>นายแพทย์เชี่ยวชาญ</w:t>
            </w:r>
          </w:p>
          <w:p w14:paraId="790A21C9"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โทรศัพท์ที่ทำงาน</w:t>
            </w:r>
            <w:r w:rsidRPr="00B521D9">
              <w:rPr>
                <w:rFonts w:ascii="TH SarabunPSK" w:hAnsi="TH SarabunPSK" w:cs="TH SarabunPSK"/>
                <w:sz w:val="32"/>
                <w:szCs w:val="32"/>
              </w:rPr>
              <w:t xml:space="preserve"> : 0 3458 7800</w:t>
            </w:r>
            <w:r w:rsidRPr="00B521D9">
              <w:rPr>
                <w:rFonts w:ascii="TH SarabunPSK" w:hAnsi="TH SarabunPSK" w:cs="TH SarabunPSK"/>
                <w:sz w:val="32"/>
                <w:szCs w:val="32"/>
                <w:cs/>
              </w:rPr>
              <w:tab/>
              <w:t>โทรศัพท์มือถือ : 081 941 7746</w:t>
            </w:r>
          </w:p>
          <w:p w14:paraId="14BF1302"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rPr>
              <w:t xml:space="preserve">E-mail : </w:t>
            </w:r>
            <w:hyperlink r:id="rId78" w:history="1">
              <w:r w:rsidRPr="00B521D9">
                <w:rPr>
                  <w:rStyle w:val="a5"/>
                  <w:rFonts w:ascii="TH SarabunPSK" w:hAnsi="TH SarabunPSK" w:cs="TH SarabunPSK"/>
                  <w:color w:val="auto"/>
                  <w:sz w:val="32"/>
                  <w:szCs w:val="32"/>
                </w:rPr>
                <w:t>wibunphantha@yahoo.com</w:t>
              </w:r>
            </w:hyperlink>
          </w:p>
          <w:p w14:paraId="0148F84A" w14:textId="77777777" w:rsidR="00B521D9" w:rsidRPr="00B521D9" w:rsidRDefault="00B521D9" w:rsidP="00B521D9">
            <w:pPr>
              <w:jc w:val="thaiDistribute"/>
              <w:rPr>
                <w:rFonts w:ascii="TH SarabunPSK" w:hAnsi="TH SarabunPSK" w:cs="TH SarabunPSK"/>
                <w:sz w:val="32"/>
                <w:szCs w:val="32"/>
                <w:cs/>
              </w:rPr>
            </w:pPr>
            <w:r w:rsidRPr="00B521D9">
              <w:rPr>
                <w:rFonts w:ascii="TH SarabunPSK" w:hAnsi="TH SarabunPSK" w:cs="TH SarabunPSK"/>
                <w:b/>
                <w:bCs/>
                <w:sz w:val="32"/>
                <w:szCs w:val="32"/>
                <w:cs/>
              </w:rPr>
              <w:t>โรงพยาบาลพหลพลพยุหเสนา</w:t>
            </w:r>
          </w:p>
        </w:tc>
      </w:tr>
      <w:tr w:rsidR="00B521D9" w:rsidRPr="00B521D9" w14:paraId="48BC9D46" w14:textId="77777777" w:rsidTr="00B521D9">
        <w:tc>
          <w:tcPr>
            <w:tcW w:w="2581" w:type="dxa"/>
            <w:tcBorders>
              <w:top w:val="single" w:sz="4" w:space="0" w:color="auto"/>
              <w:left w:val="single" w:sz="4" w:space="0" w:color="auto"/>
              <w:bottom w:val="single" w:sz="4" w:space="0" w:color="auto"/>
              <w:right w:val="single" w:sz="4" w:space="0" w:color="auto"/>
            </w:tcBorders>
          </w:tcPr>
          <w:p w14:paraId="6545C7C6"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lastRenderedPageBreak/>
              <w:t>หน่วยงานประมวลผลและจัดทำข้อมูล</w:t>
            </w:r>
          </w:p>
          <w:p w14:paraId="410DD950"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(ระดับส่วนกลาง)</w:t>
            </w:r>
          </w:p>
        </w:tc>
        <w:tc>
          <w:tcPr>
            <w:tcW w:w="7796" w:type="dxa"/>
            <w:tcBorders>
              <w:top w:val="single" w:sz="4" w:space="0" w:color="auto"/>
              <w:left w:val="single" w:sz="4" w:space="0" w:color="auto"/>
              <w:bottom w:val="single" w:sz="4" w:space="0" w:color="auto"/>
              <w:right w:val="single" w:sz="4" w:space="0" w:color="auto"/>
            </w:tcBorders>
          </w:tcPr>
          <w:p w14:paraId="4B56987F"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นพ.ภัทรวินฑ์ อัตตะสาระ</w:t>
            </w:r>
            <w:r w:rsidRPr="00B521D9">
              <w:rPr>
                <w:rFonts w:ascii="TH SarabunPSK" w:hAnsi="TH SarabunPSK" w:cs="TH SarabunPSK"/>
                <w:sz w:val="32"/>
                <w:szCs w:val="32"/>
                <w:cs/>
              </w:rPr>
              <w:tab/>
            </w:r>
            <w:r w:rsidRPr="00B521D9">
              <w:rPr>
                <w:rFonts w:ascii="TH SarabunPSK" w:hAnsi="TH SarabunPSK" w:cs="TH SarabunPSK"/>
                <w:sz w:val="32"/>
                <w:szCs w:val="32"/>
                <w:cs/>
              </w:rPr>
              <w:tab/>
              <w:t xml:space="preserve">รองผู้อำนวยการสำนักนิเทศระบบการแพทย์ </w:t>
            </w:r>
          </w:p>
          <w:p w14:paraId="54251016"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โทรศัพท์ที่ทำงาน</w:t>
            </w:r>
            <w:r w:rsidRPr="00B521D9">
              <w:rPr>
                <w:rFonts w:ascii="TH SarabunPSK" w:hAnsi="TH SarabunPSK" w:cs="TH SarabunPSK"/>
                <w:sz w:val="32"/>
                <w:szCs w:val="32"/>
              </w:rPr>
              <w:t xml:space="preserve"> : 0 2590 6357</w:t>
            </w:r>
            <w:r w:rsidRPr="00B521D9">
              <w:rPr>
                <w:rFonts w:ascii="TH SarabunPSK" w:hAnsi="TH SarabunPSK" w:cs="TH SarabunPSK"/>
                <w:sz w:val="32"/>
                <w:szCs w:val="32"/>
                <w:cs/>
              </w:rPr>
              <w:tab/>
              <w:t xml:space="preserve">โทรศัพท์มือถือ </w:t>
            </w:r>
            <w:r w:rsidRPr="00B521D9">
              <w:rPr>
                <w:rFonts w:ascii="TH SarabunPSK" w:hAnsi="TH SarabunPSK" w:cs="TH SarabunPSK"/>
                <w:sz w:val="32"/>
                <w:szCs w:val="32"/>
              </w:rPr>
              <w:t>: 08 1935 7334</w:t>
            </w:r>
          </w:p>
          <w:p w14:paraId="2CE6EE91" w14:textId="77777777" w:rsidR="00B521D9" w:rsidRPr="00B521D9" w:rsidRDefault="00B521D9" w:rsidP="00B521D9">
            <w:pPr>
              <w:jc w:val="thaiDistribute"/>
              <w:rPr>
                <w:rStyle w:val="a5"/>
                <w:rFonts w:ascii="TH SarabunPSK" w:hAnsi="TH SarabunPSK" w:cs="TH SarabunPSK"/>
                <w:color w:val="auto"/>
                <w:sz w:val="32"/>
                <w:szCs w:val="32"/>
              </w:rPr>
            </w:pPr>
            <w:r w:rsidRPr="00B521D9">
              <w:rPr>
                <w:rFonts w:ascii="TH SarabunPSK" w:hAnsi="TH SarabunPSK" w:cs="TH SarabunPSK"/>
                <w:sz w:val="32"/>
                <w:szCs w:val="32"/>
                <w:cs/>
              </w:rPr>
              <w:t xml:space="preserve">โทรสาร </w:t>
            </w:r>
            <w:r w:rsidRPr="00B521D9">
              <w:rPr>
                <w:rFonts w:ascii="TH SarabunPSK" w:hAnsi="TH SarabunPSK" w:cs="TH SarabunPSK"/>
                <w:sz w:val="32"/>
                <w:szCs w:val="32"/>
              </w:rPr>
              <w:t xml:space="preserve">: </w:t>
            </w:r>
            <w:r w:rsidRPr="00B521D9">
              <w:rPr>
                <w:rFonts w:ascii="TH SarabunPSK" w:hAnsi="TH SarabunPSK" w:cs="TH SarabunPSK"/>
                <w:sz w:val="32"/>
                <w:szCs w:val="32"/>
                <w:cs/>
              </w:rPr>
              <w:t>0 2965 9851</w:t>
            </w:r>
            <w:r w:rsidRPr="00B521D9">
              <w:rPr>
                <w:rFonts w:ascii="TH SarabunPSK" w:hAnsi="TH SarabunPSK" w:cs="TH SarabunPSK"/>
                <w:sz w:val="32"/>
                <w:szCs w:val="32"/>
                <w:cs/>
              </w:rPr>
              <w:tab/>
            </w:r>
            <w:r w:rsidRPr="00B521D9">
              <w:rPr>
                <w:rFonts w:ascii="TH SarabunPSK" w:hAnsi="TH SarabunPSK" w:cs="TH SarabunPSK"/>
                <w:sz w:val="32"/>
                <w:szCs w:val="32"/>
                <w:cs/>
              </w:rPr>
              <w:tab/>
            </w:r>
            <w:r w:rsidRPr="00B521D9">
              <w:rPr>
                <w:rFonts w:ascii="TH SarabunPSK" w:hAnsi="TH SarabunPSK" w:cs="TH SarabunPSK"/>
                <w:sz w:val="32"/>
                <w:szCs w:val="32"/>
              </w:rPr>
              <w:t xml:space="preserve">E-mail : </w:t>
            </w:r>
            <w:hyperlink r:id="rId79" w:history="1">
              <w:r w:rsidRPr="00B521D9">
                <w:rPr>
                  <w:rStyle w:val="a5"/>
                  <w:rFonts w:ascii="TH SarabunPSK" w:hAnsi="TH SarabunPSK" w:cs="TH SarabunPSK"/>
                  <w:color w:val="auto"/>
                  <w:sz w:val="32"/>
                  <w:szCs w:val="32"/>
                </w:rPr>
                <w:t>pattarawin@gmail.com</w:t>
              </w:r>
            </w:hyperlink>
          </w:p>
          <w:p w14:paraId="325AEA99" w14:textId="77777777" w:rsidR="00B521D9" w:rsidRPr="00B521D9" w:rsidRDefault="00B521D9" w:rsidP="00B521D9">
            <w:pPr>
              <w:rPr>
                <w:rFonts w:ascii="TH SarabunPSK" w:hAnsi="TH SarabunPSK" w:cs="TH SarabunPSK"/>
                <w:sz w:val="32"/>
                <w:szCs w:val="32"/>
              </w:rPr>
            </w:pPr>
            <w:r w:rsidRPr="00B521D9">
              <w:rPr>
                <w:rFonts w:ascii="TH SarabunPSK" w:hAnsi="TH SarabunPSK" w:cs="TH SarabunPSK"/>
                <w:sz w:val="32"/>
                <w:szCs w:val="32"/>
                <w:cs/>
              </w:rPr>
              <w:t>กลุ่มงานนิเทศระบบการแพทย์ สำนักนิเทศระบบการแพทย์ กรมการแพทย์</w:t>
            </w:r>
          </w:p>
          <w:p w14:paraId="64E6B2B7" w14:textId="77777777" w:rsidR="00B521D9" w:rsidRPr="00B521D9" w:rsidRDefault="00B521D9" w:rsidP="00B521D9">
            <w:pPr>
              <w:rPr>
                <w:rFonts w:ascii="TH SarabunPSK" w:hAnsi="TH SarabunPSK" w:cs="TH SarabunPSK"/>
                <w:color w:val="000000"/>
                <w:sz w:val="32"/>
                <w:szCs w:val="32"/>
              </w:rPr>
            </w:pPr>
            <w:r w:rsidRPr="00B521D9">
              <w:rPr>
                <w:rFonts w:ascii="TH SarabunPSK" w:hAnsi="TH SarabunPSK" w:cs="TH SarabunPSK"/>
                <w:sz w:val="32"/>
                <w:szCs w:val="32"/>
                <w:cs/>
              </w:rPr>
              <w:t>โทรศัพท์ที่ทำงาน : 0 2590 6358</w:t>
            </w:r>
            <w:r w:rsidRPr="00B521D9">
              <w:rPr>
                <w:rFonts w:ascii="TH SarabunPSK" w:hAnsi="TH SarabunPSK" w:cs="TH SarabunPSK"/>
                <w:sz w:val="32"/>
                <w:szCs w:val="32"/>
              </w:rPr>
              <w:t>-59</w:t>
            </w:r>
            <w:r w:rsidRPr="00B521D9">
              <w:rPr>
                <w:rFonts w:ascii="TH SarabunPSK" w:hAnsi="TH SarabunPSK" w:cs="TH SarabunPSK"/>
                <w:sz w:val="32"/>
                <w:szCs w:val="32"/>
                <w:cs/>
              </w:rPr>
              <w:tab/>
              <w:t xml:space="preserve">โทรสาร : 0 </w:t>
            </w:r>
            <w:r w:rsidRPr="00B521D9">
              <w:rPr>
                <w:rFonts w:ascii="TH SarabunPSK" w:hAnsi="TH SarabunPSK" w:cs="TH SarabunPSK"/>
                <w:color w:val="000000"/>
                <w:sz w:val="32"/>
                <w:szCs w:val="32"/>
                <w:cs/>
              </w:rPr>
              <w:t>2965 9851</w:t>
            </w:r>
          </w:p>
          <w:p w14:paraId="01630D19" w14:textId="77777777" w:rsidR="00B521D9" w:rsidRPr="00B521D9" w:rsidRDefault="00B521D9" w:rsidP="00B521D9">
            <w:pPr>
              <w:rPr>
                <w:rStyle w:val="a5"/>
                <w:rFonts w:ascii="TH SarabunPSK" w:hAnsi="TH SarabunPSK" w:cs="TH SarabunPSK"/>
                <w:color w:val="auto"/>
                <w:sz w:val="32"/>
                <w:szCs w:val="32"/>
              </w:rPr>
            </w:pPr>
            <w:r w:rsidRPr="00B521D9">
              <w:rPr>
                <w:rFonts w:ascii="TH SarabunPSK" w:hAnsi="TH SarabunPSK" w:cs="TH SarabunPSK"/>
                <w:color w:val="000000"/>
                <w:sz w:val="32"/>
                <w:szCs w:val="32"/>
              </w:rPr>
              <w:t>E-mail : supervision.dms@gmail.com</w:t>
            </w:r>
          </w:p>
          <w:p w14:paraId="4FFA19CD" w14:textId="77777777" w:rsidR="00B521D9" w:rsidRPr="00B521D9" w:rsidRDefault="00B521D9" w:rsidP="00B521D9">
            <w:pPr>
              <w:jc w:val="thaiDistribute"/>
              <w:rPr>
                <w:rFonts w:ascii="TH SarabunPSK" w:hAnsi="TH SarabunPSK" w:cs="TH SarabunPSK"/>
                <w:b/>
                <w:bCs/>
                <w:sz w:val="32"/>
                <w:szCs w:val="32"/>
                <w:cs/>
              </w:rPr>
            </w:pPr>
            <w:r w:rsidRPr="00B521D9">
              <w:rPr>
                <w:rFonts w:ascii="TH SarabunPSK" w:hAnsi="TH SarabunPSK" w:cs="TH SarabunPSK"/>
                <w:b/>
                <w:bCs/>
                <w:sz w:val="32"/>
                <w:szCs w:val="32"/>
                <w:cs/>
              </w:rPr>
              <w:t>สำนักนิเทศระบบการแพทย์ กรมการแพทย์</w:t>
            </w:r>
          </w:p>
        </w:tc>
      </w:tr>
      <w:tr w:rsidR="00B521D9" w:rsidRPr="00B521D9" w14:paraId="0020167E" w14:textId="77777777" w:rsidTr="00B521D9">
        <w:tc>
          <w:tcPr>
            <w:tcW w:w="2581" w:type="dxa"/>
            <w:tcBorders>
              <w:top w:val="single" w:sz="4" w:space="0" w:color="auto"/>
              <w:left w:val="single" w:sz="4" w:space="0" w:color="auto"/>
              <w:bottom w:val="single" w:sz="4" w:space="0" w:color="auto"/>
              <w:right w:val="single" w:sz="4" w:space="0" w:color="auto"/>
            </w:tcBorders>
          </w:tcPr>
          <w:p w14:paraId="06EA5688" w14:textId="77777777" w:rsidR="00B521D9" w:rsidRPr="00B521D9" w:rsidRDefault="00B521D9" w:rsidP="00B521D9">
            <w:pPr>
              <w:rPr>
                <w:rFonts w:ascii="TH SarabunPSK" w:hAnsi="TH SarabunPSK" w:cs="TH SarabunPSK"/>
                <w:b/>
                <w:bCs/>
                <w:sz w:val="32"/>
                <w:szCs w:val="32"/>
                <w:cs/>
              </w:rPr>
            </w:pPr>
            <w:r w:rsidRPr="00B521D9">
              <w:rPr>
                <w:rFonts w:ascii="TH SarabunPSK" w:hAnsi="TH SarabunPSK" w:cs="TH SarabunPSK"/>
                <w:b/>
                <w:bCs/>
                <w:sz w:val="32"/>
                <w:szCs w:val="32"/>
                <w:cs/>
              </w:rPr>
              <w:t>ผู้รับผิดชอบการรายงานผลการดำเนินงาน</w:t>
            </w:r>
          </w:p>
        </w:tc>
        <w:tc>
          <w:tcPr>
            <w:tcW w:w="7796" w:type="dxa"/>
            <w:tcBorders>
              <w:top w:val="single" w:sz="4" w:space="0" w:color="auto"/>
              <w:left w:val="single" w:sz="4" w:space="0" w:color="auto"/>
              <w:bottom w:val="single" w:sz="4" w:space="0" w:color="auto"/>
              <w:right w:val="single" w:sz="4" w:space="0" w:color="auto"/>
            </w:tcBorders>
          </w:tcPr>
          <w:p w14:paraId="6706598C"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1. นางจุฬารักษ์ สิงหกลางพล</w:t>
            </w:r>
            <w:r w:rsidRPr="00B521D9">
              <w:rPr>
                <w:rFonts w:ascii="TH SarabunPSK" w:hAnsi="TH SarabunPSK" w:cs="TH SarabunPSK"/>
                <w:sz w:val="32"/>
                <w:szCs w:val="32"/>
                <w:cs/>
              </w:rPr>
              <w:tab/>
            </w:r>
            <w:r w:rsidRPr="00B521D9">
              <w:rPr>
                <w:rFonts w:ascii="TH SarabunPSK" w:hAnsi="TH SarabunPSK" w:cs="TH SarabunPSK"/>
                <w:sz w:val="32"/>
                <w:szCs w:val="32"/>
                <w:cs/>
              </w:rPr>
              <w:tab/>
              <w:t>หัวหน้ากลุ่มงานพัฒนาระบบบริการสุขภาพ</w:t>
            </w:r>
          </w:p>
          <w:p w14:paraId="79A64E43"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 xml:space="preserve">โทรศัพท์ที่ทำงาน </w:t>
            </w:r>
            <w:r w:rsidRPr="00B521D9">
              <w:rPr>
                <w:rFonts w:ascii="TH SarabunPSK" w:hAnsi="TH SarabunPSK" w:cs="TH SarabunPSK"/>
                <w:sz w:val="32"/>
                <w:szCs w:val="32"/>
              </w:rPr>
              <w:t>: 0 2590 6329</w:t>
            </w:r>
            <w:r w:rsidRPr="00B521D9">
              <w:rPr>
                <w:rFonts w:ascii="TH SarabunPSK" w:hAnsi="TH SarabunPSK" w:cs="TH SarabunPSK"/>
                <w:sz w:val="32"/>
                <w:szCs w:val="32"/>
              </w:rPr>
              <w:tab/>
            </w:r>
            <w:r w:rsidRPr="00B521D9">
              <w:rPr>
                <w:rFonts w:ascii="TH SarabunPSK" w:hAnsi="TH SarabunPSK" w:cs="TH SarabunPSK"/>
                <w:sz w:val="32"/>
                <w:szCs w:val="32"/>
                <w:cs/>
              </w:rPr>
              <w:t xml:space="preserve">โทรศัพท์มือถือ </w:t>
            </w:r>
            <w:r w:rsidRPr="00B521D9">
              <w:rPr>
                <w:rFonts w:ascii="TH SarabunPSK" w:hAnsi="TH SarabunPSK" w:cs="TH SarabunPSK"/>
                <w:sz w:val="32"/>
                <w:szCs w:val="32"/>
              </w:rPr>
              <w:t>: 08 1355 4866</w:t>
            </w:r>
          </w:p>
          <w:p w14:paraId="7C154A96" w14:textId="77777777" w:rsidR="00B521D9" w:rsidRPr="00B521D9" w:rsidRDefault="00B521D9" w:rsidP="00B521D9">
            <w:pPr>
              <w:jc w:val="thaiDistribute"/>
              <w:rPr>
                <w:rStyle w:val="a5"/>
                <w:rFonts w:ascii="TH SarabunPSK" w:hAnsi="TH SarabunPSK" w:cs="TH SarabunPSK"/>
                <w:color w:val="auto"/>
                <w:sz w:val="32"/>
                <w:szCs w:val="32"/>
              </w:rPr>
            </w:pPr>
            <w:r w:rsidRPr="00B521D9">
              <w:rPr>
                <w:rFonts w:ascii="TH SarabunPSK" w:hAnsi="TH SarabunPSK" w:cs="TH SarabunPSK"/>
                <w:sz w:val="32"/>
                <w:szCs w:val="32"/>
                <w:cs/>
              </w:rPr>
              <w:t>โทรสาร</w:t>
            </w:r>
            <w:r w:rsidRPr="00B521D9">
              <w:rPr>
                <w:rFonts w:ascii="TH SarabunPSK" w:hAnsi="TH SarabunPSK" w:cs="TH SarabunPSK"/>
                <w:sz w:val="32"/>
                <w:szCs w:val="32"/>
              </w:rPr>
              <w:t xml:space="preserve"> : </w:t>
            </w:r>
            <w:r w:rsidRPr="00B521D9">
              <w:rPr>
                <w:rFonts w:ascii="TH SarabunPSK" w:hAnsi="TH SarabunPSK" w:cs="TH SarabunPSK"/>
                <w:sz w:val="32"/>
                <w:szCs w:val="32"/>
                <w:cs/>
              </w:rPr>
              <w:t>0 2965 9851</w:t>
            </w:r>
            <w:r w:rsidRPr="00B521D9">
              <w:rPr>
                <w:rFonts w:ascii="TH SarabunPSK" w:hAnsi="TH SarabunPSK" w:cs="TH SarabunPSK"/>
                <w:sz w:val="32"/>
                <w:szCs w:val="32"/>
                <w:cs/>
              </w:rPr>
              <w:tab/>
            </w:r>
            <w:r w:rsidRPr="00B521D9">
              <w:rPr>
                <w:rFonts w:ascii="TH SarabunPSK" w:hAnsi="TH SarabunPSK" w:cs="TH SarabunPSK"/>
                <w:sz w:val="32"/>
                <w:szCs w:val="32"/>
                <w:cs/>
              </w:rPr>
              <w:tab/>
            </w:r>
            <w:r w:rsidRPr="00B521D9">
              <w:rPr>
                <w:rFonts w:ascii="TH SarabunPSK" w:hAnsi="TH SarabunPSK" w:cs="TH SarabunPSK"/>
                <w:sz w:val="32"/>
                <w:szCs w:val="32"/>
              </w:rPr>
              <w:t xml:space="preserve">E-mail : </w:t>
            </w:r>
            <w:r w:rsidRPr="00B521D9">
              <w:rPr>
                <w:rStyle w:val="a5"/>
                <w:rFonts w:ascii="TH SarabunPSK" w:hAnsi="TH SarabunPSK" w:cs="TH SarabunPSK"/>
                <w:color w:val="auto"/>
                <w:sz w:val="32"/>
                <w:szCs w:val="32"/>
              </w:rPr>
              <w:t>klangpol@yahoo.com</w:t>
            </w:r>
          </w:p>
          <w:p w14:paraId="57DB4C36"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pacing w:val="-20"/>
                <w:sz w:val="32"/>
                <w:szCs w:val="32"/>
                <w:cs/>
              </w:rPr>
              <w:t>2</w:t>
            </w:r>
            <w:r w:rsidRPr="00B521D9">
              <w:rPr>
                <w:rFonts w:ascii="TH SarabunPSK" w:hAnsi="TH SarabunPSK" w:cs="TH SarabunPSK"/>
                <w:spacing w:val="-20"/>
                <w:sz w:val="32"/>
                <w:szCs w:val="32"/>
              </w:rPr>
              <w:t>.</w:t>
            </w:r>
            <w:r w:rsidRPr="00B521D9">
              <w:rPr>
                <w:rFonts w:ascii="TH SarabunPSK" w:hAnsi="TH SarabunPSK" w:cs="TH SarabunPSK"/>
                <w:sz w:val="32"/>
                <w:szCs w:val="32"/>
              </w:rPr>
              <w:t xml:space="preserve">. </w:t>
            </w:r>
            <w:r w:rsidRPr="00B521D9">
              <w:rPr>
                <w:rFonts w:ascii="TH SarabunPSK" w:hAnsi="TH SarabunPSK" w:cs="TH SarabunPSK"/>
                <w:sz w:val="32"/>
                <w:szCs w:val="32"/>
                <w:cs/>
              </w:rPr>
              <w:t>นางสาวบัณฑิตา ภูพวก</w:t>
            </w:r>
            <w:r w:rsidRPr="00B521D9">
              <w:rPr>
                <w:rFonts w:ascii="TH SarabunPSK" w:hAnsi="TH SarabunPSK" w:cs="TH SarabunPSK"/>
                <w:sz w:val="32"/>
                <w:szCs w:val="32"/>
                <w:cs/>
              </w:rPr>
              <w:tab/>
            </w:r>
            <w:r w:rsidRPr="00B521D9">
              <w:rPr>
                <w:rFonts w:ascii="TH SarabunPSK" w:hAnsi="TH SarabunPSK" w:cs="TH SarabunPSK"/>
                <w:sz w:val="32"/>
                <w:szCs w:val="32"/>
                <w:cs/>
              </w:rPr>
              <w:tab/>
              <w:t>นักวิชาการสาธารณสุข</w:t>
            </w:r>
          </w:p>
          <w:p w14:paraId="130786DE" w14:textId="77777777" w:rsidR="00B521D9" w:rsidRPr="00B521D9" w:rsidRDefault="00B521D9" w:rsidP="00B521D9">
            <w:pPr>
              <w:jc w:val="thaiDistribute"/>
              <w:rPr>
                <w:rFonts w:ascii="TH SarabunPSK" w:hAnsi="TH SarabunPSK" w:cs="TH SarabunPSK"/>
                <w:sz w:val="32"/>
                <w:szCs w:val="32"/>
              </w:rPr>
            </w:pPr>
            <w:r w:rsidRPr="00B521D9">
              <w:rPr>
                <w:rFonts w:ascii="TH SarabunPSK" w:hAnsi="TH SarabunPSK" w:cs="TH SarabunPSK"/>
                <w:sz w:val="32"/>
                <w:szCs w:val="32"/>
                <w:cs/>
              </w:rPr>
              <w:t xml:space="preserve">โทรศัพท์ที่ทำงาน </w:t>
            </w:r>
            <w:r w:rsidRPr="00B521D9">
              <w:rPr>
                <w:rFonts w:ascii="TH SarabunPSK" w:hAnsi="TH SarabunPSK" w:cs="TH SarabunPSK"/>
                <w:sz w:val="32"/>
                <w:szCs w:val="32"/>
              </w:rPr>
              <w:t>: 0 2590 6330</w:t>
            </w:r>
            <w:r w:rsidRPr="00B521D9">
              <w:rPr>
                <w:rFonts w:ascii="TH SarabunPSK" w:hAnsi="TH SarabunPSK" w:cs="TH SarabunPSK"/>
                <w:sz w:val="32"/>
                <w:szCs w:val="32"/>
              </w:rPr>
              <w:tab/>
            </w:r>
            <w:r w:rsidRPr="00B521D9">
              <w:rPr>
                <w:rFonts w:ascii="TH SarabunPSK" w:hAnsi="TH SarabunPSK" w:cs="TH SarabunPSK"/>
                <w:sz w:val="32"/>
                <w:szCs w:val="32"/>
                <w:cs/>
              </w:rPr>
              <w:t xml:space="preserve">โทรศัพท์มือถือ </w:t>
            </w:r>
            <w:r w:rsidRPr="00B521D9">
              <w:rPr>
                <w:rFonts w:ascii="TH SarabunPSK" w:hAnsi="TH SarabunPSK" w:cs="TH SarabunPSK"/>
                <w:sz w:val="32"/>
                <w:szCs w:val="32"/>
              </w:rPr>
              <w:t>: 09 5954 9878</w:t>
            </w:r>
          </w:p>
          <w:p w14:paraId="22CD9E8F" w14:textId="77777777" w:rsidR="00B521D9" w:rsidRPr="00B521D9" w:rsidRDefault="00B521D9" w:rsidP="00B521D9">
            <w:pPr>
              <w:jc w:val="thaiDistribute"/>
              <w:rPr>
                <w:rStyle w:val="a5"/>
                <w:rFonts w:ascii="TH SarabunPSK" w:hAnsi="TH SarabunPSK" w:cs="TH SarabunPSK"/>
                <w:color w:val="auto"/>
                <w:sz w:val="32"/>
                <w:szCs w:val="32"/>
                <w:shd w:val="clear" w:color="auto" w:fill="FFFFFF"/>
              </w:rPr>
            </w:pPr>
            <w:r w:rsidRPr="00B521D9">
              <w:rPr>
                <w:rFonts w:ascii="TH SarabunPSK" w:hAnsi="TH SarabunPSK" w:cs="TH SarabunPSK"/>
                <w:sz w:val="32"/>
                <w:szCs w:val="32"/>
                <w:cs/>
              </w:rPr>
              <w:t xml:space="preserve">โทรสาร </w:t>
            </w:r>
            <w:r w:rsidRPr="00B521D9">
              <w:rPr>
                <w:rFonts w:ascii="TH SarabunPSK" w:hAnsi="TH SarabunPSK" w:cs="TH SarabunPSK"/>
                <w:sz w:val="32"/>
                <w:szCs w:val="32"/>
              </w:rPr>
              <w:t xml:space="preserve">: </w:t>
            </w:r>
            <w:r w:rsidRPr="00B521D9">
              <w:rPr>
                <w:rFonts w:ascii="TH SarabunPSK" w:hAnsi="TH SarabunPSK" w:cs="TH SarabunPSK"/>
                <w:sz w:val="32"/>
                <w:szCs w:val="32"/>
                <w:cs/>
              </w:rPr>
              <w:t>0 2965 9851</w:t>
            </w:r>
            <w:r w:rsidRPr="00B521D9">
              <w:rPr>
                <w:rFonts w:ascii="TH SarabunPSK" w:hAnsi="TH SarabunPSK" w:cs="TH SarabunPSK"/>
                <w:sz w:val="32"/>
                <w:szCs w:val="32"/>
              </w:rPr>
              <w:tab/>
            </w:r>
            <w:r w:rsidRPr="00B521D9">
              <w:rPr>
                <w:rFonts w:ascii="TH SarabunPSK" w:hAnsi="TH SarabunPSK" w:cs="TH SarabunPSK"/>
                <w:sz w:val="32"/>
                <w:szCs w:val="32"/>
                <w:cs/>
              </w:rPr>
              <w:tab/>
            </w:r>
            <w:r w:rsidRPr="00B521D9">
              <w:rPr>
                <w:rFonts w:ascii="TH SarabunPSK" w:hAnsi="TH SarabunPSK" w:cs="TH SarabunPSK"/>
                <w:sz w:val="32"/>
                <w:szCs w:val="32"/>
              </w:rPr>
              <w:t>E-mail :</w:t>
            </w:r>
            <w:hyperlink r:id="rId80" w:history="1">
              <w:r w:rsidRPr="00B521D9">
                <w:rPr>
                  <w:rStyle w:val="a5"/>
                  <w:rFonts w:ascii="TH SarabunPSK" w:hAnsi="TH SarabunPSK" w:cs="TH SarabunPSK"/>
                  <w:color w:val="auto"/>
                  <w:sz w:val="32"/>
                  <w:szCs w:val="32"/>
                  <w:shd w:val="clear" w:color="auto" w:fill="FFFFFF"/>
                </w:rPr>
                <w:t>bantita_1993@hotmail.com</w:t>
              </w:r>
            </w:hyperlink>
          </w:p>
          <w:p w14:paraId="4548985C" w14:textId="77777777" w:rsidR="00B521D9" w:rsidRPr="00B521D9" w:rsidRDefault="00B521D9" w:rsidP="00B521D9">
            <w:pPr>
              <w:jc w:val="thaiDistribute"/>
              <w:rPr>
                <w:rStyle w:val="a5"/>
                <w:rFonts w:ascii="TH SarabunPSK" w:hAnsi="TH SarabunPSK" w:cs="TH SarabunPSK"/>
                <w:color w:val="auto"/>
                <w:sz w:val="32"/>
                <w:szCs w:val="32"/>
                <w:shd w:val="clear" w:color="auto" w:fill="FFFFFF"/>
              </w:rPr>
            </w:pPr>
            <w:r w:rsidRPr="00B521D9">
              <w:rPr>
                <w:rStyle w:val="a5"/>
                <w:rFonts w:ascii="TH SarabunPSK" w:hAnsi="TH SarabunPSK" w:cs="TH SarabunPSK"/>
                <w:color w:val="auto"/>
                <w:sz w:val="32"/>
                <w:szCs w:val="32"/>
                <w:shd w:val="clear" w:color="auto" w:fill="FFFFFF"/>
                <w:cs/>
              </w:rPr>
              <w:t>กลุ่มงานพัฒนาระบบบริการสุขภาพ สำนักนิเทศระบบการแพทย์ กรมการแพทย์</w:t>
            </w:r>
          </w:p>
          <w:p w14:paraId="0D09D50C" w14:textId="77777777" w:rsidR="00B521D9" w:rsidRPr="00B521D9" w:rsidRDefault="00B521D9" w:rsidP="00B521D9">
            <w:pPr>
              <w:jc w:val="thaiDistribute"/>
              <w:rPr>
                <w:rStyle w:val="a5"/>
                <w:rFonts w:ascii="TH SarabunPSK" w:hAnsi="TH SarabunPSK" w:cs="TH SarabunPSK"/>
                <w:color w:val="auto"/>
                <w:sz w:val="32"/>
                <w:szCs w:val="32"/>
                <w:shd w:val="clear" w:color="auto" w:fill="FFFFFF"/>
              </w:rPr>
            </w:pPr>
            <w:r w:rsidRPr="00B521D9">
              <w:rPr>
                <w:rStyle w:val="a5"/>
                <w:rFonts w:ascii="TH SarabunPSK" w:hAnsi="TH SarabunPSK" w:cs="TH SarabunPSK"/>
                <w:color w:val="auto"/>
                <w:sz w:val="32"/>
                <w:szCs w:val="32"/>
                <w:shd w:val="clear" w:color="auto" w:fill="FFFFFF"/>
                <w:cs/>
              </w:rPr>
              <w:t xml:space="preserve">โทรศัพท์ที่ทำงาน : </w:t>
            </w:r>
            <w:r w:rsidRPr="00B521D9">
              <w:rPr>
                <w:rStyle w:val="a5"/>
                <w:rFonts w:ascii="TH SarabunPSK" w:hAnsi="TH SarabunPSK" w:cs="TH SarabunPSK"/>
                <w:color w:val="auto"/>
                <w:sz w:val="32"/>
                <w:szCs w:val="32"/>
                <w:shd w:val="clear" w:color="auto" w:fill="FFFFFF"/>
              </w:rPr>
              <w:t>0 2590 6329</w:t>
            </w:r>
          </w:p>
          <w:p w14:paraId="4D3ED5BF" w14:textId="77777777" w:rsidR="00B521D9" w:rsidRPr="00B521D9" w:rsidRDefault="00B521D9" w:rsidP="00B521D9">
            <w:pPr>
              <w:jc w:val="thaiDistribute"/>
              <w:rPr>
                <w:rStyle w:val="a5"/>
                <w:rFonts w:ascii="TH SarabunPSK" w:hAnsi="TH SarabunPSK" w:cs="TH SarabunPSK"/>
                <w:color w:val="auto"/>
                <w:sz w:val="32"/>
                <w:szCs w:val="32"/>
                <w:shd w:val="clear" w:color="auto" w:fill="FFFFFF"/>
              </w:rPr>
            </w:pPr>
            <w:r w:rsidRPr="00B521D9">
              <w:rPr>
                <w:rStyle w:val="a5"/>
                <w:rFonts w:ascii="TH SarabunPSK" w:hAnsi="TH SarabunPSK" w:cs="TH SarabunPSK"/>
                <w:color w:val="auto"/>
                <w:sz w:val="32"/>
                <w:szCs w:val="32"/>
                <w:shd w:val="clear" w:color="auto" w:fill="FFFFFF"/>
                <w:cs/>
              </w:rPr>
              <w:t>โทรสาร : 0 2965 9851</w:t>
            </w:r>
            <w:r w:rsidRPr="00B521D9">
              <w:rPr>
                <w:rStyle w:val="a5"/>
                <w:rFonts w:ascii="TH SarabunPSK" w:hAnsi="TH SarabunPSK" w:cs="TH SarabunPSK"/>
                <w:color w:val="auto"/>
                <w:sz w:val="32"/>
                <w:szCs w:val="32"/>
                <w:shd w:val="clear" w:color="auto" w:fill="FFFFFF"/>
              </w:rPr>
              <w:tab/>
            </w:r>
            <w:r w:rsidRPr="00B521D9">
              <w:rPr>
                <w:rStyle w:val="a5"/>
                <w:rFonts w:ascii="TH SarabunPSK" w:hAnsi="TH SarabunPSK" w:cs="TH SarabunPSK"/>
                <w:color w:val="auto"/>
                <w:sz w:val="32"/>
                <w:szCs w:val="32"/>
                <w:shd w:val="clear" w:color="auto" w:fill="FFFFFF"/>
              </w:rPr>
              <w:tab/>
              <w:t xml:space="preserve">E-mail : </w:t>
            </w:r>
            <w:hyperlink r:id="rId81" w:history="1">
              <w:r w:rsidRPr="00B521D9">
                <w:rPr>
                  <w:rStyle w:val="a5"/>
                  <w:rFonts w:ascii="TH SarabunPSK" w:hAnsi="TH SarabunPSK" w:cs="TH SarabunPSK"/>
                  <w:color w:val="auto"/>
                  <w:sz w:val="32"/>
                  <w:szCs w:val="32"/>
                  <w:shd w:val="clear" w:color="auto" w:fill="FFFFFF"/>
                </w:rPr>
                <w:t>sp.dms57@gmail.com</w:t>
              </w:r>
            </w:hyperlink>
          </w:p>
          <w:p w14:paraId="7E9AD68D" w14:textId="77777777" w:rsidR="00B521D9" w:rsidRPr="00B521D9" w:rsidRDefault="00B521D9" w:rsidP="00B521D9">
            <w:pPr>
              <w:jc w:val="thaiDistribute"/>
              <w:rPr>
                <w:rStyle w:val="a5"/>
                <w:rFonts w:ascii="TH SarabunPSK" w:hAnsi="TH SarabunPSK" w:cs="TH SarabunPSK"/>
                <w:b/>
                <w:bCs/>
                <w:color w:val="auto"/>
                <w:sz w:val="32"/>
                <w:szCs w:val="32"/>
                <w:shd w:val="clear" w:color="auto" w:fill="FFFFFF"/>
              </w:rPr>
            </w:pPr>
            <w:r w:rsidRPr="00B521D9">
              <w:rPr>
                <w:rStyle w:val="a5"/>
                <w:rFonts w:ascii="TH SarabunPSK" w:hAnsi="TH SarabunPSK" w:cs="TH SarabunPSK"/>
                <w:b/>
                <w:bCs/>
                <w:color w:val="auto"/>
                <w:sz w:val="32"/>
                <w:szCs w:val="32"/>
                <w:shd w:val="clear" w:color="auto" w:fill="FFFFFF"/>
                <w:cs/>
              </w:rPr>
              <w:t>สำนักนิเทศระบบการแพทย์ กรมการแพทย์</w:t>
            </w:r>
          </w:p>
          <w:p w14:paraId="1525DB15" w14:textId="77777777" w:rsidR="00B521D9" w:rsidRPr="00B521D9" w:rsidRDefault="00B521D9" w:rsidP="00B521D9">
            <w:pPr>
              <w:jc w:val="thaiDistribute"/>
              <w:rPr>
                <w:rStyle w:val="a5"/>
                <w:rFonts w:ascii="TH SarabunPSK" w:hAnsi="TH SarabunPSK" w:cs="TH SarabunPSK"/>
                <w:color w:val="auto"/>
                <w:sz w:val="32"/>
                <w:szCs w:val="32"/>
                <w:shd w:val="clear" w:color="auto" w:fill="FFFFFF"/>
              </w:rPr>
            </w:pPr>
            <w:r w:rsidRPr="00B521D9">
              <w:rPr>
                <w:rStyle w:val="a5"/>
                <w:rFonts w:ascii="TH SarabunPSK" w:hAnsi="TH SarabunPSK" w:cs="TH SarabunPSK"/>
                <w:color w:val="auto"/>
                <w:sz w:val="32"/>
                <w:szCs w:val="32"/>
                <w:shd w:val="clear" w:color="auto" w:fill="FFFFFF"/>
              </w:rPr>
              <w:t xml:space="preserve">3. </w:t>
            </w:r>
            <w:r w:rsidRPr="00B521D9">
              <w:rPr>
                <w:rStyle w:val="a5"/>
                <w:rFonts w:ascii="TH SarabunPSK" w:hAnsi="TH SarabunPSK" w:cs="TH SarabunPSK"/>
                <w:color w:val="auto"/>
                <w:sz w:val="32"/>
                <w:szCs w:val="32"/>
                <w:shd w:val="clear" w:color="auto" w:fill="FFFFFF"/>
                <w:cs/>
              </w:rPr>
              <w:t>นายปวิช อภิปาลกุล</w:t>
            </w:r>
            <w:r w:rsidRPr="00B521D9">
              <w:rPr>
                <w:rStyle w:val="a5"/>
                <w:rFonts w:ascii="TH SarabunPSK" w:hAnsi="TH SarabunPSK" w:cs="TH SarabunPSK"/>
                <w:color w:val="auto"/>
                <w:sz w:val="32"/>
                <w:szCs w:val="32"/>
                <w:shd w:val="clear" w:color="auto" w:fill="FFFFFF"/>
              </w:rPr>
              <w:tab/>
            </w:r>
            <w:r w:rsidRPr="00B521D9">
              <w:rPr>
                <w:rStyle w:val="a5"/>
                <w:rFonts w:ascii="TH SarabunPSK" w:hAnsi="TH SarabunPSK" w:cs="TH SarabunPSK"/>
                <w:color w:val="auto"/>
                <w:sz w:val="32"/>
                <w:szCs w:val="32"/>
                <w:shd w:val="clear" w:color="auto" w:fill="FFFFFF"/>
              </w:rPr>
              <w:tab/>
            </w:r>
            <w:r w:rsidRPr="00B521D9">
              <w:rPr>
                <w:rStyle w:val="a5"/>
                <w:rFonts w:ascii="TH SarabunPSK" w:hAnsi="TH SarabunPSK" w:cs="TH SarabunPSK"/>
                <w:color w:val="auto"/>
                <w:sz w:val="32"/>
                <w:szCs w:val="32"/>
                <w:shd w:val="clear" w:color="auto" w:fill="FFFFFF"/>
                <w:cs/>
              </w:rPr>
              <w:t>นักวิเคราะห์นโยบายและแผนปฏิบัติการ</w:t>
            </w:r>
          </w:p>
          <w:p w14:paraId="685271D8" w14:textId="77777777" w:rsidR="00B521D9" w:rsidRPr="00B521D9" w:rsidRDefault="00B521D9" w:rsidP="00B521D9">
            <w:pPr>
              <w:jc w:val="thaiDistribute"/>
              <w:rPr>
                <w:rStyle w:val="a5"/>
                <w:rFonts w:ascii="TH SarabunPSK" w:hAnsi="TH SarabunPSK" w:cs="TH SarabunPSK"/>
                <w:color w:val="auto"/>
                <w:sz w:val="32"/>
                <w:szCs w:val="32"/>
                <w:shd w:val="clear" w:color="auto" w:fill="FFFFFF"/>
              </w:rPr>
            </w:pPr>
            <w:r w:rsidRPr="00B521D9">
              <w:rPr>
                <w:rStyle w:val="a5"/>
                <w:rFonts w:ascii="TH SarabunPSK" w:hAnsi="TH SarabunPSK" w:cs="TH SarabunPSK"/>
                <w:color w:val="auto"/>
                <w:sz w:val="32"/>
                <w:szCs w:val="32"/>
                <w:shd w:val="clear" w:color="auto" w:fill="FFFFFF"/>
                <w:cs/>
              </w:rPr>
              <w:t xml:space="preserve">โทรศัพท์ที่ทำงาน : </w:t>
            </w:r>
            <w:r w:rsidRPr="00B521D9">
              <w:rPr>
                <w:rStyle w:val="a5"/>
                <w:rFonts w:ascii="TH SarabunPSK" w:hAnsi="TH SarabunPSK" w:cs="TH SarabunPSK"/>
                <w:color w:val="auto"/>
                <w:sz w:val="32"/>
                <w:szCs w:val="32"/>
                <w:shd w:val="clear" w:color="auto" w:fill="FFFFFF"/>
              </w:rPr>
              <w:t>0 2590 6347</w:t>
            </w:r>
            <w:r w:rsidRPr="00B521D9">
              <w:rPr>
                <w:rStyle w:val="a5"/>
                <w:rFonts w:ascii="TH SarabunPSK" w:hAnsi="TH SarabunPSK" w:cs="TH SarabunPSK"/>
                <w:color w:val="auto"/>
                <w:sz w:val="32"/>
                <w:szCs w:val="32"/>
                <w:shd w:val="clear" w:color="auto" w:fill="FFFFFF"/>
              </w:rPr>
              <w:tab/>
            </w:r>
            <w:r w:rsidRPr="00B521D9">
              <w:rPr>
                <w:rStyle w:val="a5"/>
                <w:rFonts w:ascii="TH SarabunPSK" w:hAnsi="TH SarabunPSK" w:cs="TH SarabunPSK"/>
                <w:color w:val="auto"/>
                <w:sz w:val="32"/>
                <w:szCs w:val="32"/>
                <w:shd w:val="clear" w:color="auto" w:fill="FFFFFF"/>
                <w:cs/>
              </w:rPr>
              <w:t xml:space="preserve">โทรศัพท์มือถือ : </w:t>
            </w:r>
            <w:r w:rsidRPr="00B521D9">
              <w:rPr>
                <w:rStyle w:val="a5"/>
                <w:rFonts w:ascii="TH SarabunPSK" w:hAnsi="TH SarabunPSK" w:cs="TH SarabunPSK"/>
                <w:color w:val="auto"/>
                <w:sz w:val="32"/>
                <w:szCs w:val="32"/>
                <w:shd w:val="clear" w:color="auto" w:fill="FFFFFF"/>
              </w:rPr>
              <w:t>08 5959 4499</w:t>
            </w:r>
          </w:p>
          <w:p w14:paraId="3DE654AB" w14:textId="77777777" w:rsidR="00B521D9" w:rsidRPr="00B521D9" w:rsidRDefault="00B521D9" w:rsidP="00B521D9">
            <w:pPr>
              <w:jc w:val="thaiDistribute"/>
              <w:rPr>
                <w:rStyle w:val="a5"/>
                <w:rFonts w:ascii="TH SarabunPSK" w:hAnsi="TH SarabunPSK" w:cs="TH SarabunPSK"/>
                <w:color w:val="auto"/>
                <w:sz w:val="32"/>
                <w:szCs w:val="32"/>
                <w:shd w:val="clear" w:color="auto" w:fill="FFFFFF"/>
              </w:rPr>
            </w:pPr>
            <w:r w:rsidRPr="00B521D9">
              <w:rPr>
                <w:rStyle w:val="a5"/>
                <w:rFonts w:ascii="TH SarabunPSK" w:hAnsi="TH SarabunPSK" w:cs="TH SarabunPSK"/>
                <w:color w:val="auto"/>
                <w:sz w:val="32"/>
                <w:szCs w:val="32"/>
                <w:shd w:val="clear" w:color="auto" w:fill="FFFFFF"/>
                <w:cs/>
              </w:rPr>
              <w:t xml:space="preserve">โทรสาร : </w:t>
            </w:r>
            <w:r w:rsidRPr="00B521D9">
              <w:rPr>
                <w:rStyle w:val="a5"/>
                <w:rFonts w:ascii="TH SarabunPSK" w:hAnsi="TH SarabunPSK" w:cs="TH SarabunPSK"/>
                <w:color w:val="auto"/>
                <w:sz w:val="32"/>
                <w:szCs w:val="32"/>
                <w:shd w:val="clear" w:color="auto" w:fill="FFFFFF"/>
              </w:rPr>
              <w:t>0 2591 8279</w:t>
            </w:r>
            <w:r w:rsidRPr="00B521D9">
              <w:rPr>
                <w:rStyle w:val="a5"/>
                <w:rFonts w:ascii="TH SarabunPSK" w:hAnsi="TH SarabunPSK" w:cs="TH SarabunPSK"/>
                <w:color w:val="auto"/>
                <w:sz w:val="32"/>
                <w:szCs w:val="32"/>
                <w:shd w:val="clear" w:color="auto" w:fill="FFFFFF"/>
              </w:rPr>
              <w:tab/>
            </w:r>
            <w:r w:rsidRPr="00B521D9">
              <w:rPr>
                <w:rStyle w:val="a5"/>
                <w:rFonts w:ascii="TH SarabunPSK" w:hAnsi="TH SarabunPSK" w:cs="TH SarabunPSK"/>
                <w:color w:val="auto"/>
                <w:sz w:val="32"/>
                <w:szCs w:val="32"/>
                <w:shd w:val="clear" w:color="auto" w:fill="FFFFFF"/>
              </w:rPr>
              <w:tab/>
              <w:t>E-mail: eva634752@gmail.com</w:t>
            </w:r>
          </w:p>
          <w:p w14:paraId="484AFEDC" w14:textId="77777777" w:rsidR="00B521D9" w:rsidRPr="00B521D9" w:rsidRDefault="00B521D9" w:rsidP="00B521D9">
            <w:pPr>
              <w:jc w:val="thaiDistribute"/>
              <w:rPr>
                <w:rFonts w:ascii="TH SarabunPSK" w:hAnsi="TH SarabunPSK" w:cs="TH SarabunPSK"/>
                <w:b/>
                <w:bCs/>
                <w:sz w:val="32"/>
                <w:szCs w:val="32"/>
              </w:rPr>
            </w:pPr>
            <w:r w:rsidRPr="00B521D9">
              <w:rPr>
                <w:rFonts w:ascii="TH SarabunPSK" w:hAnsi="TH SarabunPSK" w:cs="TH SarabunPSK"/>
                <w:b/>
                <w:bCs/>
                <w:sz w:val="32"/>
                <w:szCs w:val="32"/>
                <w:cs/>
              </w:rPr>
              <w:t>สำนักยุทธศาสตร์การแพทย์ กรมการแพทย์</w:t>
            </w:r>
          </w:p>
        </w:tc>
      </w:tr>
    </w:tbl>
    <w:p w14:paraId="6A0B87B5" w14:textId="77777777" w:rsidR="00B521D9" w:rsidRDefault="00B521D9" w:rsidP="00B521D9"/>
    <w:p w14:paraId="622684D6" w14:textId="7AC2E546" w:rsidR="00B521D9" w:rsidRDefault="00B521D9"/>
    <w:p w14:paraId="21E29EF9" w14:textId="0DF989B5" w:rsidR="00B521D9" w:rsidRDefault="00B521D9"/>
    <w:p w14:paraId="392490AA" w14:textId="4ACE8E2B" w:rsidR="00B521D9" w:rsidRDefault="00B521D9"/>
    <w:p w14:paraId="7130DB3D" w14:textId="7A57A845" w:rsidR="00B521D9" w:rsidRDefault="00B521D9"/>
    <w:p w14:paraId="0FDF5BAD" w14:textId="77777777" w:rsidR="00B521D9" w:rsidRDefault="00B521D9"/>
    <w:p w14:paraId="33F7FC8C" w14:textId="77777777" w:rsidR="00215F5C" w:rsidRPr="00FC6D9B" w:rsidRDefault="00215F5C" w:rsidP="00F26F4B">
      <w:pPr>
        <w:contextualSpacing/>
        <w:rPr>
          <w:rFonts w:ascii="TH SarabunPSK" w:hAnsi="TH SarabunPSK" w:cs="TH SarabunPSK"/>
          <w:color w:val="000000" w:themeColor="text1"/>
          <w:sz w:val="32"/>
          <w:szCs w:val="32"/>
        </w:rPr>
      </w:pPr>
    </w:p>
    <w:p w14:paraId="5A859F10" w14:textId="295F08FD" w:rsidR="00215F5C" w:rsidRPr="00FC6D9B" w:rsidRDefault="00215F5C" w:rsidP="00F26F4B">
      <w:pPr>
        <w:contextualSpacing/>
        <w:rPr>
          <w:rFonts w:ascii="TH SarabunPSK" w:hAnsi="TH SarabunPSK" w:cs="TH SarabunPSK"/>
          <w:color w:val="000000" w:themeColor="text1"/>
          <w:sz w:val="32"/>
          <w:szCs w:val="32"/>
        </w:rPr>
      </w:pPr>
    </w:p>
    <w:p w14:paraId="3DE8AD79" w14:textId="2253D373" w:rsidR="00215F5C" w:rsidRPr="00FC6D9B" w:rsidRDefault="00215F5C" w:rsidP="00F26F4B">
      <w:pPr>
        <w:contextualSpacing/>
        <w:rPr>
          <w:rFonts w:ascii="TH SarabunPSK" w:hAnsi="TH SarabunPSK" w:cs="TH SarabunPSK"/>
          <w:color w:val="000000" w:themeColor="text1"/>
          <w:sz w:val="32"/>
          <w:szCs w:val="32"/>
        </w:rPr>
      </w:pPr>
    </w:p>
    <w:p w14:paraId="04E3AA1D" w14:textId="4ED47FA2" w:rsidR="00215F5C" w:rsidRDefault="00215F5C" w:rsidP="00F26F4B">
      <w:pPr>
        <w:contextualSpacing/>
        <w:rPr>
          <w:rFonts w:ascii="TH SarabunPSK" w:hAnsi="TH SarabunPSK" w:cs="TH SarabunPSK"/>
          <w:color w:val="000000" w:themeColor="text1"/>
          <w:sz w:val="32"/>
          <w:szCs w:val="32"/>
        </w:rPr>
      </w:pPr>
    </w:p>
    <w:p w14:paraId="49313AEC" w14:textId="00AE5E1C" w:rsidR="00FC0FD1" w:rsidRDefault="00FC0FD1" w:rsidP="00F26F4B">
      <w:pPr>
        <w:contextualSpacing/>
        <w:rPr>
          <w:rFonts w:ascii="TH SarabunPSK" w:hAnsi="TH SarabunPSK" w:cs="TH SarabunPSK"/>
          <w:color w:val="000000" w:themeColor="text1"/>
          <w:sz w:val="32"/>
          <w:szCs w:val="32"/>
        </w:rPr>
      </w:pPr>
    </w:p>
    <w:p w14:paraId="3C5CFAA4" w14:textId="56082E55" w:rsidR="00FC0FD1" w:rsidRDefault="00FC0FD1" w:rsidP="00F26F4B">
      <w:pPr>
        <w:contextualSpacing/>
        <w:rPr>
          <w:rFonts w:ascii="TH SarabunPSK" w:hAnsi="TH SarabunPSK" w:cs="TH SarabunPSK"/>
          <w:color w:val="000000" w:themeColor="text1"/>
          <w:sz w:val="32"/>
          <w:szCs w:val="32"/>
        </w:rPr>
      </w:pPr>
    </w:p>
    <w:p w14:paraId="12E6667F" w14:textId="2BF6D407" w:rsidR="00FC0FD1" w:rsidRDefault="00FC0FD1" w:rsidP="00F26F4B">
      <w:pPr>
        <w:contextualSpacing/>
        <w:rPr>
          <w:rFonts w:ascii="TH SarabunPSK" w:hAnsi="TH SarabunPSK" w:cs="TH SarabunPSK"/>
          <w:color w:val="000000" w:themeColor="text1"/>
          <w:sz w:val="32"/>
          <w:szCs w:val="32"/>
        </w:rPr>
      </w:pPr>
    </w:p>
    <w:p w14:paraId="3730EBBB" w14:textId="6AD040F1" w:rsidR="00FC0FD1" w:rsidRDefault="00FC0FD1" w:rsidP="00F26F4B">
      <w:pPr>
        <w:contextualSpacing/>
        <w:rPr>
          <w:rFonts w:ascii="TH SarabunPSK" w:hAnsi="TH SarabunPSK" w:cs="TH SarabunPSK"/>
          <w:color w:val="000000" w:themeColor="text1"/>
          <w:sz w:val="32"/>
          <w:szCs w:val="32"/>
        </w:rPr>
      </w:pPr>
    </w:p>
    <w:p w14:paraId="52585FDA" w14:textId="2362033E" w:rsidR="00FC0FD1" w:rsidRDefault="00FC0FD1" w:rsidP="00F26F4B">
      <w:pPr>
        <w:contextualSpacing/>
        <w:rPr>
          <w:rFonts w:ascii="TH SarabunPSK" w:hAnsi="TH SarabunPSK" w:cs="TH SarabunPSK"/>
          <w:color w:val="000000" w:themeColor="text1"/>
          <w:sz w:val="32"/>
          <w:szCs w:val="32"/>
        </w:rPr>
      </w:pPr>
    </w:p>
    <w:p w14:paraId="02231B39" w14:textId="17D807F1" w:rsidR="00FC0FD1" w:rsidRDefault="00FC0FD1" w:rsidP="00F26F4B">
      <w:pPr>
        <w:contextualSpacing/>
        <w:rPr>
          <w:rFonts w:ascii="TH SarabunPSK" w:hAnsi="TH SarabunPSK" w:cs="TH SarabunPSK"/>
          <w:color w:val="000000" w:themeColor="text1"/>
          <w:sz w:val="32"/>
          <w:szCs w:val="32"/>
        </w:rPr>
      </w:pPr>
    </w:p>
    <w:p w14:paraId="55B55ECD" w14:textId="2A02BC6F" w:rsidR="00FC0FD1" w:rsidRDefault="00FC0FD1" w:rsidP="00F26F4B">
      <w:pPr>
        <w:contextualSpacing/>
        <w:rPr>
          <w:rFonts w:ascii="TH SarabunPSK" w:hAnsi="TH SarabunPSK" w:cs="TH SarabunPSK"/>
          <w:color w:val="000000" w:themeColor="text1"/>
          <w:sz w:val="32"/>
          <w:szCs w:val="32"/>
        </w:rPr>
      </w:pPr>
    </w:p>
    <w:p w14:paraId="4603BF9F" w14:textId="18DB13AD" w:rsidR="00FC0FD1" w:rsidRDefault="00FC0FD1" w:rsidP="00F26F4B">
      <w:pPr>
        <w:contextualSpacing/>
        <w:rPr>
          <w:rFonts w:ascii="TH SarabunPSK" w:hAnsi="TH SarabunPSK" w:cs="TH SarabunPSK"/>
          <w:color w:val="000000" w:themeColor="text1"/>
          <w:sz w:val="32"/>
          <w:szCs w:val="32"/>
        </w:rPr>
      </w:pPr>
    </w:p>
    <w:p w14:paraId="278E9051" w14:textId="23433D4F" w:rsidR="00FC0FD1" w:rsidRDefault="00FC0FD1" w:rsidP="00F26F4B">
      <w:pPr>
        <w:contextualSpacing/>
        <w:rPr>
          <w:rFonts w:ascii="TH SarabunPSK" w:hAnsi="TH SarabunPSK" w:cs="TH SarabunPSK"/>
          <w:color w:val="000000" w:themeColor="text1"/>
          <w:sz w:val="32"/>
          <w:szCs w:val="32"/>
        </w:rPr>
      </w:pPr>
    </w:p>
    <w:p w14:paraId="6593B6EB" w14:textId="6EDD508D" w:rsidR="00FC0FD1" w:rsidRDefault="00FC0FD1" w:rsidP="00F26F4B">
      <w:pPr>
        <w:contextualSpacing/>
        <w:rPr>
          <w:rFonts w:ascii="TH SarabunPSK" w:hAnsi="TH SarabunPSK" w:cs="TH SarabunPSK"/>
          <w:color w:val="000000" w:themeColor="text1"/>
          <w:sz w:val="32"/>
          <w:szCs w:val="32"/>
        </w:rPr>
      </w:pPr>
    </w:p>
    <w:p w14:paraId="3B6822BD" w14:textId="25098DB2" w:rsidR="00FC0FD1" w:rsidRDefault="00FC0FD1" w:rsidP="00F26F4B">
      <w:pPr>
        <w:contextualSpacing/>
        <w:rPr>
          <w:rFonts w:ascii="TH SarabunPSK" w:hAnsi="TH SarabunPSK" w:cs="TH SarabunPSK"/>
          <w:color w:val="000000" w:themeColor="text1"/>
          <w:sz w:val="32"/>
          <w:szCs w:val="32"/>
        </w:rPr>
      </w:pPr>
    </w:p>
    <w:p w14:paraId="7A8DA1C1" w14:textId="26835CE1" w:rsidR="00FC0FD1" w:rsidRDefault="00FC0FD1" w:rsidP="00F26F4B">
      <w:pPr>
        <w:contextualSpacing/>
        <w:rPr>
          <w:rFonts w:ascii="TH SarabunPSK" w:hAnsi="TH SarabunPSK" w:cs="TH SarabunPSK"/>
          <w:color w:val="000000" w:themeColor="text1"/>
          <w:sz w:val="32"/>
          <w:szCs w:val="3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7655"/>
      </w:tblGrid>
      <w:tr w:rsidR="00512C4B" w:rsidRPr="00FC6D9B" w14:paraId="74DE8FDE" w14:textId="77777777" w:rsidTr="0050616F">
        <w:tc>
          <w:tcPr>
            <w:tcW w:w="2830" w:type="dxa"/>
            <w:tcBorders>
              <w:top w:val="single" w:sz="4" w:space="0" w:color="auto"/>
              <w:left w:val="single" w:sz="4" w:space="0" w:color="auto"/>
              <w:bottom w:val="single" w:sz="4" w:space="0" w:color="auto"/>
              <w:right w:val="single" w:sz="4" w:space="0" w:color="auto"/>
            </w:tcBorders>
          </w:tcPr>
          <w:p w14:paraId="6FE4CF5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37F2B38A"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Service Excellence </w:t>
            </w:r>
            <w:r w:rsidRPr="00FC6D9B">
              <w:rPr>
                <w:rFonts w:ascii="TH SarabunPSK" w:hAnsi="TH SarabunPSK" w:cs="TH SarabunPSK"/>
                <w:b/>
                <w:bCs/>
                <w:color w:val="000000" w:themeColor="text1"/>
                <w:sz w:val="32"/>
                <w:szCs w:val="32"/>
                <w:cs/>
              </w:rPr>
              <w:t>(ยุทธศาสตร์ด้านบริการเป็นเลิศ)</w:t>
            </w:r>
          </w:p>
        </w:tc>
      </w:tr>
      <w:tr w:rsidR="00512C4B" w:rsidRPr="00FC6D9B" w14:paraId="290D10A4" w14:textId="77777777" w:rsidTr="0050616F">
        <w:tc>
          <w:tcPr>
            <w:tcW w:w="2830" w:type="dxa"/>
            <w:tcBorders>
              <w:top w:val="single" w:sz="4" w:space="0" w:color="auto"/>
              <w:left w:val="single" w:sz="4" w:space="0" w:color="auto"/>
              <w:bottom w:val="single" w:sz="4" w:space="0" w:color="auto"/>
              <w:right w:val="single" w:sz="4" w:space="0" w:color="auto"/>
            </w:tcBorders>
          </w:tcPr>
          <w:p w14:paraId="1942369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1C349A38"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7. การพัฒนาระบบบริการการแพทย์ฉุกเฉินครบวงจรและระบบการส่งต่อ</w:t>
            </w:r>
          </w:p>
        </w:tc>
      </w:tr>
      <w:tr w:rsidR="00512C4B" w:rsidRPr="00FC6D9B" w14:paraId="6F50FF27" w14:textId="77777777" w:rsidTr="0050616F">
        <w:tc>
          <w:tcPr>
            <w:tcW w:w="2830" w:type="dxa"/>
            <w:tcBorders>
              <w:top w:val="single" w:sz="4" w:space="0" w:color="auto"/>
              <w:left w:val="single" w:sz="4" w:space="0" w:color="auto"/>
              <w:bottom w:val="single" w:sz="4" w:space="0" w:color="auto"/>
              <w:right w:val="single" w:sz="4" w:space="0" w:color="auto"/>
            </w:tcBorders>
          </w:tcPr>
          <w:p w14:paraId="7544233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5206F0CE"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โครงการพัฒนาระบบบริการการแพทย์ฉุกเฉินครบวงจรและระบบการส่งต่อ</w:t>
            </w:r>
          </w:p>
        </w:tc>
      </w:tr>
      <w:tr w:rsidR="00512C4B" w:rsidRPr="00FC6D9B" w14:paraId="7893AB8C" w14:textId="77777777" w:rsidTr="0050616F">
        <w:tc>
          <w:tcPr>
            <w:tcW w:w="2830" w:type="dxa"/>
            <w:tcBorders>
              <w:top w:val="single" w:sz="4" w:space="0" w:color="auto"/>
              <w:left w:val="single" w:sz="4" w:space="0" w:color="auto"/>
              <w:bottom w:val="single" w:sz="4" w:space="0" w:color="auto"/>
              <w:right w:val="single" w:sz="4" w:space="0" w:color="auto"/>
            </w:tcBorders>
          </w:tcPr>
          <w:p w14:paraId="11595FB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2CBA0D0E"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เขต</w:t>
            </w:r>
          </w:p>
        </w:tc>
      </w:tr>
      <w:tr w:rsidR="00512C4B" w:rsidRPr="00FC6D9B" w14:paraId="4F3D0E16" w14:textId="77777777" w:rsidTr="0050616F">
        <w:tc>
          <w:tcPr>
            <w:tcW w:w="2830" w:type="dxa"/>
            <w:tcBorders>
              <w:top w:val="single" w:sz="4" w:space="0" w:color="auto"/>
              <w:left w:val="single" w:sz="4" w:space="0" w:color="auto"/>
              <w:bottom w:val="single" w:sz="4" w:space="0" w:color="auto"/>
              <w:right w:val="single" w:sz="4" w:space="0" w:color="auto"/>
            </w:tcBorders>
          </w:tcPr>
          <w:p w14:paraId="5429156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14:paraId="47277194" w14:textId="77777777" w:rsidR="00215F5C" w:rsidRPr="00FC6D9B" w:rsidRDefault="00215F5C" w:rsidP="00F26F4B">
            <w:pPr>
              <w:contextualSpacing/>
              <w:rPr>
                <w:rFonts w:ascii="TH SarabunPSK" w:hAnsi="TH SarabunPSK" w:cs="TH SarabunPSK"/>
                <w:b/>
                <w:bCs/>
                <w:color w:val="000000" w:themeColor="text1"/>
                <w:spacing w:val="-8"/>
                <w:sz w:val="32"/>
                <w:szCs w:val="32"/>
              </w:rPr>
            </w:pPr>
            <w:r w:rsidRPr="00FC6D9B">
              <w:rPr>
                <w:rFonts w:ascii="TH SarabunPSK" w:hAnsi="TH SarabunPSK" w:cs="TH SarabunPSK"/>
                <w:b/>
                <w:bCs/>
                <w:color w:val="000000" w:themeColor="text1"/>
                <w:spacing w:val="-8"/>
                <w:sz w:val="32"/>
                <w:szCs w:val="32"/>
              </w:rPr>
              <w:t>37</w:t>
            </w:r>
            <w:r w:rsidRPr="00FC6D9B">
              <w:rPr>
                <w:rFonts w:ascii="TH SarabunPSK" w:hAnsi="TH SarabunPSK" w:cs="TH SarabunPSK"/>
                <w:b/>
                <w:bCs/>
                <w:color w:val="000000" w:themeColor="text1"/>
                <w:spacing w:val="-8"/>
                <w:sz w:val="32"/>
                <w:szCs w:val="32"/>
                <w:cs/>
              </w:rPr>
              <w:t>. อัตราตายของผู้ป่วยฉุกเฉิน (</w:t>
            </w:r>
            <w:r w:rsidRPr="00FC6D9B">
              <w:rPr>
                <w:rFonts w:ascii="TH SarabunPSK" w:hAnsi="TH SarabunPSK" w:cs="TH SarabunPSK"/>
                <w:b/>
                <w:bCs/>
                <w:color w:val="000000" w:themeColor="text1"/>
                <w:spacing w:val="-8"/>
                <w:sz w:val="32"/>
                <w:szCs w:val="32"/>
              </w:rPr>
              <w:t xml:space="preserve">Triagel level 1) </w:t>
            </w:r>
            <w:r w:rsidRPr="00FC6D9B">
              <w:rPr>
                <w:rFonts w:ascii="TH SarabunPSK" w:hAnsi="TH SarabunPSK" w:cs="TH SarabunPSK"/>
                <w:b/>
                <w:bCs/>
                <w:color w:val="000000" w:themeColor="text1"/>
                <w:spacing w:val="-8"/>
                <w:sz w:val="32"/>
                <w:szCs w:val="32"/>
                <w:cs/>
              </w:rPr>
              <w:t xml:space="preserve">ภายใน 24 ชม. ในโรงพยาบาล </w:t>
            </w:r>
            <w:r w:rsidRPr="00FC6D9B">
              <w:rPr>
                <w:rFonts w:ascii="TH SarabunPSK" w:hAnsi="TH SarabunPSK" w:cs="TH SarabunPSK"/>
                <w:b/>
                <w:bCs/>
                <w:color w:val="000000" w:themeColor="text1"/>
                <w:spacing w:val="-8"/>
                <w:sz w:val="32"/>
                <w:szCs w:val="32"/>
              </w:rPr>
              <w:t>A, S, M1</w:t>
            </w:r>
          </w:p>
        </w:tc>
      </w:tr>
      <w:tr w:rsidR="00512C4B" w:rsidRPr="00FC6D9B" w14:paraId="322FF36C" w14:textId="77777777" w:rsidTr="0050616F">
        <w:tc>
          <w:tcPr>
            <w:tcW w:w="2830" w:type="dxa"/>
            <w:tcBorders>
              <w:top w:val="single" w:sz="4" w:space="0" w:color="auto"/>
              <w:left w:val="single" w:sz="4" w:space="0" w:color="auto"/>
              <w:bottom w:val="single" w:sz="4" w:space="0" w:color="auto"/>
              <w:right w:val="single" w:sz="4" w:space="0" w:color="auto"/>
            </w:tcBorders>
          </w:tcPr>
          <w:p w14:paraId="74523B3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ตัวชี้วัดรอง ตัวที่ 1 </w:t>
            </w:r>
          </w:p>
        </w:tc>
        <w:tc>
          <w:tcPr>
            <w:tcW w:w="7655" w:type="dxa"/>
            <w:tcBorders>
              <w:top w:val="single" w:sz="4" w:space="0" w:color="auto"/>
              <w:left w:val="single" w:sz="4" w:space="0" w:color="auto"/>
              <w:bottom w:val="single" w:sz="4" w:space="0" w:color="auto"/>
              <w:right w:val="single" w:sz="4" w:space="0" w:color="auto"/>
            </w:tcBorders>
          </w:tcPr>
          <w:p w14:paraId="11B72D17" w14:textId="77777777" w:rsidR="00215F5C" w:rsidRPr="00FC6D9B" w:rsidRDefault="00215F5C" w:rsidP="00F26F4B">
            <w:pPr>
              <w:pStyle w:val="a3"/>
              <w:ind w:left="0"/>
              <w:jc w:val="thaiDistribute"/>
              <w:rPr>
                <w:rFonts w:ascii="TH SarabunPSK" w:eastAsia="Times New Roman" w:hAnsi="TH SarabunPSK" w:cs="TH SarabunPSK"/>
                <w:b/>
                <w:bCs/>
                <w:color w:val="000000" w:themeColor="text1"/>
                <w:sz w:val="32"/>
                <w:szCs w:val="32"/>
                <w:u w:val="single"/>
              </w:rPr>
            </w:pPr>
            <w:r w:rsidRPr="00FC6D9B">
              <w:rPr>
                <w:rFonts w:ascii="TH SarabunPSK" w:eastAsia="Times New Roman" w:hAnsi="TH SarabunPSK" w:cs="TH SarabunPSK"/>
                <w:b/>
                <w:bCs/>
                <w:color w:val="000000" w:themeColor="text1"/>
                <w:sz w:val="32"/>
                <w:szCs w:val="32"/>
                <w:u w:val="single"/>
                <w:cs/>
              </w:rPr>
              <w:t xml:space="preserve">เพื่อเพิ่มประสิทธิภาพและลดระยะเวลาการเข้าถึงบริการ </w:t>
            </w:r>
            <w:r w:rsidRPr="00FC6D9B">
              <w:rPr>
                <w:rFonts w:ascii="TH SarabunPSK" w:eastAsia="Times New Roman" w:hAnsi="TH SarabunPSK" w:cs="TH SarabunPSK"/>
                <w:b/>
                <w:bCs/>
                <w:color w:val="000000" w:themeColor="text1"/>
                <w:sz w:val="32"/>
                <w:szCs w:val="32"/>
                <w:u w:val="single"/>
              </w:rPr>
              <w:t>definite care</w:t>
            </w:r>
          </w:p>
          <w:p w14:paraId="3B497923" w14:textId="77777777" w:rsidR="00215F5C" w:rsidRPr="00FC6D9B" w:rsidRDefault="00215F5C" w:rsidP="00F26F4B">
            <w:pPr>
              <w:pStyle w:val="a3"/>
              <w:ind w:left="0"/>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1</w:t>
            </w:r>
            <w:r w:rsidRPr="00FC6D9B">
              <w:rPr>
                <w:rFonts w:ascii="TH SarabunPSK" w:eastAsia="Times New Roman" w:hAnsi="TH SarabunPSK" w:cs="TH SarabunPSK"/>
                <w:color w:val="000000" w:themeColor="text1"/>
                <w:sz w:val="32"/>
                <w:szCs w:val="32"/>
                <w:cs/>
              </w:rPr>
              <w:t>.</w:t>
            </w:r>
            <w:r w:rsidRPr="00FC6D9B">
              <w:rPr>
                <w:rFonts w:ascii="TH SarabunPSK" w:eastAsia="Times New Roman" w:hAnsi="TH SarabunPSK" w:cs="TH SarabunPSK"/>
                <w:color w:val="000000" w:themeColor="text1"/>
                <w:sz w:val="32"/>
                <w:szCs w:val="32"/>
              </w:rPr>
              <w:t xml:space="preserve">1 </w:t>
            </w:r>
            <w:r w:rsidRPr="00FC6D9B">
              <w:rPr>
                <w:rFonts w:ascii="TH SarabunPSK" w:eastAsia="Times New Roman" w:hAnsi="TH SarabunPSK" w:cs="TH SarabunPSK"/>
                <w:color w:val="000000" w:themeColor="text1"/>
                <w:sz w:val="32"/>
                <w:szCs w:val="32"/>
                <w:cs/>
              </w:rPr>
              <w:t xml:space="preserve">อัตราของผู้ป่วย </w:t>
            </w:r>
            <w:r w:rsidRPr="00FC6D9B">
              <w:rPr>
                <w:rFonts w:ascii="TH SarabunPSK" w:eastAsia="Times New Roman" w:hAnsi="TH SarabunPSK" w:cs="TH SarabunPSK"/>
                <w:color w:val="000000" w:themeColor="text1"/>
                <w:sz w:val="32"/>
                <w:szCs w:val="32"/>
              </w:rPr>
              <w:t xml:space="preserve">trauma triage level 1 </w:t>
            </w:r>
            <w:r w:rsidRPr="00FC6D9B">
              <w:rPr>
                <w:rFonts w:ascii="TH SarabunPSK" w:eastAsia="Times New Roman" w:hAnsi="TH SarabunPSK" w:cs="TH SarabunPSK"/>
                <w:color w:val="000000" w:themeColor="text1"/>
                <w:sz w:val="32"/>
                <w:szCs w:val="32"/>
                <w:cs/>
              </w:rPr>
              <w:t xml:space="preserve">และมีข้อบ่งชี้ในการผ่าตัด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สามารถเข้าห้องผ่าตัดได้ภายใน </w:t>
            </w:r>
            <w:r w:rsidRPr="00FC6D9B">
              <w:rPr>
                <w:rFonts w:ascii="TH SarabunPSK" w:eastAsia="Times New Roman" w:hAnsi="TH SarabunPSK" w:cs="TH SarabunPSK"/>
                <w:color w:val="000000" w:themeColor="text1"/>
                <w:sz w:val="32"/>
                <w:szCs w:val="32"/>
              </w:rPr>
              <w:t xml:space="preserve">60 </w:t>
            </w:r>
            <w:r w:rsidRPr="00FC6D9B">
              <w:rPr>
                <w:rFonts w:ascii="TH SarabunPSK" w:eastAsia="Times New Roman" w:hAnsi="TH SarabunPSK" w:cs="TH SarabunPSK"/>
                <w:color w:val="000000" w:themeColor="text1"/>
                <w:sz w:val="32"/>
                <w:szCs w:val="32"/>
                <w:cs/>
              </w:rPr>
              <w:t xml:space="preserve">นาที ไม่ต่ำกว่าร้อยละ </w:t>
            </w:r>
            <w:r w:rsidRPr="00FC6D9B">
              <w:rPr>
                <w:rFonts w:ascii="TH SarabunPSK" w:eastAsia="Times New Roman" w:hAnsi="TH SarabunPSK" w:cs="TH SarabunPSK"/>
                <w:color w:val="000000" w:themeColor="text1"/>
                <w:sz w:val="32"/>
                <w:szCs w:val="32"/>
              </w:rPr>
              <w:t>80</w:t>
            </w:r>
          </w:p>
          <w:p w14:paraId="0CB90CE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w:t>
            </w:r>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 xml:space="preserve">อัตราของผู้ป่วย </w:t>
            </w:r>
            <w:r w:rsidRPr="00FC6D9B">
              <w:rPr>
                <w:rFonts w:ascii="TH SarabunPSK" w:eastAsia="Times New Roman" w:hAnsi="TH SarabunPSK" w:cs="TH SarabunPSK"/>
                <w:color w:val="000000" w:themeColor="text1"/>
                <w:sz w:val="32"/>
                <w:szCs w:val="32"/>
              </w:rPr>
              <w:t xml:space="preserve">triage level 1, 2 </w:t>
            </w:r>
            <w:r w:rsidRPr="00FC6D9B">
              <w:rPr>
                <w:rFonts w:ascii="TH SarabunPSK" w:eastAsia="Times New Roman" w:hAnsi="TH SarabunPSK" w:cs="TH SarabunPSK"/>
                <w:color w:val="000000" w:themeColor="text1"/>
                <w:sz w:val="32"/>
                <w:szCs w:val="32"/>
                <w:cs/>
              </w:rPr>
              <w:t xml:space="preserve">อยู่ในห้องฉุกเฉิน </w:t>
            </w:r>
            <w:r w:rsidRPr="00FC6D9B">
              <w:rPr>
                <w:rFonts w:ascii="TH SarabunPSK" w:eastAsia="Times New Roman" w:hAnsi="TH SarabunPSK" w:cs="TH SarabunPSK"/>
                <w:color w:val="000000" w:themeColor="text1"/>
                <w:sz w:val="32"/>
                <w:szCs w:val="32"/>
              </w:rPr>
              <w:t xml:space="preserve">&lt;2 </w:t>
            </w:r>
            <w:r w:rsidRPr="00FC6D9B">
              <w:rPr>
                <w:rFonts w:ascii="TH SarabunPSK" w:eastAsia="Times New Roman" w:hAnsi="TH SarabunPSK" w:cs="TH SarabunPSK"/>
                <w:color w:val="000000" w:themeColor="text1"/>
                <w:sz w:val="32"/>
                <w:szCs w:val="32"/>
                <w:cs/>
              </w:rPr>
              <w:t xml:space="preserve">ชม.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ไม่ต่ำกว่าร้อยละ </w:t>
            </w:r>
            <w:r w:rsidRPr="00FC6D9B">
              <w:rPr>
                <w:rFonts w:ascii="TH SarabunPSK" w:eastAsia="Times New Roman" w:hAnsi="TH SarabunPSK" w:cs="TH SarabunPSK"/>
                <w:color w:val="000000" w:themeColor="text1"/>
                <w:sz w:val="32"/>
                <w:szCs w:val="32"/>
              </w:rPr>
              <w:t>60</w:t>
            </w:r>
          </w:p>
        </w:tc>
      </w:tr>
      <w:tr w:rsidR="00512C4B" w:rsidRPr="00FC6D9B" w14:paraId="123A639E" w14:textId="77777777" w:rsidTr="0050616F">
        <w:tc>
          <w:tcPr>
            <w:tcW w:w="2830" w:type="dxa"/>
            <w:tcBorders>
              <w:top w:val="single" w:sz="4" w:space="0" w:color="auto"/>
              <w:left w:val="single" w:sz="4" w:space="0" w:color="auto"/>
              <w:bottom w:val="single" w:sz="4" w:space="0" w:color="auto"/>
              <w:right w:val="single" w:sz="4" w:space="0" w:color="auto"/>
            </w:tcBorders>
          </w:tcPr>
          <w:p w14:paraId="749A4E5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ตัวชี้วัดรอง ตัวที่ 2 </w:t>
            </w:r>
          </w:p>
        </w:tc>
        <w:tc>
          <w:tcPr>
            <w:tcW w:w="7655" w:type="dxa"/>
            <w:tcBorders>
              <w:top w:val="single" w:sz="4" w:space="0" w:color="auto"/>
              <w:left w:val="single" w:sz="4" w:space="0" w:color="auto"/>
              <w:bottom w:val="single" w:sz="4" w:space="0" w:color="auto"/>
              <w:right w:val="single" w:sz="4" w:space="0" w:color="auto"/>
            </w:tcBorders>
          </w:tcPr>
          <w:p w14:paraId="5EBC9D8C" w14:textId="77777777" w:rsidR="00215F5C" w:rsidRPr="00FC6D9B" w:rsidRDefault="00215F5C" w:rsidP="00F26F4B">
            <w:pPr>
              <w:pStyle w:val="a3"/>
              <w:ind w:left="0"/>
              <w:jc w:val="thaiDistribute"/>
              <w:rPr>
                <w:rFonts w:ascii="TH SarabunPSK" w:eastAsia="Times New Roman" w:hAnsi="TH SarabunPSK" w:cs="TH SarabunPSK"/>
                <w:b/>
                <w:bCs/>
                <w:color w:val="000000" w:themeColor="text1"/>
                <w:sz w:val="32"/>
                <w:szCs w:val="32"/>
                <w:u w:val="single"/>
                <w:cs/>
              </w:rPr>
            </w:pPr>
            <w:r w:rsidRPr="00FC6D9B">
              <w:rPr>
                <w:rFonts w:ascii="TH SarabunPSK" w:eastAsia="Times New Roman" w:hAnsi="TH SarabunPSK" w:cs="TH SarabunPSK"/>
                <w:b/>
                <w:bCs/>
                <w:color w:val="000000" w:themeColor="text1"/>
                <w:sz w:val="32"/>
                <w:szCs w:val="32"/>
                <w:u w:val="single"/>
                <w:cs/>
              </w:rPr>
              <w:t>ลดอัตราการเสียชีวิตของโรคที่เกิดจากอุบัติเหตุที่สำคัญและมีความรุนแรง</w:t>
            </w:r>
          </w:p>
          <w:p w14:paraId="04F4EF63" w14:textId="77777777" w:rsidR="00215F5C" w:rsidRPr="00FC6D9B" w:rsidRDefault="00215F5C" w:rsidP="00F26F4B">
            <w:pPr>
              <w:contextualSpacing/>
              <w:rPr>
                <w:rFonts w:ascii="TH SarabunPSK" w:eastAsia="Times New Roman"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w:t>
            </w:r>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 xml:space="preserve">อัตราตายของผู้ป่วย </w:t>
            </w:r>
            <w:r w:rsidRPr="00FC6D9B">
              <w:rPr>
                <w:rFonts w:ascii="TH SarabunPSK" w:eastAsia="Times New Roman" w:hAnsi="TH SarabunPSK" w:cs="TH SarabunPSK"/>
                <w:color w:val="000000" w:themeColor="text1"/>
                <w:sz w:val="32"/>
                <w:szCs w:val="32"/>
              </w:rPr>
              <w:t>PS score &gt;0</w:t>
            </w:r>
            <w:r w:rsidRPr="00FC6D9B">
              <w:rPr>
                <w:rFonts w:ascii="TH SarabunPSK" w:eastAsia="Times New Roman" w:hAnsi="TH SarabunPSK" w:cs="TH SarabunPSK"/>
                <w:color w:val="000000" w:themeColor="text1"/>
                <w:sz w:val="32"/>
                <w:szCs w:val="32"/>
                <w:cs/>
              </w:rPr>
              <w:t>.</w:t>
            </w:r>
            <w:r w:rsidRPr="00FC6D9B">
              <w:rPr>
                <w:rFonts w:ascii="TH SarabunPSK" w:eastAsia="Times New Roman" w:hAnsi="TH SarabunPSK" w:cs="TH SarabunPSK"/>
                <w:color w:val="000000" w:themeColor="text1"/>
                <w:sz w:val="32"/>
                <w:szCs w:val="32"/>
              </w:rPr>
              <w:t xml:space="preserve">75 </w:t>
            </w:r>
            <w:r w:rsidRPr="00FC6D9B">
              <w:rPr>
                <w:rFonts w:ascii="TH SarabunPSK" w:eastAsia="Times New Roman" w:hAnsi="TH SarabunPSK" w:cs="TH SarabunPSK"/>
                <w:color w:val="000000" w:themeColor="text1"/>
                <w:sz w:val="32"/>
                <w:szCs w:val="32"/>
                <w:cs/>
              </w:rPr>
              <w:t xml:space="preserve">ในโรงพยาบาลทุกระดับ และได้รับการทำ </w:t>
            </w:r>
            <w:r w:rsidRPr="00FC6D9B">
              <w:rPr>
                <w:rFonts w:ascii="TH SarabunPSK" w:eastAsia="Times New Roman" w:hAnsi="TH SarabunPSK" w:cs="TH SarabunPSK"/>
                <w:color w:val="000000" w:themeColor="text1"/>
                <w:sz w:val="32"/>
                <w:szCs w:val="32"/>
              </w:rPr>
              <w:t xml:space="preserve">root cause analysis </w:t>
            </w:r>
            <w:r w:rsidRPr="00FC6D9B">
              <w:rPr>
                <w:rFonts w:ascii="TH SarabunPSK" w:eastAsia="Times New Roman" w:hAnsi="TH SarabunPSK" w:cs="TH SarabunPSK"/>
                <w:color w:val="000000" w:themeColor="text1"/>
                <w:sz w:val="32"/>
                <w:szCs w:val="32"/>
                <w:cs/>
              </w:rPr>
              <w:t xml:space="preserve">ไม่ต่ำกว่าร้อยละ </w:t>
            </w:r>
            <w:r w:rsidRPr="00FC6D9B">
              <w:rPr>
                <w:rFonts w:ascii="TH SarabunPSK" w:eastAsia="Times New Roman" w:hAnsi="TH SarabunPSK" w:cs="TH SarabunPSK"/>
                <w:color w:val="000000" w:themeColor="text1"/>
                <w:sz w:val="32"/>
                <w:szCs w:val="32"/>
              </w:rPr>
              <w:t>100</w:t>
            </w:r>
          </w:p>
          <w:p w14:paraId="43904F2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w:t>
            </w:r>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อัตราตายผู้ป่วยบาดเจ็บรุนแรงต่อสมอง (</w:t>
            </w:r>
            <w:r w:rsidRPr="00FC6D9B">
              <w:rPr>
                <w:rFonts w:ascii="TH SarabunPSK" w:eastAsia="Times New Roman" w:hAnsi="TH SarabunPSK" w:cs="TH SarabunPSK"/>
                <w:color w:val="000000" w:themeColor="text1"/>
                <w:sz w:val="32"/>
                <w:szCs w:val="32"/>
              </w:rPr>
              <w:t>mortality rate of severe traumatic brain injury</w:t>
            </w:r>
            <w:r w:rsidRPr="00FC6D9B">
              <w:rPr>
                <w:rFonts w:ascii="TH SarabunPSK" w:eastAsia="Times New Roman" w:hAnsi="TH SarabunPSK" w:cs="TH SarabunPSK"/>
                <w:color w:val="000000" w:themeColor="text1"/>
                <w:sz w:val="32"/>
                <w:szCs w:val="32"/>
                <w:cs/>
              </w:rPr>
              <w:t>)</w:t>
            </w:r>
            <w:r w:rsidRPr="00FC6D9B">
              <w:rPr>
                <w:rFonts w:ascii="TH SarabunPSK" w:eastAsia="Times New Roman"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รหัส </w:t>
            </w:r>
            <w:r w:rsidRPr="00FC6D9B">
              <w:rPr>
                <w:rFonts w:ascii="TH SarabunPSK" w:hAnsi="TH SarabunPSK" w:cs="TH SarabunPSK"/>
                <w:color w:val="000000" w:themeColor="text1"/>
                <w:sz w:val="32"/>
                <w:szCs w:val="32"/>
              </w:rPr>
              <w:t>ICD S 06.1 – S 06.9)</w:t>
            </w:r>
          </w:p>
        </w:tc>
      </w:tr>
      <w:tr w:rsidR="00512C4B" w:rsidRPr="00FC6D9B" w14:paraId="096403F2" w14:textId="77777777" w:rsidTr="0050616F">
        <w:tc>
          <w:tcPr>
            <w:tcW w:w="2830" w:type="dxa"/>
            <w:tcBorders>
              <w:top w:val="single" w:sz="4" w:space="0" w:color="auto"/>
              <w:left w:val="single" w:sz="4" w:space="0" w:color="auto"/>
              <w:bottom w:val="single" w:sz="4" w:space="0" w:color="auto"/>
              <w:right w:val="single" w:sz="4" w:space="0" w:color="auto"/>
            </w:tcBorders>
          </w:tcPr>
          <w:p w14:paraId="650C57F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ตัวชี้วัดรอง ตัวที่ 3</w:t>
            </w:r>
          </w:p>
        </w:tc>
        <w:tc>
          <w:tcPr>
            <w:tcW w:w="7655" w:type="dxa"/>
            <w:tcBorders>
              <w:top w:val="single" w:sz="4" w:space="0" w:color="auto"/>
              <w:left w:val="single" w:sz="4" w:space="0" w:color="auto"/>
              <w:bottom w:val="single" w:sz="4" w:space="0" w:color="auto"/>
              <w:right w:val="single" w:sz="4" w:space="0" w:color="auto"/>
            </w:tcBorders>
          </w:tcPr>
          <w:p w14:paraId="2596DDEB" w14:textId="77777777" w:rsidR="00215F5C" w:rsidRPr="00FC6D9B" w:rsidRDefault="00215F5C" w:rsidP="00F26F4B">
            <w:pPr>
              <w:contextualSpacing/>
              <w:jc w:val="thaiDistribute"/>
              <w:rPr>
                <w:rFonts w:ascii="TH SarabunPSK" w:eastAsia="Times New Roman" w:hAnsi="TH SarabunPSK" w:cs="TH SarabunPSK"/>
                <w:b/>
                <w:bCs/>
                <w:color w:val="000000" w:themeColor="text1"/>
                <w:sz w:val="32"/>
                <w:szCs w:val="32"/>
                <w:u w:val="single"/>
              </w:rPr>
            </w:pPr>
            <w:r w:rsidRPr="00FC6D9B">
              <w:rPr>
                <w:rFonts w:ascii="TH SarabunPSK" w:eastAsia="Times New Roman" w:hAnsi="TH SarabunPSK" w:cs="TH SarabunPSK"/>
                <w:b/>
                <w:bCs/>
                <w:color w:val="000000" w:themeColor="text1"/>
                <w:sz w:val="32"/>
                <w:szCs w:val="32"/>
                <w:u w:val="single"/>
                <w:cs/>
              </w:rPr>
              <w:t>เพิ่มประสิทธิภาพและมาตรฐานของระบบการแพทย์ฉุกเฉิน</w:t>
            </w:r>
          </w:p>
          <w:p w14:paraId="27CC55A4" w14:textId="77777777" w:rsidR="00215F5C" w:rsidRPr="00FC6D9B" w:rsidRDefault="00215F5C" w:rsidP="00F26F4B">
            <w:pPr>
              <w:contextualSpacing/>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3.1 อัตราของ </w:t>
            </w:r>
            <w:r w:rsidRPr="00FC6D9B">
              <w:rPr>
                <w:rFonts w:ascii="TH SarabunPSK" w:eastAsia="Times New Roman" w:hAnsi="TH SarabunPSK" w:cs="TH SarabunPSK"/>
                <w:color w:val="000000" w:themeColor="text1"/>
                <w:sz w:val="32"/>
                <w:szCs w:val="32"/>
              </w:rPr>
              <w:t>TEA unit</w:t>
            </w:r>
            <w:r w:rsidRPr="00FC6D9B">
              <w:rPr>
                <w:rFonts w:ascii="TH SarabunPSK" w:eastAsia="Times New Roman" w:hAnsi="TH SarabunPSK" w:cs="TH SarabunPSK"/>
                <w:color w:val="000000" w:themeColor="text1"/>
                <w:sz w:val="32"/>
                <w:szCs w:val="32"/>
                <w:cs/>
              </w:rPr>
              <w:t xml:space="preserve">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ที่ผ่านเกณฑ์ประเมินคุณภาพ ไม่ต่ำกว่าร้อยละ </w:t>
            </w:r>
            <w:r w:rsidRPr="00FC6D9B">
              <w:rPr>
                <w:rFonts w:ascii="TH SarabunPSK" w:eastAsia="Times New Roman" w:hAnsi="TH SarabunPSK" w:cs="TH SarabunPSK"/>
                <w:color w:val="000000" w:themeColor="text1"/>
                <w:sz w:val="32"/>
                <w:szCs w:val="32"/>
              </w:rPr>
              <w:t>80</w:t>
            </w:r>
          </w:p>
          <w:p w14:paraId="64FE432D" w14:textId="77777777" w:rsidR="00215F5C" w:rsidRPr="00FC6D9B" w:rsidRDefault="00215F5C" w:rsidP="00F26F4B">
            <w:pPr>
              <w:contextualSpacing/>
              <w:jc w:val="thaiDistribute"/>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color w:val="000000" w:themeColor="text1"/>
                <w:sz w:val="32"/>
                <w:szCs w:val="32"/>
                <w:cs/>
              </w:rPr>
              <w:t xml:space="preserve">3.2 อัตราของโรงพยาบาลระดับ </w:t>
            </w:r>
            <w:r w:rsidRPr="00FC6D9B">
              <w:rPr>
                <w:rFonts w:ascii="TH SarabunPSK" w:eastAsia="Times New Roman" w:hAnsi="TH SarabunPSK" w:cs="TH SarabunPSK"/>
                <w:color w:val="000000" w:themeColor="text1"/>
                <w:sz w:val="32"/>
                <w:szCs w:val="32"/>
              </w:rPr>
              <w:t xml:space="preserve">F2 </w:t>
            </w:r>
            <w:r w:rsidRPr="00FC6D9B">
              <w:rPr>
                <w:rFonts w:ascii="TH SarabunPSK" w:eastAsia="Times New Roman" w:hAnsi="TH SarabunPSK" w:cs="TH SarabunPSK"/>
                <w:color w:val="000000" w:themeColor="text1"/>
                <w:sz w:val="32"/>
                <w:szCs w:val="32"/>
                <w:cs/>
              </w:rPr>
              <w:t xml:space="preserve">ขึ้นไปที่ผ่านเกณฑ์ประเมิน </w:t>
            </w:r>
            <w:r w:rsidRPr="00FC6D9B">
              <w:rPr>
                <w:rFonts w:ascii="TH SarabunPSK" w:eastAsia="Times New Roman" w:hAnsi="TH SarabunPSK" w:cs="TH SarabunPSK"/>
                <w:color w:val="000000" w:themeColor="text1"/>
                <w:sz w:val="32"/>
                <w:szCs w:val="32"/>
              </w:rPr>
              <w:t xml:space="preserve">ECS </w:t>
            </w:r>
            <w:r w:rsidRPr="00FC6D9B">
              <w:rPr>
                <w:rFonts w:ascii="TH SarabunPSK" w:eastAsia="Times New Roman" w:hAnsi="TH SarabunPSK" w:cs="TH SarabunPSK"/>
                <w:color w:val="000000" w:themeColor="text1"/>
                <w:sz w:val="32"/>
                <w:szCs w:val="32"/>
                <w:cs/>
              </w:rPr>
              <w:t xml:space="preserve">คุณภาพ ไม่ต่ำกว่าร้อยละ </w:t>
            </w:r>
            <w:r w:rsidRPr="00FC6D9B">
              <w:rPr>
                <w:rFonts w:ascii="TH SarabunPSK" w:eastAsia="Times New Roman" w:hAnsi="TH SarabunPSK" w:cs="TH SarabunPSK"/>
                <w:color w:val="000000" w:themeColor="text1"/>
                <w:sz w:val="32"/>
                <w:szCs w:val="32"/>
              </w:rPr>
              <w:t>80</w:t>
            </w:r>
          </w:p>
        </w:tc>
      </w:tr>
      <w:tr w:rsidR="00512C4B" w:rsidRPr="00FC6D9B" w14:paraId="7BE957AF" w14:textId="77777777" w:rsidTr="0050616F">
        <w:tc>
          <w:tcPr>
            <w:tcW w:w="2830" w:type="dxa"/>
            <w:tcBorders>
              <w:top w:val="single" w:sz="4" w:space="0" w:color="auto"/>
              <w:left w:val="single" w:sz="4" w:space="0" w:color="auto"/>
              <w:bottom w:val="single" w:sz="4" w:space="0" w:color="auto"/>
              <w:right w:val="single" w:sz="4" w:space="0" w:color="auto"/>
            </w:tcBorders>
          </w:tcPr>
          <w:p w14:paraId="5CF8124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33E25D4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 xml:space="preserve">ECS </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Emergency Care System </w:t>
            </w:r>
            <w:r w:rsidRPr="00FC6D9B">
              <w:rPr>
                <w:rFonts w:ascii="TH SarabunPSK" w:hAnsi="TH SarabunPSK" w:cs="TH SarabunPSK"/>
                <w:b/>
                <w:bCs/>
                <w:color w:val="000000" w:themeColor="text1"/>
                <w:sz w:val="32"/>
                <w:szCs w:val="32"/>
                <w:cs/>
              </w:rPr>
              <w:t>(ระบบการแพทย์ฉุกเฉินครบวงจรและระบบส่งต่อ)</w:t>
            </w:r>
            <w:r w:rsidRPr="00FC6D9B">
              <w:rPr>
                <w:rFonts w:ascii="TH SarabunPSK" w:hAnsi="TH SarabunPSK" w:cs="TH SarabunPSK"/>
                <w:b/>
                <w:bCs/>
                <w:color w:val="000000" w:themeColor="text1"/>
                <w:sz w:val="32"/>
                <w:szCs w:val="32"/>
                <w:cs/>
              </w:rPr>
              <w:br/>
              <w:t>หมายถึง</w:t>
            </w:r>
            <w:r w:rsidRPr="00FC6D9B">
              <w:rPr>
                <w:rFonts w:ascii="TH SarabunPSK" w:hAnsi="TH SarabunPSK" w:cs="TH SarabunPSK"/>
                <w:color w:val="000000" w:themeColor="text1"/>
                <w:sz w:val="32"/>
                <w:szCs w:val="32"/>
                <w:cs/>
              </w:rPr>
              <w:t xml:space="preserve"> ระบบการบริหารจัดการเพื่อให้ผู้เจ็บป่วยฉุกเฉินได้รับการดูแลรักษาที่มีคุณภาพและป้องกันภาวะทุพพลภาพ ที่อาจเกิดขึ้น ทั้งในภาวะปกติ และ ภาวะภัยสุขภาพ</w:t>
            </w:r>
            <w:r w:rsidRPr="00FC6D9B">
              <w:rPr>
                <w:rFonts w:ascii="TH SarabunPSK" w:hAnsi="TH SarabunPSK" w:cs="TH SarabunPSK"/>
                <w:color w:val="000000" w:themeColor="text1"/>
                <w:sz w:val="32"/>
                <w:szCs w:val="32"/>
                <w:cs/>
              </w:rPr>
              <w:lastRenderedPageBreak/>
              <w:t>ประกอบด้วย การดูแลผู้ป่วยก่อนถึงโรงพยาบาล (</w:t>
            </w:r>
            <w:r w:rsidRPr="00FC6D9B">
              <w:rPr>
                <w:rFonts w:ascii="TH SarabunPSK" w:hAnsi="TH SarabunPSK" w:cs="TH SarabunPSK"/>
                <w:color w:val="000000" w:themeColor="text1"/>
                <w:sz w:val="32"/>
                <w:szCs w:val="32"/>
              </w:rPr>
              <w:t>EMS</w:t>
            </w:r>
            <w:r w:rsidRPr="00FC6D9B">
              <w:rPr>
                <w:rFonts w:ascii="TH SarabunPSK" w:hAnsi="TH SarabunPSK" w:cs="TH SarabunPSK"/>
                <w:color w:val="000000" w:themeColor="text1"/>
                <w:sz w:val="32"/>
                <w:szCs w:val="32"/>
                <w:cs/>
              </w:rPr>
              <w:t>) การดูแลในห้องฉุกเฉิน (</w:t>
            </w:r>
            <w:r w:rsidRPr="00FC6D9B">
              <w:rPr>
                <w:rFonts w:ascii="TH SarabunPSK" w:hAnsi="TH SarabunPSK" w:cs="TH SarabunPSK"/>
                <w:color w:val="000000" w:themeColor="text1"/>
                <w:sz w:val="32"/>
                <w:szCs w:val="32"/>
              </w:rPr>
              <w:t>ER</w:t>
            </w:r>
            <w:r w:rsidRPr="00FC6D9B">
              <w:rPr>
                <w:rFonts w:ascii="TH SarabunPSK" w:hAnsi="TH SarabunPSK" w:cs="TH SarabunPSK"/>
                <w:color w:val="000000" w:themeColor="text1"/>
                <w:sz w:val="32"/>
                <w:szCs w:val="32"/>
                <w:cs/>
              </w:rPr>
              <w:t>) การส่งต่อระหว่างสถานพยาบาล (</w:t>
            </w:r>
            <w:r w:rsidRPr="00FC6D9B">
              <w:rPr>
                <w:rFonts w:ascii="TH SarabunPSK" w:hAnsi="TH SarabunPSK" w:cs="TH SarabunPSK"/>
                <w:color w:val="000000" w:themeColor="text1"/>
                <w:sz w:val="32"/>
                <w:szCs w:val="32"/>
              </w:rPr>
              <w:t>Referral System</w:t>
            </w:r>
            <w:r w:rsidRPr="00FC6D9B">
              <w:rPr>
                <w:rFonts w:ascii="TH SarabunPSK" w:hAnsi="TH SarabunPSK" w:cs="TH SarabunPSK"/>
                <w:color w:val="000000" w:themeColor="text1"/>
                <w:sz w:val="32"/>
                <w:szCs w:val="32"/>
                <w:cs/>
              </w:rPr>
              <w:t>) การจัดการสาธารณภัยด้านการแพทย์และสาธารณสุข (</w:t>
            </w:r>
            <w:r w:rsidRPr="00FC6D9B">
              <w:rPr>
                <w:rFonts w:ascii="TH SarabunPSK" w:hAnsi="TH SarabunPSK" w:cs="TH SarabunPSK"/>
                <w:color w:val="000000" w:themeColor="text1"/>
                <w:sz w:val="32"/>
                <w:szCs w:val="32"/>
              </w:rPr>
              <w:t>Disaster</w:t>
            </w:r>
            <w:r w:rsidRPr="00FC6D9B">
              <w:rPr>
                <w:rFonts w:ascii="TH SarabunPSK" w:hAnsi="TH SarabunPSK" w:cs="TH SarabunPSK"/>
                <w:color w:val="000000" w:themeColor="text1"/>
                <w:sz w:val="32"/>
                <w:szCs w:val="32"/>
                <w:cs/>
              </w:rPr>
              <w:t>)</w:t>
            </w:r>
          </w:p>
          <w:p w14:paraId="0E212FB5"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แนวคิดการจัดบริการ </w:t>
            </w:r>
            <w:r w:rsidRPr="00FC6D9B">
              <w:rPr>
                <w:rFonts w:ascii="TH SarabunPSK" w:hAnsi="TH SarabunPSK" w:cs="TH SarabunPSK"/>
                <w:b/>
                <w:bCs/>
                <w:color w:val="000000" w:themeColor="text1"/>
                <w:sz w:val="32"/>
                <w:szCs w:val="32"/>
              </w:rPr>
              <w:t xml:space="preserve">ECS </w:t>
            </w:r>
            <w:r w:rsidRPr="00FC6D9B">
              <w:rPr>
                <w:rFonts w:ascii="TH SarabunPSK" w:hAnsi="TH SarabunPSK" w:cs="TH SarabunPSK"/>
                <w:b/>
                <w:bCs/>
                <w:color w:val="000000" w:themeColor="text1"/>
                <w:sz w:val="32"/>
                <w:szCs w:val="32"/>
                <w:cs/>
              </w:rPr>
              <w:t xml:space="preserve">คือ </w:t>
            </w:r>
            <w:r w:rsidRPr="00FC6D9B">
              <w:rPr>
                <w:rFonts w:ascii="TH SarabunPSK" w:hAnsi="TH SarabunPSK" w:cs="TH SarabunPSK"/>
                <w:color w:val="000000" w:themeColor="text1"/>
                <w:sz w:val="32"/>
                <w:szCs w:val="32"/>
                <w:cs/>
              </w:rPr>
              <w:t>การพัฒนา “</w:t>
            </w:r>
            <w:r w:rsidRPr="00FC6D9B">
              <w:rPr>
                <w:rFonts w:ascii="TH SarabunPSK" w:hAnsi="TH SarabunPSK" w:cs="TH SarabunPSK"/>
                <w:b/>
                <w:bCs/>
                <w:color w:val="000000" w:themeColor="text1"/>
                <w:sz w:val="32"/>
                <w:szCs w:val="32"/>
                <w:cs/>
              </w:rPr>
              <w:t>ห่วงโซ่คุณภาพ (</w:t>
            </w:r>
            <w:r w:rsidRPr="00FC6D9B">
              <w:rPr>
                <w:rFonts w:ascii="TH SarabunPSK" w:hAnsi="TH SarabunPSK" w:cs="TH SarabunPSK"/>
                <w:b/>
                <w:bCs/>
                <w:color w:val="000000" w:themeColor="text1"/>
                <w:sz w:val="32"/>
                <w:szCs w:val="32"/>
              </w:rPr>
              <w:t>Chain of Quality</w:t>
            </w:r>
            <w:r w:rsidRPr="00FC6D9B">
              <w:rPr>
                <w:rFonts w:ascii="TH SarabunPSK" w:hAnsi="TH SarabunPSK" w:cs="TH SarabunPSK"/>
                <w:b/>
                <w:bCs/>
                <w:color w:val="000000" w:themeColor="text1"/>
                <w:sz w:val="32"/>
                <w:szCs w:val="32"/>
                <w:cs/>
              </w:rPr>
              <w:t>)</w:t>
            </w:r>
            <w:r w:rsidRPr="00FC6D9B">
              <w:rPr>
                <w:rFonts w:ascii="TH SarabunPSK" w:hAnsi="TH SarabunPSK" w:cs="TH SarabunPSK"/>
                <w:color w:val="000000" w:themeColor="text1"/>
                <w:sz w:val="32"/>
                <w:szCs w:val="32"/>
                <w:cs/>
              </w:rPr>
              <w:t xml:space="preserve">” ได้แก่ </w:t>
            </w:r>
            <w:r w:rsidRPr="00FC6D9B">
              <w:rPr>
                <w:rFonts w:ascii="TH SarabunPSK" w:hAnsi="TH SarabunPSK" w:cs="TH SarabunPSK"/>
                <w:color w:val="000000" w:themeColor="text1"/>
                <w:sz w:val="32"/>
                <w:szCs w:val="32"/>
              </w:rPr>
              <w:t xml:space="preserve">EMS </w:t>
            </w:r>
            <w:r w:rsidRPr="00FC6D9B">
              <w:rPr>
                <w:rFonts w:ascii="TH SarabunPSK" w:hAnsi="TH SarabunPSK" w:cs="TH SarabunPSK"/>
                <w:color w:val="000000" w:themeColor="text1"/>
                <w:sz w:val="32"/>
                <w:szCs w:val="32"/>
                <w:cs/>
              </w:rPr>
              <w:t xml:space="preserve">คุณภาพ, </w:t>
            </w:r>
            <w:r w:rsidRPr="00FC6D9B">
              <w:rPr>
                <w:rFonts w:ascii="TH SarabunPSK" w:hAnsi="TH SarabunPSK" w:cs="TH SarabunPSK"/>
                <w:color w:val="000000" w:themeColor="text1"/>
                <w:sz w:val="32"/>
                <w:szCs w:val="32"/>
              </w:rPr>
              <w:t xml:space="preserve">ER </w:t>
            </w:r>
            <w:r w:rsidRPr="00FC6D9B">
              <w:rPr>
                <w:rFonts w:ascii="TH SarabunPSK" w:hAnsi="TH SarabunPSK" w:cs="TH SarabunPSK"/>
                <w:color w:val="000000" w:themeColor="text1"/>
                <w:sz w:val="32"/>
                <w:szCs w:val="32"/>
                <w:cs/>
              </w:rPr>
              <w:t xml:space="preserve">คุณภาพ, </w:t>
            </w:r>
            <w:r w:rsidRPr="00FC6D9B">
              <w:rPr>
                <w:rFonts w:ascii="TH SarabunPSK" w:hAnsi="TH SarabunPSK" w:cs="TH SarabunPSK"/>
                <w:color w:val="000000" w:themeColor="text1"/>
                <w:sz w:val="32"/>
                <w:szCs w:val="32"/>
              </w:rPr>
              <w:t xml:space="preserve">Refer </w:t>
            </w:r>
            <w:r w:rsidRPr="00FC6D9B">
              <w:rPr>
                <w:rFonts w:ascii="TH SarabunPSK" w:hAnsi="TH SarabunPSK" w:cs="TH SarabunPSK"/>
                <w:color w:val="000000" w:themeColor="text1"/>
                <w:sz w:val="32"/>
                <w:szCs w:val="32"/>
                <w:cs/>
              </w:rPr>
              <w:t xml:space="preserve">คุณภาพ และ </w:t>
            </w:r>
            <w:r w:rsidRPr="00FC6D9B">
              <w:rPr>
                <w:rFonts w:ascii="TH SarabunPSK" w:hAnsi="TH SarabunPSK" w:cs="TH SarabunPSK"/>
                <w:color w:val="000000" w:themeColor="text1"/>
                <w:sz w:val="32"/>
                <w:szCs w:val="32"/>
              </w:rPr>
              <w:t xml:space="preserve">Disaster </w:t>
            </w:r>
            <w:r w:rsidRPr="00FC6D9B">
              <w:rPr>
                <w:rFonts w:ascii="TH SarabunPSK" w:hAnsi="TH SarabunPSK" w:cs="TH SarabunPSK"/>
                <w:color w:val="000000" w:themeColor="text1"/>
                <w:sz w:val="32"/>
                <w:szCs w:val="32"/>
                <w:cs/>
              </w:rPr>
              <w:t xml:space="preserve">คุณภาพ เพื่อสร้าง </w:t>
            </w:r>
            <w:r w:rsidRPr="00FC6D9B">
              <w:rPr>
                <w:rFonts w:ascii="TH SarabunPSK" w:hAnsi="TH SarabunPSK" w:cs="TH SarabunPSK"/>
                <w:b/>
                <w:bCs/>
                <w:color w:val="000000" w:themeColor="text1"/>
                <w:sz w:val="32"/>
                <w:szCs w:val="32"/>
                <w:cs/>
              </w:rPr>
              <w:t>“ห่วงโซ่แห่งการรอดชีวิต (</w:t>
            </w:r>
            <w:r w:rsidRPr="00FC6D9B">
              <w:rPr>
                <w:rFonts w:ascii="TH SarabunPSK" w:hAnsi="TH SarabunPSK" w:cs="TH SarabunPSK"/>
                <w:b/>
                <w:bCs/>
                <w:color w:val="000000" w:themeColor="text1"/>
                <w:sz w:val="32"/>
                <w:szCs w:val="32"/>
              </w:rPr>
              <w:t>Chain of Survival</w:t>
            </w:r>
            <w:r w:rsidRPr="00FC6D9B">
              <w:rPr>
                <w:rFonts w:ascii="TH SarabunPSK" w:hAnsi="TH SarabunPSK" w:cs="TH SarabunPSK"/>
                <w:b/>
                <w:bCs/>
                <w:color w:val="000000" w:themeColor="text1"/>
                <w:sz w:val="32"/>
                <w:szCs w:val="32"/>
                <w:cs/>
              </w:rPr>
              <w:t>)”</w:t>
            </w:r>
            <w:r w:rsidRPr="00FC6D9B">
              <w:rPr>
                <w:rFonts w:ascii="TH SarabunPSK" w:hAnsi="TH SarabunPSK" w:cs="TH SarabunPSK"/>
                <w:color w:val="000000" w:themeColor="text1"/>
                <w:sz w:val="32"/>
                <w:szCs w:val="32"/>
                <w:cs/>
              </w:rPr>
              <w:t xml:space="preserve"> ของผู้เจ็บป่วยวิกฤตฉุกเฉิน โดยมีเป้าประสงค์ 1) เพิ่มการเข้าถึงบริการของผู้เจ็บป่วยวิกฤตฉุกเฉิน 2) ลดอัตราการเสียชีวิตและภาวะทุพพลภาพที่ป้องกันได้ (</w:t>
            </w:r>
            <w:r w:rsidRPr="00FC6D9B">
              <w:rPr>
                <w:rFonts w:ascii="TH SarabunPSK" w:hAnsi="TH SarabunPSK" w:cs="TH SarabunPSK"/>
                <w:color w:val="000000" w:themeColor="text1"/>
                <w:sz w:val="32"/>
                <w:szCs w:val="32"/>
              </w:rPr>
              <w:t>Preventable Death</w:t>
            </w:r>
            <w:r w:rsidRPr="00FC6D9B">
              <w:rPr>
                <w:rFonts w:ascii="TH SarabunPSK" w:hAnsi="TH SarabunPSK" w:cs="TH SarabunPSK"/>
                <w:color w:val="000000" w:themeColor="text1"/>
                <w:sz w:val="32"/>
                <w:szCs w:val="32"/>
                <w:cs/>
              </w:rPr>
              <w:t xml:space="preserve">) จากการเจ็บป่วยฉุกเฉิน                3) ระบบ </w:t>
            </w:r>
            <w:r w:rsidRPr="00FC6D9B">
              <w:rPr>
                <w:rFonts w:ascii="TH SarabunPSK" w:hAnsi="TH SarabunPSK" w:cs="TH SarabunPSK"/>
                <w:color w:val="000000" w:themeColor="text1"/>
                <w:sz w:val="32"/>
                <w:szCs w:val="32"/>
              </w:rPr>
              <w:t xml:space="preserve">ECS </w:t>
            </w:r>
            <w:r w:rsidRPr="00FC6D9B">
              <w:rPr>
                <w:rFonts w:ascii="TH SarabunPSK" w:hAnsi="TH SarabunPSK" w:cs="TH SarabunPSK"/>
                <w:color w:val="000000" w:themeColor="text1"/>
                <w:sz w:val="32"/>
                <w:szCs w:val="32"/>
                <w:cs/>
              </w:rPr>
              <w:t>ที่มีคุณภาพและมาตรฐาน</w:t>
            </w:r>
          </w:p>
          <w:p w14:paraId="2A2FEE1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การพัฒนา </w:t>
            </w:r>
            <w:r w:rsidRPr="00FC6D9B">
              <w:rPr>
                <w:rFonts w:ascii="TH SarabunPSK" w:hAnsi="TH SarabunPSK" w:cs="TH SarabunPSK"/>
                <w:b/>
                <w:bCs/>
                <w:color w:val="000000" w:themeColor="text1"/>
                <w:sz w:val="32"/>
                <w:szCs w:val="32"/>
              </w:rPr>
              <w:t xml:space="preserve">ECS </w:t>
            </w:r>
            <w:r w:rsidRPr="00FC6D9B">
              <w:rPr>
                <w:rFonts w:ascii="TH SarabunPSK" w:hAnsi="TH SarabunPSK" w:cs="TH SarabunPSK"/>
                <w:b/>
                <w:bCs/>
                <w:color w:val="000000" w:themeColor="text1"/>
                <w:sz w:val="32"/>
                <w:szCs w:val="32"/>
                <w:cs/>
              </w:rPr>
              <w:t xml:space="preserve">ในปี 2561-2565 จะมุ่งเน้นการพัฒนา </w:t>
            </w:r>
            <w:r w:rsidRPr="00FC6D9B">
              <w:rPr>
                <w:rFonts w:ascii="TH SarabunPSK" w:hAnsi="TH SarabunPSK" w:cs="TH SarabunPSK"/>
                <w:b/>
                <w:bCs/>
                <w:color w:val="000000" w:themeColor="text1"/>
                <w:sz w:val="32"/>
                <w:szCs w:val="32"/>
              </w:rPr>
              <w:t xml:space="preserve">ER </w:t>
            </w:r>
            <w:r w:rsidRPr="00FC6D9B">
              <w:rPr>
                <w:rFonts w:ascii="TH SarabunPSK" w:hAnsi="TH SarabunPSK" w:cs="TH SarabunPSK"/>
                <w:b/>
                <w:bCs/>
                <w:color w:val="000000" w:themeColor="text1"/>
                <w:sz w:val="32"/>
                <w:szCs w:val="32"/>
                <w:cs/>
              </w:rPr>
              <w:t>คุณภาพ</w:t>
            </w:r>
          </w:p>
          <w:p w14:paraId="0BCE098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“ผู้เจ็บป่วยวิกฤตฉุกเฉิน” หมายถึง</w:t>
            </w:r>
            <w:r w:rsidRPr="00FC6D9B">
              <w:rPr>
                <w:rFonts w:ascii="TH SarabunPSK" w:hAnsi="TH SarabunPSK" w:cs="TH SarabunPSK"/>
                <w:color w:val="000000" w:themeColor="text1"/>
                <w:sz w:val="32"/>
                <w:szCs w:val="32"/>
                <w:cs/>
              </w:rPr>
              <w:t xml:space="preserve"> ผู้มารับบริการ ณ ห้องฉุกเฉินและได้รับ</w:t>
            </w:r>
            <w:r w:rsidRPr="00FC6D9B">
              <w:rPr>
                <w:rFonts w:ascii="TH SarabunPSK" w:hAnsi="TH SarabunPSK" w:cs="TH SarabunPSK"/>
                <w:b/>
                <w:bCs/>
                <w:color w:val="000000" w:themeColor="text1"/>
                <w:sz w:val="32"/>
                <w:szCs w:val="32"/>
                <w:cs/>
              </w:rPr>
              <w:t xml:space="preserve">การคัดแยกเป็น </w:t>
            </w:r>
            <w:r w:rsidRPr="00FC6D9B">
              <w:rPr>
                <w:rFonts w:ascii="TH SarabunPSK" w:hAnsi="TH SarabunPSK" w:cs="TH SarabunPSK"/>
                <w:b/>
                <w:bCs/>
                <w:color w:val="000000" w:themeColor="text1"/>
                <w:sz w:val="32"/>
                <w:szCs w:val="32"/>
              </w:rPr>
              <w:t xml:space="preserve">Triage Level 1 </w:t>
            </w:r>
          </w:p>
          <w:p w14:paraId="7A504EB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“การเสียชีวิตภายใน 24 ชั่วโมง” หมายถึง</w:t>
            </w:r>
            <w:r w:rsidRPr="00FC6D9B">
              <w:rPr>
                <w:rFonts w:ascii="TH SarabunPSK" w:hAnsi="TH SarabunPSK" w:cs="TH SarabunPSK"/>
                <w:color w:val="000000" w:themeColor="text1"/>
                <w:sz w:val="32"/>
                <w:szCs w:val="32"/>
                <w:cs/>
              </w:rPr>
              <w:t xml:space="preserve"> นับจากเวลาที่ผู้ป่วยมาห้องฉุกเฉินถึงเวลาที่เสียชีวิต (</w:t>
            </w:r>
            <w:r w:rsidRPr="00FC6D9B">
              <w:rPr>
                <w:rFonts w:ascii="TH SarabunPSK" w:hAnsi="TH SarabunPSK" w:cs="TH SarabunPSK"/>
                <w:color w:val="000000" w:themeColor="text1"/>
                <w:sz w:val="32"/>
                <w:szCs w:val="32"/>
              </w:rPr>
              <w:t>Door to Death</w:t>
            </w:r>
            <w:r w:rsidRPr="00FC6D9B">
              <w:rPr>
                <w:rFonts w:ascii="TH SarabunPSK" w:hAnsi="TH SarabunPSK" w:cs="TH SarabunPSK"/>
                <w:color w:val="000000" w:themeColor="text1"/>
                <w:sz w:val="32"/>
                <w:szCs w:val="32"/>
                <w:cs/>
              </w:rPr>
              <w:t>) ภายใน 24 ชั่วโมง ซึ่งรวมถึงการเสียชีวิตในห้องฉุกเฉิน</w:t>
            </w:r>
          </w:p>
          <w:p w14:paraId="75E8B80A"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r w:rsidRPr="00FC6D9B">
              <w:rPr>
                <w:rFonts w:ascii="TH SarabunPSK" w:hAnsi="TH SarabunPSK" w:cs="TH SarabunPSK"/>
                <w:b/>
                <w:bCs/>
                <w:color w:val="000000" w:themeColor="text1"/>
                <w:sz w:val="32"/>
                <w:szCs w:val="32"/>
                <w:cs/>
              </w:rPr>
              <w:t>การบาดเจ็บต่อเนื้อสมอง (</w:t>
            </w:r>
            <w:r w:rsidRPr="00FC6D9B">
              <w:rPr>
                <w:rFonts w:ascii="TH SarabunPSK" w:hAnsi="TH SarabunPSK" w:cs="TH SarabunPSK"/>
                <w:b/>
                <w:bCs/>
                <w:color w:val="000000" w:themeColor="text1"/>
                <w:sz w:val="32"/>
                <w:szCs w:val="32"/>
              </w:rPr>
              <w:t>Severe traumatic brain injury) TBI</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หมายถึง การเปลี่ยนแปลงของ หน้าที่การทำ งานของสมอง หรือเกิดพยาธิสภาพของสมองจากแรงกระทำภายนอก</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ทั้งนี้ไม่รวมบาดแผลบริเวณใบหน้า กระดูกใบหน้าแตก หรือบาดเจ็บภายนอกอื่นๆ  </w:t>
            </w:r>
          </w:p>
        </w:tc>
      </w:tr>
      <w:tr w:rsidR="00512C4B" w:rsidRPr="00FC6D9B" w14:paraId="0A63A1C0" w14:textId="77777777" w:rsidTr="0050616F">
        <w:trPr>
          <w:trHeight w:val="1833"/>
        </w:trPr>
        <w:tc>
          <w:tcPr>
            <w:tcW w:w="10485" w:type="dxa"/>
            <w:gridSpan w:val="2"/>
            <w:tcBorders>
              <w:top w:val="single" w:sz="4" w:space="0" w:color="auto"/>
              <w:left w:val="single" w:sz="4" w:space="0" w:color="auto"/>
              <w:bottom w:val="single" w:sz="4" w:space="0" w:color="auto"/>
              <w:right w:val="single" w:sz="4" w:space="0" w:color="auto"/>
            </w:tcBorders>
          </w:tcPr>
          <w:p w14:paraId="41D5BEB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p>
          <w:p w14:paraId="40038E1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GB"/>
              </w:rPr>
              <w:tab/>
              <w:t xml:space="preserve">อัตราการเสียชีวิตภายใน 24 ชั่วโมงของผู้เจ็บป่วยวิกฤตฉุกเฉิน ที่ </w:t>
            </w:r>
            <w:r w:rsidRPr="00FC6D9B">
              <w:rPr>
                <w:rFonts w:ascii="TH SarabunPSK" w:hAnsi="TH SarabunPSK" w:cs="TH SarabunPSK"/>
                <w:color w:val="000000" w:themeColor="text1"/>
                <w:sz w:val="32"/>
                <w:szCs w:val="32"/>
              </w:rPr>
              <w:t xml:space="preserve">Admit </w:t>
            </w:r>
            <w:r w:rsidRPr="00FC6D9B">
              <w:rPr>
                <w:rFonts w:ascii="TH SarabunPSK" w:hAnsi="TH SarabunPSK" w:cs="TH SarabunPSK"/>
                <w:color w:val="000000" w:themeColor="text1"/>
                <w:sz w:val="32"/>
                <w:szCs w:val="32"/>
                <w:cs/>
              </w:rPr>
              <w:t xml:space="preserve">จากห้องฉุกเฉินในโรงพยาบาลระดับ </w:t>
            </w:r>
            <w:r w:rsidRPr="00FC6D9B">
              <w:rPr>
                <w:rFonts w:ascii="TH SarabunPSK" w:hAnsi="TH SarabunPSK" w:cs="TH SarabunPSK"/>
                <w:color w:val="000000" w:themeColor="text1"/>
                <w:sz w:val="32"/>
                <w:szCs w:val="32"/>
              </w:rPr>
              <w:t>A, S, M1</w:t>
            </w:r>
            <w:r w:rsidRPr="00FC6D9B">
              <w:rPr>
                <w:rFonts w:ascii="TH SarabunPSK" w:hAnsi="TH SarabunPSK" w:cs="TH SarabunPSK"/>
                <w:color w:val="000000" w:themeColor="text1"/>
                <w:sz w:val="32"/>
                <w:szCs w:val="32"/>
                <w:cs/>
              </w:rPr>
              <w:t xml:space="preserve"> น้อยกว่าร้อยละ 1</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*โรงพยาบาลชลบุรีร้อยละ 14.7, โรงพยาบาลเจ้าพระยาอภัยภูเบศรร้อยละ 12.8</w:t>
            </w:r>
            <w:r w:rsidRPr="00FC6D9B">
              <w:rPr>
                <w:rFonts w:ascii="TH SarabunPSK" w:hAnsi="TH SarabunPSK" w:cs="TH SarabunPSK"/>
                <w:color w:val="000000" w:themeColor="text1"/>
                <w:sz w:val="32"/>
                <w:szCs w:val="32"/>
                <w:cs/>
                <w:lang w:val="en-GB"/>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6006161C"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636DCC2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063D29C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73780FE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3FE6C413"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648B154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w:t>
                  </w:r>
                  <w:r w:rsidRPr="00FC6D9B">
                    <w:rPr>
                      <w:rFonts w:ascii="TH SarabunPSK" w:hAnsi="TH SarabunPSK" w:cs="TH SarabunPSK"/>
                      <w:color w:val="000000" w:themeColor="text1"/>
                      <w:sz w:val="32"/>
                      <w:szCs w:val="32"/>
                    </w:rPr>
                    <w:t>2</w:t>
                  </w:r>
                </w:p>
              </w:tc>
              <w:tc>
                <w:tcPr>
                  <w:tcW w:w="1843" w:type="dxa"/>
                  <w:tcBorders>
                    <w:top w:val="single" w:sz="4" w:space="0" w:color="000000"/>
                    <w:left w:val="single" w:sz="4" w:space="0" w:color="000000"/>
                    <w:bottom w:val="single" w:sz="4" w:space="0" w:color="000000"/>
                    <w:right w:val="single" w:sz="4" w:space="0" w:color="000000"/>
                  </w:tcBorders>
                </w:tcPr>
                <w:p w14:paraId="46BB135D"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843" w:type="dxa"/>
                  <w:tcBorders>
                    <w:top w:val="single" w:sz="4" w:space="0" w:color="000000"/>
                    <w:left w:val="single" w:sz="4" w:space="0" w:color="000000"/>
                    <w:bottom w:val="single" w:sz="4" w:space="0" w:color="000000"/>
                    <w:right w:val="single" w:sz="4" w:space="0" w:color="000000"/>
                  </w:tcBorders>
                </w:tcPr>
                <w:p w14:paraId="11E2ABD5" w14:textId="77777777" w:rsidR="00215F5C" w:rsidRPr="00FC6D9B" w:rsidRDefault="00215F5C" w:rsidP="00F26F4B">
                  <w:pPr>
                    <w:contextualSpacing/>
                    <w:jc w:val="center"/>
                    <w:rPr>
                      <w:rFonts w:ascii="TH SarabunPSK" w:hAnsi="TH SarabunPSK" w:cs="TH SarabunPSK"/>
                      <w:color w:val="000000" w:themeColor="text1"/>
                      <w:sz w:val="32"/>
                      <w:szCs w:val="32"/>
                      <w:cs/>
                    </w:rPr>
                  </w:pPr>
                </w:p>
              </w:tc>
            </w:tr>
          </w:tbl>
          <w:p w14:paraId="12FCE180" w14:textId="77777777" w:rsidR="00215F5C" w:rsidRPr="00FC6D9B" w:rsidRDefault="00215F5C" w:rsidP="00F26F4B">
            <w:pPr>
              <w:contextualSpacing/>
              <w:rPr>
                <w:rFonts w:ascii="TH SarabunPSK" w:hAnsi="TH SarabunPSK" w:cs="TH SarabunPSK"/>
                <w:color w:val="000000" w:themeColor="text1"/>
                <w:sz w:val="32"/>
                <w:szCs w:val="32"/>
                <w:lang w:val="en-GB"/>
              </w:rPr>
            </w:pPr>
          </w:p>
        </w:tc>
      </w:tr>
      <w:tr w:rsidR="00512C4B" w:rsidRPr="00FC6D9B" w14:paraId="1297BFFF" w14:textId="77777777" w:rsidTr="0050616F">
        <w:trPr>
          <w:trHeight w:val="2964"/>
        </w:trPr>
        <w:tc>
          <w:tcPr>
            <w:tcW w:w="10485" w:type="dxa"/>
            <w:gridSpan w:val="2"/>
            <w:tcBorders>
              <w:top w:val="single" w:sz="4" w:space="0" w:color="auto"/>
              <w:left w:val="single" w:sz="4" w:space="0" w:color="auto"/>
              <w:bottom w:val="single" w:sz="4" w:space="0" w:color="auto"/>
              <w:right w:val="single" w:sz="4" w:space="0" w:color="auto"/>
            </w:tcBorders>
          </w:tcPr>
          <w:p w14:paraId="2B4109B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เกณฑ์เป้าหมาย ตัวชี้วัดรอง ตัวที่ 1</w:t>
            </w:r>
          </w:p>
          <w:p w14:paraId="791E3F1D" w14:textId="77777777" w:rsidR="00215F5C" w:rsidRPr="00FC6D9B" w:rsidRDefault="00215F5C" w:rsidP="00F26F4B">
            <w:pPr>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1.1 อัตราของผู้ป่วย </w:t>
            </w:r>
            <w:r w:rsidRPr="00FC6D9B">
              <w:rPr>
                <w:rFonts w:ascii="TH SarabunPSK" w:eastAsia="Times New Roman" w:hAnsi="TH SarabunPSK" w:cs="TH SarabunPSK"/>
                <w:color w:val="000000" w:themeColor="text1"/>
                <w:sz w:val="32"/>
                <w:szCs w:val="32"/>
              </w:rPr>
              <w:t xml:space="preserve">trauma triage level 1 </w:t>
            </w:r>
            <w:r w:rsidRPr="00FC6D9B">
              <w:rPr>
                <w:rFonts w:ascii="TH SarabunPSK" w:eastAsia="Times New Roman" w:hAnsi="TH SarabunPSK" w:cs="TH SarabunPSK"/>
                <w:color w:val="000000" w:themeColor="text1"/>
                <w:sz w:val="32"/>
                <w:szCs w:val="32"/>
                <w:cs/>
              </w:rPr>
              <w:t xml:space="preserve">และมีข้อบ่งชี้ในการผ่าตัด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สามารถเข้าห้องผ่าตัดได้ภายใน </w:t>
            </w:r>
            <w:r w:rsidRPr="00FC6D9B">
              <w:rPr>
                <w:rFonts w:ascii="TH SarabunPSK" w:eastAsia="Times New Roman" w:hAnsi="TH SarabunPSK" w:cs="TH SarabunPSK"/>
                <w:color w:val="000000" w:themeColor="text1"/>
                <w:sz w:val="32"/>
                <w:szCs w:val="32"/>
              </w:rPr>
              <w:t xml:space="preserve">60 </w:t>
            </w:r>
            <w:r w:rsidRPr="00FC6D9B">
              <w:rPr>
                <w:rFonts w:ascii="TH SarabunPSK" w:eastAsia="Times New Roman" w:hAnsi="TH SarabunPSK" w:cs="TH SarabunPSK"/>
                <w:color w:val="000000" w:themeColor="text1"/>
                <w:sz w:val="32"/>
                <w:szCs w:val="32"/>
                <w:cs/>
              </w:rPr>
              <w:t xml:space="preserve">นาที ไม่ต่ำกว่าร้อยละ </w:t>
            </w:r>
            <w:r w:rsidRPr="00FC6D9B">
              <w:rPr>
                <w:rFonts w:ascii="TH SarabunPSK" w:eastAsia="Times New Roman" w:hAnsi="TH SarabunPSK" w:cs="TH SarabunPSK"/>
                <w:color w:val="000000" w:themeColor="text1"/>
                <w:sz w:val="32"/>
                <w:szCs w:val="32"/>
              </w:rPr>
              <w:t>80</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512C4B" w:rsidRPr="00FC6D9B" w14:paraId="28E0DE44" w14:textId="77777777" w:rsidTr="00893B93">
              <w:trPr>
                <w:jc w:val="center"/>
              </w:trPr>
              <w:tc>
                <w:tcPr>
                  <w:tcW w:w="2835" w:type="dxa"/>
                  <w:vAlign w:val="center"/>
                </w:tcPr>
                <w:p w14:paraId="18683DFD"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835" w:type="dxa"/>
                  <w:vAlign w:val="center"/>
                </w:tcPr>
                <w:p w14:paraId="721ECF86"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835" w:type="dxa"/>
                  <w:vAlign w:val="center"/>
                </w:tcPr>
                <w:p w14:paraId="230C45DC"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6F576AC1" w14:textId="77777777" w:rsidTr="00893B93">
              <w:trPr>
                <w:jc w:val="center"/>
              </w:trPr>
              <w:tc>
                <w:tcPr>
                  <w:tcW w:w="2835" w:type="dxa"/>
                  <w:vAlign w:val="center"/>
                </w:tcPr>
                <w:p w14:paraId="55BBAC45"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 xml:space="preserve">ร้อยละ </w:t>
                  </w:r>
                  <w:r w:rsidRPr="00FC6D9B">
                    <w:rPr>
                      <w:rFonts w:ascii="TH SarabunPSK" w:eastAsia="Times New Roman" w:hAnsi="TH SarabunPSK" w:cs="TH SarabunPSK"/>
                      <w:color w:val="000000" w:themeColor="text1"/>
                      <w:sz w:val="32"/>
                      <w:szCs w:val="32"/>
                    </w:rPr>
                    <w:t>80</w:t>
                  </w:r>
                </w:p>
              </w:tc>
              <w:tc>
                <w:tcPr>
                  <w:tcW w:w="2835" w:type="dxa"/>
                  <w:vAlign w:val="center"/>
                </w:tcPr>
                <w:p w14:paraId="1BCCBD8B"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2835" w:type="dxa"/>
                  <w:vAlign w:val="center"/>
                </w:tcPr>
                <w:p w14:paraId="1890353F"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r>
          </w:tbl>
          <w:p w14:paraId="07A76926" w14:textId="77777777" w:rsidR="00215F5C" w:rsidRPr="00FC6D9B" w:rsidRDefault="00215F5C" w:rsidP="00F26F4B">
            <w:pPr>
              <w:ind w:left="-39" w:firstLine="39"/>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1.2 อัตราของผู้ป่วย </w:t>
            </w:r>
            <w:r w:rsidRPr="00FC6D9B">
              <w:rPr>
                <w:rFonts w:ascii="TH SarabunPSK" w:eastAsia="Times New Roman" w:hAnsi="TH SarabunPSK" w:cs="TH SarabunPSK"/>
                <w:color w:val="000000" w:themeColor="text1"/>
                <w:sz w:val="32"/>
                <w:szCs w:val="32"/>
              </w:rPr>
              <w:t xml:space="preserve">triage level 1, 2 </w:t>
            </w:r>
            <w:r w:rsidRPr="00FC6D9B">
              <w:rPr>
                <w:rFonts w:ascii="TH SarabunPSK" w:eastAsia="Times New Roman" w:hAnsi="TH SarabunPSK" w:cs="TH SarabunPSK"/>
                <w:color w:val="000000" w:themeColor="text1"/>
                <w:sz w:val="32"/>
                <w:szCs w:val="32"/>
                <w:cs/>
              </w:rPr>
              <w:t xml:space="preserve">อยู่ในห้องฉุกเฉิน </w:t>
            </w:r>
            <w:r w:rsidRPr="00FC6D9B">
              <w:rPr>
                <w:rFonts w:ascii="TH SarabunPSK" w:eastAsia="Times New Roman" w:hAnsi="TH SarabunPSK" w:cs="TH SarabunPSK"/>
                <w:color w:val="000000" w:themeColor="text1"/>
                <w:sz w:val="32"/>
                <w:szCs w:val="32"/>
              </w:rPr>
              <w:t xml:space="preserve">&lt;2 </w:t>
            </w:r>
            <w:r w:rsidRPr="00FC6D9B">
              <w:rPr>
                <w:rFonts w:ascii="TH SarabunPSK" w:eastAsia="Times New Roman" w:hAnsi="TH SarabunPSK" w:cs="TH SarabunPSK"/>
                <w:color w:val="000000" w:themeColor="text1"/>
                <w:sz w:val="32"/>
                <w:szCs w:val="32"/>
                <w:cs/>
              </w:rPr>
              <w:t xml:space="preserve">ชม.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ไม่ต่ำกว่าร้อยละ </w:t>
            </w:r>
            <w:r w:rsidRPr="00FC6D9B">
              <w:rPr>
                <w:rFonts w:ascii="TH SarabunPSK" w:eastAsia="Times New Roman" w:hAnsi="TH SarabunPSK" w:cs="TH SarabunPSK"/>
                <w:color w:val="000000" w:themeColor="text1"/>
                <w:sz w:val="32"/>
                <w:szCs w:val="32"/>
              </w:rPr>
              <w:t>60</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512C4B" w:rsidRPr="00FC6D9B" w14:paraId="054689C7" w14:textId="77777777" w:rsidTr="00893B93">
              <w:trPr>
                <w:jc w:val="center"/>
              </w:trPr>
              <w:tc>
                <w:tcPr>
                  <w:tcW w:w="2835" w:type="dxa"/>
                </w:tcPr>
                <w:p w14:paraId="3C79942C"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835" w:type="dxa"/>
                </w:tcPr>
                <w:p w14:paraId="1F362CC2"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835" w:type="dxa"/>
                </w:tcPr>
                <w:p w14:paraId="7C5FE0F8"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31AFA6E7" w14:textId="77777777" w:rsidTr="00893B93">
              <w:trPr>
                <w:jc w:val="center"/>
              </w:trPr>
              <w:tc>
                <w:tcPr>
                  <w:tcW w:w="2835" w:type="dxa"/>
                </w:tcPr>
                <w:p w14:paraId="7E20382F"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 xml:space="preserve">ร้อยละ </w:t>
                  </w:r>
                  <w:r w:rsidRPr="00FC6D9B">
                    <w:rPr>
                      <w:rFonts w:ascii="TH SarabunPSK" w:eastAsia="Times New Roman" w:hAnsi="TH SarabunPSK" w:cs="TH SarabunPSK"/>
                      <w:color w:val="000000" w:themeColor="text1"/>
                      <w:sz w:val="32"/>
                      <w:szCs w:val="32"/>
                    </w:rPr>
                    <w:t>60</w:t>
                  </w:r>
                </w:p>
              </w:tc>
              <w:tc>
                <w:tcPr>
                  <w:tcW w:w="2835" w:type="dxa"/>
                </w:tcPr>
                <w:p w14:paraId="35185950"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c>
                <w:tcPr>
                  <w:tcW w:w="2835" w:type="dxa"/>
                </w:tcPr>
                <w:p w14:paraId="02271DD2" w14:textId="77777777" w:rsidR="00215F5C" w:rsidRPr="00FC6D9B" w:rsidRDefault="00215F5C" w:rsidP="00893B93">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w:t>
                  </w:r>
                </w:p>
              </w:tc>
            </w:tr>
          </w:tbl>
          <w:p w14:paraId="3AA2CCCE" w14:textId="77777777" w:rsidR="00215F5C" w:rsidRPr="00FC6D9B" w:rsidRDefault="00215F5C" w:rsidP="00F26F4B">
            <w:pPr>
              <w:contextualSpacing/>
              <w:rPr>
                <w:rFonts w:ascii="TH SarabunPSK" w:hAnsi="TH SarabunPSK" w:cs="TH SarabunPSK"/>
                <w:b/>
                <w:bCs/>
                <w:color w:val="000000" w:themeColor="text1"/>
                <w:sz w:val="32"/>
                <w:szCs w:val="32"/>
                <w:cs/>
              </w:rPr>
            </w:pPr>
          </w:p>
        </w:tc>
      </w:tr>
      <w:tr w:rsidR="00512C4B" w:rsidRPr="00FC6D9B" w14:paraId="36A408B4" w14:textId="77777777" w:rsidTr="0050616F">
        <w:trPr>
          <w:trHeight w:val="2680"/>
        </w:trPr>
        <w:tc>
          <w:tcPr>
            <w:tcW w:w="10485" w:type="dxa"/>
            <w:gridSpan w:val="2"/>
            <w:tcBorders>
              <w:top w:val="single" w:sz="4" w:space="0" w:color="auto"/>
              <w:left w:val="single" w:sz="4" w:space="0" w:color="auto"/>
              <w:bottom w:val="single" w:sz="4" w:space="0" w:color="auto"/>
              <w:right w:val="single" w:sz="4" w:space="0" w:color="auto"/>
            </w:tcBorders>
          </w:tcPr>
          <w:p w14:paraId="62AD663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เกณฑ์เป้าหมาย ตัวชี้วัดรอง ตัวที่ 2</w:t>
            </w:r>
          </w:p>
          <w:p w14:paraId="313717E2" w14:textId="77777777" w:rsidR="00215F5C" w:rsidRPr="00FC6D9B" w:rsidRDefault="00215F5C" w:rsidP="00F26F4B">
            <w:pPr>
              <w:contextualSpacing/>
              <w:rPr>
                <w:rFonts w:ascii="TH SarabunPSK" w:eastAsia="Times New Roman"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w:t>
            </w:r>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 xml:space="preserve">อัตราตายของผู้ป่วย </w:t>
            </w:r>
            <w:r w:rsidRPr="00FC6D9B">
              <w:rPr>
                <w:rFonts w:ascii="TH SarabunPSK" w:eastAsia="Times New Roman" w:hAnsi="TH SarabunPSK" w:cs="TH SarabunPSK"/>
                <w:color w:val="000000" w:themeColor="text1"/>
                <w:sz w:val="32"/>
                <w:szCs w:val="32"/>
              </w:rPr>
              <w:t>PS score &gt;0</w:t>
            </w:r>
            <w:r w:rsidRPr="00FC6D9B">
              <w:rPr>
                <w:rFonts w:ascii="TH SarabunPSK" w:eastAsia="Times New Roman" w:hAnsi="TH SarabunPSK" w:cs="TH SarabunPSK"/>
                <w:color w:val="000000" w:themeColor="text1"/>
                <w:sz w:val="32"/>
                <w:szCs w:val="32"/>
                <w:cs/>
              </w:rPr>
              <w:t>.</w:t>
            </w:r>
            <w:r w:rsidRPr="00FC6D9B">
              <w:rPr>
                <w:rFonts w:ascii="TH SarabunPSK" w:eastAsia="Times New Roman" w:hAnsi="TH SarabunPSK" w:cs="TH SarabunPSK"/>
                <w:color w:val="000000" w:themeColor="text1"/>
                <w:sz w:val="32"/>
                <w:szCs w:val="32"/>
              </w:rPr>
              <w:t xml:space="preserve">75 </w:t>
            </w:r>
            <w:r w:rsidRPr="00FC6D9B">
              <w:rPr>
                <w:rFonts w:ascii="TH SarabunPSK" w:eastAsia="Times New Roman" w:hAnsi="TH SarabunPSK" w:cs="TH SarabunPSK"/>
                <w:color w:val="000000" w:themeColor="text1"/>
                <w:sz w:val="32"/>
                <w:szCs w:val="32"/>
                <w:cs/>
              </w:rPr>
              <w:t xml:space="preserve">ในโรงพยาบาลทุกระดับ และได้รับการทำ </w:t>
            </w:r>
            <w:r w:rsidRPr="00FC6D9B">
              <w:rPr>
                <w:rFonts w:ascii="TH SarabunPSK" w:eastAsia="Times New Roman" w:hAnsi="TH SarabunPSK" w:cs="TH SarabunPSK"/>
                <w:color w:val="000000" w:themeColor="text1"/>
                <w:sz w:val="32"/>
                <w:szCs w:val="32"/>
              </w:rPr>
              <w:t xml:space="preserve">root cause analysis </w:t>
            </w:r>
            <w:r w:rsidRPr="00FC6D9B">
              <w:rPr>
                <w:rFonts w:ascii="TH SarabunPSK" w:eastAsia="Times New Roman" w:hAnsi="TH SarabunPSK" w:cs="TH SarabunPSK"/>
                <w:color w:val="000000" w:themeColor="text1"/>
                <w:sz w:val="32"/>
                <w:szCs w:val="32"/>
                <w:cs/>
              </w:rPr>
              <w:t xml:space="preserve">ไม่ต่ำกว่าร้อยละ </w:t>
            </w:r>
            <w:r w:rsidRPr="00FC6D9B">
              <w:rPr>
                <w:rFonts w:ascii="TH SarabunPSK" w:eastAsia="Times New Roman" w:hAnsi="TH SarabunPSK" w:cs="TH SarabunPSK"/>
                <w:color w:val="000000" w:themeColor="text1"/>
                <w:sz w:val="32"/>
                <w:szCs w:val="32"/>
              </w:rPr>
              <w:t>100</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512C4B" w:rsidRPr="00FC6D9B" w14:paraId="00F53284" w14:textId="77777777" w:rsidTr="00893B93">
              <w:trPr>
                <w:jc w:val="center"/>
              </w:trPr>
              <w:tc>
                <w:tcPr>
                  <w:tcW w:w="2835" w:type="dxa"/>
                </w:tcPr>
                <w:p w14:paraId="299C1304"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835" w:type="dxa"/>
                </w:tcPr>
                <w:p w14:paraId="63925917"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835" w:type="dxa"/>
                </w:tcPr>
                <w:p w14:paraId="0070C2FE"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65ED3CF4" w14:textId="77777777" w:rsidTr="00893B93">
              <w:trPr>
                <w:jc w:val="center"/>
              </w:trPr>
              <w:tc>
                <w:tcPr>
                  <w:tcW w:w="2835" w:type="dxa"/>
                </w:tcPr>
                <w:p w14:paraId="599F93D2"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ร้อยละ </w:t>
                  </w:r>
                  <w:r w:rsidRPr="00FC6D9B">
                    <w:rPr>
                      <w:rFonts w:ascii="TH SarabunPSK" w:eastAsia="Times New Roman" w:hAnsi="TH SarabunPSK" w:cs="TH SarabunPSK"/>
                      <w:color w:val="000000" w:themeColor="text1"/>
                      <w:sz w:val="32"/>
                      <w:szCs w:val="32"/>
                    </w:rPr>
                    <w:t>100</w:t>
                  </w:r>
                </w:p>
              </w:tc>
              <w:tc>
                <w:tcPr>
                  <w:tcW w:w="2835" w:type="dxa"/>
                </w:tcPr>
                <w:p w14:paraId="59F6C886"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c>
                <w:tcPr>
                  <w:tcW w:w="2835" w:type="dxa"/>
                </w:tcPr>
                <w:p w14:paraId="6B77971E"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r>
          </w:tbl>
          <w:p w14:paraId="59483B9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pacing w:val="4"/>
                <w:sz w:val="32"/>
                <w:szCs w:val="32"/>
                <w:cs/>
              </w:rPr>
              <w:t>อัตราตายผู้ป่วยบาดเจ็บรุนแรงต่อสมอง (</w:t>
            </w:r>
            <w:r w:rsidRPr="00FC6D9B">
              <w:rPr>
                <w:rFonts w:ascii="TH SarabunPSK" w:hAnsi="TH SarabunPSK" w:cs="TH SarabunPSK"/>
                <w:color w:val="000000" w:themeColor="text1"/>
                <w:spacing w:val="4"/>
                <w:sz w:val="32"/>
                <w:szCs w:val="32"/>
              </w:rPr>
              <w:t>mortality rate of severe traumatic brain injury) (</w:t>
            </w:r>
            <w:r w:rsidRPr="00FC6D9B">
              <w:rPr>
                <w:rFonts w:ascii="TH SarabunPSK" w:hAnsi="TH SarabunPSK" w:cs="TH SarabunPSK"/>
                <w:color w:val="000000" w:themeColor="text1"/>
                <w:spacing w:val="4"/>
                <w:sz w:val="32"/>
                <w:szCs w:val="32"/>
                <w:cs/>
              </w:rPr>
              <w:t xml:space="preserve">รหัส </w:t>
            </w:r>
            <w:r w:rsidRPr="00FC6D9B">
              <w:rPr>
                <w:rFonts w:ascii="TH SarabunPSK" w:hAnsi="TH SarabunPSK" w:cs="TH SarabunPSK"/>
                <w:color w:val="000000" w:themeColor="text1"/>
                <w:spacing w:val="4"/>
                <w:sz w:val="32"/>
                <w:szCs w:val="32"/>
              </w:rPr>
              <w:t xml:space="preserve">ICD S </w:t>
            </w:r>
            <w:r w:rsidRPr="00FC6D9B">
              <w:rPr>
                <w:rFonts w:ascii="TH SarabunPSK" w:hAnsi="TH SarabunPSK" w:cs="TH SarabunPSK"/>
                <w:color w:val="000000" w:themeColor="text1"/>
                <w:spacing w:val="4"/>
                <w:sz w:val="32"/>
                <w:szCs w:val="32"/>
                <w:cs/>
              </w:rPr>
              <w:t xml:space="preserve">06.1 </w:t>
            </w:r>
            <w:r w:rsidRPr="00FC6D9B">
              <w:rPr>
                <w:rFonts w:ascii="TH SarabunPSK" w:hAnsi="TH SarabunPSK" w:cs="TH SarabunPSK"/>
                <w:color w:val="000000" w:themeColor="text1"/>
                <w:spacing w:val="4"/>
                <w:sz w:val="32"/>
                <w:szCs w:val="32"/>
              </w:rPr>
              <w:t xml:space="preserve">– S </w:t>
            </w:r>
            <w:r w:rsidRPr="00FC6D9B">
              <w:rPr>
                <w:rFonts w:ascii="TH SarabunPSK" w:hAnsi="TH SarabunPSK" w:cs="TH SarabunPSK"/>
                <w:color w:val="000000" w:themeColor="text1"/>
                <w:spacing w:val="4"/>
                <w:sz w:val="32"/>
                <w:szCs w:val="32"/>
                <w:cs/>
              </w:rPr>
              <w:t>06.9)</w:t>
            </w:r>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 xml:space="preserve">    ไม่เกินร้อยละ </w:t>
            </w:r>
            <w:r w:rsidRPr="00FC6D9B">
              <w:rPr>
                <w:rFonts w:ascii="TH SarabunPSK" w:eastAsia="Times New Roman" w:hAnsi="TH SarabunPSK" w:cs="TH SarabunPSK"/>
                <w:color w:val="000000" w:themeColor="text1"/>
                <w:sz w:val="32"/>
                <w:szCs w:val="32"/>
              </w:rPr>
              <w:t>45</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512C4B" w:rsidRPr="00FC6D9B" w14:paraId="69CD7B35" w14:textId="77777777" w:rsidTr="00AA1397">
              <w:trPr>
                <w:jc w:val="center"/>
              </w:trPr>
              <w:tc>
                <w:tcPr>
                  <w:tcW w:w="2835" w:type="dxa"/>
                </w:tcPr>
                <w:p w14:paraId="43225590"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ปีงบประมาณ </w:t>
                  </w:r>
                  <w:r w:rsidRPr="00FC6D9B">
                    <w:rPr>
                      <w:rFonts w:ascii="TH SarabunPSK" w:hAnsi="TH SarabunPSK" w:cs="TH SarabunPSK"/>
                      <w:b/>
                      <w:bCs/>
                      <w:color w:val="000000" w:themeColor="text1"/>
                      <w:sz w:val="32"/>
                      <w:szCs w:val="32"/>
                    </w:rPr>
                    <w:t>62</w:t>
                  </w:r>
                </w:p>
              </w:tc>
              <w:tc>
                <w:tcPr>
                  <w:tcW w:w="2835" w:type="dxa"/>
                </w:tcPr>
                <w:p w14:paraId="17394304"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835" w:type="dxa"/>
                </w:tcPr>
                <w:p w14:paraId="0ACCB1CB"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50DCDA08" w14:textId="77777777" w:rsidTr="00AA1397">
              <w:trPr>
                <w:jc w:val="center"/>
              </w:trPr>
              <w:tc>
                <w:tcPr>
                  <w:tcW w:w="2835" w:type="dxa"/>
                </w:tcPr>
                <w:p w14:paraId="0AFC7E84"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ร้อยละ </w:t>
                  </w:r>
                  <w:r w:rsidRPr="00FC6D9B">
                    <w:rPr>
                      <w:rFonts w:ascii="TH SarabunPSK" w:eastAsia="Times New Roman" w:hAnsi="TH SarabunPSK" w:cs="TH SarabunPSK"/>
                      <w:color w:val="000000" w:themeColor="text1"/>
                      <w:sz w:val="32"/>
                      <w:szCs w:val="32"/>
                    </w:rPr>
                    <w:t>45</w:t>
                  </w:r>
                </w:p>
              </w:tc>
              <w:tc>
                <w:tcPr>
                  <w:tcW w:w="2835" w:type="dxa"/>
                </w:tcPr>
                <w:p w14:paraId="138E54C3"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c>
                <w:tcPr>
                  <w:tcW w:w="2835" w:type="dxa"/>
                </w:tcPr>
                <w:p w14:paraId="56568944"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r>
          </w:tbl>
          <w:p w14:paraId="43A54710" w14:textId="77777777" w:rsidR="00215F5C" w:rsidRPr="00FC6D9B" w:rsidRDefault="00215F5C" w:rsidP="00F26F4B">
            <w:pPr>
              <w:contextualSpacing/>
              <w:rPr>
                <w:rFonts w:ascii="TH SarabunPSK" w:hAnsi="TH SarabunPSK" w:cs="TH SarabunPSK"/>
                <w:b/>
                <w:bCs/>
                <w:color w:val="000000" w:themeColor="text1"/>
                <w:sz w:val="32"/>
                <w:szCs w:val="32"/>
                <w:cs/>
              </w:rPr>
            </w:pPr>
          </w:p>
        </w:tc>
      </w:tr>
      <w:tr w:rsidR="00512C4B" w:rsidRPr="00FC6D9B" w14:paraId="29863520" w14:textId="77777777" w:rsidTr="0050616F">
        <w:trPr>
          <w:trHeight w:val="2407"/>
        </w:trPr>
        <w:tc>
          <w:tcPr>
            <w:tcW w:w="10485" w:type="dxa"/>
            <w:gridSpan w:val="2"/>
            <w:tcBorders>
              <w:top w:val="single" w:sz="4" w:space="0" w:color="auto"/>
              <w:left w:val="single" w:sz="4" w:space="0" w:color="auto"/>
              <w:bottom w:val="single" w:sz="4" w:space="0" w:color="auto"/>
              <w:right w:val="single" w:sz="4" w:space="0" w:color="auto"/>
            </w:tcBorders>
          </w:tcPr>
          <w:p w14:paraId="4DEEBDB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เกณฑ์เป้าหมาย ตัวชี้วัดรอง ตัวที่ 3</w:t>
            </w:r>
          </w:p>
          <w:p w14:paraId="5AF073D6" w14:textId="77777777" w:rsidR="00215F5C" w:rsidRPr="00FC6D9B" w:rsidRDefault="00215F5C" w:rsidP="00F26F4B">
            <w:pPr>
              <w:contextualSpacing/>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3.1 อัตราของ </w:t>
            </w:r>
            <w:r w:rsidRPr="00FC6D9B">
              <w:rPr>
                <w:rFonts w:ascii="TH SarabunPSK" w:eastAsia="Times New Roman" w:hAnsi="TH SarabunPSK" w:cs="TH SarabunPSK"/>
                <w:color w:val="000000" w:themeColor="text1"/>
                <w:sz w:val="32"/>
                <w:szCs w:val="32"/>
              </w:rPr>
              <w:t>TEA unit</w:t>
            </w:r>
            <w:r w:rsidRPr="00FC6D9B">
              <w:rPr>
                <w:rFonts w:ascii="TH SarabunPSK" w:eastAsia="Times New Roman" w:hAnsi="TH SarabunPSK" w:cs="TH SarabunPSK"/>
                <w:color w:val="000000" w:themeColor="text1"/>
                <w:sz w:val="32"/>
                <w:szCs w:val="32"/>
                <w:cs/>
              </w:rPr>
              <w:t xml:space="preserve">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ที่ผ่านเกณฑ์ประเมินคุณภาพ ไม่ต่ำกว่าร้อยละ </w:t>
            </w:r>
            <w:r w:rsidRPr="00FC6D9B">
              <w:rPr>
                <w:rFonts w:ascii="TH SarabunPSK" w:eastAsia="Times New Roman" w:hAnsi="TH SarabunPSK" w:cs="TH SarabunPSK"/>
                <w:color w:val="000000" w:themeColor="text1"/>
                <w:sz w:val="32"/>
                <w:szCs w:val="32"/>
              </w:rPr>
              <w:t>80</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512C4B" w:rsidRPr="00FC6D9B" w14:paraId="67273E89" w14:textId="77777777" w:rsidTr="00AA1397">
              <w:trPr>
                <w:jc w:val="center"/>
              </w:trPr>
              <w:tc>
                <w:tcPr>
                  <w:tcW w:w="2835" w:type="dxa"/>
                </w:tcPr>
                <w:p w14:paraId="5598C397"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835" w:type="dxa"/>
                </w:tcPr>
                <w:p w14:paraId="60945271"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835" w:type="dxa"/>
                </w:tcPr>
                <w:p w14:paraId="352BAA0B"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34F9242D" w14:textId="77777777" w:rsidTr="00AA1397">
              <w:trPr>
                <w:jc w:val="center"/>
              </w:trPr>
              <w:tc>
                <w:tcPr>
                  <w:tcW w:w="2835" w:type="dxa"/>
                </w:tcPr>
                <w:p w14:paraId="6797061A"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ร้อยละ </w:t>
                  </w:r>
                  <w:r w:rsidRPr="00FC6D9B">
                    <w:rPr>
                      <w:rFonts w:ascii="TH SarabunPSK" w:eastAsia="Times New Roman" w:hAnsi="TH SarabunPSK" w:cs="TH SarabunPSK"/>
                      <w:color w:val="000000" w:themeColor="text1"/>
                      <w:sz w:val="32"/>
                      <w:szCs w:val="32"/>
                    </w:rPr>
                    <w:t>80</w:t>
                  </w:r>
                </w:p>
              </w:tc>
              <w:tc>
                <w:tcPr>
                  <w:tcW w:w="2835" w:type="dxa"/>
                </w:tcPr>
                <w:p w14:paraId="27D208B6"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c>
                <w:tcPr>
                  <w:tcW w:w="2835" w:type="dxa"/>
                </w:tcPr>
                <w:p w14:paraId="3FA4EBDC"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r>
          </w:tbl>
          <w:p w14:paraId="54ED903D" w14:textId="77777777" w:rsidR="00215F5C" w:rsidRPr="00FC6D9B" w:rsidRDefault="00215F5C" w:rsidP="00F26F4B">
            <w:pPr>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3.2 อัตราของโรงพยาบาลระดับ </w:t>
            </w:r>
            <w:r w:rsidRPr="00FC6D9B">
              <w:rPr>
                <w:rFonts w:ascii="TH SarabunPSK" w:eastAsia="Times New Roman" w:hAnsi="TH SarabunPSK" w:cs="TH SarabunPSK"/>
                <w:color w:val="000000" w:themeColor="text1"/>
                <w:sz w:val="32"/>
                <w:szCs w:val="32"/>
              </w:rPr>
              <w:t xml:space="preserve">F2 </w:t>
            </w:r>
            <w:r w:rsidRPr="00FC6D9B">
              <w:rPr>
                <w:rFonts w:ascii="TH SarabunPSK" w:eastAsia="Times New Roman" w:hAnsi="TH SarabunPSK" w:cs="TH SarabunPSK"/>
                <w:color w:val="000000" w:themeColor="text1"/>
                <w:sz w:val="32"/>
                <w:szCs w:val="32"/>
                <w:cs/>
              </w:rPr>
              <w:t xml:space="preserve">ขึ้นไปที่ผ่านเกณฑ์ประเมิน </w:t>
            </w:r>
            <w:r w:rsidRPr="00FC6D9B">
              <w:rPr>
                <w:rFonts w:ascii="TH SarabunPSK" w:eastAsia="Times New Roman" w:hAnsi="TH SarabunPSK" w:cs="TH SarabunPSK"/>
                <w:color w:val="000000" w:themeColor="text1"/>
                <w:sz w:val="32"/>
                <w:szCs w:val="32"/>
              </w:rPr>
              <w:t xml:space="preserve">ECS </w:t>
            </w:r>
            <w:r w:rsidRPr="00FC6D9B">
              <w:rPr>
                <w:rFonts w:ascii="TH SarabunPSK" w:eastAsia="Times New Roman" w:hAnsi="TH SarabunPSK" w:cs="TH SarabunPSK"/>
                <w:color w:val="000000" w:themeColor="text1"/>
                <w:sz w:val="32"/>
                <w:szCs w:val="32"/>
                <w:cs/>
              </w:rPr>
              <w:t xml:space="preserve">คุณภาพ ไม่ต่ำกว่าร้อยละ </w:t>
            </w:r>
            <w:r w:rsidRPr="00FC6D9B">
              <w:rPr>
                <w:rFonts w:ascii="TH SarabunPSK" w:eastAsia="Times New Roman" w:hAnsi="TH SarabunPSK" w:cs="TH SarabunPSK"/>
                <w:color w:val="000000" w:themeColor="text1"/>
                <w:sz w:val="32"/>
                <w:szCs w:val="32"/>
              </w:rPr>
              <w:t>80</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512C4B" w:rsidRPr="00FC6D9B" w14:paraId="0C4B6541" w14:textId="77777777" w:rsidTr="00AA1397">
              <w:trPr>
                <w:jc w:val="center"/>
              </w:trPr>
              <w:tc>
                <w:tcPr>
                  <w:tcW w:w="2835" w:type="dxa"/>
                </w:tcPr>
                <w:p w14:paraId="38C34F59"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835" w:type="dxa"/>
                </w:tcPr>
                <w:p w14:paraId="37C7E558"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835" w:type="dxa"/>
                </w:tcPr>
                <w:p w14:paraId="0AB63CE9"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0E21BC1A" w14:textId="77777777" w:rsidTr="00AA1397">
              <w:trPr>
                <w:jc w:val="center"/>
              </w:trPr>
              <w:tc>
                <w:tcPr>
                  <w:tcW w:w="2835" w:type="dxa"/>
                </w:tcPr>
                <w:p w14:paraId="43782157"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ร้อยละ </w:t>
                  </w:r>
                  <w:r w:rsidRPr="00FC6D9B">
                    <w:rPr>
                      <w:rFonts w:ascii="TH SarabunPSK" w:eastAsia="Times New Roman" w:hAnsi="TH SarabunPSK" w:cs="TH SarabunPSK"/>
                      <w:color w:val="000000" w:themeColor="text1"/>
                      <w:sz w:val="32"/>
                      <w:szCs w:val="32"/>
                    </w:rPr>
                    <w:t>80</w:t>
                  </w:r>
                </w:p>
              </w:tc>
              <w:tc>
                <w:tcPr>
                  <w:tcW w:w="2835" w:type="dxa"/>
                </w:tcPr>
                <w:p w14:paraId="72A3DF51"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c>
                <w:tcPr>
                  <w:tcW w:w="2835" w:type="dxa"/>
                </w:tcPr>
                <w:p w14:paraId="13BB2907" w14:textId="77777777" w:rsidR="00215F5C" w:rsidRPr="00FC6D9B" w:rsidRDefault="00215F5C" w:rsidP="00AA1397">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w:t>
                  </w:r>
                </w:p>
              </w:tc>
            </w:tr>
          </w:tbl>
          <w:p w14:paraId="3F39DAA8" w14:textId="77777777" w:rsidR="00215F5C" w:rsidRPr="00FC6D9B" w:rsidRDefault="00215F5C" w:rsidP="00F26F4B">
            <w:pPr>
              <w:contextualSpacing/>
              <w:rPr>
                <w:rFonts w:ascii="TH SarabunPSK" w:hAnsi="TH SarabunPSK" w:cs="TH SarabunPSK"/>
                <w:b/>
                <w:bCs/>
                <w:color w:val="000000" w:themeColor="text1"/>
                <w:sz w:val="32"/>
                <w:szCs w:val="32"/>
                <w:cs/>
              </w:rPr>
            </w:pPr>
          </w:p>
        </w:tc>
      </w:tr>
      <w:tr w:rsidR="00512C4B" w:rsidRPr="00FC6D9B" w14:paraId="2FC0654F" w14:textId="77777777" w:rsidTr="0050616F">
        <w:tc>
          <w:tcPr>
            <w:tcW w:w="2830" w:type="dxa"/>
            <w:tcBorders>
              <w:top w:val="single" w:sz="4" w:space="0" w:color="auto"/>
              <w:left w:val="single" w:sz="4" w:space="0" w:color="auto"/>
              <w:bottom w:val="single" w:sz="4" w:space="0" w:color="auto"/>
              <w:right w:val="single" w:sz="4" w:space="0" w:color="auto"/>
            </w:tcBorders>
          </w:tcPr>
          <w:p w14:paraId="1CB0DB2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47D4286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xml:space="preserve">เพื่อพัฒนาระบบรักษาพยาบาลฉุกเฉิน อย่างครบวงจร  เพื่อให้ผู้เจ็บป่วยฉุกเฉินได้รับการดูแลรักษาที่มีคุณภาพและป้องกันภาวะทุพพลภาพ ที่อาจเกิดขึ้น ทั้งในภาวะปกติ และ ภาวะภัยพิบัติ </w:t>
            </w:r>
          </w:p>
          <w:p w14:paraId="311FE5D2"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t xml:space="preserve">ในปี 2561-2565 จะมุ่งเน้นการพัฒนา </w:t>
            </w:r>
            <w:r w:rsidRPr="00FC6D9B">
              <w:rPr>
                <w:rFonts w:ascii="TH SarabunPSK" w:hAnsi="TH SarabunPSK" w:cs="TH SarabunPSK"/>
                <w:color w:val="000000" w:themeColor="text1"/>
                <w:sz w:val="32"/>
                <w:szCs w:val="32"/>
              </w:rPr>
              <w:t xml:space="preserve">ER </w:t>
            </w:r>
            <w:r w:rsidRPr="00FC6D9B">
              <w:rPr>
                <w:rFonts w:ascii="TH SarabunPSK" w:hAnsi="TH SarabunPSK" w:cs="TH SarabunPSK"/>
                <w:color w:val="000000" w:themeColor="text1"/>
                <w:sz w:val="32"/>
                <w:szCs w:val="32"/>
                <w:cs/>
              </w:rPr>
              <w:t>คุณภาพ คือ การจัดบริการและพัฒนาคุณภาพการรักษาเพื่อให้ผู้เจ็บป่วยวิกฤตฉุกเฉินได้รับบริการที่เท่าเทียม ทั่วถึง ทันเวลา ปลอดภัยและประทับใจ</w:t>
            </w:r>
          </w:p>
        </w:tc>
      </w:tr>
      <w:tr w:rsidR="00512C4B" w:rsidRPr="00FC6D9B" w14:paraId="2AEFE28C" w14:textId="77777777" w:rsidTr="0050616F">
        <w:tc>
          <w:tcPr>
            <w:tcW w:w="2830" w:type="dxa"/>
            <w:tcBorders>
              <w:top w:val="single" w:sz="4" w:space="0" w:color="auto"/>
              <w:left w:val="single" w:sz="4" w:space="0" w:color="auto"/>
              <w:bottom w:val="single" w:sz="4" w:space="0" w:color="auto"/>
              <w:right w:val="single" w:sz="4" w:space="0" w:color="auto"/>
            </w:tcBorders>
          </w:tcPr>
          <w:p w14:paraId="02FB4E2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7DF13E4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โรงพยาบาลในสังกัดกระทรวงสาธารณสุข ระดับ </w:t>
            </w:r>
            <w:r w:rsidRPr="00FC6D9B">
              <w:rPr>
                <w:rFonts w:ascii="TH SarabunPSK" w:hAnsi="TH SarabunPSK" w:cs="TH SarabunPSK"/>
                <w:color w:val="000000" w:themeColor="text1"/>
                <w:sz w:val="32"/>
                <w:szCs w:val="32"/>
              </w:rPr>
              <w:t>A, S, M1</w:t>
            </w:r>
          </w:p>
        </w:tc>
      </w:tr>
      <w:tr w:rsidR="00512C4B" w:rsidRPr="00FC6D9B" w14:paraId="7EC44F51" w14:textId="77777777" w:rsidTr="0050616F">
        <w:tc>
          <w:tcPr>
            <w:tcW w:w="2830" w:type="dxa"/>
            <w:tcBorders>
              <w:top w:val="single" w:sz="4" w:space="0" w:color="auto"/>
              <w:left w:val="single" w:sz="4" w:space="0" w:color="auto"/>
              <w:bottom w:val="single" w:sz="4" w:space="0" w:color="auto"/>
              <w:right w:val="single" w:sz="4" w:space="0" w:color="auto"/>
            </w:tcBorders>
          </w:tcPr>
          <w:p w14:paraId="4FD2E5D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 ตัวชี้วัดรอง ตัวที่ 1</w:t>
            </w:r>
            <w:r w:rsidRPr="00FC6D9B">
              <w:rPr>
                <w:rFonts w:ascii="TH SarabunPSK" w:hAnsi="TH SarabunPSK" w:cs="TH SarabunPSK"/>
                <w:b/>
                <w:bCs/>
                <w:color w:val="000000" w:themeColor="text1"/>
                <w:sz w:val="32"/>
                <w:szCs w:val="32"/>
              </w:rPr>
              <w:t>, 2, 3</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1,1</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2, 2</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1, 2</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2, 3</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1, 3</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w:t>
            </w:r>
          </w:p>
        </w:tc>
        <w:tc>
          <w:tcPr>
            <w:tcW w:w="7655" w:type="dxa"/>
            <w:tcBorders>
              <w:top w:val="single" w:sz="4" w:space="0" w:color="auto"/>
              <w:left w:val="single" w:sz="4" w:space="0" w:color="auto"/>
              <w:bottom w:val="single" w:sz="4" w:space="0" w:color="auto"/>
              <w:right w:val="single" w:sz="4" w:space="0" w:color="auto"/>
            </w:tcBorders>
          </w:tcPr>
          <w:p w14:paraId="68C8E9F5"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โรงพยาบาลในสังกัดกระทรวงสาธารณสุข ระดับ </w:t>
            </w:r>
            <w:r w:rsidRPr="00FC6D9B">
              <w:rPr>
                <w:rFonts w:ascii="TH SarabunPSK" w:hAnsi="TH SarabunPSK" w:cs="TH SarabunPSK"/>
                <w:color w:val="000000" w:themeColor="text1"/>
                <w:sz w:val="32"/>
                <w:szCs w:val="32"/>
              </w:rPr>
              <w:t>A, S, M1</w:t>
            </w:r>
            <w:r w:rsidRPr="00FC6D9B">
              <w:rPr>
                <w:rFonts w:ascii="TH SarabunPSK" w:hAnsi="TH SarabunPSK" w:cs="TH SarabunPSK"/>
                <w:color w:val="000000" w:themeColor="text1"/>
                <w:sz w:val="32"/>
                <w:szCs w:val="32"/>
                <w:shd w:val="clear" w:color="auto" w:fill="FFFF00"/>
                <w:cs/>
              </w:rPr>
              <w:t>,</w:t>
            </w:r>
            <w:r w:rsidRPr="00FC6D9B">
              <w:rPr>
                <w:rFonts w:ascii="TH SarabunPSK" w:hAnsi="TH SarabunPSK" w:cs="TH SarabunPSK"/>
                <w:color w:val="000000" w:themeColor="text1"/>
                <w:sz w:val="32"/>
                <w:szCs w:val="32"/>
                <w:shd w:val="clear" w:color="auto" w:fill="FFFF00"/>
              </w:rPr>
              <w:t xml:space="preserve"> F</w:t>
            </w:r>
            <w:r w:rsidRPr="00FC6D9B">
              <w:rPr>
                <w:rFonts w:ascii="TH SarabunPSK" w:hAnsi="TH SarabunPSK" w:cs="TH SarabunPSK"/>
                <w:color w:val="000000" w:themeColor="text1"/>
                <w:sz w:val="32"/>
                <w:szCs w:val="32"/>
                <w:shd w:val="clear" w:color="auto" w:fill="FFFF00"/>
                <w:cs/>
              </w:rPr>
              <w:t>2</w:t>
            </w:r>
            <w:r w:rsidRPr="00FC6D9B">
              <w:rPr>
                <w:rFonts w:ascii="TH SarabunPSK"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ขึ้นไป</w:t>
            </w:r>
          </w:p>
        </w:tc>
      </w:tr>
      <w:tr w:rsidR="00512C4B" w:rsidRPr="00FC6D9B" w14:paraId="16C78D77" w14:textId="77777777" w:rsidTr="0050616F">
        <w:tc>
          <w:tcPr>
            <w:tcW w:w="2830" w:type="dxa"/>
            <w:tcBorders>
              <w:top w:val="single" w:sz="4" w:space="0" w:color="auto"/>
              <w:left w:val="single" w:sz="4" w:space="0" w:color="auto"/>
              <w:bottom w:val="single" w:sz="4" w:space="0" w:color="auto"/>
              <w:right w:val="single" w:sz="4" w:space="0" w:color="auto"/>
            </w:tcBorders>
          </w:tcPr>
          <w:p w14:paraId="4C23C52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134FEE72" w14:textId="77777777" w:rsidR="00215F5C" w:rsidRPr="00FC6D9B" w:rsidRDefault="00215F5C" w:rsidP="0050616F">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HDC </w:t>
            </w:r>
          </w:p>
          <w:p w14:paraId="7C7B4D7F" w14:textId="77777777" w:rsidR="00215F5C" w:rsidRPr="00FC6D9B" w:rsidRDefault="00215F5C" w:rsidP="0050616F">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ผู้เจ็บป่วยเสียชีวิตจากแฟ้ม </w:t>
            </w:r>
            <w:r w:rsidRPr="00FC6D9B">
              <w:rPr>
                <w:rFonts w:ascii="TH SarabunPSK" w:hAnsi="TH SarabunPSK" w:cs="TH SarabunPSK"/>
                <w:color w:val="000000" w:themeColor="text1"/>
                <w:sz w:val="32"/>
                <w:szCs w:val="32"/>
              </w:rPr>
              <w:t xml:space="preserve">DEATH, SERVICE, ADMISSION </w:t>
            </w:r>
            <w:r w:rsidRPr="00FC6D9B">
              <w:rPr>
                <w:rFonts w:ascii="TH SarabunPSK" w:hAnsi="TH SarabunPSK" w:cs="TH SarabunPSK"/>
                <w:color w:val="000000" w:themeColor="text1"/>
                <w:sz w:val="32"/>
                <w:szCs w:val="32"/>
                <w:cs/>
              </w:rPr>
              <w:t>เชื่อมโยงด้วยรหัสบัตรประชาชน</w:t>
            </w:r>
          </w:p>
          <w:p w14:paraId="21590949" w14:textId="77777777" w:rsidR="00215F5C" w:rsidRPr="00FC6D9B" w:rsidRDefault="00215F5C" w:rsidP="0050616F">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ระยะเวลาจากแฟ้ม </w:t>
            </w:r>
            <w:r w:rsidRPr="00FC6D9B">
              <w:rPr>
                <w:rFonts w:ascii="TH SarabunPSK" w:hAnsi="TH SarabunPSK" w:cs="TH SarabunPSK"/>
                <w:color w:val="000000" w:themeColor="text1"/>
                <w:sz w:val="32"/>
                <w:szCs w:val="32"/>
              </w:rPr>
              <w:t>DEATH, SERVICE, ADMISSION</w:t>
            </w:r>
          </w:p>
          <w:p w14:paraId="6FC5EAA4" w14:textId="77777777" w:rsidR="00215F5C" w:rsidRPr="00FC6D9B" w:rsidRDefault="00215F5C" w:rsidP="0050616F">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ผู้เจ็บป่วยวิกฤตฉุกเฉินจากแฟ้ม </w:t>
            </w:r>
            <w:r w:rsidRPr="00FC6D9B">
              <w:rPr>
                <w:rFonts w:ascii="TH SarabunPSK" w:hAnsi="TH SarabunPSK" w:cs="TH SarabunPSK"/>
                <w:color w:val="000000" w:themeColor="text1"/>
                <w:sz w:val="32"/>
                <w:szCs w:val="32"/>
              </w:rPr>
              <w:t>ACCIDENT</w:t>
            </w:r>
          </w:p>
        </w:tc>
      </w:tr>
      <w:tr w:rsidR="00512C4B" w:rsidRPr="00FC6D9B" w14:paraId="1AD8A201" w14:textId="77777777" w:rsidTr="0050616F">
        <w:tc>
          <w:tcPr>
            <w:tcW w:w="2830" w:type="dxa"/>
            <w:tcBorders>
              <w:top w:val="single" w:sz="4" w:space="0" w:color="auto"/>
              <w:left w:val="single" w:sz="4" w:space="0" w:color="auto"/>
              <w:bottom w:val="single" w:sz="4" w:space="0" w:color="auto"/>
              <w:right w:val="single" w:sz="4" w:space="0" w:color="auto"/>
            </w:tcBorders>
          </w:tcPr>
          <w:p w14:paraId="008AD9B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69CDE50A" w14:textId="77777777" w:rsidR="00215F5C" w:rsidRPr="00FC6D9B" w:rsidRDefault="00215F5C" w:rsidP="00F26F4B">
            <w:pPr>
              <w:tabs>
                <w:tab w:val="left" w:pos="350"/>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มาตรฐาน 43 แฟ้มกระทรวงสาธารณสุข</w:t>
            </w:r>
          </w:p>
        </w:tc>
      </w:tr>
      <w:tr w:rsidR="00512C4B" w:rsidRPr="00FC6D9B" w14:paraId="4A0120E7" w14:textId="77777777" w:rsidTr="0050616F">
        <w:tc>
          <w:tcPr>
            <w:tcW w:w="2830" w:type="dxa"/>
            <w:tcBorders>
              <w:top w:val="single" w:sz="4" w:space="0" w:color="auto"/>
              <w:left w:val="single" w:sz="4" w:space="0" w:color="auto"/>
              <w:bottom w:val="single" w:sz="4" w:space="0" w:color="auto"/>
              <w:right w:val="single" w:sz="4" w:space="0" w:color="auto"/>
            </w:tcBorders>
          </w:tcPr>
          <w:p w14:paraId="03CBB87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397148C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จำนวนผู้เจ็บป่วยวิกฤตฉุกเฉินที่เสียชีวิตภายใน 24 ชั่วโมง</w:t>
            </w:r>
          </w:p>
        </w:tc>
      </w:tr>
      <w:tr w:rsidR="00512C4B" w:rsidRPr="00FC6D9B" w14:paraId="54E98B3F" w14:textId="77777777" w:rsidTr="0050616F">
        <w:tc>
          <w:tcPr>
            <w:tcW w:w="2830" w:type="dxa"/>
            <w:tcBorders>
              <w:top w:val="single" w:sz="4" w:space="0" w:color="auto"/>
              <w:left w:val="single" w:sz="4" w:space="0" w:color="auto"/>
              <w:bottom w:val="single" w:sz="4" w:space="0" w:color="auto"/>
              <w:right w:val="single" w:sz="4" w:space="0" w:color="auto"/>
            </w:tcBorders>
          </w:tcPr>
          <w:p w14:paraId="2858235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vAlign w:val="center"/>
          </w:tcPr>
          <w:p w14:paraId="5851CB1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จำนวนผู้เจ็บป่วยวิกฤตฉุกเฉินทั้งหมด</w:t>
            </w:r>
          </w:p>
        </w:tc>
      </w:tr>
      <w:tr w:rsidR="00512C4B" w:rsidRPr="00FC6D9B" w14:paraId="11D40DC8" w14:textId="77777777" w:rsidTr="0050616F">
        <w:trPr>
          <w:trHeight w:val="6123"/>
        </w:trPr>
        <w:tc>
          <w:tcPr>
            <w:tcW w:w="10485" w:type="dxa"/>
            <w:gridSpan w:val="2"/>
            <w:tcBorders>
              <w:top w:val="single" w:sz="4" w:space="0" w:color="auto"/>
              <w:left w:val="single" w:sz="4" w:space="0" w:color="auto"/>
              <w:bottom w:val="single" w:sz="4" w:space="0" w:color="auto"/>
              <w:right w:val="single" w:sz="4" w:space="0" w:color="auto"/>
            </w:tcBorders>
          </w:tcPr>
          <w:p w14:paraId="1E8FD1D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รายการข้อมูล ตัวชี้วัดรอง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1532"/>
              <w:gridCol w:w="1838"/>
              <w:gridCol w:w="1814"/>
              <w:gridCol w:w="1686"/>
              <w:gridCol w:w="1686"/>
            </w:tblGrid>
            <w:tr w:rsidR="00512C4B" w:rsidRPr="00FC6D9B" w14:paraId="0C99135D" w14:textId="77777777" w:rsidTr="00AA1397">
              <w:tc>
                <w:tcPr>
                  <w:tcW w:w="1685" w:type="dxa"/>
                </w:tcPr>
                <w:p w14:paraId="0E712847" w14:textId="7753C4BB" w:rsidR="00215F5C" w:rsidRPr="00FC6D9B" w:rsidRDefault="00215F5C" w:rsidP="00AA1397">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ตัวชี้วัดรอง ตัวที่ 1.1</w:t>
                  </w:r>
                </w:p>
              </w:tc>
              <w:tc>
                <w:tcPr>
                  <w:tcW w:w="1532" w:type="dxa"/>
                </w:tcPr>
                <w:p w14:paraId="2622EE1B" w14:textId="77777777" w:rsidR="00215F5C" w:rsidRPr="00FC6D9B" w:rsidRDefault="00215F5C" w:rsidP="00AA1397">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ตัวชี้วัดรอง ตัวที่ 1.</w:t>
                  </w:r>
                  <w:r w:rsidRPr="00FC6D9B">
                    <w:rPr>
                      <w:rFonts w:ascii="TH SarabunPSK" w:hAnsi="TH SarabunPSK" w:cs="TH SarabunPSK"/>
                      <w:b/>
                      <w:bCs/>
                      <w:color w:val="000000" w:themeColor="text1"/>
                      <w:sz w:val="32"/>
                      <w:szCs w:val="32"/>
                    </w:rPr>
                    <w:t>2</w:t>
                  </w:r>
                </w:p>
              </w:tc>
              <w:tc>
                <w:tcPr>
                  <w:tcW w:w="1838" w:type="dxa"/>
                </w:tcPr>
                <w:p w14:paraId="25155222" w14:textId="77777777" w:rsidR="00215F5C" w:rsidRPr="00FC6D9B" w:rsidRDefault="00215F5C" w:rsidP="00AA1397">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ตัวชี้วัดรอง ตัวที่ </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1</w:t>
                  </w:r>
                </w:p>
              </w:tc>
              <w:tc>
                <w:tcPr>
                  <w:tcW w:w="1814" w:type="dxa"/>
                </w:tcPr>
                <w:p w14:paraId="3DFCB167" w14:textId="63AF3005" w:rsidR="00215F5C" w:rsidRPr="00FC6D9B" w:rsidRDefault="00215F5C" w:rsidP="00AA1397">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ตัวชี้วัดรอง ตัวที่ </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2</w:t>
                  </w:r>
                </w:p>
              </w:tc>
              <w:tc>
                <w:tcPr>
                  <w:tcW w:w="1686" w:type="dxa"/>
                </w:tcPr>
                <w:p w14:paraId="222E8819" w14:textId="77777777" w:rsidR="00215F5C" w:rsidRPr="00FC6D9B" w:rsidRDefault="00215F5C" w:rsidP="00AA1397">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ตัวชี้วัดรอง ตัวที่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1</w:t>
                  </w:r>
                </w:p>
              </w:tc>
              <w:tc>
                <w:tcPr>
                  <w:tcW w:w="1686" w:type="dxa"/>
                </w:tcPr>
                <w:p w14:paraId="6E27EC17" w14:textId="77777777" w:rsidR="00215F5C" w:rsidRPr="00FC6D9B" w:rsidRDefault="00215F5C" w:rsidP="00AA1397">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ตัวชี้วัดรอง ตัวที่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2</w:t>
                  </w:r>
                </w:p>
              </w:tc>
            </w:tr>
            <w:tr w:rsidR="00512C4B" w:rsidRPr="00FC6D9B" w14:paraId="31D6AB6A" w14:textId="77777777" w:rsidTr="0050616F">
              <w:trPr>
                <w:trHeight w:val="850"/>
              </w:trPr>
              <w:tc>
                <w:tcPr>
                  <w:tcW w:w="1685" w:type="dxa"/>
                </w:tcPr>
                <w:p w14:paraId="6788849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จำนวนผู้ป่วย </w:t>
                  </w:r>
                  <w:r w:rsidRPr="00FC6D9B">
                    <w:rPr>
                      <w:rFonts w:ascii="TH SarabunPSK" w:hAnsi="TH SarabunPSK" w:cs="TH SarabunPSK"/>
                      <w:color w:val="000000" w:themeColor="text1"/>
                      <w:sz w:val="32"/>
                      <w:szCs w:val="32"/>
                    </w:rPr>
                    <w:t>trauma triage level 1</w:t>
                  </w:r>
                  <w:r w:rsidRPr="00FC6D9B">
                    <w:rPr>
                      <w:rFonts w:ascii="TH SarabunPSK" w:hAnsi="TH SarabunPSK" w:cs="TH SarabunPSK"/>
                      <w:color w:val="000000" w:themeColor="text1"/>
                      <w:sz w:val="32"/>
                      <w:szCs w:val="32"/>
                      <w:cs/>
                    </w:rPr>
                    <w:t xml:space="preserve"> และมีข้อบ่งชี้ในการผ่าตัด ในโรงพยาบาลระดับ </w:t>
                  </w:r>
                  <w:r w:rsidRPr="00FC6D9B">
                    <w:rPr>
                      <w:rFonts w:ascii="TH SarabunPSK" w:hAnsi="TH SarabunPSK" w:cs="TH SarabunPSK"/>
                      <w:color w:val="000000" w:themeColor="text1"/>
                      <w:sz w:val="32"/>
                      <w:szCs w:val="32"/>
                    </w:rPr>
                    <w:t>A, S, M1</w:t>
                  </w:r>
                  <w:r w:rsidRPr="00FC6D9B">
                    <w:rPr>
                      <w:rFonts w:ascii="TH SarabunPSK" w:hAnsi="TH SarabunPSK" w:cs="TH SarabunPSK"/>
                      <w:color w:val="000000" w:themeColor="text1"/>
                      <w:sz w:val="32"/>
                      <w:szCs w:val="32"/>
                      <w:cs/>
                    </w:rPr>
                    <w:t xml:space="preserve"> สามารถเข้าห้องผ่าตัดได้ภายใน </w:t>
                  </w:r>
                  <w:r w:rsidRPr="00FC6D9B">
                    <w:rPr>
                      <w:rFonts w:ascii="TH SarabunPSK" w:hAnsi="TH SarabunPSK" w:cs="TH SarabunPSK"/>
                      <w:color w:val="000000" w:themeColor="text1"/>
                      <w:sz w:val="32"/>
                      <w:szCs w:val="32"/>
                    </w:rPr>
                    <w:t>60</w:t>
                  </w:r>
                  <w:r w:rsidRPr="00FC6D9B">
                    <w:rPr>
                      <w:rFonts w:ascii="TH SarabunPSK" w:hAnsi="TH SarabunPSK" w:cs="TH SarabunPSK"/>
                      <w:color w:val="000000" w:themeColor="text1"/>
                      <w:sz w:val="32"/>
                      <w:szCs w:val="32"/>
                      <w:cs/>
                    </w:rPr>
                    <w:t xml:space="preserve"> นาที</w:t>
                  </w:r>
                </w:p>
              </w:tc>
              <w:tc>
                <w:tcPr>
                  <w:tcW w:w="1532" w:type="dxa"/>
                </w:tcPr>
                <w:p w14:paraId="7B5287D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 xml:space="preserve"> = จำนวนผู้ป่วย </w:t>
                  </w:r>
                  <w:r w:rsidRPr="00FC6D9B">
                    <w:rPr>
                      <w:rFonts w:ascii="TH SarabunPSK" w:hAnsi="TH SarabunPSK" w:cs="TH SarabunPSK"/>
                      <w:color w:val="000000" w:themeColor="text1"/>
                      <w:sz w:val="32"/>
                      <w:szCs w:val="32"/>
                    </w:rPr>
                    <w:t>triage level 1, 2</w:t>
                  </w:r>
                  <w:r w:rsidRPr="00FC6D9B">
                    <w:rPr>
                      <w:rFonts w:ascii="TH SarabunPSK" w:hAnsi="TH SarabunPSK" w:cs="TH SarabunPSK"/>
                      <w:color w:val="000000" w:themeColor="text1"/>
                      <w:sz w:val="32"/>
                      <w:szCs w:val="32"/>
                      <w:cs/>
                    </w:rPr>
                    <w:t xml:space="preserve"> อยู่ในห้องฉุกเฉินที่ </w:t>
                  </w:r>
                  <w:r w:rsidRPr="00FC6D9B">
                    <w:rPr>
                      <w:rFonts w:ascii="TH SarabunPSK" w:hAnsi="TH SarabunPSK" w:cs="TH SarabunPSK"/>
                      <w:color w:val="000000" w:themeColor="text1"/>
                      <w:sz w:val="32"/>
                      <w:szCs w:val="32"/>
                    </w:rPr>
                    <w:t xml:space="preserve">admit </w:t>
                  </w:r>
                  <w:r w:rsidRPr="00FC6D9B">
                    <w:rPr>
                      <w:rFonts w:ascii="TH SarabunPSK" w:hAnsi="TH SarabunPSK" w:cs="TH SarabunPSK"/>
                      <w:color w:val="000000" w:themeColor="text1"/>
                      <w:sz w:val="32"/>
                      <w:szCs w:val="32"/>
                      <w:cs/>
                    </w:rPr>
                    <w:t xml:space="preserve">ภายใน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ชม.</w:t>
                  </w:r>
                </w:p>
                <w:p w14:paraId="283222CA" w14:textId="77777777" w:rsidR="00215F5C" w:rsidRPr="00FC6D9B" w:rsidRDefault="00215F5C" w:rsidP="00F26F4B">
                  <w:pPr>
                    <w:contextualSpacing/>
                    <w:rPr>
                      <w:rFonts w:ascii="TH SarabunPSK" w:hAnsi="TH SarabunPSK" w:cs="TH SarabunPSK"/>
                      <w:color w:val="000000" w:themeColor="text1"/>
                      <w:sz w:val="32"/>
                      <w:szCs w:val="32"/>
                    </w:rPr>
                  </w:pPr>
                </w:p>
              </w:tc>
              <w:tc>
                <w:tcPr>
                  <w:tcW w:w="1838" w:type="dxa"/>
                </w:tcPr>
                <w:p w14:paraId="266D779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 xml:space="preserve"> = จำนวนผู้ป่วย </w:t>
                  </w:r>
                  <w:r w:rsidRPr="00FC6D9B">
                    <w:rPr>
                      <w:rFonts w:ascii="TH SarabunPSK" w:hAnsi="TH SarabunPSK" w:cs="TH SarabunPSK"/>
                      <w:color w:val="000000" w:themeColor="text1"/>
                      <w:sz w:val="32"/>
                      <w:szCs w:val="32"/>
                    </w:rPr>
                    <w:t>PS score &gt;0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75</w:t>
                  </w:r>
                  <w:r w:rsidRPr="00FC6D9B">
                    <w:rPr>
                      <w:rFonts w:ascii="TH SarabunPSK" w:hAnsi="TH SarabunPSK" w:cs="TH SarabunPSK"/>
                      <w:color w:val="000000" w:themeColor="text1"/>
                      <w:sz w:val="32"/>
                      <w:szCs w:val="32"/>
                      <w:cs/>
                    </w:rPr>
                    <w:t xml:space="preserve"> ที่เสียชีวิต และได้รับการทำ </w:t>
                  </w:r>
                  <w:r w:rsidRPr="00FC6D9B">
                    <w:rPr>
                      <w:rFonts w:ascii="TH SarabunPSK" w:hAnsi="TH SarabunPSK" w:cs="TH SarabunPSK"/>
                      <w:color w:val="000000" w:themeColor="text1"/>
                      <w:sz w:val="32"/>
                      <w:szCs w:val="32"/>
                    </w:rPr>
                    <w:t xml:space="preserve">RCA </w:t>
                  </w:r>
                  <w:r w:rsidRPr="00FC6D9B">
                    <w:rPr>
                      <w:rFonts w:ascii="TH SarabunPSK" w:hAnsi="TH SarabunPSK" w:cs="TH SarabunPSK"/>
                      <w:color w:val="000000" w:themeColor="text1"/>
                      <w:sz w:val="32"/>
                      <w:szCs w:val="32"/>
                      <w:cs/>
                    </w:rPr>
                    <w:t>ในโรงพยาบาลทุกระดับ</w:t>
                  </w:r>
                </w:p>
                <w:p w14:paraId="50911439" w14:textId="77777777" w:rsidR="00215F5C" w:rsidRPr="00FC6D9B" w:rsidRDefault="00215F5C" w:rsidP="00F26F4B">
                  <w:pPr>
                    <w:contextualSpacing/>
                    <w:rPr>
                      <w:rFonts w:ascii="TH SarabunPSK" w:hAnsi="TH SarabunPSK" w:cs="TH SarabunPSK"/>
                      <w:color w:val="000000" w:themeColor="text1"/>
                      <w:sz w:val="32"/>
                      <w:szCs w:val="32"/>
                    </w:rPr>
                  </w:pPr>
                </w:p>
              </w:tc>
              <w:tc>
                <w:tcPr>
                  <w:tcW w:w="1814" w:type="dxa"/>
                </w:tcPr>
                <w:p w14:paraId="68C1B608" w14:textId="77777777" w:rsidR="00215F5C" w:rsidRPr="00FC6D9B" w:rsidRDefault="00215F5C"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A</w:t>
                  </w:r>
                  <w:r w:rsidRPr="00FC6D9B">
                    <w:rPr>
                      <w:rFonts w:ascii="TH SarabunPSK" w:hAnsi="TH SarabunPSK" w:cs="TH SarabunPSK"/>
                      <w:color w:val="000000" w:themeColor="text1"/>
                      <w:spacing w:val="-6"/>
                      <w:sz w:val="32"/>
                      <w:szCs w:val="32"/>
                      <w:cs/>
                    </w:rPr>
                    <w:t xml:space="preserve"> = จำนวนผู้ป่วยเสียชีวิตจากบาดเจ็บรุนแรงต่อสมอง </w:t>
                  </w:r>
                  <w:r w:rsidRPr="00FC6D9B">
                    <w:rPr>
                      <w:rFonts w:ascii="TH SarabunPSK" w:hAnsi="TH SarabunPSK" w:cs="TH SarabunPSK"/>
                      <w:color w:val="000000" w:themeColor="text1"/>
                      <w:spacing w:val="-6"/>
                      <w:sz w:val="32"/>
                      <w:szCs w:val="32"/>
                    </w:rPr>
                    <w:t xml:space="preserve">{(ICD S 06.1 – S 06.9) </w:t>
                  </w:r>
                  <w:r w:rsidRPr="00FC6D9B">
                    <w:rPr>
                      <w:rFonts w:ascii="TH SarabunPSK" w:hAnsi="TH SarabunPSK" w:cs="TH SarabunPSK"/>
                      <w:color w:val="000000" w:themeColor="text1"/>
                      <w:spacing w:val="-6"/>
                      <w:sz w:val="32"/>
                      <w:szCs w:val="32"/>
                      <w:cs/>
                    </w:rPr>
                    <w:t xml:space="preserve">และใส่ท่อช่วยหายใจ ( </w:t>
                  </w:r>
                  <w:r w:rsidRPr="00FC6D9B">
                    <w:rPr>
                      <w:rFonts w:ascii="TH SarabunPSK" w:hAnsi="TH SarabunPSK" w:cs="TH SarabunPSK"/>
                      <w:color w:val="000000" w:themeColor="text1"/>
                      <w:spacing w:val="-6"/>
                      <w:sz w:val="32"/>
                      <w:szCs w:val="32"/>
                    </w:rPr>
                    <w:t xml:space="preserve">ICD 9 procedure 96.0, 96.04, 96.05) </w:t>
                  </w:r>
                  <w:r w:rsidRPr="00FC6D9B">
                    <w:rPr>
                      <w:rFonts w:ascii="TH SarabunPSK" w:hAnsi="TH SarabunPSK" w:cs="TH SarabunPSK"/>
                      <w:color w:val="000000" w:themeColor="text1"/>
                      <w:spacing w:val="-6"/>
                      <w:sz w:val="32"/>
                      <w:szCs w:val="32"/>
                      <w:cs/>
                    </w:rPr>
                    <w:t>การใช้เครื่องช่วยหายใจ (</w:t>
                  </w:r>
                  <w:r w:rsidRPr="00FC6D9B">
                    <w:rPr>
                      <w:rFonts w:ascii="TH SarabunPSK" w:hAnsi="TH SarabunPSK" w:cs="TH SarabunPSK"/>
                      <w:color w:val="000000" w:themeColor="text1"/>
                      <w:spacing w:val="-6"/>
                      <w:sz w:val="32"/>
                      <w:szCs w:val="32"/>
                    </w:rPr>
                    <w:t xml:space="preserve">ICD 9 procedure 96.7) </w:t>
                  </w:r>
                  <w:r w:rsidRPr="00FC6D9B">
                    <w:rPr>
                      <w:rFonts w:ascii="TH SarabunPSK" w:hAnsi="TH SarabunPSK" w:cs="TH SarabunPSK"/>
                      <w:color w:val="000000" w:themeColor="text1"/>
                      <w:spacing w:val="-6"/>
                      <w:sz w:val="32"/>
                      <w:szCs w:val="32"/>
                      <w:cs/>
                    </w:rPr>
                    <w:t xml:space="preserve">หรืออยู่ในภาวะโคม่า ( </w:t>
                  </w:r>
                  <w:r w:rsidRPr="00FC6D9B">
                    <w:rPr>
                      <w:rFonts w:ascii="TH SarabunPSK" w:hAnsi="TH SarabunPSK" w:cs="TH SarabunPSK"/>
                      <w:color w:val="000000" w:themeColor="text1"/>
                      <w:spacing w:val="-6"/>
                      <w:sz w:val="32"/>
                      <w:szCs w:val="32"/>
                    </w:rPr>
                    <w:t>ICD 10: R 40.243}</w:t>
                  </w:r>
                </w:p>
              </w:tc>
              <w:tc>
                <w:tcPr>
                  <w:tcW w:w="1686" w:type="dxa"/>
                </w:tcPr>
                <w:p w14:paraId="6A713D40" w14:textId="77777777" w:rsidR="00215F5C" w:rsidRPr="00FC6D9B" w:rsidRDefault="00215F5C" w:rsidP="00F26F4B">
                  <w:pPr>
                    <w:pStyle w:val="a3"/>
                    <w:ind w:left="0"/>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xml:space="preserve">A </w:t>
                  </w:r>
                  <w:r w:rsidRPr="00FC6D9B">
                    <w:rPr>
                      <w:rFonts w:ascii="TH SarabunPSK" w:eastAsia="Times New Roman" w:hAnsi="TH SarabunPSK" w:cs="TH SarabunPSK"/>
                      <w:color w:val="000000" w:themeColor="text1"/>
                      <w:sz w:val="32"/>
                      <w:szCs w:val="32"/>
                      <w:cs/>
                    </w:rPr>
                    <w:t xml:space="preserve">= จำนวน </w:t>
                  </w:r>
                  <w:r w:rsidRPr="00FC6D9B">
                    <w:rPr>
                      <w:rFonts w:ascii="TH SarabunPSK" w:eastAsia="Times New Roman" w:hAnsi="TH SarabunPSK" w:cs="TH SarabunPSK"/>
                      <w:color w:val="000000" w:themeColor="text1"/>
                      <w:sz w:val="32"/>
                      <w:szCs w:val="32"/>
                    </w:rPr>
                    <w:t>TEA unit</w:t>
                  </w:r>
                  <w:r w:rsidRPr="00FC6D9B">
                    <w:rPr>
                      <w:rFonts w:ascii="TH SarabunPSK" w:eastAsia="Times New Roman" w:hAnsi="TH SarabunPSK" w:cs="TH SarabunPSK"/>
                      <w:color w:val="000000" w:themeColor="text1"/>
                      <w:sz w:val="32"/>
                      <w:szCs w:val="32"/>
                      <w:cs/>
                    </w:rPr>
                    <w:t xml:space="preserve">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ที่ผ่านเกณฑ์ประเมินคุณภาพ</w:t>
                  </w:r>
                </w:p>
              </w:tc>
              <w:tc>
                <w:tcPr>
                  <w:tcW w:w="1686" w:type="dxa"/>
                </w:tcPr>
                <w:p w14:paraId="1547B31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 จำนวนโรงพยาบาลระดับ </w:t>
                  </w:r>
                  <w:r w:rsidRPr="00FC6D9B">
                    <w:rPr>
                      <w:rFonts w:ascii="TH SarabunPSK" w:hAnsi="TH SarabunPSK" w:cs="TH SarabunPSK"/>
                      <w:color w:val="000000" w:themeColor="text1"/>
                      <w:sz w:val="32"/>
                      <w:szCs w:val="32"/>
                    </w:rPr>
                    <w:t>F2</w:t>
                  </w:r>
                  <w:r w:rsidRPr="00FC6D9B">
                    <w:rPr>
                      <w:rFonts w:ascii="TH SarabunPSK" w:hAnsi="TH SarabunPSK" w:cs="TH SarabunPSK"/>
                      <w:color w:val="000000" w:themeColor="text1"/>
                      <w:sz w:val="32"/>
                      <w:szCs w:val="32"/>
                      <w:cs/>
                    </w:rPr>
                    <w:t xml:space="preserve"> ขึ้นไป ที่ผ่านเกณฑ์ประเมิน </w:t>
                  </w:r>
                  <w:r w:rsidRPr="00FC6D9B">
                    <w:rPr>
                      <w:rFonts w:ascii="TH SarabunPSK" w:hAnsi="TH SarabunPSK" w:cs="TH SarabunPSK"/>
                      <w:color w:val="000000" w:themeColor="text1"/>
                      <w:sz w:val="32"/>
                      <w:szCs w:val="32"/>
                    </w:rPr>
                    <w:t xml:space="preserve">ECS </w:t>
                  </w:r>
                  <w:r w:rsidRPr="00FC6D9B">
                    <w:rPr>
                      <w:rFonts w:ascii="TH SarabunPSK" w:hAnsi="TH SarabunPSK" w:cs="TH SarabunPSK"/>
                      <w:color w:val="000000" w:themeColor="text1"/>
                      <w:sz w:val="32"/>
                      <w:szCs w:val="32"/>
                      <w:cs/>
                    </w:rPr>
                    <w:t>คุณภาพ</w:t>
                  </w:r>
                </w:p>
                <w:p w14:paraId="7AAF4AD4"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739BF79C" w14:textId="77777777" w:rsidTr="00AA1397">
              <w:tc>
                <w:tcPr>
                  <w:tcW w:w="1685" w:type="dxa"/>
                </w:tcPr>
                <w:p w14:paraId="137AD9D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=จำนวนผู้ป่วย </w:t>
                  </w:r>
                  <w:r w:rsidRPr="00FC6D9B">
                    <w:rPr>
                      <w:rFonts w:ascii="TH SarabunPSK" w:hAnsi="TH SarabunPSK" w:cs="TH SarabunPSK"/>
                      <w:color w:val="000000" w:themeColor="text1"/>
                      <w:sz w:val="32"/>
                      <w:szCs w:val="32"/>
                    </w:rPr>
                    <w:t xml:space="preserve">trauma triage level 1 </w:t>
                  </w:r>
                  <w:r w:rsidRPr="00FC6D9B">
                    <w:rPr>
                      <w:rFonts w:ascii="TH SarabunPSK" w:hAnsi="TH SarabunPSK" w:cs="TH SarabunPSK"/>
                      <w:color w:val="000000" w:themeColor="text1"/>
                      <w:sz w:val="32"/>
                      <w:szCs w:val="32"/>
                      <w:cs/>
                    </w:rPr>
                    <w:t xml:space="preserve">และมีข้อบ่งชี้ในการผ่าตัดในโรงพยาบาลระดับ </w:t>
                  </w:r>
                  <w:r w:rsidRPr="00FC6D9B">
                    <w:rPr>
                      <w:rFonts w:ascii="TH SarabunPSK" w:hAnsi="TH SarabunPSK" w:cs="TH SarabunPSK"/>
                      <w:color w:val="000000" w:themeColor="text1"/>
                      <w:sz w:val="32"/>
                      <w:szCs w:val="32"/>
                    </w:rPr>
                    <w:t xml:space="preserve">A, S, M1 </w:t>
                  </w:r>
                  <w:r w:rsidRPr="00FC6D9B">
                    <w:rPr>
                      <w:rFonts w:ascii="TH SarabunPSK" w:hAnsi="TH SarabunPSK" w:cs="TH SarabunPSK"/>
                      <w:color w:val="000000" w:themeColor="text1"/>
                      <w:sz w:val="32"/>
                      <w:szCs w:val="32"/>
                      <w:cs/>
                    </w:rPr>
                    <w:t>และได้รับการผ่าตัดทั้งหมด</w:t>
                  </w:r>
                </w:p>
              </w:tc>
              <w:tc>
                <w:tcPr>
                  <w:tcW w:w="1532" w:type="dxa"/>
                </w:tcPr>
                <w:p w14:paraId="6B04399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xml:space="preserve">= จำนวนผู้ป่วย </w:t>
                  </w:r>
                  <w:r w:rsidRPr="00FC6D9B">
                    <w:rPr>
                      <w:rFonts w:ascii="TH SarabunPSK" w:hAnsi="TH SarabunPSK" w:cs="TH SarabunPSK"/>
                      <w:color w:val="000000" w:themeColor="text1"/>
                      <w:sz w:val="32"/>
                      <w:szCs w:val="32"/>
                    </w:rPr>
                    <w:t xml:space="preserve">triage level 1, 2 </w:t>
                  </w:r>
                  <w:r w:rsidRPr="00FC6D9B">
                    <w:rPr>
                      <w:rFonts w:ascii="TH SarabunPSK" w:hAnsi="TH SarabunPSK" w:cs="TH SarabunPSK"/>
                      <w:color w:val="000000" w:themeColor="text1"/>
                      <w:sz w:val="32"/>
                      <w:szCs w:val="32"/>
                      <w:cs/>
                    </w:rPr>
                    <w:t xml:space="preserve">ที่ </w:t>
                  </w:r>
                  <w:r w:rsidRPr="00FC6D9B">
                    <w:rPr>
                      <w:rFonts w:ascii="TH SarabunPSK" w:hAnsi="TH SarabunPSK" w:cs="TH SarabunPSK"/>
                      <w:color w:val="000000" w:themeColor="text1"/>
                      <w:sz w:val="32"/>
                      <w:szCs w:val="32"/>
                    </w:rPr>
                    <w:t xml:space="preserve">admit </w:t>
                  </w:r>
                  <w:r w:rsidRPr="00FC6D9B">
                    <w:rPr>
                      <w:rFonts w:ascii="TH SarabunPSK" w:hAnsi="TH SarabunPSK" w:cs="TH SarabunPSK"/>
                      <w:color w:val="000000" w:themeColor="text1"/>
                      <w:sz w:val="32"/>
                      <w:szCs w:val="32"/>
                      <w:cs/>
                    </w:rPr>
                    <w:t>ทั้งหมด</w:t>
                  </w:r>
                </w:p>
              </w:tc>
              <w:tc>
                <w:tcPr>
                  <w:tcW w:w="1838" w:type="dxa"/>
                </w:tcPr>
                <w:p w14:paraId="1C2234F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 จำนวนผู้ป่วย </w:t>
                  </w:r>
                  <w:r w:rsidRPr="00FC6D9B">
                    <w:rPr>
                      <w:rFonts w:ascii="TH SarabunPSK" w:hAnsi="TH SarabunPSK" w:cs="TH SarabunPSK"/>
                      <w:color w:val="000000" w:themeColor="text1"/>
                      <w:sz w:val="32"/>
                      <w:szCs w:val="32"/>
                    </w:rPr>
                    <w:t>PS score &gt;0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75 </w:t>
                  </w:r>
                  <w:r w:rsidRPr="00FC6D9B">
                    <w:rPr>
                      <w:rFonts w:ascii="TH SarabunPSK" w:hAnsi="TH SarabunPSK" w:cs="TH SarabunPSK"/>
                      <w:color w:val="000000" w:themeColor="text1"/>
                      <w:sz w:val="32"/>
                      <w:szCs w:val="32"/>
                      <w:cs/>
                    </w:rPr>
                    <w:t>ที่เสียชีวิตในโรงพยาบาลทุกระดับ</w:t>
                  </w:r>
                </w:p>
              </w:tc>
              <w:tc>
                <w:tcPr>
                  <w:tcW w:w="1814" w:type="dxa"/>
                </w:tcPr>
                <w:p w14:paraId="6755C85B"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B</w:t>
                  </w:r>
                  <w:r w:rsidRPr="00FC6D9B">
                    <w:rPr>
                      <w:rFonts w:ascii="TH SarabunPSK" w:hAnsi="TH SarabunPSK" w:cs="TH SarabunPSK"/>
                      <w:color w:val="000000" w:themeColor="text1"/>
                      <w:spacing w:val="-4"/>
                      <w:sz w:val="32"/>
                      <w:szCs w:val="32"/>
                      <w:cs/>
                    </w:rPr>
                    <w:t xml:space="preserve"> = จำนวนผู้ป่วยบาดเจ็บรุนแรงต่อสมองทั้งหมด (</w:t>
                  </w:r>
                  <w:r w:rsidRPr="00FC6D9B">
                    <w:rPr>
                      <w:rFonts w:ascii="TH SarabunPSK" w:hAnsi="TH SarabunPSK" w:cs="TH SarabunPSK"/>
                      <w:color w:val="000000" w:themeColor="text1"/>
                      <w:spacing w:val="-4"/>
                      <w:sz w:val="32"/>
                      <w:szCs w:val="32"/>
                    </w:rPr>
                    <w:t xml:space="preserve">ICD S 06.1 – S 06.9) </w:t>
                  </w:r>
                  <w:r w:rsidRPr="00FC6D9B">
                    <w:rPr>
                      <w:rFonts w:ascii="TH SarabunPSK" w:hAnsi="TH SarabunPSK" w:cs="TH SarabunPSK"/>
                      <w:color w:val="000000" w:themeColor="text1"/>
                      <w:spacing w:val="-4"/>
                      <w:sz w:val="32"/>
                      <w:szCs w:val="32"/>
                      <w:cs/>
                    </w:rPr>
                    <w:t xml:space="preserve">และใส่ท่อช่วยหายใจ ( </w:t>
                  </w:r>
                  <w:r w:rsidRPr="00FC6D9B">
                    <w:rPr>
                      <w:rFonts w:ascii="TH SarabunPSK" w:hAnsi="TH SarabunPSK" w:cs="TH SarabunPSK"/>
                      <w:color w:val="000000" w:themeColor="text1"/>
                      <w:spacing w:val="-4"/>
                      <w:sz w:val="32"/>
                      <w:szCs w:val="32"/>
                    </w:rPr>
                    <w:t xml:space="preserve">ICD 9 procedure 96.0, 96.04, 96.05) </w:t>
                  </w:r>
                  <w:r w:rsidRPr="00FC6D9B">
                    <w:rPr>
                      <w:rFonts w:ascii="TH SarabunPSK" w:hAnsi="TH SarabunPSK" w:cs="TH SarabunPSK"/>
                      <w:color w:val="000000" w:themeColor="text1"/>
                      <w:spacing w:val="-4"/>
                      <w:sz w:val="32"/>
                      <w:szCs w:val="32"/>
                      <w:cs/>
                    </w:rPr>
                    <w:t>หรือการใช้เครื่องช่วยหายใจ (</w:t>
                  </w:r>
                  <w:r w:rsidRPr="00FC6D9B">
                    <w:rPr>
                      <w:rFonts w:ascii="TH SarabunPSK" w:hAnsi="TH SarabunPSK" w:cs="TH SarabunPSK"/>
                      <w:color w:val="000000" w:themeColor="text1"/>
                      <w:spacing w:val="-4"/>
                      <w:sz w:val="32"/>
                      <w:szCs w:val="32"/>
                    </w:rPr>
                    <w:t xml:space="preserve">ICD 9 procedure 96.7) </w:t>
                  </w:r>
                  <w:r w:rsidRPr="00FC6D9B">
                    <w:rPr>
                      <w:rFonts w:ascii="TH SarabunPSK" w:hAnsi="TH SarabunPSK" w:cs="TH SarabunPSK"/>
                      <w:color w:val="000000" w:themeColor="text1"/>
                      <w:spacing w:val="-4"/>
                      <w:sz w:val="32"/>
                      <w:szCs w:val="32"/>
                      <w:cs/>
                    </w:rPr>
                    <w:t xml:space="preserve">หรืออยู่ในภาวะโคม่า ( </w:t>
                  </w:r>
                  <w:r w:rsidRPr="00FC6D9B">
                    <w:rPr>
                      <w:rFonts w:ascii="TH SarabunPSK" w:hAnsi="TH SarabunPSK" w:cs="TH SarabunPSK"/>
                      <w:color w:val="000000" w:themeColor="text1"/>
                      <w:spacing w:val="-4"/>
                      <w:sz w:val="32"/>
                      <w:szCs w:val="32"/>
                    </w:rPr>
                    <w:t>ICD 10: R 40.243)</w:t>
                  </w:r>
                </w:p>
              </w:tc>
              <w:tc>
                <w:tcPr>
                  <w:tcW w:w="1686" w:type="dxa"/>
                </w:tcPr>
                <w:p w14:paraId="60F43DD9" w14:textId="77777777" w:rsidR="00215F5C" w:rsidRPr="00FC6D9B" w:rsidRDefault="00215F5C" w:rsidP="00F26F4B">
                  <w:pPr>
                    <w:pStyle w:val="a3"/>
                    <w:ind w:left="0"/>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 xml:space="preserve">B </w:t>
                  </w:r>
                  <w:r w:rsidRPr="00FC6D9B">
                    <w:rPr>
                      <w:rFonts w:ascii="TH SarabunPSK" w:eastAsia="Times New Roman" w:hAnsi="TH SarabunPSK" w:cs="TH SarabunPSK"/>
                      <w:color w:val="000000" w:themeColor="text1"/>
                      <w:sz w:val="32"/>
                      <w:szCs w:val="32"/>
                      <w:cs/>
                    </w:rPr>
                    <w:t xml:space="preserve">= จำนวน </w:t>
                  </w:r>
                  <w:r w:rsidRPr="00FC6D9B">
                    <w:rPr>
                      <w:rFonts w:ascii="TH SarabunPSK" w:eastAsia="Times New Roman" w:hAnsi="TH SarabunPSK" w:cs="TH SarabunPSK"/>
                      <w:color w:val="000000" w:themeColor="text1"/>
                      <w:sz w:val="32"/>
                      <w:szCs w:val="32"/>
                    </w:rPr>
                    <w:t xml:space="preserve">TEA unit </w:t>
                  </w:r>
                  <w:r w:rsidRPr="00FC6D9B">
                    <w:rPr>
                      <w:rFonts w:ascii="TH SarabunPSK" w:eastAsia="Times New Roman" w:hAnsi="TH SarabunPSK" w:cs="TH SarabunPSK"/>
                      <w:color w:val="000000" w:themeColor="text1"/>
                      <w:sz w:val="32"/>
                      <w:szCs w:val="32"/>
                      <w:cs/>
                    </w:rPr>
                    <w:t xml:space="preserve">ทั้งหมดในโรงพยาบาลระดับ </w:t>
                  </w:r>
                  <w:r w:rsidRPr="00FC6D9B">
                    <w:rPr>
                      <w:rFonts w:ascii="TH SarabunPSK" w:eastAsia="Times New Roman" w:hAnsi="TH SarabunPSK" w:cs="TH SarabunPSK"/>
                      <w:color w:val="000000" w:themeColor="text1"/>
                      <w:sz w:val="32"/>
                      <w:szCs w:val="32"/>
                    </w:rPr>
                    <w:t>A, S, M</w:t>
                  </w:r>
                  <w:r w:rsidRPr="00FC6D9B">
                    <w:rPr>
                      <w:rFonts w:ascii="TH SarabunPSK" w:eastAsia="Times New Roman" w:hAnsi="TH SarabunPSK" w:cs="TH SarabunPSK"/>
                      <w:color w:val="000000" w:themeColor="text1"/>
                      <w:sz w:val="32"/>
                      <w:szCs w:val="32"/>
                      <w:cs/>
                    </w:rPr>
                    <w:t>1</w:t>
                  </w:r>
                </w:p>
                <w:p w14:paraId="14F5922A" w14:textId="77777777" w:rsidR="00215F5C" w:rsidRPr="00FC6D9B" w:rsidRDefault="00215F5C" w:rsidP="00F26F4B">
                  <w:pPr>
                    <w:contextualSpacing/>
                    <w:rPr>
                      <w:rFonts w:ascii="TH SarabunPSK" w:hAnsi="TH SarabunPSK" w:cs="TH SarabunPSK"/>
                      <w:color w:val="000000" w:themeColor="text1"/>
                      <w:sz w:val="32"/>
                      <w:szCs w:val="32"/>
                    </w:rPr>
                  </w:pPr>
                </w:p>
              </w:tc>
              <w:tc>
                <w:tcPr>
                  <w:tcW w:w="1686" w:type="dxa"/>
                </w:tcPr>
                <w:p w14:paraId="2BF5110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xml:space="preserve">= จำนวนโรงพยาบาลระดับ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 xml:space="preserve">ขึ้นไป ที่ผ่านเกณฑ์ประเมิน </w:t>
                  </w:r>
                  <w:r w:rsidRPr="00FC6D9B">
                    <w:rPr>
                      <w:rFonts w:ascii="TH SarabunPSK" w:hAnsi="TH SarabunPSK" w:cs="TH SarabunPSK"/>
                      <w:color w:val="000000" w:themeColor="text1"/>
                      <w:sz w:val="32"/>
                      <w:szCs w:val="32"/>
                    </w:rPr>
                    <w:t xml:space="preserve">ECS </w:t>
                  </w:r>
                  <w:r w:rsidRPr="00FC6D9B">
                    <w:rPr>
                      <w:rFonts w:ascii="TH SarabunPSK" w:hAnsi="TH SarabunPSK" w:cs="TH SarabunPSK"/>
                      <w:color w:val="000000" w:themeColor="text1"/>
                      <w:sz w:val="32"/>
                      <w:szCs w:val="32"/>
                      <w:cs/>
                    </w:rPr>
                    <w:t>คุณภาพทั้งหมด</w:t>
                  </w:r>
                </w:p>
              </w:tc>
            </w:tr>
          </w:tbl>
          <w:p w14:paraId="41771E59"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4584F3C0" w14:textId="77777777" w:rsidTr="0050616F">
        <w:tc>
          <w:tcPr>
            <w:tcW w:w="2830" w:type="dxa"/>
            <w:tcBorders>
              <w:top w:val="single" w:sz="4" w:space="0" w:color="auto"/>
              <w:left w:val="single" w:sz="4" w:space="0" w:color="auto"/>
              <w:bottom w:val="single" w:sz="4" w:space="0" w:color="auto"/>
              <w:right w:val="single" w:sz="4" w:space="0" w:color="auto"/>
            </w:tcBorders>
          </w:tcPr>
          <w:p w14:paraId="0F21762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11BE1DAB" w14:textId="77777777" w:rsidR="00215F5C" w:rsidRPr="00FC6D9B" w:rsidRDefault="00215F5C"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lang w:val="en-GB"/>
              </w:rPr>
              <w:t>(</w:t>
            </w:r>
            <w:r w:rsidRPr="00FC6D9B">
              <w:rPr>
                <w:rFonts w:ascii="TH SarabunPSK" w:hAnsi="TH SarabunPSK" w:cs="TH SarabunPSK"/>
                <w:color w:val="000000" w:themeColor="text1"/>
                <w:sz w:val="32"/>
                <w:szCs w:val="32"/>
                <w:lang w:val="en-GB"/>
              </w:rPr>
              <w:t>A</w:t>
            </w:r>
            <w:r w:rsidRPr="00FC6D9B">
              <w:rPr>
                <w:rFonts w:ascii="TH SarabunPSK" w:hAnsi="TH SarabunPSK" w:cs="TH SarabunPSK"/>
                <w:color w:val="000000" w:themeColor="text1"/>
                <w:sz w:val="32"/>
                <w:szCs w:val="32"/>
                <w:cs/>
                <w:lang w:val="en-GB"/>
              </w:rPr>
              <w:t>/</w:t>
            </w:r>
            <w:r w:rsidRPr="00FC6D9B">
              <w:rPr>
                <w:rFonts w:ascii="TH SarabunPSK" w:hAnsi="TH SarabunPSK" w:cs="TH SarabunPSK"/>
                <w:color w:val="000000" w:themeColor="text1"/>
                <w:sz w:val="32"/>
                <w:szCs w:val="32"/>
                <w:lang w:val="en-GB"/>
              </w:rPr>
              <w:t>B</w:t>
            </w:r>
            <w:r w:rsidRPr="00FC6D9B">
              <w:rPr>
                <w:rFonts w:ascii="TH SarabunPSK" w:hAnsi="TH SarabunPSK" w:cs="TH SarabunPSK"/>
                <w:color w:val="000000" w:themeColor="text1"/>
                <w:sz w:val="32"/>
                <w:szCs w:val="32"/>
                <w:cs/>
                <w:lang w:val="en-GB"/>
              </w:rPr>
              <w:t xml:space="preserve">) </w:t>
            </w:r>
            <w:r w:rsidRPr="00FC6D9B">
              <w:rPr>
                <w:rFonts w:ascii="TH SarabunPSK" w:hAnsi="TH SarabunPSK" w:cs="TH SarabunPSK"/>
                <w:color w:val="000000" w:themeColor="text1"/>
                <w:sz w:val="32"/>
                <w:szCs w:val="32"/>
                <w:lang w:val="en-GB"/>
              </w:rPr>
              <w:t>X 100</w:t>
            </w:r>
          </w:p>
        </w:tc>
      </w:tr>
      <w:tr w:rsidR="00512C4B" w:rsidRPr="00FC6D9B" w14:paraId="7754E13D" w14:textId="77777777" w:rsidTr="0050616F">
        <w:tc>
          <w:tcPr>
            <w:tcW w:w="2830" w:type="dxa"/>
            <w:tcBorders>
              <w:top w:val="single" w:sz="4" w:space="0" w:color="auto"/>
              <w:left w:val="single" w:sz="4" w:space="0" w:color="auto"/>
              <w:bottom w:val="single" w:sz="4" w:space="0" w:color="auto"/>
              <w:right w:val="single" w:sz="4" w:space="0" w:color="auto"/>
            </w:tcBorders>
          </w:tcPr>
          <w:p w14:paraId="1887E34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3027863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4 </w:t>
            </w:r>
          </w:p>
        </w:tc>
      </w:tr>
      <w:tr w:rsidR="00512C4B" w:rsidRPr="00FC6D9B" w14:paraId="157D23D5" w14:textId="77777777" w:rsidTr="00506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21"/>
        </w:trPr>
        <w:tc>
          <w:tcPr>
            <w:tcW w:w="10485" w:type="dxa"/>
            <w:gridSpan w:val="2"/>
          </w:tcPr>
          <w:p w14:paraId="0E51EBA2"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เกณฑ์การประเมิน : </w:t>
            </w:r>
            <w:r w:rsidRPr="00FC6D9B">
              <w:rPr>
                <w:rFonts w:ascii="TH SarabunPSK" w:hAnsi="TH SarabunPSK" w:cs="TH SarabunPSK"/>
                <w:color w:val="000000" w:themeColor="text1"/>
                <w:sz w:val="32"/>
                <w:szCs w:val="32"/>
                <w:cs/>
              </w:rPr>
              <w:t xml:space="preserve">อัตราการเสียชีวิตภายใน 24 ชั่วโมงของผู้เจ็บป่วยวิกฤตฉุกเฉิน ที่ </w:t>
            </w:r>
            <w:r w:rsidRPr="00FC6D9B">
              <w:rPr>
                <w:rFonts w:ascii="TH SarabunPSK" w:hAnsi="TH SarabunPSK" w:cs="TH SarabunPSK"/>
                <w:color w:val="000000" w:themeColor="text1"/>
                <w:sz w:val="32"/>
                <w:szCs w:val="32"/>
              </w:rPr>
              <w:t xml:space="preserve">Admit </w:t>
            </w:r>
            <w:r w:rsidRPr="00FC6D9B">
              <w:rPr>
                <w:rFonts w:ascii="TH SarabunPSK" w:hAnsi="TH SarabunPSK" w:cs="TH SarabunPSK"/>
                <w:color w:val="000000" w:themeColor="text1"/>
                <w:sz w:val="32"/>
                <w:szCs w:val="32"/>
                <w:cs/>
              </w:rPr>
              <w:t>จากห้องฉุกเฉินใน</w:t>
            </w:r>
            <w:r w:rsidRPr="00FC6D9B">
              <w:rPr>
                <w:rFonts w:ascii="TH SarabunPSK" w:hAnsi="TH SarabunPSK" w:cs="TH SarabunPSK"/>
                <w:b/>
                <w:bCs/>
                <w:color w:val="000000" w:themeColor="text1"/>
                <w:sz w:val="32"/>
                <w:szCs w:val="32"/>
                <w:cs/>
              </w:rPr>
              <w:t xml:space="preserve">โรงพยาบาลระดับ </w:t>
            </w:r>
            <w:r w:rsidRPr="00FC6D9B">
              <w:rPr>
                <w:rFonts w:ascii="TH SarabunPSK" w:hAnsi="TH SarabunPSK" w:cs="TH SarabunPSK"/>
                <w:b/>
                <w:bCs/>
                <w:color w:val="000000" w:themeColor="text1"/>
                <w:sz w:val="32"/>
                <w:szCs w:val="32"/>
              </w:rPr>
              <w:t>A, S, M1</w:t>
            </w:r>
            <w:r w:rsidRPr="00FC6D9B">
              <w:rPr>
                <w:rFonts w:ascii="TH SarabunPSK" w:hAnsi="TH SarabunPSK" w:cs="TH SarabunPSK"/>
                <w:b/>
                <w:bCs/>
                <w:color w:val="000000" w:themeColor="text1"/>
                <w:sz w:val="32"/>
                <w:szCs w:val="32"/>
                <w:cs/>
              </w:rPr>
              <w:t xml:space="preserve"> น้อยกว่าร้อยละ 1</w:t>
            </w:r>
            <w:r w:rsidRPr="00FC6D9B">
              <w:rPr>
                <w:rFonts w:ascii="TH SarabunPSK" w:hAnsi="TH SarabunPSK" w:cs="TH SarabunPSK"/>
                <w:b/>
                <w:bCs/>
                <w:color w:val="000000" w:themeColor="text1"/>
                <w:sz w:val="32"/>
                <w:szCs w:val="32"/>
              </w:rPr>
              <w:t>2</w:t>
            </w:r>
          </w:p>
          <w:p w14:paraId="77C94CB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1"/>
              <w:gridCol w:w="2551"/>
              <w:gridCol w:w="2551"/>
            </w:tblGrid>
            <w:tr w:rsidR="00512C4B" w:rsidRPr="00FC6D9B" w14:paraId="30ACBBFB" w14:textId="77777777" w:rsidTr="0050616F">
              <w:trPr>
                <w:jc w:val="center"/>
              </w:trPr>
              <w:tc>
                <w:tcPr>
                  <w:tcW w:w="2551" w:type="dxa"/>
                </w:tcPr>
                <w:p w14:paraId="0091D2E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tcPr>
                <w:p w14:paraId="7555365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tcPr>
                <w:p w14:paraId="6112B7E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tcPr>
                <w:p w14:paraId="2626919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3566A4A4" w14:textId="77777777" w:rsidTr="0050616F">
              <w:trPr>
                <w:jc w:val="center"/>
              </w:trPr>
              <w:tc>
                <w:tcPr>
                  <w:tcW w:w="2551" w:type="dxa"/>
                </w:tcPr>
                <w:p w14:paraId="6DB44966" w14:textId="77777777" w:rsidR="00215F5C" w:rsidRPr="00FC6D9B" w:rsidRDefault="00215F5C" w:rsidP="00F26F4B">
                  <w:pPr>
                    <w:ind w:right="-54"/>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2551" w:type="dxa"/>
                </w:tcPr>
                <w:p w14:paraId="3870B741" w14:textId="77777777" w:rsidR="00215F5C" w:rsidRPr="00FC6D9B" w:rsidRDefault="00215F5C"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 xml:space="preserve">อัตราการเสียชีวิตของผู้เจ็บป่วยวิกฤตฉุกเฉิน ภายใน 24 ชั่วโมง ในโรงพยาบาลระดับ </w:t>
                  </w:r>
                  <w:r w:rsidRPr="00FC6D9B">
                    <w:rPr>
                      <w:rFonts w:ascii="TH SarabunPSK" w:hAnsi="TH SarabunPSK" w:cs="TH SarabunPSK"/>
                      <w:color w:val="000000" w:themeColor="text1"/>
                      <w:spacing w:val="-6"/>
                      <w:sz w:val="32"/>
                      <w:szCs w:val="32"/>
                    </w:rPr>
                    <w:t>A, S, M1</w:t>
                  </w: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&lt; 15</w:t>
                  </w:r>
                  <w:r w:rsidRPr="00FC6D9B">
                    <w:rPr>
                      <w:rFonts w:ascii="TH SarabunPSK" w:hAnsi="TH SarabunPSK" w:cs="TH SarabunPSK"/>
                      <w:color w:val="000000" w:themeColor="text1"/>
                      <w:spacing w:val="-6"/>
                      <w:sz w:val="32"/>
                      <w:szCs w:val="32"/>
                      <w:cs/>
                    </w:rPr>
                    <w:t>%</w:t>
                  </w:r>
                </w:p>
              </w:tc>
              <w:tc>
                <w:tcPr>
                  <w:tcW w:w="2551" w:type="dxa"/>
                </w:tcPr>
                <w:p w14:paraId="5733135A" w14:textId="77777777" w:rsidR="00215F5C" w:rsidRPr="00FC6D9B" w:rsidRDefault="00215F5C" w:rsidP="00F26F4B">
                  <w:pPr>
                    <w:contextualSpacing/>
                    <w:jc w:val="center"/>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w:t>
                  </w:r>
                </w:p>
              </w:tc>
              <w:tc>
                <w:tcPr>
                  <w:tcW w:w="2551" w:type="dxa"/>
                </w:tcPr>
                <w:p w14:paraId="5D7A3C42" w14:textId="77777777" w:rsidR="00215F5C" w:rsidRPr="00FC6D9B" w:rsidRDefault="00215F5C"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อัตราการเสียชีวิตของผู้เจ็บป่วยวิกฤตฉุกเฉิน ภายใน 24 ชั่วโมง ในโรงพยาบาลระดับ </w:t>
                  </w:r>
                  <w:r w:rsidRPr="00FC6D9B">
                    <w:rPr>
                      <w:rFonts w:ascii="TH SarabunPSK" w:hAnsi="TH SarabunPSK" w:cs="TH SarabunPSK"/>
                      <w:color w:val="000000" w:themeColor="text1"/>
                      <w:spacing w:val="-6"/>
                      <w:sz w:val="32"/>
                      <w:szCs w:val="32"/>
                    </w:rPr>
                    <w:t>A, S, M1</w:t>
                  </w: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pacing w:val="-6"/>
                      <w:sz w:val="32"/>
                      <w:szCs w:val="32"/>
                    </w:rPr>
                    <w:t>&lt; 12</w:t>
                  </w:r>
                  <w:r w:rsidRPr="00FC6D9B">
                    <w:rPr>
                      <w:rFonts w:ascii="TH SarabunPSK" w:hAnsi="TH SarabunPSK" w:cs="TH SarabunPSK"/>
                      <w:color w:val="000000" w:themeColor="text1"/>
                      <w:spacing w:val="-6"/>
                      <w:sz w:val="32"/>
                      <w:szCs w:val="32"/>
                      <w:cs/>
                    </w:rPr>
                    <w:t>%</w:t>
                  </w:r>
                </w:p>
              </w:tc>
            </w:tr>
          </w:tbl>
          <w:p w14:paraId="3DC6FA4D"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7C4CCE49" w14:textId="77777777" w:rsidTr="00506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77"/>
        </w:trPr>
        <w:tc>
          <w:tcPr>
            <w:tcW w:w="10485" w:type="dxa"/>
            <w:gridSpan w:val="2"/>
            <w:tcBorders>
              <w:bottom w:val="single" w:sz="4" w:space="0" w:color="auto"/>
            </w:tcBorders>
          </w:tcPr>
          <w:p w14:paraId="7CD45D4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ตัวชี้วัดรองตัวที่ 1 : </w:t>
            </w:r>
          </w:p>
          <w:p w14:paraId="7A0B176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rPr>
              <w:t>1</w:t>
            </w:r>
            <w:r w:rsidRPr="00FC6D9B">
              <w:rPr>
                <w:rFonts w:ascii="TH SarabunPSK" w:eastAsia="Times New Roman" w:hAnsi="TH SarabunPSK" w:cs="TH SarabunPSK"/>
                <w:color w:val="000000" w:themeColor="text1"/>
                <w:sz w:val="32"/>
                <w:szCs w:val="32"/>
                <w:cs/>
              </w:rPr>
              <w:t>.</w:t>
            </w:r>
            <w:r w:rsidRPr="00FC6D9B">
              <w:rPr>
                <w:rFonts w:ascii="TH SarabunPSK" w:eastAsia="Times New Roman" w:hAnsi="TH SarabunPSK" w:cs="TH SarabunPSK"/>
                <w:color w:val="000000" w:themeColor="text1"/>
                <w:sz w:val="32"/>
                <w:szCs w:val="32"/>
              </w:rPr>
              <w:t xml:space="preserve">1 </w:t>
            </w:r>
            <w:r w:rsidRPr="00FC6D9B">
              <w:rPr>
                <w:rFonts w:ascii="TH SarabunPSK" w:eastAsia="Times New Roman" w:hAnsi="TH SarabunPSK" w:cs="TH SarabunPSK"/>
                <w:color w:val="000000" w:themeColor="text1"/>
                <w:sz w:val="32"/>
                <w:szCs w:val="32"/>
                <w:cs/>
              </w:rPr>
              <w:t xml:space="preserve">อัตราของผู้ป่วย </w:t>
            </w:r>
            <w:r w:rsidRPr="00FC6D9B">
              <w:rPr>
                <w:rFonts w:ascii="TH SarabunPSK" w:eastAsia="Times New Roman" w:hAnsi="TH SarabunPSK" w:cs="TH SarabunPSK"/>
                <w:color w:val="000000" w:themeColor="text1"/>
                <w:sz w:val="32"/>
                <w:szCs w:val="32"/>
              </w:rPr>
              <w:t xml:space="preserve">trauma triage level 1 </w:t>
            </w:r>
            <w:r w:rsidRPr="00FC6D9B">
              <w:rPr>
                <w:rFonts w:ascii="TH SarabunPSK" w:eastAsia="Times New Roman" w:hAnsi="TH SarabunPSK" w:cs="TH SarabunPSK"/>
                <w:color w:val="000000" w:themeColor="text1"/>
                <w:sz w:val="32"/>
                <w:szCs w:val="32"/>
                <w:cs/>
              </w:rPr>
              <w:t xml:space="preserve">และมีข้อบ่งชี้ในการผ่าตัด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สามารถเข้าห้องผ่าตัดได้ภายใน </w:t>
            </w:r>
            <w:r w:rsidRPr="00FC6D9B">
              <w:rPr>
                <w:rFonts w:ascii="TH SarabunPSK" w:eastAsia="Times New Roman" w:hAnsi="TH SarabunPSK" w:cs="TH SarabunPSK"/>
                <w:color w:val="000000" w:themeColor="text1"/>
                <w:sz w:val="32"/>
                <w:szCs w:val="32"/>
              </w:rPr>
              <w:t xml:space="preserve">60 </w:t>
            </w:r>
            <w:r w:rsidRPr="00FC6D9B">
              <w:rPr>
                <w:rFonts w:ascii="TH SarabunPSK" w:eastAsia="Times New Roman" w:hAnsi="TH SarabunPSK" w:cs="TH SarabunPSK"/>
                <w:color w:val="000000" w:themeColor="text1"/>
                <w:sz w:val="32"/>
                <w:szCs w:val="32"/>
                <w:cs/>
              </w:rPr>
              <w:t xml:space="preserve">นาที ไม่ต่ำกว่าร้อยละ </w:t>
            </w:r>
            <w:r w:rsidRPr="00FC6D9B">
              <w:rPr>
                <w:rFonts w:ascii="TH SarabunPSK" w:eastAsia="Times New Roman" w:hAnsi="TH SarabunPSK" w:cs="TH SarabunPSK"/>
                <w:color w:val="000000" w:themeColor="text1"/>
                <w:sz w:val="32"/>
                <w:szCs w:val="32"/>
              </w:rPr>
              <w:t>80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240BD17F" w14:textId="77777777" w:rsidTr="00215F5C">
              <w:trPr>
                <w:jc w:val="center"/>
              </w:trPr>
              <w:tc>
                <w:tcPr>
                  <w:tcW w:w="2494" w:type="dxa"/>
                </w:tcPr>
                <w:p w14:paraId="168E9814"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3 เดือน</w:t>
                  </w:r>
                </w:p>
              </w:tc>
              <w:tc>
                <w:tcPr>
                  <w:tcW w:w="2494" w:type="dxa"/>
                </w:tcPr>
                <w:p w14:paraId="776CE4E5"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6 เดือน</w:t>
                  </w:r>
                </w:p>
              </w:tc>
              <w:tc>
                <w:tcPr>
                  <w:tcW w:w="2494" w:type="dxa"/>
                </w:tcPr>
                <w:p w14:paraId="279616C9"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9 เดือน</w:t>
                  </w:r>
                </w:p>
              </w:tc>
              <w:tc>
                <w:tcPr>
                  <w:tcW w:w="2494" w:type="dxa"/>
                </w:tcPr>
                <w:p w14:paraId="43F4DE95"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12 เดือน</w:t>
                  </w:r>
                </w:p>
              </w:tc>
            </w:tr>
            <w:tr w:rsidR="00512C4B" w:rsidRPr="00FC6D9B" w14:paraId="215AB1B0" w14:textId="77777777" w:rsidTr="00215F5C">
              <w:trPr>
                <w:trHeight w:val="60"/>
                <w:jc w:val="center"/>
              </w:trPr>
              <w:tc>
                <w:tcPr>
                  <w:tcW w:w="2494" w:type="dxa"/>
                </w:tcPr>
                <w:p w14:paraId="7470C708" w14:textId="77777777" w:rsidR="00215F5C" w:rsidRPr="00FC6D9B" w:rsidRDefault="00215F5C" w:rsidP="00F26F4B">
                  <w:pPr>
                    <w:ind w:right="-54"/>
                    <w:contextualSpacing/>
                    <w:jc w:val="center"/>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w:t>
                  </w:r>
                </w:p>
              </w:tc>
              <w:tc>
                <w:tcPr>
                  <w:tcW w:w="2494" w:type="dxa"/>
                </w:tcPr>
                <w:p w14:paraId="25906C34"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อัตราของผู้ป่วย </w:t>
                  </w:r>
                  <w:r w:rsidRPr="00FC6D9B">
                    <w:rPr>
                      <w:rFonts w:ascii="TH SarabunPSK" w:hAnsi="TH SarabunPSK" w:cs="TH SarabunPSK"/>
                      <w:color w:val="000000" w:themeColor="text1"/>
                      <w:spacing w:val="-4"/>
                      <w:sz w:val="32"/>
                      <w:szCs w:val="32"/>
                    </w:rPr>
                    <w:t xml:space="preserve">trauma triage level 1 </w:t>
                  </w:r>
                  <w:r w:rsidRPr="00FC6D9B">
                    <w:rPr>
                      <w:rFonts w:ascii="TH SarabunPSK" w:hAnsi="TH SarabunPSK" w:cs="TH SarabunPSK"/>
                      <w:color w:val="000000" w:themeColor="text1"/>
                      <w:spacing w:val="-4"/>
                      <w:sz w:val="32"/>
                      <w:szCs w:val="32"/>
                      <w:cs/>
                    </w:rPr>
                    <w:t xml:space="preserve">และมีข้อบ่งชี้ในการผ่าตัด ในโรงพยาบาลระดับ </w:t>
                  </w:r>
                  <w:r w:rsidRPr="00FC6D9B">
                    <w:rPr>
                      <w:rFonts w:ascii="TH SarabunPSK" w:hAnsi="TH SarabunPSK" w:cs="TH SarabunPSK"/>
                      <w:color w:val="000000" w:themeColor="text1"/>
                      <w:spacing w:val="-4"/>
                      <w:sz w:val="32"/>
                      <w:szCs w:val="32"/>
                    </w:rPr>
                    <w:t xml:space="preserve">A, S, M1 </w:t>
                  </w:r>
                  <w:r w:rsidRPr="00FC6D9B">
                    <w:rPr>
                      <w:rFonts w:ascii="TH SarabunPSK" w:hAnsi="TH SarabunPSK" w:cs="TH SarabunPSK"/>
                      <w:color w:val="000000" w:themeColor="text1"/>
                      <w:spacing w:val="-4"/>
                      <w:sz w:val="32"/>
                      <w:szCs w:val="32"/>
                      <w:cs/>
                    </w:rPr>
                    <w:t xml:space="preserve">สามารถเข้าห้องผ่าตัดได้ภายใน 60 นาที ไม่ต่ำกว่าร้อยละ </w:t>
                  </w:r>
                  <w:r w:rsidRPr="00FC6D9B">
                    <w:rPr>
                      <w:rFonts w:ascii="TH SarabunPSK" w:hAnsi="TH SarabunPSK" w:cs="TH SarabunPSK"/>
                      <w:color w:val="000000" w:themeColor="text1"/>
                      <w:spacing w:val="-4"/>
                      <w:sz w:val="32"/>
                      <w:szCs w:val="32"/>
                    </w:rPr>
                    <w:t>6</w:t>
                  </w:r>
                  <w:r w:rsidRPr="00FC6D9B">
                    <w:rPr>
                      <w:rFonts w:ascii="TH SarabunPSK" w:hAnsi="TH SarabunPSK" w:cs="TH SarabunPSK"/>
                      <w:color w:val="000000" w:themeColor="text1"/>
                      <w:spacing w:val="-4"/>
                      <w:sz w:val="32"/>
                      <w:szCs w:val="32"/>
                      <w:cs/>
                    </w:rPr>
                    <w:t>0</w:t>
                  </w:r>
                </w:p>
              </w:tc>
              <w:tc>
                <w:tcPr>
                  <w:tcW w:w="2494" w:type="dxa"/>
                </w:tcPr>
                <w:p w14:paraId="3093C8C1" w14:textId="77777777" w:rsidR="00215F5C" w:rsidRPr="00FC6D9B" w:rsidRDefault="00215F5C" w:rsidP="00F26F4B">
                  <w:pPr>
                    <w:pStyle w:val="a3"/>
                    <w:ind w:left="35"/>
                    <w:jc w:val="thaiDistribute"/>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อัตราของผู้ป่วย </w:t>
                  </w:r>
                  <w:r w:rsidRPr="00FC6D9B">
                    <w:rPr>
                      <w:rFonts w:ascii="TH SarabunPSK" w:hAnsi="TH SarabunPSK" w:cs="TH SarabunPSK"/>
                      <w:color w:val="000000" w:themeColor="text1"/>
                      <w:spacing w:val="-4"/>
                      <w:sz w:val="32"/>
                      <w:szCs w:val="32"/>
                    </w:rPr>
                    <w:t xml:space="preserve">trauma triage level 1 </w:t>
                  </w:r>
                  <w:r w:rsidRPr="00FC6D9B">
                    <w:rPr>
                      <w:rFonts w:ascii="TH SarabunPSK" w:hAnsi="TH SarabunPSK" w:cs="TH SarabunPSK"/>
                      <w:color w:val="000000" w:themeColor="text1"/>
                      <w:spacing w:val="-4"/>
                      <w:sz w:val="32"/>
                      <w:szCs w:val="32"/>
                      <w:cs/>
                    </w:rPr>
                    <w:t xml:space="preserve">และมีข้อบ่งชี้ในการผ่าตัด ในโรงพยาบาลระดับ </w:t>
                  </w:r>
                  <w:r w:rsidRPr="00FC6D9B">
                    <w:rPr>
                      <w:rFonts w:ascii="TH SarabunPSK" w:hAnsi="TH SarabunPSK" w:cs="TH SarabunPSK"/>
                      <w:color w:val="000000" w:themeColor="text1"/>
                      <w:spacing w:val="-4"/>
                      <w:sz w:val="32"/>
                      <w:szCs w:val="32"/>
                    </w:rPr>
                    <w:t xml:space="preserve">A, S, M1 </w:t>
                  </w:r>
                  <w:r w:rsidRPr="00FC6D9B">
                    <w:rPr>
                      <w:rFonts w:ascii="TH SarabunPSK" w:hAnsi="TH SarabunPSK" w:cs="TH SarabunPSK"/>
                      <w:color w:val="000000" w:themeColor="text1"/>
                      <w:spacing w:val="-4"/>
                      <w:sz w:val="32"/>
                      <w:szCs w:val="32"/>
                      <w:cs/>
                    </w:rPr>
                    <w:t xml:space="preserve">สามารถเข้าห้องผ่าตัดได้ภายใน 60 นาที ไม่ต่ำกว่าร้อยละ </w:t>
                  </w:r>
                  <w:r w:rsidRPr="00FC6D9B">
                    <w:rPr>
                      <w:rFonts w:ascii="TH SarabunPSK" w:hAnsi="TH SarabunPSK" w:cs="TH SarabunPSK"/>
                      <w:color w:val="000000" w:themeColor="text1"/>
                      <w:spacing w:val="-4"/>
                      <w:sz w:val="32"/>
                      <w:szCs w:val="32"/>
                    </w:rPr>
                    <w:t>7</w:t>
                  </w:r>
                  <w:r w:rsidRPr="00FC6D9B">
                    <w:rPr>
                      <w:rFonts w:ascii="TH SarabunPSK" w:hAnsi="TH SarabunPSK" w:cs="TH SarabunPSK"/>
                      <w:color w:val="000000" w:themeColor="text1"/>
                      <w:spacing w:val="-4"/>
                      <w:sz w:val="32"/>
                      <w:szCs w:val="32"/>
                      <w:cs/>
                    </w:rPr>
                    <w:t>0</w:t>
                  </w:r>
                </w:p>
              </w:tc>
              <w:tc>
                <w:tcPr>
                  <w:tcW w:w="2494" w:type="dxa"/>
                </w:tcPr>
                <w:p w14:paraId="308960FE" w14:textId="77777777" w:rsidR="00215F5C" w:rsidRPr="00FC6D9B" w:rsidRDefault="00215F5C" w:rsidP="00F26F4B">
                  <w:pPr>
                    <w:pStyle w:val="a3"/>
                    <w:ind w:left="35"/>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อัตราของผู้ป่วย </w:t>
                  </w:r>
                  <w:r w:rsidRPr="00FC6D9B">
                    <w:rPr>
                      <w:rFonts w:ascii="TH SarabunPSK" w:hAnsi="TH SarabunPSK" w:cs="TH SarabunPSK"/>
                      <w:color w:val="000000" w:themeColor="text1"/>
                      <w:spacing w:val="-4"/>
                      <w:sz w:val="32"/>
                      <w:szCs w:val="32"/>
                    </w:rPr>
                    <w:t xml:space="preserve">trauma triage level 1 </w:t>
                  </w:r>
                  <w:r w:rsidRPr="00FC6D9B">
                    <w:rPr>
                      <w:rFonts w:ascii="TH SarabunPSK" w:hAnsi="TH SarabunPSK" w:cs="TH SarabunPSK"/>
                      <w:color w:val="000000" w:themeColor="text1"/>
                      <w:spacing w:val="-4"/>
                      <w:sz w:val="32"/>
                      <w:szCs w:val="32"/>
                      <w:cs/>
                    </w:rPr>
                    <w:t xml:space="preserve">และมีข้อบ่งชี้ในการผ่าตัด ในโรงพยาบาลระดับ </w:t>
                  </w:r>
                  <w:r w:rsidRPr="00FC6D9B">
                    <w:rPr>
                      <w:rFonts w:ascii="TH SarabunPSK" w:hAnsi="TH SarabunPSK" w:cs="TH SarabunPSK"/>
                      <w:color w:val="000000" w:themeColor="text1"/>
                      <w:spacing w:val="-4"/>
                      <w:sz w:val="32"/>
                      <w:szCs w:val="32"/>
                    </w:rPr>
                    <w:t xml:space="preserve">A, S, M1 </w:t>
                  </w:r>
                  <w:r w:rsidRPr="00FC6D9B">
                    <w:rPr>
                      <w:rFonts w:ascii="TH SarabunPSK" w:hAnsi="TH SarabunPSK" w:cs="TH SarabunPSK"/>
                      <w:color w:val="000000" w:themeColor="text1"/>
                      <w:spacing w:val="-4"/>
                      <w:sz w:val="32"/>
                      <w:szCs w:val="32"/>
                      <w:cs/>
                    </w:rPr>
                    <w:t>สามารถเข้าห้องผ่าตัดได้ภายใน 60 นาที ไม่ต่ำกว่าร้อยละ 80</w:t>
                  </w:r>
                </w:p>
              </w:tc>
            </w:tr>
          </w:tbl>
          <w:p w14:paraId="2F5F765E" w14:textId="77777777" w:rsidR="00215F5C" w:rsidRPr="00FC6D9B" w:rsidRDefault="00215F5C" w:rsidP="00F26F4B">
            <w:pPr>
              <w:ind w:left="-40" w:firstLine="40"/>
              <w:contextualSpacing/>
              <w:rPr>
                <w:rFonts w:ascii="TH SarabunPSK" w:hAnsi="TH SarabunPSK" w:cs="TH SarabunPSK"/>
                <w:color w:val="000000" w:themeColor="text1"/>
                <w:sz w:val="32"/>
                <w:szCs w:val="32"/>
              </w:rPr>
            </w:pPr>
          </w:p>
        </w:tc>
      </w:tr>
      <w:tr w:rsidR="00512C4B" w:rsidRPr="00FC6D9B" w14:paraId="7BA8A496" w14:textId="77777777" w:rsidTr="00506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80"/>
        </w:trPr>
        <w:tc>
          <w:tcPr>
            <w:tcW w:w="10485" w:type="dxa"/>
            <w:gridSpan w:val="2"/>
            <w:tcBorders>
              <w:top w:val="single" w:sz="4" w:space="0" w:color="auto"/>
              <w:bottom w:val="single" w:sz="4" w:space="0" w:color="auto"/>
            </w:tcBorders>
          </w:tcPr>
          <w:p w14:paraId="2992B41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ตัวชี้วัดรองตัวที่ </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 : </w:t>
            </w:r>
          </w:p>
          <w:p w14:paraId="7C12B93A"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eastAsia="Times New Roman" w:hAnsi="TH SarabunPSK" w:cs="TH SarabunPSK"/>
                <w:color w:val="000000" w:themeColor="text1"/>
                <w:sz w:val="32"/>
                <w:szCs w:val="32"/>
                <w:cs/>
              </w:rPr>
              <w:t xml:space="preserve">1.2 อัตราของผู้ป่วย </w:t>
            </w:r>
            <w:r w:rsidRPr="00FC6D9B">
              <w:rPr>
                <w:rFonts w:ascii="TH SarabunPSK" w:eastAsia="Times New Roman" w:hAnsi="TH SarabunPSK" w:cs="TH SarabunPSK"/>
                <w:color w:val="000000" w:themeColor="text1"/>
                <w:sz w:val="32"/>
                <w:szCs w:val="32"/>
              </w:rPr>
              <w:t xml:space="preserve">triage level 1, 2 </w:t>
            </w:r>
            <w:r w:rsidRPr="00FC6D9B">
              <w:rPr>
                <w:rFonts w:ascii="TH SarabunPSK" w:eastAsia="Times New Roman" w:hAnsi="TH SarabunPSK" w:cs="TH SarabunPSK"/>
                <w:color w:val="000000" w:themeColor="text1"/>
                <w:sz w:val="32"/>
                <w:szCs w:val="32"/>
                <w:cs/>
              </w:rPr>
              <w:t xml:space="preserve">อยู่ในห้องฉุกเฉิน </w:t>
            </w:r>
            <w:r w:rsidRPr="00FC6D9B">
              <w:rPr>
                <w:rFonts w:ascii="TH SarabunPSK" w:eastAsia="Times New Roman" w:hAnsi="TH SarabunPSK" w:cs="TH SarabunPSK"/>
                <w:color w:val="000000" w:themeColor="text1"/>
                <w:sz w:val="32"/>
                <w:szCs w:val="32"/>
              </w:rPr>
              <w:t xml:space="preserve">&lt;2 </w:t>
            </w:r>
            <w:r w:rsidRPr="00FC6D9B">
              <w:rPr>
                <w:rFonts w:ascii="TH SarabunPSK" w:eastAsia="Times New Roman" w:hAnsi="TH SarabunPSK" w:cs="TH SarabunPSK"/>
                <w:color w:val="000000" w:themeColor="text1"/>
                <w:sz w:val="32"/>
                <w:szCs w:val="32"/>
                <w:cs/>
              </w:rPr>
              <w:t xml:space="preserve">ชม.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ไม่ต่ำกว่าร้อยละ </w:t>
            </w:r>
            <w:r w:rsidRPr="00FC6D9B">
              <w:rPr>
                <w:rFonts w:ascii="TH SarabunPSK" w:eastAsia="Times New Roman" w:hAnsi="TH SarabunPSK" w:cs="TH SarabunPSK"/>
                <w:color w:val="000000" w:themeColor="text1"/>
                <w:sz w:val="32"/>
                <w:szCs w:val="32"/>
              </w:rPr>
              <w:t>60</w:t>
            </w:r>
          </w:p>
          <w:tbl>
            <w:tblPr>
              <w:tblpPr w:leftFromText="180" w:rightFromText="180" w:vertAnchor="page" w:horzAnchor="margin" w:tblpXSpec="center" w:tblpY="93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753B49D4" w14:textId="77777777" w:rsidTr="00215F5C">
              <w:tc>
                <w:tcPr>
                  <w:tcW w:w="2494" w:type="dxa"/>
                </w:tcPr>
                <w:p w14:paraId="7558EA1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6F1976A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3EE9E01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2D46190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FFD03DD" w14:textId="77777777" w:rsidTr="00215F5C">
              <w:tc>
                <w:tcPr>
                  <w:tcW w:w="2494" w:type="dxa"/>
                </w:tcPr>
                <w:p w14:paraId="7E8C48DE" w14:textId="77777777" w:rsidR="00215F5C" w:rsidRPr="00FC6D9B" w:rsidRDefault="00215F5C" w:rsidP="00F26F4B">
                  <w:pPr>
                    <w:ind w:right="-54"/>
                    <w:contextualSpacing/>
                    <w:jc w:val="center"/>
                    <w:rPr>
                      <w:rFonts w:ascii="TH SarabunPSK" w:hAnsi="TH SarabunPSK" w:cs="TH SarabunPSK"/>
                      <w:color w:val="000000" w:themeColor="text1"/>
                      <w:sz w:val="32"/>
                      <w:szCs w:val="32"/>
                      <w:cs/>
                    </w:rPr>
                  </w:pPr>
                </w:p>
              </w:tc>
              <w:tc>
                <w:tcPr>
                  <w:tcW w:w="2494" w:type="dxa"/>
                </w:tcPr>
                <w:p w14:paraId="66D45A6B" w14:textId="77777777" w:rsidR="00215F5C" w:rsidRPr="00FC6D9B" w:rsidRDefault="00215F5C" w:rsidP="00F26F4B">
                  <w:pPr>
                    <w:contextualSpacing/>
                    <w:rPr>
                      <w:rFonts w:ascii="TH SarabunPSK" w:hAnsi="TH SarabunPSK" w:cs="TH SarabunPSK"/>
                      <w:color w:val="000000" w:themeColor="text1"/>
                      <w:sz w:val="32"/>
                      <w:szCs w:val="32"/>
                      <w:cs/>
                    </w:rPr>
                  </w:pPr>
                </w:p>
              </w:tc>
              <w:tc>
                <w:tcPr>
                  <w:tcW w:w="2494" w:type="dxa"/>
                </w:tcPr>
                <w:p w14:paraId="7B9D98C1" w14:textId="77777777" w:rsidR="00215F5C" w:rsidRPr="00FC6D9B" w:rsidRDefault="00215F5C" w:rsidP="00F26F4B">
                  <w:pPr>
                    <w:pStyle w:val="a3"/>
                    <w:ind w:left="35"/>
                    <w:jc w:val="thaiDistribute"/>
                    <w:rPr>
                      <w:rFonts w:ascii="TH SarabunPSK" w:hAnsi="TH SarabunPSK" w:cs="TH SarabunPSK"/>
                      <w:color w:val="000000" w:themeColor="text1"/>
                      <w:sz w:val="32"/>
                      <w:szCs w:val="32"/>
                      <w:cs/>
                    </w:rPr>
                  </w:pPr>
                </w:p>
              </w:tc>
              <w:tc>
                <w:tcPr>
                  <w:tcW w:w="2494" w:type="dxa"/>
                </w:tcPr>
                <w:p w14:paraId="67FA14CE" w14:textId="77777777" w:rsidR="00215F5C" w:rsidRPr="00FC6D9B" w:rsidRDefault="00215F5C" w:rsidP="00F26F4B">
                  <w:pPr>
                    <w:pStyle w:val="a3"/>
                    <w:ind w:left="35"/>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60</w:t>
                  </w:r>
                </w:p>
              </w:tc>
            </w:tr>
          </w:tbl>
          <w:p w14:paraId="6485CA24" w14:textId="317C8EA9" w:rsidR="00AA1397" w:rsidRPr="00FC6D9B" w:rsidRDefault="00AA1397" w:rsidP="00F26F4B">
            <w:pPr>
              <w:contextualSpacing/>
              <w:rPr>
                <w:rFonts w:ascii="TH SarabunPSK" w:hAnsi="TH SarabunPSK" w:cs="TH SarabunPSK"/>
                <w:b/>
                <w:bCs/>
                <w:color w:val="000000" w:themeColor="text1"/>
                <w:sz w:val="32"/>
                <w:szCs w:val="32"/>
                <w:cs/>
              </w:rPr>
            </w:pPr>
          </w:p>
        </w:tc>
      </w:tr>
      <w:tr w:rsidR="00512C4B" w:rsidRPr="00FC6D9B" w14:paraId="4D4717E7" w14:textId="77777777" w:rsidTr="00506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91"/>
        </w:trPr>
        <w:tc>
          <w:tcPr>
            <w:tcW w:w="10485" w:type="dxa"/>
            <w:gridSpan w:val="2"/>
            <w:tcBorders>
              <w:top w:val="single" w:sz="4" w:space="0" w:color="auto"/>
              <w:bottom w:val="single" w:sz="4" w:space="0" w:color="auto"/>
            </w:tcBorders>
          </w:tcPr>
          <w:p w14:paraId="0FBF02B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w:t>
            </w:r>
            <w:r w:rsidRPr="00FC6D9B">
              <w:rPr>
                <w:rFonts w:ascii="TH SarabunPSK" w:hAnsi="TH SarabunPSK" w:cs="TH SarabunPSK"/>
                <w:b/>
                <w:bCs/>
                <w:color w:val="000000" w:themeColor="text1"/>
                <w:sz w:val="32"/>
                <w:szCs w:val="32"/>
                <w:cs/>
              </w:rPr>
              <w:t xml:space="preserve"> </w:t>
            </w:r>
            <w:r w:rsidRPr="00FC6D9B">
              <w:rPr>
                <w:rFonts w:ascii="TH SarabunPSK" w:eastAsia="Times New Roman" w:hAnsi="TH SarabunPSK" w:cs="TH SarabunPSK"/>
                <w:color w:val="000000" w:themeColor="text1"/>
                <w:spacing w:val="-10"/>
                <w:sz w:val="32"/>
                <w:szCs w:val="32"/>
                <w:cs/>
              </w:rPr>
              <w:t xml:space="preserve">อัตราตายของผู้ป่วย </w:t>
            </w:r>
            <w:r w:rsidRPr="00FC6D9B">
              <w:rPr>
                <w:rFonts w:ascii="TH SarabunPSK" w:eastAsia="Times New Roman" w:hAnsi="TH SarabunPSK" w:cs="TH SarabunPSK"/>
                <w:color w:val="000000" w:themeColor="text1"/>
                <w:spacing w:val="-10"/>
                <w:sz w:val="32"/>
                <w:szCs w:val="32"/>
              </w:rPr>
              <w:t>PS score &gt;0</w:t>
            </w:r>
            <w:r w:rsidRPr="00FC6D9B">
              <w:rPr>
                <w:rFonts w:ascii="TH SarabunPSK" w:eastAsia="Times New Roman" w:hAnsi="TH SarabunPSK" w:cs="TH SarabunPSK"/>
                <w:color w:val="000000" w:themeColor="text1"/>
                <w:spacing w:val="-10"/>
                <w:sz w:val="32"/>
                <w:szCs w:val="32"/>
                <w:cs/>
              </w:rPr>
              <w:t>.</w:t>
            </w:r>
            <w:r w:rsidRPr="00FC6D9B">
              <w:rPr>
                <w:rFonts w:ascii="TH SarabunPSK" w:eastAsia="Times New Roman" w:hAnsi="TH SarabunPSK" w:cs="TH SarabunPSK"/>
                <w:color w:val="000000" w:themeColor="text1"/>
                <w:spacing w:val="-10"/>
                <w:sz w:val="32"/>
                <w:szCs w:val="32"/>
              </w:rPr>
              <w:t xml:space="preserve">75 </w:t>
            </w:r>
            <w:r w:rsidRPr="00FC6D9B">
              <w:rPr>
                <w:rFonts w:ascii="TH SarabunPSK" w:eastAsia="Times New Roman" w:hAnsi="TH SarabunPSK" w:cs="TH SarabunPSK"/>
                <w:color w:val="000000" w:themeColor="text1"/>
                <w:spacing w:val="-10"/>
                <w:sz w:val="32"/>
                <w:szCs w:val="32"/>
                <w:cs/>
              </w:rPr>
              <w:t xml:space="preserve">ในโรงพยาบาลทุกระดับ และได้รับการทำ </w:t>
            </w:r>
            <w:r w:rsidRPr="00FC6D9B">
              <w:rPr>
                <w:rFonts w:ascii="TH SarabunPSK" w:eastAsia="Times New Roman" w:hAnsi="TH SarabunPSK" w:cs="TH SarabunPSK"/>
                <w:color w:val="000000" w:themeColor="text1"/>
                <w:spacing w:val="-10"/>
                <w:sz w:val="32"/>
                <w:szCs w:val="32"/>
              </w:rPr>
              <w:t xml:space="preserve">root cause analysis </w:t>
            </w:r>
            <w:r w:rsidRPr="00FC6D9B">
              <w:rPr>
                <w:rFonts w:ascii="TH SarabunPSK" w:eastAsia="Times New Roman" w:hAnsi="TH SarabunPSK" w:cs="TH SarabunPSK"/>
                <w:color w:val="000000" w:themeColor="text1"/>
                <w:spacing w:val="-10"/>
                <w:sz w:val="32"/>
                <w:szCs w:val="32"/>
                <w:cs/>
              </w:rPr>
              <w:t xml:space="preserve">ไม่ต่ำกว่าร้อยละ </w:t>
            </w:r>
            <w:r w:rsidRPr="00FC6D9B">
              <w:rPr>
                <w:rFonts w:ascii="TH SarabunPSK" w:eastAsia="Times New Roman" w:hAnsi="TH SarabunPSK" w:cs="TH SarabunPSK"/>
                <w:color w:val="000000" w:themeColor="text1"/>
                <w:spacing w:val="-10"/>
                <w:sz w:val="32"/>
                <w:szCs w:val="32"/>
              </w:rPr>
              <w:t>100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35BA4E22" w14:textId="77777777" w:rsidTr="00215F5C">
              <w:trPr>
                <w:jc w:val="center"/>
              </w:trPr>
              <w:tc>
                <w:tcPr>
                  <w:tcW w:w="2494" w:type="dxa"/>
                </w:tcPr>
                <w:p w14:paraId="2DD7A91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457F31F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3BADDE8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183EA12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48677356" w14:textId="77777777" w:rsidTr="00215F5C">
              <w:trPr>
                <w:trHeight w:val="2324"/>
                <w:jc w:val="center"/>
              </w:trPr>
              <w:tc>
                <w:tcPr>
                  <w:tcW w:w="2494" w:type="dxa"/>
                </w:tcPr>
                <w:p w14:paraId="475441D2" w14:textId="77777777" w:rsidR="00215F5C" w:rsidRPr="00FC6D9B" w:rsidRDefault="00215F5C" w:rsidP="00F26F4B">
                  <w:pPr>
                    <w:ind w:right="-54"/>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2494" w:type="dxa"/>
                </w:tcPr>
                <w:p w14:paraId="066DFC7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อัตราตายของผู้ป่วย </w:t>
                  </w:r>
                  <w:r w:rsidRPr="00FC6D9B">
                    <w:rPr>
                      <w:rFonts w:ascii="TH SarabunPSK" w:hAnsi="TH SarabunPSK" w:cs="TH SarabunPSK"/>
                      <w:color w:val="000000" w:themeColor="text1"/>
                      <w:sz w:val="32"/>
                      <w:szCs w:val="32"/>
                    </w:rPr>
                    <w:t>PS score &gt;0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75 </w:t>
                  </w:r>
                  <w:r w:rsidRPr="00FC6D9B">
                    <w:rPr>
                      <w:rFonts w:ascii="TH SarabunPSK" w:hAnsi="TH SarabunPSK" w:cs="TH SarabunPSK"/>
                      <w:color w:val="000000" w:themeColor="text1"/>
                      <w:sz w:val="32"/>
                      <w:szCs w:val="32"/>
                      <w:cs/>
                    </w:rPr>
                    <w:t xml:space="preserve">ในโรงพยาบาลระดับ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 xml:space="preserve">ขึ้นไป ได้รับการทำ </w:t>
                  </w:r>
                  <w:r w:rsidRPr="00FC6D9B">
                    <w:rPr>
                      <w:rFonts w:ascii="TH SarabunPSK" w:hAnsi="TH SarabunPSK" w:cs="TH SarabunPSK"/>
                      <w:color w:val="000000" w:themeColor="text1"/>
                      <w:sz w:val="32"/>
                      <w:szCs w:val="32"/>
                    </w:rPr>
                    <w:t xml:space="preserve">root cause analysis </w:t>
                  </w:r>
                  <w:r w:rsidRPr="00FC6D9B">
                    <w:rPr>
                      <w:rFonts w:ascii="TH SarabunPSK" w:hAnsi="TH SarabunPSK" w:cs="TH SarabunPSK"/>
                      <w:color w:val="000000" w:themeColor="text1"/>
                      <w:sz w:val="32"/>
                      <w:szCs w:val="32"/>
                      <w:cs/>
                    </w:rPr>
                    <w:t>ไม่ต่ำกว่าร้อยละ 100</w:t>
                  </w:r>
                </w:p>
              </w:tc>
              <w:tc>
                <w:tcPr>
                  <w:tcW w:w="2494" w:type="dxa"/>
                </w:tcPr>
                <w:p w14:paraId="447B3FA4" w14:textId="77777777" w:rsidR="00215F5C" w:rsidRPr="00FC6D9B" w:rsidRDefault="00215F5C" w:rsidP="00F26F4B">
                  <w:pPr>
                    <w:pStyle w:val="a3"/>
                    <w:ind w:left="35"/>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2494" w:type="dxa"/>
                </w:tcPr>
                <w:p w14:paraId="47454B52" w14:textId="77777777" w:rsidR="00215F5C" w:rsidRPr="00FC6D9B" w:rsidRDefault="00215F5C" w:rsidP="00F26F4B">
                  <w:pPr>
                    <w:pStyle w:val="a3"/>
                    <w:ind w:left="35"/>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อัตราตายของผู้ป่วย </w:t>
                  </w:r>
                  <w:r w:rsidRPr="00FC6D9B">
                    <w:rPr>
                      <w:rFonts w:ascii="TH SarabunPSK" w:hAnsi="TH SarabunPSK" w:cs="TH SarabunPSK"/>
                      <w:color w:val="000000" w:themeColor="text1"/>
                      <w:sz w:val="32"/>
                      <w:szCs w:val="32"/>
                    </w:rPr>
                    <w:t>PS score &gt;0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75 </w:t>
                  </w:r>
                  <w:r w:rsidRPr="00FC6D9B">
                    <w:rPr>
                      <w:rFonts w:ascii="TH SarabunPSK" w:hAnsi="TH SarabunPSK" w:cs="TH SarabunPSK"/>
                      <w:color w:val="000000" w:themeColor="text1"/>
                      <w:sz w:val="32"/>
                      <w:szCs w:val="32"/>
                      <w:cs/>
                    </w:rPr>
                    <w:t xml:space="preserve">ในโรงพยาบาลระดับ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 xml:space="preserve">ขึ้นไป ได้รับการทำ </w:t>
                  </w:r>
                  <w:r w:rsidRPr="00FC6D9B">
                    <w:rPr>
                      <w:rFonts w:ascii="TH SarabunPSK" w:hAnsi="TH SarabunPSK" w:cs="TH SarabunPSK"/>
                      <w:color w:val="000000" w:themeColor="text1"/>
                      <w:sz w:val="32"/>
                      <w:szCs w:val="32"/>
                    </w:rPr>
                    <w:t xml:space="preserve">root cause analysis </w:t>
                  </w:r>
                  <w:r w:rsidRPr="00FC6D9B">
                    <w:rPr>
                      <w:rFonts w:ascii="TH SarabunPSK" w:hAnsi="TH SarabunPSK" w:cs="TH SarabunPSK"/>
                      <w:color w:val="000000" w:themeColor="text1"/>
                      <w:sz w:val="32"/>
                      <w:szCs w:val="32"/>
                      <w:cs/>
                    </w:rPr>
                    <w:t>ไม่ต่ำกว่าร้อยละ 100</w:t>
                  </w:r>
                </w:p>
              </w:tc>
            </w:tr>
          </w:tbl>
          <w:p w14:paraId="43C08F52" w14:textId="77777777" w:rsidR="00215F5C" w:rsidRPr="00FC6D9B" w:rsidRDefault="00215F5C" w:rsidP="00F26F4B">
            <w:pPr>
              <w:contextualSpacing/>
              <w:rPr>
                <w:rFonts w:ascii="TH SarabunPSK" w:eastAsia="Times New Roman" w:hAnsi="TH SarabunPSK" w:cs="TH SarabunPSK"/>
                <w:color w:val="000000" w:themeColor="text1"/>
                <w:sz w:val="32"/>
                <w:szCs w:val="32"/>
                <w:cs/>
              </w:rPr>
            </w:pPr>
          </w:p>
        </w:tc>
      </w:tr>
      <w:tr w:rsidR="00512C4B" w:rsidRPr="00FC6D9B" w14:paraId="39503445" w14:textId="77777777" w:rsidTr="00506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27"/>
        </w:trPr>
        <w:tc>
          <w:tcPr>
            <w:tcW w:w="10485" w:type="dxa"/>
            <w:gridSpan w:val="2"/>
            <w:tcBorders>
              <w:top w:val="single" w:sz="4" w:space="0" w:color="auto"/>
              <w:bottom w:val="single" w:sz="4" w:space="0" w:color="auto"/>
            </w:tcBorders>
          </w:tcPr>
          <w:p w14:paraId="3B6CCDF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อัตราตายผู้ป่วยบาดเจ็บรุนแรงต่อสมอง (</w:t>
            </w:r>
            <w:r w:rsidRPr="00FC6D9B">
              <w:rPr>
                <w:rFonts w:ascii="TH SarabunPSK" w:hAnsi="TH SarabunPSK" w:cs="TH SarabunPSK"/>
                <w:color w:val="000000" w:themeColor="text1"/>
                <w:sz w:val="32"/>
                <w:szCs w:val="32"/>
              </w:rPr>
              <w:t>mortality rate of severe traumatic brain injury) (</w:t>
            </w:r>
            <w:r w:rsidRPr="00FC6D9B">
              <w:rPr>
                <w:rFonts w:ascii="TH SarabunPSK" w:hAnsi="TH SarabunPSK" w:cs="TH SarabunPSK"/>
                <w:color w:val="000000" w:themeColor="text1"/>
                <w:sz w:val="32"/>
                <w:szCs w:val="32"/>
                <w:cs/>
              </w:rPr>
              <w:t xml:space="preserve">รหัส </w:t>
            </w:r>
            <w:r w:rsidRPr="00FC6D9B">
              <w:rPr>
                <w:rFonts w:ascii="TH SarabunPSK" w:hAnsi="TH SarabunPSK" w:cs="TH SarabunPSK"/>
                <w:color w:val="000000" w:themeColor="text1"/>
                <w:sz w:val="32"/>
                <w:szCs w:val="32"/>
              </w:rPr>
              <w:t xml:space="preserve">ICD S 06.1 – S 06.9) </w:t>
            </w:r>
            <w:r w:rsidRPr="00FC6D9B">
              <w:rPr>
                <w:rFonts w:ascii="TH SarabunPSK" w:hAnsi="TH SarabunPSK" w:cs="TH SarabunPSK"/>
                <w:color w:val="000000" w:themeColor="text1"/>
                <w:sz w:val="32"/>
                <w:szCs w:val="32"/>
                <w:cs/>
              </w:rPr>
              <w:t xml:space="preserve">ไม่เกินร้อยละ </w:t>
            </w:r>
            <w:r w:rsidRPr="00FC6D9B">
              <w:rPr>
                <w:rFonts w:ascii="TH SarabunPSK" w:hAnsi="TH SarabunPSK" w:cs="TH SarabunPSK"/>
                <w:color w:val="000000" w:themeColor="text1"/>
                <w:sz w:val="32"/>
                <w:szCs w:val="32"/>
              </w:rPr>
              <w:t>45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512C4B" w:rsidRPr="00FC6D9B" w14:paraId="342CD0AC" w14:textId="77777777" w:rsidTr="00215F5C">
              <w:trPr>
                <w:jc w:val="center"/>
              </w:trPr>
              <w:tc>
                <w:tcPr>
                  <w:tcW w:w="2154" w:type="dxa"/>
                </w:tcPr>
                <w:p w14:paraId="5826366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154" w:type="dxa"/>
                </w:tcPr>
                <w:p w14:paraId="4D02C83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154" w:type="dxa"/>
                </w:tcPr>
                <w:p w14:paraId="7EC6DC6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54" w:type="dxa"/>
                </w:tcPr>
                <w:p w14:paraId="2E02957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5513E4EB" w14:textId="77777777" w:rsidTr="00215F5C">
              <w:trPr>
                <w:jc w:val="center"/>
              </w:trPr>
              <w:tc>
                <w:tcPr>
                  <w:tcW w:w="2154" w:type="dxa"/>
                </w:tcPr>
                <w:p w14:paraId="364E132D" w14:textId="77777777" w:rsidR="00215F5C" w:rsidRPr="00FC6D9B" w:rsidRDefault="00215F5C" w:rsidP="00F26F4B">
                  <w:pPr>
                    <w:ind w:right="-54"/>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ไม่เกิน </w:t>
                  </w:r>
                  <w:r w:rsidRPr="00FC6D9B">
                    <w:rPr>
                      <w:rFonts w:ascii="TH SarabunPSK" w:hAnsi="TH SarabunPSK" w:cs="TH SarabunPSK"/>
                      <w:color w:val="000000" w:themeColor="text1"/>
                      <w:sz w:val="32"/>
                      <w:szCs w:val="32"/>
                    </w:rPr>
                    <w:t>45 %</w:t>
                  </w:r>
                </w:p>
              </w:tc>
              <w:tc>
                <w:tcPr>
                  <w:tcW w:w="2154" w:type="dxa"/>
                </w:tcPr>
                <w:p w14:paraId="6C428421"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ไม่เกิน </w:t>
                  </w:r>
                  <w:r w:rsidRPr="00FC6D9B">
                    <w:rPr>
                      <w:rFonts w:ascii="TH SarabunPSK" w:hAnsi="TH SarabunPSK" w:cs="TH SarabunPSK"/>
                      <w:color w:val="000000" w:themeColor="text1"/>
                      <w:sz w:val="32"/>
                      <w:szCs w:val="32"/>
                    </w:rPr>
                    <w:t>45 %</w:t>
                  </w:r>
                </w:p>
              </w:tc>
              <w:tc>
                <w:tcPr>
                  <w:tcW w:w="2154" w:type="dxa"/>
                </w:tcPr>
                <w:p w14:paraId="4ED3DD93" w14:textId="77777777" w:rsidR="00215F5C" w:rsidRPr="00FC6D9B" w:rsidRDefault="00215F5C" w:rsidP="00F26F4B">
                  <w:pPr>
                    <w:pStyle w:val="a3"/>
                    <w:ind w:left="35"/>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ไม่เกิน 45 %</w:t>
                  </w:r>
                </w:p>
              </w:tc>
              <w:tc>
                <w:tcPr>
                  <w:tcW w:w="2154" w:type="dxa"/>
                </w:tcPr>
                <w:p w14:paraId="30E82659" w14:textId="77777777" w:rsidR="00215F5C" w:rsidRPr="00FC6D9B" w:rsidRDefault="00215F5C" w:rsidP="00F26F4B">
                  <w:pPr>
                    <w:pStyle w:val="a3"/>
                    <w:ind w:left="35"/>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ไม่เกิน 45 %</w:t>
                  </w:r>
                </w:p>
              </w:tc>
            </w:tr>
          </w:tbl>
          <w:p w14:paraId="7741FB3C"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2B55213" w14:textId="77777777" w:rsidTr="00506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40"/>
        </w:trPr>
        <w:tc>
          <w:tcPr>
            <w:tcW w:w="10485" w:type="dxa"/>
            <w:gridSpan w:val="2"/>
            <w:tcBorders>
              <w:top w:val="single" w:sz="4" w:space="0" w:color="auto"/>
              <w:bottom w:val="single" w:sz="4" w:space="0" w:color="auto"/>
            </w:tcBorders>
          </w:tcPr>
          <w:p w14:paraId="54F1FE2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เกณฑ์การประเมิน ตัวชี้วัดรองตัวที่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 </w:t>
            </w:r>
          </w:p>
          <w:p w14:paraId="62AF0144" w14:textId="77777777" w:rsidR="00215F5C" w:rsidRPr="00FC6D9B" w:rsidRDefault="00215F5C" w:rsidP="00F26F4B">
            <w:pPr>
              <w:contextualSpacing/>
              <w:jc w:val="thaiDistribute"/>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3.1 อัตราของ </w:t>
            </w:r>
            <w:r w:rsidRPr="00FC6D9B">
              <w:rPr>
                <w:rFonts w:ascii="TH SarabunPSK" w:eastAsia="Times New Roman" w:hAnsi="TH SarabunPSK" w:cs="TH SarabunPSK"/>
                <w:color w:val="000000" w:themeColor="text1"/>
                <w:sz w:val="32"/>
                <w:szCs w:val="32"/>
              </w:rPr>
              <w:t>TEA unit</w:t>
            </w:r>
            <w:r w:rsidRPr="00FC6D9B">
              <w:rPr>
                <w:rFonts w:ascii="TH SarabunPSK" w:eastAsia="Times New Roman" w:hAnsi="TH SarabunPSK" w:cs="TH SarabunPSK"/>
                <w:color w:val="000000" w:themeColor="text1"/>
                <w:sz w:val="32"/>
                <w:szCs w:val="32"/>
                <w:cs/>
              </w:rPr>
              <w:t xml:space="preserve"> ในโรงพยาบาลระดับ </w:t>
            </w:r>
            <w:r w:rsidRPr="00FC6D9B">
              <w:rPr>
                <w:rFonts w:ascii="TH SarabunPSK" w:eastAsia="Times New Roman" w:hAnsi="TH SarabunPSK" w:cs="TH SarabunPSK"/>
                <w:color w:val="000000" w:themeColor="text1"/>
                <w:sz w:val="32"/>
                <w:szCs w:val="32"/>
              </w:rPr>
              <w:t xml:space="preserve">A, S, M1 </w:t>
            </w:r>
            <w:r w:rsidRPr="00FC6D9B">
              <w:rPr>
                <w:rFonts w:ascii="TH SarabunPSK" w:eastAsia="Times New Roman" w:hAnsi="TH SarabunPSK" w:cs="TH SarabunPSK"/>
                <w:color w:val="000000" w:themeColor="text1"/>
                <w:sz w:val="32"/>
                <w:szCs w:val="32"/>
                <w:cs/>
              </w:rPr>
              <w:t xml:space="preserve">ที่ผ่านเกณฑ์ประเมินคุณภาพ ไม่ต่ำกว่าร้อยละ </w:t>
            </w:r>
            <w:r w:rsidRPr="00FC6D9B">
              <w:rPr>
                <w:rFonts w:ascii="TH SarabunPSK" w:eastAsia="Times New Roman" w:hAnsi="TH SarabunPSK" w:cs="TH SarabunPSK"/>
                <w:color w:val="000000" w:themeColor="text1"/>
                <w:sz w:val="32"/>
                <w:szCs w:val="32"/>
              </w:rPr>
              <w:t>80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512C4B" w:rsidRPr="00FC6D9B" w14:paraId="3C5763F3" w14:textId="77777777" w:rsidTr="00215F5C">
              <w:trPr>
                <w:jc w:val="center"/>
              </w:trPr>
              <w:tc>
                <w:tcPr>
                  <w:tcW w:w="2154" w:type="dxa"/>
                </w:tcPr>
                <w:p w14:paraId="6ED0804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154" w:type="dxa"/>
                </w:tcPr>
                <w:p w14:paraId="4FD5A67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154" w:type="dxa"/>
                </w:tcPr>
                <w:p w14:paraId="5260F7E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54" w:type="dxa"/>
                </w:tcPr>
                <w:p w14:paraId="6D143C3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558AD7F3" w14:textId="77777777" w:rsidTr="00215F5C">
              <w:trPr>
                <w:jc w:val="center"/>
              </w:trPr>
              <w:tc>
                <w:tcPr>
                  <w:tcW w:w="2154" w:type="dxa"/>
                </w:tcPr>
                <w:p w14:paraId="7FA223E3" w14:textId="77777777" w:rsidR="00215F5C" w:rsidRPr="00FC6D9B" w:rsidRDefault="00215F5C" w:rsidP="00F26F4B">
                  <w:pPr>
                    <w:ind w:right="-54"/>
                    <w:contextualSpacing/>
                    <w:jc w:val="center"/>
                    <w:rPr>
                      <w:rFonts w:ascii="TH SarabunPSK" w:hAnsi="TH SarabunPSK" w:cs="TH SarabunPSK"/>
                      <w:color w:val="000000" w:themeColor="text1"/>
                      <w:sz w:val="32"/>
                      <w:szCs w:val="32"/>
                      <w:cs/>
                    </w:rPr>
                  </w:pPr>
                </w:p>
              </w:tc>
              <w:tc>
                <w:tcPr>
                  <w:tcW w:w="2154" w:type="dxa"/>
                </w:tcPr>
                <w:p w14:paraId="0A47A7AA" w14:textId="77777777" w:rsidR="00215F5C" w:rsidRPr="00FC6D9B" w:rsidRDefault="00215F5C" w:rsidP="00F26F4B">
                  <w:pPr>
                    <w:contextualSpacing/>
                    <w:rPr>
                      <w:rFonts w:ascii="TH SarabunPSK" w:hAnsi="TH SarabunPSK" w:cs="TH SarabunPSK"/>
                      <w:color w:val="000000" w:themeColor="text1"/>
                      <w:sz w:val="32"/>
                      <w:szCs w:val="32"/>
                      <w:cs/>
                    </w:rPr>
                  </w:pPr>
                </w:p>
              </w:tc>
              <w:tc>
                <w:tcPr>
                  <w:tcW w:w="2154" w:type="dxa"/>
                </w:tcPr>
                <w:p w14:paraId="79F7E352" w14:textId="77777777" w:rsidR="00215F5C" w:rsidRPr="00FC6D9B" w:rsidRDefault="00215F5C" w:rsidP="00F26F4B">
                  <w:pPr>
                    <w:pStyle w:val="a3"/>
                    <w:ind w:left="35"/>
                    <w:jc w:val="thaiDistribute"/>
                    <w:rPr>
                      <w:rFonts w:ascii="TH SarabunPSK" w:hAnsi="TH SarabunPSK" w:cs="TH SarabunPSK"/>
                      <w:color w:val="000000" w:themeColor="text1"/>
                      <w:sz w:val="32"/>
                      <w:szCs w:val="32"/>
                      <w:cs/>
                    </w:rPr>
                  </w:pPr>
                </w:p>
              </w:tc>
              <w:tc>
                <w:tcPr>
                  <w:tcW w:w="2154" w:type="dxa"/>
                </w:tcPr>
                <w:p w14:paraId="35D8B454" w14:textId="77777777" w:rsidR="00215F5C" w:rsidRPr="00FC6D9B" w:rsidRDefault="00215F5C" w:rsidP="00F26F4B">
                  <w:pPr>
                    <w:pStyle w:val="a3"/>
                    <w:ind w:left="35"/>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10</w:t>
                  </w:r>
                </w:p>
              </w:tc>
            </w:tr>
          </w:tbl>
          <w:p w14:paraId="4A8B7286" w14:textId="77777777" w:rsidR="00215F5C" w:rsidRPr="00FC6D9B" w:rsidRDefault="00215F5C" w:rsidP="00F26F4B">
            <w:pPr>
              <w:contextualSpacing/>
              <w:rPr>
                <w:rFonts w:ascii="TH SarabunPSK" w:hAnsi="TH SarabunPSK" w:cs="TH SarabunPSK"/>
                <w:color w:val="000000" w:themeColor="text1"/>
                <w:sz w:val="32"/>
                <w:szCs w:val="32"/>
                <w:cs/>
              </w:rPr>
            </w:pPr>
          </w:p>
        </w:tc>
      </w:tr>
      <w:tr w:rsidR="00512C4B" w:rsidRPr="00FC6D9B" w14:paraId="46310454" w14:textId="77777777" w:rsidTr="005061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0"/>
        </w:trPr>
        <w:tc>
          <w:tcPr>
            <w:tcW w:w="10485" w:type="dxa"/>
            <w:gridSpan w:val="2"/>
            <w:tcBorders>
              <w:top w:val="single" w:sz="4" w:space="0" w:color="auto"/>
            </w:tcBorders>
          </w:tcPr>
          <w:p w14:paraId="611A831C" w14:textId="77777777" w:rsidR="00215F5C" w:rsidRPr="00FC6D9B" w:rsidRDefault="00215F5C" w:rsidP="00F26F4B">
            <w:pPr>
              <w:contextualSpacing/>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3.2 อัตราของโรงพยาบาลระดับ </w:t>
            </w:r>
            <w:r w:rsidRPr="00FC6D9B">
              <w:rPr>
                <w:rFonts w:ascii="TH SarabunPSK" w:eastAsia="Times New Roman" w:hAnsi="TH SarabunPSK" w:cs="TH SarabunPSK"/>
                <w:color w:val="000000" w:themeColor="text1"/>
                <w:sz w:val="32"/>
                <w:szCs w:val="32"/>
              </w:rPr>
              <w:t xml:space="preserve">F2 </w:t>
            </w:r>
            <w:r w:rsidRPr="00FC6D9B">
              <w:rPr>
                <w:rFonts w:ascii="TH SarabunPSK" w:eastAsia="Times New Roman" w:hAnsi="TH SarabunPSK" w:cs="TH SarabunPSK"/>
                <w:color w:val="000000" w:themeColor="text1"/>
                <w:sz w:val="32"/>
                <w:szCs w:val="32"/>
                <w:cs/>
              </w:rPr>
              <w:t xml:space="preserve">ขึ้นไป ที่ผ่านเกณฑ์ประเมิน </w:t>
            </w:r>
            <w:r w:rsidRPr="00FC6D9B">
              <w:rPr>
                <w:rFonts w:ascii="TH SarabunPSK" w:eastAsia="Times New Roman" w:hAnsi="TH SarabunPSK" w:cs="TH SarabunPSK"/>
                <w:color w:val="000000" w:themeColor="text1"/>
                <w:sz w:val="32"/>
                <w:szCs w:val="32"/>
              </w:rPr>
              <w:t xml:space="preserve">ECS </w:t>
            </w:r>
            <w:r w:rsidRPr="00FC6D9B">
              <w:rPr>
                <w:rFonts w:ascii="TH SarabunPSK" w:eastAsia="Times New Roman" w:hAnsi="TH SarabunPSK" w:cs="TH SarabunPSK"/>
                <w:color w:val="000000" w:themeColor="text1"/>
                <w:sz w:val="32"/>
                <w:szCs w:val="32"/>
                <w:cs/>
              </w:rPr>
              <w:t xml:space="preserve">คุณภาพ ไม่ต่ำกว่าร้อยละ </w:t>
            </w:r>
            <w:r w:rsidRPr="00FC6D9B">
              <w:rPr>
                <w:rFonts w:ascii="TH SarabunPSK" w:eastAsia="Times New Roman" w:hAnsi="TH SarabunPSK" w:cs="TH SarabunPSK"/>
                <w:color w:val="000000" w:themeColor="text1"/>
                <w:sz w:val="32"/>
                <w:szCs w:val="32"/>
              </w:rPr>
              <w:t>80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512C4B" w:rsidRPr="00FC6D9B" w14:paraId="47952FF3" w14:textId="77777777" w:rsidTr="00215F5C">
              <w:trPr>
                <w:jc w:val="center"/>
              </w:trPr>
              <w:tc>
                <w:tcPr>
                  <w:tcW w:w="2154" w:type="dxa"/>
                </w:tcPr>
                <w:p w14:paraId="5124ABB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154" w:type="dxa"/>
                </w:tcPr>
                <w:p w14:paraId="06DBECC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154" w:type="dxa"/>
                </w:tcPr>
                <w:p w14:paraId="3E16BC8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54" w:type="dxa"/>
                </w:tcPr>
                <w:p w14:paraId="094C1A2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3BC55C4A" w14:textId="77777777" w:rsidTr="00215F5C">
              <w:trPr>
                <w:jc w:val="center"/>
              </w:trPr>
              <w:tc>
                <w:tcPr>
                  <w:tcW w:w="2154" w:type="dxa"/>
                </w:tcPr>
                <w:p w14:paraId="415D63EE" w14:textId="77777777" w:rsidR="00215F5C" w:rsidRPr="00FC6D9B" w:rsidRDefault="00215F5C" w:rsidP="00F26F4B">
                  <w:pPr>
                    <w:ind w:right="-54"/>
                    <w:contextualSpacing/>
                    <w:jc w:val="center"/>
                    <w:rPr>
                      <w:rFonts w:ascii="TH SarabunPSK" w:hAnsi="TH SarabunPSK" w:cs="TH SarabunPSK"/>
                      <w:color w:val="000000" w:themeColor="text1"/>
                      <w:sz w:val="32"/>
                      <w:szCs w:val="32"/>
                      <w:cs/>
                    </w:rPr>
                  </w:pPr>
                </w:p>
              </w:tc>
              <w:tc>
                <w:tcPr>
                  <w:tcW w:w="2154" w:type="dxa"/>
                </w:tcPr>
                <w:p w14:paraId="36CF7575" w14:textId="77777777" w:rsidR="00215F5C" w:rsidRPr="00FC6D9B" w:rsidRDefault="00215F5C" w:rsidP="00F26F4B">
                  <w:pPr>
                    <w:contextualSpacing/>
                    <w:jc w:val="center"/>
                    <w:rPr>
                      <w:rFonts w:ascii="TH SarabunPSK" w:hAnsi="TH SarabunPSK" w:cs="TH SarabunPSK"/>
                      <w:color w:val="000000" w:themeColor="text1"/>
                      <w:sz w:val="32"/>
                      <w:szCs w:val="32"/>
                      <w:cs/>
                    </w:rPr>
                  </w:pPr>
                </w:p>
              </w:tc>
              <w:tc>
                <w:tcPr>
                  <w:tcW w:w="2154" w:type="dxa"/>
                </w:tcPr>
                <w:p w14:paraId="4FD9D4BB" w14:textId="77777777" w:rsidR="00215F5C" w:rsidRPr="00FC6D9B" w:rsidRDefault="00215F5C" w:rsidP="00F26F4B">
                  <w:pPr>
                    <w:pStyle w:val="a3"/>
                    <w:ind w:left="35"/>
                    <w:jc w:val="center"/>
                    <w:rPr>
                      <w:rFonts w:ascii="TH SarabunPSK" w:hAnsi="TH SarabunPSK" w:cs="TH SarabunPSK"/>
                      <w:color w:val="000000" w:themeColor="text1"/>
                      <w:sz w:val="32"/>
                      <w:szCs w:val="32"/>
                      <w:cs/>
                    </w:rPr>
                  </w:pPr>
                </w:p>
              </w:tc>
              <w:tc>
                <w:tcPr>
                  <w:tcW w:w="2154" w:type="dxa"/>
                </w:tcPr>
                <w:p w14:paraId="72C2F1DB" w14:textId="77777777" w:rsidR="00215F5C" w:rsidRPr="00FC6D9B" w:rsidRDefault="00215F5C" w:rsidP="00F26F4B">
                  <w:pPr>
                    <w:pStyle w:val="a3"/>
                    <w:ind w:left="35"/>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w:t>
                  </w:r>
                </w:p>
              </w:tc>
            </w:tr>
          </w:tbl>
          <w:p w14:paraId="1D7254EF" w14:textId="77777777" w:rsidR="00215F5C" w:rsidRPr="00FC6D9B" w:rsidRDefault="00215F5C" w:rsidP="00F26F4B">
            <w:pPr>
              <w:contextualSpacing/>
              <w:rPr>
                <w:rFonts w:ascii="TH SarabunPSK" w:hAnsi="TH SarabunPSK" w:cs="TH SarabunPSK"/>
                <w:b/>
                <w:bCs/>
                <w:color w:val="000000" w:themeColor="text1"/>
                <w:sz w:val="32"/>
                <w:szCs w:val="32"/>
                <w:cs/>
              </w:rPr>
            </w:pPr>
          </w:p>
        </w:tc>
      </w:tr>
      <w:tr w:rsidR="00512C4B" w:rsidRPr="00FC6D9B" w14:paraId="345DCF57" w14:textId="77777777" w:rsidTr="0050616F">
        <w:trPr>
          <w:trHeight w:val="3005"/>
        </w:trPr>
        <w:tc>
          <w:tcPr>
            <w:tcW w:w="2830" w:type="dxa"/>
            <w:tcBorders>
              <w:top w:val="single" w:sz="4" w:space="0" w:color="auto"/>
              <w:left w:val="single" w:sz="4" w:space="0" w:color="auto"/>
              <w:bottom w:val="single" w:sz="4" w:space="0" w:color="auto"/>
              <w:right w:val="single" w:sz="4" w:space="0" w:color="auto"/>
            </w:tcBorders>
          </w:tcPr>
          <w:p w14:paraId="09BCC955" w14:textId="4774AB7F" w:rsidR="0050616F" w:rsidRPr="00FC6D9B" w:rsidRDefault="0050616F" w:rsidP="0050616F">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วิธีการประเมินผล :</w:t>
            </w:r>
          </w:p>
        </w:tc>
        <w:tc>
          <w:tcPr>
            <w:tcW w:w="7655" w:type="dxa"/>
            <w:tcBorders>
              <w:top w:val="single" w:sz="4" w:space="0" w:color="auto"/>
              <w:left w:val="single" w:sz="4" w:space="0" w:color="auto"/>
              <w:bottom w:val="single" w:sz="4" w:space="0" w:color="auto"/>
              <w:right w:val="single" w:sz="4" w:space="0" w:color="auto"/>
            </w:tcBorders>
          </w:tcPr>
          <w:p w14:paraId="61E3F97B" w14:textId="77777777" w:rsidR="0050616F" w:rsidRPr="00FC6D9B" w:rsidRDefault="0050616F" w:rsidP="0050616F">
            <w:pP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ขั้นตอนที่ </w:t>
            </w:r>
            <w:r w:rsidRPr="00FC6D9B">
              <w:rPr>
                <w:rFonts w:ascii="TH SarabunPSK" w:hAnsi="TH SarabunPSK" w:cs="TH SarabunPSK"/>
                <w:b/>
                <w:bCs/>
                <w:color w:val="000000" w:themeColor="text1"/>
                <w:sz w:val="32"/>
                <w:szCs w:val="32"/>
              </w:rPr>
              <w:t>1</w:t>
            </w:r>
            <w:r w:rsidRPr="00FC6D9B">
              <w:rPr>
                <w:rFonts w:ascii="TH SarabunPSK" w:hAnsi="TH SarabunPSK" w:cs="TH SarabunPSK"/>
                <w:color w:val="000000" w:themeColor="text1"/>
                <w:sz w:val="32"/>
                <w:szCs w:val="32"/>
                <w:cs/>
              </w:rPr>
              <w:t xml:space="preserve"> โรงพยาบาลระดับ </w:t>
            </w:r>
            <w:r w:rsidRPr="00FC6D9B">
              <w:rPr>
                <w:rFonts w:ascii="TH SarabunPSK" w:hAnsi="TH SarabunPSK" w:cs="TH SarabunPSK"/>
                <w:color w:val="000000" w:themeColor="text1"/>
                <w:sz w:val="32"/>
                <w:szCs w:val="32"/>
              </w:rPr>
              <w:t xml:space="preserve">F2 </w:t>
            </w:r>
            <w:r w:rsidRPr="00FC6D9B">
              <w:rPr>
                <w:rFonts w:ascii="TH SarabunPSK" w:hAnsi="TH SarabunPSK" w:cs="TH SarabunPSK"/>
                <w:color w:val="000000" w:themeColor="text1"/>
                <w:sz w:val="32"/>
                <w:szCs w:val="32"/>
                <w:cs/>
              </w:rPr>
              <w:t xml:space="preserve">ขึ้นไป มีคณะกรรมการพัฒนาระบบรักษาพยาบาลฉุกเฉินของโรงพยาบาล และ ในโรงพยาบาลระดับ </w:t>
            </w:r>
            <w:r w:rsidRPr="00FC6D9B">
              <w:rPr>
                <w:rFonts w:ascii="TH SarabunPSK" w:hAnsi="TH SarabunPSK" w:cs="TH SarabunPSK"/>
                <w:color w:val="000000" w:themeColor="text1"/>
                <w:sz w:val="32"/>
                <w:szCs w:val="32"/>
              </w:rPr>
              <w:t>M1</w:t>
            </w:r>
            <w:r w:rsidRPr="00FC6D9B">
              <w:rPr>
                <w:rFonts w:ascii="TH SarabunPSK" w:hAnsi="TH SarabunPSK" w:cs="TH SarabunPSK"/>
                <w:color w:val="000000" w:themeColor="text1"/>
                <w:sz w:val="32"/>
                <w:szCs w:val="32"/>
                <w:cs/>
              </w:rPr>
              <w:t xml:space="preserve"> ขึ้นไป มี </w:t>
            </w:r>
            <w:r w:rsidRPr="00FC6D9B">
              <w:rPr>
                <w:rFonts w:ascii="TH SarabunPSK" w:hAnsi="TH SarabunPSK" w:cs="TH SarabunPSK"/>
                <w:color w:val="000000" w:themeColor="text1"/>
                <w:sz w:val="32"/>
                <w:szCs w:val="32"/>
              </w:rPr>
              <w:t xml:space="preserve">TEA Unit </w:t>
            </w:r>
            <w:r w:rsidRPr="00FC6D9B">
              <w:rPr>
                <w:rFonts w:ascii="TH SarabunPSK" w:hAnsi="TH SarabunPSK" w:cs="TH SarabunPSK"/>
                <w:color w:val="000000" w:themeColor="text1"/>
                <w:sz w:val="32"/>
                <w:szCs w:val="32"/>
                <w:cs/>
              </w:rPr>
              <w:t>เพื่อทำหน้าที่</w:t>
            </w:r>
          </w:p>
          <w:p w14:paraId="01E6D56E"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จัดทำสถิติบริการห้องฉุกเฉินแยกตามระดับการคัดแยก</w:t>
            </w:r>
          </w:p>
          <w:p w14:paraId="0F96861A"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รวบรวมข้อมูลการเสียชีวิตของผู้เจ็บป่วยวิกฤตฉุกเฉินที่ </w:t>
            </w:r>
            <w:r w:rsidRPr="00FC6D9B">
              <w:rPr>
                <w:rFonts w:ascii="TH SarabunPSK" w:hAnsi="TH SarabunPSK" w:cs="TH SarabunPSK"/>
                <w:color w:val="000000" w:themeColor="text1"/>
                <w:sz w:val="32"/>
                <w:szCs w:val="32"/>
              </w:rPr>
              <w:t xml:space="preserve">Admit </w:t>
            </w:r>
            <w:r w:rsidRPr="00FC6D9B">
              <w:rPr>
                <w:rFonts w:ascii="TH SarabunPSK" w:hAnsi="TH SarabunPSK" w:cs="TH SarabunPSK"/>
                <w:color w:val="000000" w:themeColor="text1"/>
                <w:sz w:val="32"/>
                <w:szCs w:val="32"/>
                <w:cs/>
              </w:rPr>
              <w:t>จากห้องฉุกเฉินภายใน 24 ชั่วโมง</w:t>
            </w:r>
          </w:p>
          <w:p w14:paraId="1CA33C36"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วิเคราะห์โรคและสาเหตุการเสียชีวิตของผู้เจ็บป่วยวิกฤตฉุกเฉิน</w:t>
            </w:r>
          </w:p>
          <w:p w14:paraId="3D49A6E7"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Audit </w:t>
            </w:r>
            <w:r w:rsidRPr="00FC6D9B">
              <w:rPr>
                <w:rFonts w:ascii="TH SarabunPSK" w:hAnsi="TH SarabunPSK" w:cs="TH SarabunPSK"/>
                <w:color w:val="000000" w:themeColor="text1"/>
                <w:sz w:val="32"/>
                <w:szCs w:val="32"/>
                <w:cs/>
              </w:rPr>
              <w:t>เพื่อค้นหาโอกาสการพัฒนา และจัดทำข้อเสนอแนะ</w:t>
            </w:r>
          </w:p>
          <w:p w14:paraId="4D94CA1A"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วางแผนการพัฒนาโดยจัดลำดับความสำคัญ</w:t>
            </w:r>
          </w:p>
          <w:p w14:paraId="601A2DA5"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นำแผนไปปฏิบัติอย่างเป็นรูปธรรม </w:t>
            </w:r>
          </w:p>
          <w:p w14:paraId="675609DA"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ติดตามและประเมินผลทุก 1-3 เดือน</w:t>
            </w:r>
          </w:p>
          <w:p w14:paraId="6AC4D426"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ขั้นตอนที่ 2</w:t>
            </w:r>
            <w:r w:rsidRPr="00FC6D9B">
              <w:rPr>
                <w:rFonts w:ascii="TH SarabunPSK" w:hAnsi="TH SarabunPSK" w:cs="TH SarabunPSK"/>
                <w:color w:val="000000" w:themeColor="text1"/>
                <w:sz w:val="32"/>
                <w:szCs w:val="32"/>
                <w:cs/>
              </w:rPr>
              <w:t xml:space="preserve"> เขตสุขภาพ /สำนักงานสาธารณสุขจังหวัด  </w:t>
            </w:r>
          </w:p>
          <w:p w14:paraId="1C0B9B7C"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จัดทำสถิติบริการห้องฉุกเฉินแยกตามระดับการคัดแยกตามระดับโรงพยาบาล</w:t>
            </w:r>
          </w:p>
          <w:p w14:paraId="0458AA42"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2.2 เปรียบเทียบเสียชีวิตของผู้เจ็บป่วยวิกฤตฉุกเฉินที่ </w:t>
            </w:r>
            <w:r w:rsidRPr="00FC6D9B">
              <w:rPr>
                <w:rFonts w:ascii="TH SarabunPSK" w:hAnsi="TH SarabunPSK" w:cs="TH SarabunPSK"/>
                <w:color w:val="000000" w:themeColor="text1"/>
                <w:sz w:val="32"/>
                <w:szCs w:val="32"/>
              </w:rPr>
              <w:t xml:space="preserve">Admit </w:t>
            </w:r>
            <w:r w:rsidRPr="00FC6D9B">
              <w:rPr>
                <w:rFonts w:ascii="TH SarabunPSK" w:hAnsi="TH SarabunPSK" w:cs="TH SarabunPSK"/>
                <w:color w:val="000000" w:themeColor="text1"/>
                <w:sz w:val="32"/>
                <w:szCs w:val="32"/>
                <w:cs/>
              </w:rPr>
              <w:t>จากห้องฉุกเฉิน ภายใน 24 ชั่วโมง ตามระดับโรงพยาบาล/จังหวัด</w:t>
            </w:r>
          </w:p>
          <w:p w14:paraId="58886105"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2.3 สนับสนุนงบประมาณ ครุภัณฑ์ การฝึกอบรม</w:t>
            </w:r>
          </w:p>
          <w:p w14:paraId="02FEDBC1"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ขั้นตอนที่ 3 ส่วนกลาง</w:t>
            </w:r>
          </w:p>
          <w:p w14:paraId="064133EA"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3.1 จัดทำสถิติบริการห้องฉุกเฉินแยกตามระดับการคัดแยกตามระดับโรงพยาบาล/เขต</w:t>
            </w:r>
          </w:p>
          <w:p w14:paraId="0E713F5A"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3.2 เปรียบเทียบเสียชีวิตของผู้เจ็บป่วยวิกฤตฉุกเฉินที่ </w:t>
            </w:r>
            <w:r w:rsidRPr="00FC6D9B">
              <w:rPr>
                <w:rFonts w:ascii="TH SarabunPSK" w:hAnsi="TH SarabunPSK" w:cs="TH SarabunPSK"/>
                <w:color w:val="000000" w:themeColor="text1"/>
                <w:sz w:val="32"/>
                <w:szCs w:val="32"/>
              </w:rPr>
              <w:t xml:space="preserve">Admit </w:t>
            </w:r>
            <w:r w:rsidRPr="00FC6D9B">
              <w:rPr>
                <w:rFonts w:ascii="TH SarabunPSK" w:hAnsi="TH SarabunPSK" w:cs="TH SarabunPSK"/>
                <w:color w:val="000000" w:themeColor="text1"/>
                <w:sz w:val="32"/>
                <w:szCs w:val="32"/>
                <w:cs/>
              </w:rPr>
              <w:t xml:space="preserve">จากห้องฉุกเฉิน ภายใน </w:t>
            </w:r>
          </w:p>
          <w:p w14:paraId="299811AA" w14:textId="77777777" w:rsidR="0050616F" w:rsidRPr="00FC6D9B" w:rsidRDefault="0050616F" w:rsidP="0050616F">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24 ชั่วโมง ตามระดับโรงพยาบาล/เขต</w:t>
            </w:r>
          </w:p>
          <w:p w14:paraId="2A846685" w14:textId="49EA7745" w:rsidR="0050616F" w:rsidRPr="00FC6D9B" w:rsidRDefault="0050616F" w:rsidP="0050616F">
            <w:pP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     3.3 วิเคราะห์ในระดับนโยบาย เช่น สนับสนุน คน การอบรม งบประมาณ เครื่องมือ</w:t>
            </w:r>
          </w:p>
        </w:tc>
      </w:tr>
      <w:tr w:rsidR="00512C4B" w:rsidRPr="00FC6D9B" w14:paraId="48CECE5D" w14:textId="77777777" w:rsidTr="0050616F">
        <w:tc>
          <w:tcPr>
            <w:tcW w:w="2830" w:type="dxa"/>
            <w:tcBorders>
              <w:top w:val="single" w:sz="4" w:space="0" w:color="auto"/>
              <w:left w:val="single" w:sz="4" w:space="0" w:color="auto"/>
              <w:bottom w:val="single" w:sz="4" w:space="0" w:color="auto"/>
              <w:right w:val="single" w:sz="4" w:space="0" w:color="auto"/>
            </w:tcBorders>
          </w:tcPr>
          <w:p w14:paraId="38A470B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1783FD7C" w14:textId="77777777" w:rsidR="00215F5C" w:rsidRPr="00FC6D9B" w:rsidRDefault="00215F5C" w:rsidP="00F26F4B">
            <w:pPr>
              <w:tabs>
                <w:tab w:val="left" w:pos="317"/>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http</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www</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who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int</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bulletin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volumes</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112664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en</w:t>
            </w:r>
            <w:r w:rsidRPr="00FC6D9B">
              <w:rPr>
                <w:rFonts w:ascii="TH SarabunPSK" w:hAnsi="TH SarabunPSK" w:cs="TH SarabunPSK"/>
                <w:color w:val="000000" w:themeColor="text1"/>
                <w:sz w:val="32"/>
                <w:szCs w:val="32"/>
                <w:cs/>
              </w:rPr>
              <w:t>/</w:t>
            </w:r>
          </w:p>
          <w:p w14:paraId="3DA046F4" w14:textId="77777777" w:rsidR="00215F5C" w:rsidRPr="00FC6D9B" w:rsidRDefault="00215F5C" w:rsidP="00F26F4B">
            <w:pPr>
              <w:tabs>
                <w:tab w:val="left" w:pos="317"/>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คู่มือความปลอดภัยผู้ป่วย (</w:t>
            </w:r>
            <w:r w:rsidRPr="00FC6D9B">
              <w:rPr>
                <w:rFonts w:ascii="TH SarabunPSK" w:hAnsi="TH SarabunPSK" w:cs="TH SarabunPSK"/>
                <w:color w:val="000000" w:themeColor="text1"/>
                <w:sz w:val="32"/>
                <w:szCs w:val="32"/>
              </w:rPr>
              <w:t>National Patient Safety Goal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SIMPLE</w:t>
            </w:r>
          </w:p>
        </w:tc>
      </w:tr>
      <w:tr w:rsidR="00512C4B" w:rsidRPr="00FC6D9B" w14:paraId="49D07C6E" w14:textId="77777777" w:rsidTr="0050616F">
        <w:trPr>
          <w:trHeight w:val="1069"/>
        </w:trPr>
        <w:tc>
          <w:tcPr>
            <w:tcW w:w="2830" w:type="dxa"/>
            <w:tcBorders>
              <w:top w:val="single" w:sz="4" w:space="0" w:color="auto"/>
              <w:left w:val="single" w:sz="4" w:space="0" w:color="auto"/>
              <w:bottom w:val="single" w:sz="4" w:space="0" w:color="auto"/>
              <w:right w:val="single" w:sz="4" w:space="0" w:color="auto"/>
            </w:tcBorders>
          </w:tcPr>
          <w:p w14:paraId="40CFA9D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12C4B" w:rsidRPr="00FC6D9B" w14:paraId="5C844A60" w14:textId="77777777" w:rsidTr="00215F5C">
              <w:trPr>
                <w:jc w:val="center"/>
              </w:trPr>
              <w:tc>
                <w:tcPr>
                  <w:tcW w:w="1372" w:type="dxa"/>
                  <w:vMerge w:val="restart"/>
                </w:tcPr>
                <w:p w14:paraId="79B27D3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4F7A42A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205AF56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4BA7994B" w14:textId="77777777" w:rsidTr="00215F5C">
              <w:trPr>
                <w:jc w:val="center"/>
              </w:trPr>
              <w:tc>
                <w:tcPr>
                  <w:tcW w:w="1372" w:type="dxa"/>
                  <w:vMerge/>
                </w:tcPr>
                <w:p w14:paraId="5A26314C"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vMerge/>
                </w:tcPr>
                <w:p w14:paraId="063E0415"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tcPr>
                <w:p w14:paraId="142F5A7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77AD7F7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372" w:type="dxa"/>
                </w:tcPr>
                <w:p w14:paraId="55FFA69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1</w:t>
                  </w:r>
                </w:p>
              </w:tc>
            </w:tr>
            <w:tr w:rsidR="00512C4B" w:rsidRPr="00FC6D9B" w14:paraId="339D3FD7" w14:textId="77777777" w:rsidTr="00215F5C">
              <w:trPr>
                <w:jc w:val="center"/>
              </w:trPr>
              <w:tc>
                <w:tcPr>
                  <w:tcW w:w="1372" w:type="dxa"/>
                </w:tcPr>
                <w:p w14:paraId="77B0BE4A" w14:textId="77777777" w:rsidR="00215F5C" w:rsidRPr="00FC6D9B" w:rsidRDefault="00215F5C" w:rsidP="00F26F4B">
                  <w:pPr>
                    <w:contextualSpacing/>
                    <w:jc w:val="center"/>
                    <w:rPr>
                      <w:rFonts w:ascii="TH SarabunPSK" w:hAnsi="TH SarabunPSK" w:cs="TH SarabunPSK"/>
                      <w:color w:val="000000" w:themeColor="text1"/>
                      <w:sz w:val="32"/>
                      <w:szCs w:val="32"/>
                      <w:cs/>
                    </w:rPr>
                  </w:pPr>
                </w:p>
              </w:tc>
              <w:tc>
                <w:tcPr>
                  <w:tcW w:w="1372" w:type="dxa"/>
                </w:tcPr>
                <w:p w14:paraId="52811A3D"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2" w:type="dxa"/>
                </w:tcPr>
                <w:p w14:paraId="3DD86BA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p>
              </w:tc>
              <w:tc>
                <w:tcPr>
                  <w:tcW w:w="1372" w:type="dxa"/>
                </w:tcPr>
                <w:p w14:paraId="32A6C92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p>
              </w:tc>
              <w:tc>
                <w:tcPr>
                  <w:tcW w:w="1372" w:type="dxa"/>
                </w:tcPr>
                <w:p w14:paraId="43807F3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89</w:t>
                  </w:r>
                </w:p>
              </w:tc>
            </w:tr>
          </w:tbl>
          <w:p w14:paraId="32A6F34C"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5EA266F1" w14:textId="77777777" w:rsidTr="0050616F">
        <w:tc>
          <w:tcPr>
            <w:tcW w:w="2830" w:type="dxa"/>
            <w:tcBorders>
              <w:top w:val="single" w:sz="4" w:space="0" w:color="auto"/>
              <w:left w:val="single" w:sz="4" w:space="0" w:color="auto"/>
              <w:bottom w:val="single" w:sz="4" w:space="0" w:color="auto"/>
              <w:right w:val="single" w:sz="4" w:space="0" w:color="auto"/>
            </w:tcBorders>
          </w:tcPr>
          <w:p w14:paraId="5E426F4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w:t>
            </w:r>
          </w:p>
        </w:tc>
        <w:tc>
          <w:tcPr>
            <w:tcW w:w="7655" w:type="dxa"/>
            <w:tcBorders>
              <w:top w:val="single" w:sz="4" w:space="0" w:color="auto"/>
              <w:left w:val="single" w:sz="4" w:space="0" w:color="auto"/>
              <w:bottom w:val="single" w:sz="4" w:space="0" w:color="auto"/>
              <w:right w:val="single" w:sz="4" w:space="0" w:color="auto"/>
            </w:tcBorders>
          </w:tcPr>
          <w:p w14:paraId="35B42FDE" w14:textId="26E0504B" w:rsidR="00215F5C" w:rsidRPr="00FC6D9B" w:rsidRDefault="00215F5C" w:rsidP="00AA1397">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น.พ.ชาติชาย   คล้ายสุบรรณ</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AA1397"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นายแพทย์ชำนาญการ</w:t>
            </w:r>
          </w:p>
          <w:p w14:paraId="5C9D2426" w14:textId="77777777"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037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211297</w:t>
            </w:r>
            <w:r w:rsidRPr="00FC6D9B">
              <w:rPr>
                <w:rFonts w:ascii="TH SarabunPSK" w:hAnsi="TH SarabunPSK" w:cs="TH SarabunPSK"/>
                <w:color w:val="000000" w:themeColor="text1"/>
                <w:sz w:val="32"/>
                <w:szCs w:val="32"/>
              </w:rPr>
              <w:tab/>
              <w:t xml:space="preserve">           </w:t>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086</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1414769</w:t>
            </w:r>
          </w:p>
          <w:p w14:paraId="1380B11B" w14:textId="77777777"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037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211297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           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beera024@gmail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4B17107B" w14:textId="7C6D7516" w:rsidR="00215F5C" w:rsidRPr="00FC6D9B" w:rsidRDefault="00215F5C" w:rsidP="00AA139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โรงพยาบาลเจ้าพระยาอภัยภูเบศร จ</w:t>
            </w:r>
            <w:r w:rsidR="00885EA4" w:rsidRPr="00FC6D9B">
              <w:rPr>
                <w:rFonts w:ascii="TH SarabunPSK" w:hAnsi="TH SarabunPSK" w:cs="TH SarabunPSK"/>
                <w:b/>
                <w:bCs/>
                <w:color w:val="000000" w:themeColor="text1"/>
                <w:sz w:val="32"/>
                <w:szCs w:val="32"/>
                <w:cs/>
              </w:rPr>
              <w:t>ังหวัด</w:t>
            </w:r>
            <w:r w:rsidRPr="00FC6D9B">
              <w:rPr>
                <w:rFonts w:ascii="TH SarabunPSK" w:hAnsi="TH SarabunPSK" w:cs="TH SarabunPSK"/>
                <w:b/>
                <w:bCs/>
                <w:color w:val="000000" w:themeColor="text1"/>
                <w:sz w:val="32"/>
                <w:szCs w:val="32"/>
                <w:cs/>
              </w:rPr>
              <w:t>ปราจีนบุรี</w:t>
            </w:r>
          </w:p>
          <w:p w14:paraId="4EE016F3" w14:textId="06751D20"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น.พ.รัฐพงษ์  บุรีวงษ์</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AA1397"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 xml:space="preserve">นายแพทย์ชำนาญการ  </w:t>
            </w:r>
          </w:p>
          <w:p w14:paraId="05DD4112" w14:textId="77777777"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    โทรศัพท์ที่ทำงาน : 035-211888 ต่อ 2103     </w:t>
            </w:r>
            <w:r w:rsidRPr="00FC6D9B">
              <w:rPr>
                <w:rFonts w:ascii="TH SarabunPSK" w:hAnsi="TH SarabunPSK" w:cs="TH SarabunPSK"/>
                <w:color w:val="000000" w:themeColor="text1"/>
                <w:sz w:val="32"/>
                <w:szCs w:val="32"/>
                <w:cs/>
              </w:rPr>
              <w:tab/>
              <w:t>โทรศัพท์มือถือ : 086-5694886</w:t>
            </w:r>
          </w:p>
          <w:p w14:paraId="14160C62" w14:textId="3DA779CF"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035</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242182              </w:t>
            </w:r>
            <w:r w:rsidRPr="00FC6D9B">
              <w:rPr>
                <w:rFonts w:ascii="TH SarabunPSK" w:hAnsi="TH SarabunPSK" w:cs="TH SarabunPSK"/>
                <w:color w:val="000000" w:themeColor="text1"/>
                <w:sz w:val="32"/>
                <w:szCs w:val="32"/>
                <w:cs/>
              </w:rPr>
              <w:tab/>
            </w:r>
            <w:r w:rsidR="00AA1397"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rattapong</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2CE5D1F6" w14:textId="27C83F31" w:rsidR="00215F5C" w:rsidRPr="00FC6D9B" w:rsidRDefault="00215F5C" w:rsidP="00AA139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โรงพยาบาลพระนครศรีอยุธยา</w:t>
            </w:r>
            <w:r w:rsidRPr="00FC6D9B">
              <w:rPr>
                <w:rFonts w:ascii="TH SarabunPSK" w:hAnsi="TH SarabunPSK" w:cs="TH SarabunPSK"/>
                <w:b/>
                <w:bCs/>
                <w:color w:val="000000" w:themeColor="text1"/>
                <w:sz w:val="32"/>
                <w:szCs w:val="32"/>
              </w:rPr>
              <w:t xml:space="preserve"> </w:t>
            </w:r>
            <w:r w:rsidR="00AA1397"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cs/>
              </w:rPr>
              <w:t>พระนครศรีอยุธยา</w:t>
            </w:r>
          </w:p>
          <w:p w14:paraId="07B4935A" w14:textId="6F05963B"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พ.ญ.นฤมล  สวรรค์ปัญญาเลิศ</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00885EA4"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 xml:space="preserve">หัวหน้ากลุ่มฉุกเฉินทางการแพทย์ </w:t>
            </w:r>
            <w:r w:rsidRPr="00FC6D9B">
              <w:rPr>
                <w:rFonts w:ascii="TH SarabunPSK" w:hAnsi="TH SarabunPSK" w:cs="TH SarabunPSK"/>
                <w:color w:val="000000" w:themeColor="text1"/>
                <w:sz w:val="32"/>
                <w:szCs w:val="32"/>
                <w:cs/>
              </w:rPr>
              <w:tab/>
            </w:r>
          </w:p>
          <w:p w14:paraId="35859406" w14:textId="4B2AF6C7"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02-5906286</w:t>
            </w:r>
            <w:r w:rsidRPr="00FC6D9B">
              <w:rPr>
                <w:rFonts w:ascii="TH SarabunPSK" w:hAnsi="TH SarabunPSK" w:cs="TH SarabunPSK"/>
                <w:color w:val="000000" w:themeColor="text1"/>
                <w:sz w:val="32"/>
                <w:szCs w:val="32"/>
                <w:cs/>
              </w:rPr>
              <w:tab/>
              <w:t xml:space="preserve">       </w:t>
            </w:r>
            <w:r w:rsidR="00885EA4"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โทรศัพท์มือถือ : 081-8424148</w:t>
            </w:r>
          </w:p>
          <w:p w14:paraId="608C8A16" w14:textId="463B2C7F" w:rsidR="00215F5C" w:rsidRPr="00FC6D9B" w:rsidRDefault="00215F5C" w:rsidP="00AA139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02-5918276</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mertthailand@gmail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0A9A5B04" w14:textId="6229E4B8" w:rsidR="00885EA4" w:rsidRPr="00FC6D9B" w:rsidRDefault="00215F5C" w:rsidP="00AA139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กรมการแพทย์</w:t>
            </w:r>
          </w:p>
        </w:tc>
      </w:tr>
      <w:tr w:rsidR="00512C4B" w:rsidRPr="00FC6D9B" w14:paraId="538A8950" w14:textId="77777777" w:rsidTr="0050616F">
        <w:tc>
          <w:tcPr>
            <w:tcW w:w="2830" w:type="dxa"/>
            <w:tcBorders>
              <w:top w:val="single" w:sz="4" w:space="0" w:color="auto"/>
              <w:left w:val="single" w:sz="4" w:space="0" w:color="auto"/>
              <w:bottom w:val="single" w:sz="4" w:space="0" w:color="auto"/>
              <w:right w:val="single" w:sz="4" w:space="0" w:color="auto"/>
            </w:tcBorders>
          </w:tcPr>
          <w:p w14:paraId="1754182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102E3EAC"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1. นพ.ชาติชาย  คล้ายสุบรรณ  </w:t>
            </w:r>
          </w:p>
          <w:p w14:paraId="5927050E"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 086-1414769</w:t>
            </w:r>
          </w:p>
          <w:p w14:paraId="48F9C93F"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037-211297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beera</w:t>
            </w:r>
            <w:r w:rsidRPr="00FC6D9B">
              <w:rPr>
                <w:rFonts w:ascii="TH SarabunPSK" w:hAnsi="TH SarabunPSK" w:cs="TH SarabunPSK"/>
                <w:color w:val="000000" w:themeColor="text1"/>
                <w:sz w:val="32"/>
                <w:szCs w:val="32"/>
                <w:cs/>
              </w:rPr>
              <w:t>024</w:t>
            </w:r>
            <w:r w:rsidRPr="00FC6D9B">
              <w:rPr>
                <w:rFonts w:ascii="TH SarabunPSK" w:hAnsi="TH SarabunPSK" w:cs="TH SarabunPSK"/>
                <w:color w:val="000000" w:themeColor="text1"/>
                <w:sz w:val="32"/>
                <w:szCs w:val="32"/>
              </w:rPr>
              <w:t>@gmail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31AA4397" w14:textId="6AD20DCB" w:rsidR="00215F5C" w:rsidRPr="00FC6D9B" w:rsidRDefault="00215F5C" w:rsidP="00885EA4">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โรงพยาบาลเจ้าพระยาอภัยภูเบศร </w:t>
            </w:r>
            <w:r w:rsidR="00AA1397" w:rsidRPr="00FC6D9B">
              <w:rPr>
                <w:rFonts w:ascii="TH SarabunPSK" w:hAnsi="TH SarabunPSK" w:cs="TH SarabunPSK"/>
                <w:b/>
                <w:bCs/>
                <w:color w:val="000000" w:themeColor="text1"/>
                <w:sz w:val="32"/>
                <w:szCs w:val="32"/>
                <w:cs/>
              </w:rPr>
              <w:t>จังหวัด</w:t>
            </w:r>
            <w:r w:rsidRPr="00FC6D9B">
              <w:rPr>
                <w:rFonts w:ascii="TH SarabunPSK" w:hAnsi="TH SarabunPSK" w:cs="TH SarabunPSK"/>
                <w:b/>
                <w:bCs/>
                <w:color w:val="000000" w:themeColor="text1"/>
                <w:sz w:val="32"/>
                <w:szCs w:val="32"/>
                <w:cs/>
              </w:rPr>
              <w:t>ปราจีนบุรี</w:t>
            </w:r>
          </w:p>
          <w:p w14:paraId="6BEFB931"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นายสโรช  จินดาวณิชย์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นักวิชาการสาธารณสุข</w:t>
            </w:r>
          </w:p>
          <w:p w14:paraId="66A075A0"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5901664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0745599</w:t>
            </w:r>
          </w:p>
          <w:p w14:paraId="34CD5976"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5901853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maxjung_woo@hotmail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44EDD1A5" w14:textId="77777777" w:rsidR="00215F5C" w:rsidRPr="00FC6D9B" w:rsidRDefault="00215F5C" w:rsidP="00885EA4">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กองสาธารณสุขฉุกเฉิน</w:t>
            </w:r>
          </w:p>
          <w:p w14:paraId="72906F3F"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นางสาวปาริฉัตร  หมื่นจี้</w:t>
            </w:r>
            <w:r w:rsidRPr="00FC6D9B">
              <w:rPr>
                <w:rFonts w:ascii="TH SarabunPSK" w:hAnsi="TH SarabunPSK" w:cs="TH SarabunPSK"/>
                <w:color w:val="000000" w:themeColor="text1"/>
                <w:sz w:val="32"/>
                <w:szCs w:val="32"/>
                <w:cs/>
              </w:rPr>
              <w:tab/>
              <w:t xml:space="preserve">          นักวิชาการสาธารณสุข </w:t>
            </w:r>
          </w:p>
          <w:p w14:paraId="2A08A898"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02-5901664</w:t>
            </w:r>
            <w:r w:rsidRPr="00FC6D9B">
              <w:rPr>
                <w:rFonts w:ascii="TH SarabunPSK" w:hAnsi="TH SarabunPSK" w:cs="TH SarabunPSK"/>
                <w:color w:val="000000" w:themeColor="text1"/>
                <w:sz w:val="32"/>
                <w:szCs w:val="32"/>
                <w:cs/>
              </w:rPr>
              <w:tab/>
              <w:t>โทรศัพท์มือถือ : 095-4845829</w:t>
            </w:r>
          </w:p>
          <w:p w14:paraId="2938877E"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02-5901853</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parichat@gmail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78B2B00E" w14:textId="77777777" w:rsidR="00215F5C" w:rsidRPr="00FC6D9B" w:rsidRDefault="00215F5C" w:rsidP="00885EA4">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กองสาธารณสุขฉุกเฉิน</w:t>
            </w:r>
          </w:p>
          <w:p w14:paraId="7A190DA2"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นางสาวพิมลมาส  คุ้มชุ่ม</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นักวิชาการสาธารณสุข</w:t>
            </w:r>
          </w:p>
          <w:p w14:paraId="2E2CE621" w14:textId="77777777" w:rsidR="00215F5C" w:rsidRPr="00FC6D9B" w:rsidRDefault="00215F5C" w:rsidP="00885EA4">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โทรศัพท์ที่ทำงาน : 02-5901664</w:t>
            </w:r>
            <w:r w:rsidRPr="00FC6D9B">
              <w:rPr>
                <w:rFonts w:ascii="TH SarabunPSK" w:hAnsi="TH SarabunPSK" w:cs="TH SarabunPSK"/>
                <w:color w:val="000000" w:themeColor="text1"/>
                <w:sz w:val="32"/>
                <w:szCs w:val="32"/>
                <w:cs/>
              </w:rPr>
              <w:tab/>
              <w:t>โทรศัพท์มือถือ : 085-2878945</w:t>
            </w:r>
          </w:p>
          <w:p w14:paraId="0B855795"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02-5901853</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pepimolmas11@gmail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157DAF92" w14:textId="77777777" w:rsidR="00215F5C" w:rsidRPr="00FC6D9B" w:rsidRDefault="00215F5C" w:rsidP="00885EA4">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กองสาธารณสุขฉุกเฉิน</w:t>
            </w:r>
          </w:p>
          <w:p w14:paraId="11C52F9C"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นายอัครเดช  เป็งจันตา</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นักวิชาการสาธารณสุข </w:t>
            </w:r>
          </w:p>
          <w:p w14:paraId="54C036A8"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5901664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093-3923702</w:t>
            </w:r>
          </w:p>
          <w:p w14:paraId="6CFDB3B4"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5901853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akaradhp@gmail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5BE3F713" w14:textId="77777777" w:rsidR="00215F5C" w:rsidRPr="00FC6D9B" w:rsidRDefault="00215F5C" w:rsidP="00885EA4">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กองสาธารณสุขฉุกเฉิน                      </w:t>
            </w:r>
          </w:p>
        </w:tc>
      </w:tr>
      <w:tr w:rsidR="00512C4B" w:rsidRPr="00FC6D9B" w14:paraId="1FB72370" w14:textId="77777777" w:rsidTr="0050616F">
        <w:tc>
          <w:tcPr>
            <w:tcW w:w="2830" w:type="dxa"/>
            <w:tcBorders>
              <w:top w:val="single" w:sz="4" w:space="0" w:color="auto"/>
              <w:left w:val="single" w:sz="4" w:space="0" w:color="auto"/>
              <w:bottom w:val="single" w:sz="4" w:space="0" w:color="auto"/>
              <w:right w:val="single" w:sz="4" w:space="0" w:color="auto"/>
            </w:tcBorders>
          </w:tcPr>
          <w:p w14:paraId="04C2B41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3C8434D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36EB1AE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นายโสรัจจะ  ชูแสง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หัวหน้างานบริหารระบบสารสนเทศ</w:t>
            </w:r>
          </w:p>
          <w:p w14:paraId="7474F09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8271669  </w:t>
            </w:r>
          </w:p>
          <w:p w14:paraId="453F437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 xml:space="preserve">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sorajja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c@niems</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270C58C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สถาบันการแพทย์ฉุกเฉินแห่งชาติ</w:t>
            </w:r>
          </w:p>
        </w:tc>
      </w:tr>
      <w:tr w:rsidR="00215F5C" w:rsidRPr="00FC6D9B" w14:paraId="1C24BBAB" w14:textId="77777777" w:rsidTr="0050616F">
        <w:tc>
          <w:tcPr>
            <w:tcW w:w="2830" w:type="dxa"/>
            <w:tcBorders>
              <w:top w:val="single" w:sz="4" w:space="0" w:color="auto"/>
              <w:left w:val="single" w:sz="4" w:space="0" w:color="auto"/>
              <w:bottom w:val="single" w:sz="4" w:space="0" w:color="auto"/>
              <w:right w:val="single" w:sz="4" w:space="0" w:color="auto"/>
            </w:tcBorders>
          </w:tcPr>
          <w:p w14:paraId="4FD7424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101749CF" w14:textId="77777777" w:rsidR="00215F5C" w:rsidRPr="00FC6D9B" w:rsidRDefault="00215F5C" w:rsidP="00885EA4">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 น.พ.ธีรชัย ยงชัยตระกูล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นายแพทย์เชี่ยวชาญ</w:t>
            </w:r>
          </w:p>
          <w:p w14:paraId="687748C3"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8429384</w:t>
            </w:r>
          </w:p>
          <w:p w14:paraId="432F5461"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teerachai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y@gmail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09C4EA87" w14:textId="77777777" w:rsidR="00215F5C" w:rsidRPr="00FC6D9B" w:rsidRDefault="00215F5C" w:rsidP="00885EA4">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สำนักการแพทย์ เขตสุขภาพที่</w:t>
            </w:r>
            <w:r w:rsidRPr="00FC6D9B">
              <w:rPr>
                <w:rFonts w:ascii="TH SarabunPSK" w:hAnsi="TH SarabunPSK" w:cs="TH SarabunPSK"/>
                <w:b/>
                <w:bCs/>
                <w:color w:val="000000" w:themeColor="text1"/>
                <w:sz w:val="32"/>
                <w:szCs w:val="32"/>
              </w:rPr>
              <w:t xml:space="preserve"> 1 </w:t>
            </w:r>
            <w:r w:rsidRPr="00FC6D9B">
              <w:rPr>
                <w:rFonts w:ascii="TH SarabunPSK" w:hAnsi="TH SarabunPSK" w:cs="TH SarabunPSK"/>
                <w:b/>
                <w:bCs/>
                <w:color w:val="000000" w:themeColor="text1"/>
                <w:sz w:val="32"/>
                <w:szCs w:val="32"/>
                <w:cs/>
              </w:rPr>
              <w:t>กรมการแพทย์</w:t>
            </w:r>
          </w:p>
          <w:p w14:paraId="6265F5FD" w14:textId="77777777" w:rsidR="00215F5C" w:rsidRPr="00FC6D9B" w:rsidRDefault="00215F5C" w:rsidP="00885EA4">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น.พ.กุลพัฒน์  วีรสาร                       นายแพทย์เชี่ยวชาญ</w:t>
            </w:r>
          </w:p>
          <w:p w14:paraId="7C9AC68B"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02-3069899 ต่อ 2399   โทรศัพท์มือถือ : 081-8438830</w:t>
            </w:r>
          </w:p>
          <w:p w14:paraId="58BFC851"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02-3547084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:kveerasarn@gmail.com</w:t>
            </w:r>
          </w:p>
          <w:p w14:paraId="5074B526" w14:textId="77777777" w:rsidR="00215F5C" w:rsidRPr="00FC6D9B" w:rsidRDefault="00215F5C" w:rsidP="00885EA4">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สถาบันประสาทวิทยา กรมการแพทย์</w:t>
            </w:r>
          </w:p>
          <w:p w14:paraId="285657F6"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3</w:t>
            </w:r>
            <w:r w:rsidRPr="00FC6D9B">
              <w:rPr>
                <w:rFonts w:ascii="TH SarabunPSK" w:hAnsi="TH SarabunPSK" w:cs="TH SarabunPSK"/>
                <w:color w:val="000000" w:themeColor="text1"/>
                <w:sz w:val="32"/>
                <w:szCs w:val="32"/>
                <w:cs/>
              </w:rPr>
              <w:t>. น.พ.เกษมสุข  โยธาสมุทร</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นายแพทย์ปฏิบัติการ</w:t>
            </w:r>
          </w:p>
          <w:p w14:paraId="13793417"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8033310</w:t>
            </w:r>
          </w:p>
          <w:p w14:paraId="2BD000EB"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k</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yothasamutr@gmail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65BFF170" w14:textId="77777777" w:rsidR="00215F5C" w:rsidRPr="00FC6D9B" w:rsidRDefault="00215F5C" w:rsidP="00885EA4">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กลุ่มงานเวชศาสตร์ฉุกเฉิน โรงพยาบาลเลิดสิน กรมการแพทย์</w:t>
            </w:r>
          </w:p>
          <w:p w14:paraId="0F9E4D20"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น.พ.ชาติชาย  คล้ายสุบรรณ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นายแพทย์ชำนาญการ</w:t>
            </w:r>
          </w:p>
          <w:p w14:paraId="47018CA2"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โทรศัพท์มือถือ : 086-1414769</w:t>
            </w:r>
          </w:p>
          <w:p w14:paraId="217CEBAF" w14:textId="77777777" w:rsidR="00215F5C" w:rsidRPr="00FC6D9B" w:rsidRDefault="00215F5C" w:rsidP="00885EA4">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03</w:t>
            </w:r>
            <w:r w:rsidRPr="00FC6D9B">
              <w:rPr>
                <w:rFonts w:ascii="TH SarabunPSK" w:hAnsi="TH SarabunPSK" w:cs="TH SarabunPSK"/>
                <w:color w:val="000000" w:themeColor="text1"/>
                <w:sz w:val="32"/>
                <w:szCs w:val="32"/>
                <w:cs/>
              </w:rPr>
              <w:t xml:space="preserve">7-211297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beera024@gmail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506A6154" w14:textId="77777777" w:rsidR="00215F5C" w:rsidRPr="00FC6D9B" w:rsidRDefault="00215F5C" w:rsidP="00885EA4">
            <w:pP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โรงพยาบาลเจ้าพระยาอภัยภูเบศร จ.ปราจีนบุ</w:t>
            </w:r>
            <w:r w:rsidRPr="00FC6D9B">
              <w:rPr>
                <w:rFonts w:ascii="TH SarabunPSK" w:hAnsi="TH SarabunPSK" w:cs="TH SarabunPSK"/>
                <w:color w:val="000000" w:themeColor="text1"/>
                <w:sz w:val="32"/>
                <w:szCs w:val="32"/>
                <w:cs/>
              </w:rPr>
              <w:t>รี</w:t>
            </w:r>
          </w:p>
        </w:tc>
      </w:tr>
    </w:tbl>
    <w:p w14:paraId="26448D1C" w14:textId="5AFA896F" w:rsidR="00215F5C" w:rsidRDefault="00215F5C" w:rsidP="00F26F4B">
      <w:pPr>
        <w:contextualSpacing/>
        <w:rPr>
          <w:rFonts w:ascii="TH SarabunPSK" w:hAnsi="TH SarabunPSK" w:cs="TH SarabunPSK"/>
          <w:color w:val="000000" w:themeColor="text1"/>
          <w:sz w:val="32"/>
          <w:szCs w:val="32"/>
        </w:rPr>
      </w:pPr>
    </w:p>
    <w:p w14:paraId="58774116" w14:textId="7208DA0E" w:rsidR="00BA5644" w:rsidRDefault="00BA5644" w:rsidP="00F26F4B">
      <w:pPr>
        <w:contextualSpacing/>
        <w:rPr>
          <w:rFonts w:ascii="TH SarabunPSK" w:hAnsi="TH SarabunPSK" w:cs="TH SarabunPSK"/>
          <w:color w:val="000000" w:themeColor="text1"/>
          <w:sz w:val="32"/>
          <w:szCs w:val="32"/>
        </w:rPr>
      </w:pPr>
    </w:p>
    <w:p w14:paraId="58A24EF5" w14:textId="65BC0137" w:rsidR="00BA5644" w:rsidRDefault="00BA5644" w:rsidP="00F26F4B">
      <w:pPr>
        <w:contextualSpacing/>
        <w:rPr>
          <w:rFonts w:ascii="TH SarabunPSK" w:hAnsi="TH SarabunPSK" w:cs="TH SarabunPSK"/>
          <w:color w:val="000000" w:themeColor="text1"/>
          <w:sz w:val="32"/>
          <w:szCs w:val="32"/>
        </w:rPr>
      </w:pPr>
    </w:p>
    <w:p w14:paraId="7887909D" w14:textId="03C3DDFC" w:rsidR="00BA5644" w:rsidRDefault="00BA5644" w:rsidP="00F26F4B">
      <w:pPr>
        <w:contextualSpacing/>
        <w:rPr>
          <w:rFonts w:ascii="TH SarabunPSK" w:hAnsi="TH SarabunPSK" w:cs="TH SarabunPSK"/>
          <w:color w:val="000000" w:themeColor="text1"/>
          <w:sz w:val="32"/>
          <w:szCs w:val="32"/>
        </w:rPr>
      </w:pPr>
    </w:p>
    <w:p w14:paraId="0C27C545" w14:textId="6CC7AECC" w:rsidR="00BA5644" w:rsidRDefault="00BA5644" w:rsidP="00F26F4B">
      <w:pPr>
        <w:contextualSpacing/>
        <w:rPr>
          <w:rFonts w:ascii="TH SarabunPSK" w:hAnsi="TH SarabunPSK" w:cs="TH SarabunPSK"/>
          <w:color w:val="000000" w:themeColor="text1"/>
          <w:sz w:val="32"/>
          <w:szCs w:val="32"/>
        </w:rPr>
      </w:pPr>
    </w:p>
    <w:p w14:paraId="4389B3EE" w14:textId="14C899FD" w:rsidR="00BA5644" w:rsidRDefault="00BA5644" w:rsidP="00F26F4B">
      <w:pPr>
        <w:contextualSpacing/>
        <w:rPr>
          <w:rFonts w:ascii="TH SarabunPSK" w:hAnsi="TH SarabunPSK" w:cs="TH SarabunPSK"/>
          <w:color w:val="000000" w:themeColor="text1"/>
          <w:sz w:val="32"/>
          <w:szCs w:val="32"/>
        </w:rPr>
      </w:pPr>
    </w:p>
    <w:p w14:paraId="6EC8414B" w14:textId="137DD7E7" w:rsidR="00BA5644" w:rsidRDefault="00BA5644" w:rsidP="00F26F4B">
      <w:pPr>
        <w:contextualSpacing/>
        <w:rPr>
          <w:rFonts w:ascii="TH SarabunPSK" w:hAnsi="TH SarabunPSK" w:cs="TH SarabunPSK"/>
          <w:color w:val="000000" w:themeColor="text1"/>
          <w:sz w:val="32"/>
          <w:szCs w:val="32"/>
        </w:rPr>
      </w:pPr>
    </w:p>
    <w:p w14:paraId="5DD083EB" w14:textId="2361C7C2" w:rsidR="00BA5644" w:rsidRDefault="00BA5644" w:rsidP="00F26F4B">
      <w:pPr>
        <w:contextualSpacing/>
        <w:rPr>
          <w:rFonts w:ascii="TH SarabunPSK" w:hAnsi="TH SarabunPSK" w:cs="TH SarabunPSK"/>
          <w:color w:val="000000" w:themeColor="text1"/>
          <w:sz w:val="32"/>
          <w:szCs w:val="32"/>
        </w:rPr>
      </w:pPr>
    </w:p>
    <w:p w14:paraId="79391AD7" w14:textId="1EC7A13E" w:rsidR="00BA5644" w:rsidRDefault="00BA5644" w:rsidP="00F26F4B">
      <w:pPr>
        <w:contextualSpacing/>
        <w:rPr>
          <w:rFonts w:ascii="TH SarabunPSK" w:hAnsi="TH SarabunPSK" w:cs="TH SarabunPSK"/>
          <w:color w:val="000000" w:themeColor="text1"/>
          <w:sz w:val="32"/>
          <w:szCs w:val="32"/>
        </w:rPr>
      </w:pPr>
    </w:p>
    <w:p w14:paraId="6B819A2B" w14:textId="66044ADF" w:rsidR="00BA5644" w:rsidRDefault="00BA5644" w:rsidP="00F26F4B">
      <w:pPr>
        <w:contextualSpacing/>
        <w:rPr>
          <w:rFonts w:ascii="TH SarabunPSK" w:hAnsi="TH SarabunPSK" w:cs="TH SarabunPSK"/>
          <w:color w:val="000000" w:themeColor="text1"/>
          <w:sz w:val="32"/>
          <w:szCs w:val="32"/>
        </w:rPr>
      </w:pPr>
    </w:p>
    <w:p w14:paraId="4DB9328A" w14:textId="54D4B6B1" w:rsidR="00BA5644" w:rsidRDefault="00BA5644" w:rsidP="00F26F4B">
      <w:pPr>
        <w:contextualSpacing/>
        <w:rPr>
          <w:rFonts w:ascii="TH SarabunPSK" w:hAnsi="TH SarabunPSK" w:cs="TH SarabunPSK"/>
          <w:color w:val="000000" w:themeColor="text1"/>
          <w:sz w:val="32"/>
          <w:szCs w:val="32"/>
        </w:rPr>
      </w:pPr>
    </w:p>
    <w:p w14:paraId="7F7186FA" w14:textId="41542D7D" w:rsidR="00BA5644" w:rsidRDefault="00BA5644" w:rsidP="00F26F4B">
      <w:pPr>
        <w:contextualSpacing/>
        <w:rPr>
          <w:rFonts w:ascii="TH SarabunPSK" w:hAnsi="TH SarabunPSK" w:cs="TH SarabunPSK"/>
          <w:color w:val="000000" w:themeColor="text1"/>
          <w:sz w:val="32"/>
          <w:szCs w:val="32"/>
        </w:rPr>
      </w:pPr>
    </w:p>
    <w:p w14:paraId="5561FA3D" w14:textId="77777777" w:rsidR="00BA5644" w:rsidRPr="00FC6D9B" w:rsidRDefault="00BA5644" w:rsidP="00F26F4B">
      <w:pPr>
        <w:contextualSpacing/>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537D7656"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1542D8C0"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4081ED68" w14:textId="77777777" w:rsidR="00750AA0" w:rsidRPr="00FC6D9B" w:rsidRDefault="00750AA0" w:rsidP="0062511A">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Services Excellence (</w:t>
            </w:r>
            <w:r w:rsidRPr="00FC6D9B">
              <w:rPr>
                <w:rFonts w:ascii="TH SarabunPSK" w:hAnsi="TH SarabunPSK" w:cs="TH SarabunPSK"/>
                <w:b/>
                <w:bCs/>
                <w:color w:val="000000" w:themeColor="text1"/>
                <w:sz w:val="32"/>
                <w:szCs w:val="32"/>
                <w:cs/>
              </w:rPr>
              <w:t>ยุทธศาสตร์ด้านการบริการเป็นเลิศ)</w:t>
            </w:r>
          </w:p>
        </w:tc>
      </w:tr>
      <w:tr w:rsidR="00512C4B" w:rsidRPr="00FC6D9B" w14:paraId="74ADAD3A"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0F31ACFE"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7FC64763" w14:textId="77777777" w:rsidR="00750AA0" w:rsidRPr="00FC6D9B" w:rsidRDefault="00750AA0" w:rsidP="0062511A">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7. </w:t>
            </w:r>
            <w:r w:rsidRPr="00FC6D9B">
              <w:rPr>
                <w:rFonts w:ascii="TH SarabunPSK" w:hAnsi="TH SarabunPSK" w:cs="TH SarabunPSK"/>
                <w:b/>
                <w:bCs/>
                <w:color w:val="000000" w:themeColor="text1"/>
                <w:sz w:val="32"/>
                <w:szCs w:val="32"/>
                <w:cs/>
              </w:rPr>
              <w:t>การพัฒนาระบบบริการการแพทย์ฉุกเฉินครบวงจรและระบบการส่งต่อ</w:t>
            </w:r>
          </w:p>
        </w:tc>
      </w:tr>
      <w:tr w:rsidR="00512C4B" w:rsidRPr="00FC6D9B" w14:paraId="30ED49F5"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45DB8B79"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12826F1C" w14:textId="77777777" w:rsidR="00750AA0" w:rsidRPr="00FC6D9B" w:rsidRDefault="00750AA0" w:rsidP="0062511A">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โครงการพัฒนาระบบบริการการแพทย์ฉุกเฉินครบวงจรและระบบการส่งต่อ</w:t>
            </w:r>
          </w:p>
        </w:tc>
      </w:tr>
      <w:tr w:rsidR="00512C4B" w:rsidRPr="00FC6D9B" w14:paraId="11BF65AF"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1A3B0C1B"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664C21F3" w14:textId="77777777" w:rsidR="00750AA0" w:rsidRPr="00FC6D9B" w:rsidRDefault="00750AA0" w:rsidP="0062511A">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512C4B" w:rsidRPr="00FC6D9B" w14:paraId="76FBD435"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76ACAE75"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14:paraId="59ADAE12" w14:textId="77777777" w:rsidR="00750AA0" w:rsidRPr="00FC6D9B" w:rsidRDefault="00750AA0" w:rsidP="0062511A">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38</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ร้อยละของประชากรเข้าถึงบริการการแพทย์ฉุกเฉิน</w:t>
            </w:r>
          </w:p>
        </w:tc>
      </w:tr>
      <w:tr w:rsidR="00512C4B" w:rsidRPr="00FC6D9B" w14:paraId="0E07787B"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3608F622"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10D73A04" w14:textId="77777777" w:rsidR="00750AA0" w:rsidRPr="00FC6D9B" w:rsidRDefault="00750AA0" w:rsidP="0062511A">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ประชากร หมายถึง </w:t>
            </w:r>
            <w:r w:rsidRPr="00FC6D9B">
              <w:rPr>
                <w:rFonts w:ascii="TH SarabunPSK" w:hAnsi="TH SarabunPSK" w:cs="TH SarabunPSK"/>
                <w:color w:val="000000" w:themeColor="text1"/>
                <w:sz w:val="32"/>
                <w:szCs w:val="32"/>
                <w:cs/>
              </w:rPr>
              <w:t>ประชาชนที่เจ็บป่วยฉุกเฉินวิกฤตทุกคนในประเทศไทย</w:t>
            </w:r>
          </w:p>
          <w:p w14:paraId="2BD95FC1" w14:textId="77777777" w:rsidR="00750AA0" w:rsidRPr="00FC6D9B" w:rsidRDefault="00750AA0" w:rsidP="0062511A">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การเข้าถึงบริการการแพทย์ฉุกเฉิน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การที่ประชากรที่เจ็บป่วยฉุกเฉินวิกฤตได้รับบริการการแพทย์ฉุกเฉินโดยชุดปฏิบัติการฉุกเฉินที่ได้มาตรฐานตั้งแต่จุดเกิดเหตุจนถึงสถานพยาบาลโดยการสั่งการของศูนย์รับแจ้งเหตุและสั่งการ</w:t>
            </w:r>
          </w:p>
          <w:p w14:paraId="4D3B40B6"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ผู้ป่วยฉุกเฉินวิกฤต</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(สีแดง) ได้แก่</w:t>
            </w:r>
            <w:r w:rsidRPr="00FC6D9B">
              <w:rPr>
                <w:rFonts w:ascii="TH SarabunPSK" w:hAnsi="TH SarabunPSK" w:cs="TH SarabunPSK"/>
                <w:color w:val="000000" w:themeColor="text1"/>
                <w:sz w:val="32"/>
                <w:szCs w:val="32"/>
                <w:cs/>
              </w:rPr>
              <w:t xml:space="preserve"> บุคคลซึ่งได้รับบาดเจ็บหรือมีอาการป่วยกะทันหันซึ่งมีภาวะคุกคามต่อชีวิตซึ่งหากไม่ได้รับปฏิบัติการแพทย์ทันที เพื่อแก้ไขระบบการหายใจ ระบบไหลเวียนเลือด หรือระบบประสาทแล้วผู้ป่วยจะมีโอกาสเสียชีวิตได้สูง หรือทำให้การบาดเจ็บหรืออาการป่วยของผู้ป่วยฉุกเฉินนั้นรุนแรงขึ้น หรือเกิดภาวะแทรกซ้อนขึ้นได้อย่างฉับไวซึ่งไม่รวมผู้ป่วยส่งต่อ (</w:t>
            </w:r>
            <w:r w:rsidRPr="00FC6D9B">
              <w:rPr>
                <w:rFonts w:ascii="TH SarabunPSK" w:hAnsi="TH SarabunPSK" w:cs="TH SarabunPSK"/>
                <w:color w:val="000000" w:themeColor="text1"/>
                <w:sz w:val="32"/>
                <w:szCs w:val="32"/>
              </w:rPr>
              <w:t>Refer</w:t>
            </w:r>
            <w:r w:rsidRPr="00FC6D9B">
              <w:rPr>
                <w:rFonts w:ascii="TH SarabunPSK" w:hAnsi="TH SarabunPSK" w:cs="TH SarabunPSK"/>
                <w:color w:val="000000" w:themeColor="text1"/>
                <w:sz w:val="32"/>
                <w:szCs w:val="32"/>
                <w:cs/>
              </w:rPr>
              <w:t>)</w:t>
            </w:r>
          </w:p>
          <w:p w14:paraId="752E5889" w14:textId="77777777" w:rsidR="00750AA0" w:rsidRPr="00FC6D9B" w:rsidRDefault="00750AA0" w:rsidP="0062511A">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ชุดปฏิบัติการฉุกเฉิน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ชุดปฏิบัติการที่ออกปฏิบัติการฉุกเฉิน ที่ได้ขึ้นทะเบียนในระบบการแพทย์ฉุกเฉิน ตามที่สถาบันการแพทย์ฉุกเฉินแห่งชาติกำหนด</w:t>
            </w:r>
          </w:p>
        </w:tc>
      </w:tr>
      <w:tr w:rsidR="00512C4B" w:rsidRPr="00FC6D9B" w14:paraId="34CBD6A9" w14:textId="77777777" w:rsidTr="0062511A">
        <w:trPr>
          <w:jc w:val="center"/>
        </w:trPr>
        <w:tc>
          <w:tcPr>
            <w:tcW w:w="10349" w:type="dxa"/>
            <w:gridSpan w:val="2"/>
            <w:tcBorders>
              <w:top w:val="single" w:sz="4" w:space="0" w:color="auto"/>
              <w:left w:val="single" w:sz="4" w:space="0" w:color="auto"/>
              <w:bottom w:val="single" w:sz="4" w:space="0" w:color="auto"/>
              <w:right w:val="single" w:sz="4" w:space="0" w:color="auto"/>
            </w:tcBorders>
          </w:tcPr>
          <w:p w14:paraId="4FA5D223"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เกณฑ์เป้าหมาย</w:t>
            </w:r>
          </w:p>
          <w:tbl>
            <w:tblPr>
              <w:tblW w:w="0" w:type="auto"/>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65"/>
              <w:gridCol w:w="2665"/>
              <w:gridCol w:w="2665"/>
            </w:tblGrid>
            <w:tr w:rsidR="00512C4B" w:rsidRPr="00FC6D9B" w14:paraId="4F34FF40" w14:textId="77777777" w:rsidTr="00750AA0">
              <w:tc>
                <w:tcPr>
                  <w:tcW w:w="2665" w:type="dxa"/>
                  <w:tcBorders>
                    <w:top w:val="single" w:sz="4" w:space="0" w:color="000000"/>
                    <w:left w:val="single" w:sz="4" w:space="0" w:color="000000"/>
                    <w:bottom w:val="single" w:sz="4" w:space="0" w:color="000000"/>
                    <w:right w:val="single" w:sz="4" w:space="0" w:color="000000"/>
                  </w:tcBorders>
                </w:tcPr>
                <w:p w14:paraId="277B5F2F"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665" w:type="dxa"/>
                  <w:tcBorders>
                    <w:top w:val="single" w:sz="4" w:space="0" w:color="000000"/>
                    <w:left w:val="single" w:sz="4" w:space="0" w:color="000000"/>
                    <w:bottom w:val="single" w:sz="4" w:space="0" w:color="000000"/>
                    <w:right w:val="single" w:sz="4" w:space="0" w:color="000000"/>
                  </w:tcBorders>
                </w:tcPr>
                <w:p w14:paraId="42FF5914"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665" w:type="dxa"/>
                  <w:tcBorders>
                    <w:top w:val="single" w:sz="4" w:space="0" w:color="000000"/>
                    <w:left w:val="single" w:sz="4" w:space="0" w:color="000000"/>
                    <w:bottom w:val="single" w:sz="4" w:space="0" w:color="000000"/>
                    <w:right w:val="single" w:sz="4" w:space="0" w:color="000000"/>
                  </w:tcBorders>
                </w:tcPr>
                <w:p w14:paraId="59092749"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5125C401" w14:textId="77777777" w:rsidTr="00750AA0">
              <w:tc>
                <w:tcPr>
                  <w:tcW w:w="2665" w:type="dxa"/>
                  <w:tcBorders>
                    <w:top w:val="single" w:sz="4" w:space="0" w:color="000000"/>
                    <w:left w:val="single" w:sz="4" w:space="0" w:color="000000"/>
                    <w:bottom w:val="single" w:sz="4" w:space="0" w:color="000000"/>
                    <w:right w:val="single" w:sz="4" w:space="0" w:color="000000"/>
                  </w:tcBorders>
                </w:tcPr>
                <w:p w14:paraId="5780B7AD" w14:textId="27C8182F" w:rsidR="00750AA0" w:rsidRPr="00FC6D9B" w:rsidRDefault="00750AA0" w:rsidP="00750AA0">
                  <w:pPr>
                    <w:contextualSpacing/>
                    <w:jc w:val="center"/>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lastRenderedPageBreak/>
                    <w:t>ไม่ต่ำกว่า</w:t>
                  </w:r>
                  <w:r w:rsidRPr="00FC6D9B">
                    <w:rPr>
                      <w:rFonts w:ascii="TH SarabunPSK" w:hAnsi="TH SarabunPSK" w:cs="TH SarabunPSK"/>
                      <w:color w:val="000000" w:themeColor="text1"/>
                      <w:spacing w:val="-2"/>
                      <w:sz w:val="32"/>
                      <w:szCs w:val="32"/>
                    </w:rPr>
                    <w:t xml:space="preserve"> </w:t>
                  </w:r>
                  <w:r w:rsidRPr="00FC6D9B">
                    <w:rPr>
                      <w:rFonts w:ascii="TH SarabunPSK" w:hAnsi="TH SarabunPSK" w:cs="TH SarabunPSK"/>
                      <w:color w:val="000000" w:themeColor="text1"/>
                      <w:spacing w:val="-2"/>
                      <w:sz w:val="32"/>
                      <w:szCs w:val="32"/>
                      <w:cs/>
                    </w:rPr>
                    <w:t>ร้อยละ 2</w:t>
                  </w:r>
                  <w:r w:rsidRPr="00FC6D9B">
                    <w:rPr>
                      <w:rFonts w:ascii="TH SarabunPSK" w:hAnsi="TH SarabunPSK" w:cs="TH SarabunPSK"/>
                      <w:color w:val="000000" w:themeColor="text1"/>
                      <w:spacing w:val="-2"/>
                      <w:sz w:val="32"/>
                      <w:szCs w:val="32"/>
                    </w:rPr>
                    <w:t>2</w:t>
                  </w:r>
                </w:p>
              </w:tc>
              <w:tc>
                <w:tcPr>
                  <w:tcW w:w="2665" w:type="dxa"/>
                  <w:tcBorders>
                    <w:top w:val="single" w:sz="4" w:space="0" w:color="000000"/>
                    <w:left w:val="single" w:sz="4" w:space="0" w:color="000000"/>
                    <w:bottom w:val="single" w:sz="4" w:space="0" w:color="000000"/>
                    <w:right w:val="single" w:sz="4" w:space="0" w:color="000000"/>
                  </w:tcBorders>
                </w:tcPr>
                <w:p w14:paraId="7DB7AF83" w14:textId="411205D4" w:rsidR="00750AA0" w:rsidRPr="00FC6D9B" w:rsidRDefault="00750AA0" w:rsidP="00750AA0">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pacing w:val="-2"/>
                      <w:sz w:val="32"/>
                      <w:szCs w:val="32"/>
                      <w:cs/>
                    </w:rPr>
                    <w:t>ไม่ต่ำกว่า</w:t>
                  </w:r>
                  <w:r w:rsidRPr="00FC6D9B">
                    <w:rPr>
                      <w:rFonts w:ascii="TH SarabunPSK" w:hAnsi="TH SarabunPSK" w:cs="TH SarabunPSK"/>
                      <w:color w:val="000000" w:themeColor="text1"/>
                      <w:spacing w:val="-2"/>
                      <w:sz w:val="32"/>
                      <w:szCs w:val="32"/>
                    </w:rPr>
                    <w:t xml:space="preserve"> </w:t>
                  </w:r>
                  <w:r w:rsidRPr="00FC6D9B">
                    <w:rPr>
                      <w:rFonts w:ascii="TH SarabunPSK" w:hAnsi="TH SarabunPSK" w:cs="TH SarabunPSK"/>
                      <w:color w:val="000000" w:themeColor="text1"/>
                      <w:spacing w:val="-2"/>
                      <w:sz w:val="32"/>
                      <w:szCs w:val="32"/>
                      <w:cs/>
                    </w:rPr>
                    <w:t>ร้อยละ 2</w:t>
                  </w:r>
                  <w:r w:rsidRPr="00FC6D9B">
                    <w:rPr>
                      <w:rFonts w:ascii="TH SarabunPSK" w:hAnsi="TH SarabunPSK" w:cs="TH SarabunPSK"/>
                      <w:color w:val="000000" w:themeColor="text1"/>
                      <w:spacing w:val="-2"/>
                      <w:sz w:val="32"/>
                      <w:szCs w:val="32"/>
                    </w:rPr>
                    <w:t>4</w:t>
                  </w:r>
                </w:p>
              </w:tc>
              <w:tc>
                <w:tcPr>
                  <w:tcW w:w="2665" w:type="dxa"/>
                  <w:tcBorders>
                    <w:top w:val="single" w:sz="4" w:space="0" w:color="000000"/>
                    <w:left w:val="single" w:sz="4" w:space="0" w:color="000000"/>
                    <w:bottom w:val="single" w:sz="4" w:space="0" w:color="000000"/>
                    <w:right w:val="single" w:sz="4" w:space="0" w:color="000000"/>
                  </w:tcBorders>
                </w:tcPr>
                <w:p w14:paraId="2ED8E068" w14:textId="3AED07E0" w:rsidR="00750AA0" w:rsidRPr="00FC6D9B" w:rsidRDefault="00750AA0" w:rsidP="00750AA0">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pacing w:val="-2"/>
                      <w:sz w:val="32"/>
                      <w:szCs w:val="32"/>
                      <w:cs/>
                    </w:rPr>
                    <w:t>ไม่ต่ำกว่า</w:t>
                  </w:r>
                  <w:r w:rsidRPr="00FC6D9B">
                    <w:rPr>
                      <w:rFonts w:ascii="TH SarabunPSK" w:hAnsi="TH SarabunPSK" w:cs="TH SarabunPSK"/>
                      <w:color w:val="000000" w:themeColor="text1"/>
                      <w:spacing w:val="-2"/>
                      <w:sz w:val="32"/>
                      <w:szCs w:val="32"/>
                    </w:rPr>
                    <w:t xml:space="preserve"> </w:t>
                  </w:r>
                  <w:r w:rsidRPr="00FC6D9B">
                    <w:rPr>
                      <w:rFonts w:ascii="TH SarabunPSK" w:hAnsi="TH SarabunPSK" w:cs="TH SarabunPSK"/>
                      <w:color w:val="000000" w:themeColor="text1"/>
                      <w:spacing w:val="-2"/>
                      <w:sz w:val="32"/>
                      <w:szCs w:val="32"/>
                      <w:cs/>
                    </w:rPr>
                    <w:t>ร้อยละ 2</w:t>
                  </w:r>
                  <w:r w:rsidRPr="00FC6D9B">
                    <w:rPr>
                      <w:rFonts w:ascii="TH SarabunPSK" w:hAnsi="TH SarabunPSK" w:cs="TH SarabunPSK"/>
                      <w:color w:val="000000" w:themeColor="text1"/>
                      <w:spacing w:val="-2"/>
                      <w:sz w:val="32"/>
                      <w:szCs w:val="32"/>
                    </w:rPr>
                    <w:t>4</w:t>
                  </w:r>
                </w:p>
              </w:tc>
            </w:tr>
          </w:tbl>
          <w:p w14:paraId="30DD4C7B" w14:textId="77777777" w:rsidR="00750AA0" w:rsidRPr="00FC6D9B" w:rsidRDefault="00750AA0" w:rsidP="0062511A">
            <w:pPr>
              <w:contextualSpacing/>
              <w:rPr>
                <w:rFonts w:ascii="TH SarabunPSK" w:hAnsi="TH SarabunPSK" w:cs="TH SarabunPSK"/>
                <w:color w:val="000000" w:themeColor="text1"/>
                <w:sz w:val="32"/>
                <w:szCs w:val="32"/>
                <w:lang w:val="en-GB"/>
              </w:rPr>
            </w:pPr>
          </w:p>
        </w:tc>
      </w:tr>
      <w:tr w:rsidR="00512C4B" w:rsidRPr="00FC6D9B" w14:paraId="011E935F"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0AF6F248"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3EB96250" w14:textId="77777777" w:rsidR="00750AA0" w:rsidRPr="00FC6D9B" w:rsidRDefault="00750AA0" w:rsidP="0062511A">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1</w:t>
            </w:r>
            <w:r w:rsidRPr="00FC6D9B">
              <w:rPr>
                <w:rFonts w:ascii="TH SarabunPSK" w:hAnsi="TH SarabunPSK" w:cs="TH SarabunPSK"/>
                <w:color w:val="000000" w:themeColor="text1"/>
                <w:sz w:val="32"/>
                <w:szCs w:val="32"/>
                <w:cs/>
                <w:lang w:val="en-GB"/>
              </w:rPr>
              <w:t>.เพื่อลดความเหลื่อมล้ำด้านคุณภาพบริการทางการแพทย์ฉุกเฉินแก่ประชาชน</w:t>
            </w:r>
          </w:p>
          <w:p w14:paraId="68FD6CB4" w14:textId="77777777" w:rsidR="00750AA0" w:rsidRPr="00FC6D9B" w:rsidRDefault="00750AA0" w:rsidP="0062511A">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lang w:val="en-GB"/>
              </w:rPr>
              <w:t>2</w:t>
            </w:r>
            <w:r w:rsidRPr="00FC6D9B">
              <w:rPr>
                <w:rFonts w:ascii="TH SarabunPSK" w:hAnsi="TH SarabunPSK" w:cs="TH SarabunPSK"/>
                <w:color w:val="000000" w:themeColor="text1"/>
                <w:sz w:val="32"/>
                <w:szCs w:val="32"/>
                <w:cs/>
                <w:lang w:val="en-GB"/>
              </w:rPr>
              <w:t>.เพื่อให้ประชาชนเจ็บป่วยฉุกเฉินวิกฤตสามารถเข้าถึงบริการการแพทย์ฉุกเฉินให้</w:t>
            </w:r>
            <w:r w:rsidRPr="00FC6D9B">
              <w:rPr>
                <w:rFonts w:ascii="TH SarabunPSK" w:hAnsi="TH SarabunPSK" w:cs="TH SarabunPSK"/>
                <w:color w:val="000000" w:themeColor="text1"/>
                <w:sz w:val="32"/>
                <w:szCs w:val="32"/>
                <w:lang w:val="en-GB"/>
              </w:rPr>
              <w:t xml:space="preserve">   </w:t>
            </w:r>
          </w:p>
          <w:p w14:paraId="5D4026D5" w14:textId="77777777" w:rsidR="00750AA0" w:rsidRPr="00FC6D9B" w:rsidRDefault="00750AA0" w:rsidP="0062511A">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lang w:val="en-GB"/>
              </w:rPr>
              <w:t xml:space="preserve">  </w:t>
            </w:r>
            <w:r w:rsidRPr="00FC6D9B">
              <w:rPr>
                <w:rFonts w:ascii="TH SarabunPSK" w:hAnsi="TH SarabunPSK" w:cs="TH SarabunPSK"/>
                <w:color w:val="000000" w:themeColor="text1"/>
                <w:sz w:val="32"/>
                <w:szCs w:val="32"/>
                <w:cs/>
                <w:lang w:val="en-GB"/>
              </w:rPr>
              <w:t>ครอบคลุมทุกพื้นที่</w:t>
            </w:r>
          </w:p>
        </w:tc>
      </w:tr>
      <w:tr w:rsidR="00512C4B" w:rsidRPr="00FC6D9B" w14:paraId="3C8A879A"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0D085CC3"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14DB4FA1" w14:textId="77777777" w:rsidR="00750AA0" w:rsidRPr="00FC6D9B" w:rsidRDefault="00750AA0" w:rsidP="0062511A">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ประชาชนทุกคนในประเทศไทย</w:t>
            </w:r>
          </w:p>
        </w:tc>
      </w:tr>
      <w:tr w:rsidR="00512C4B" w:rsidRPr="00FC6D9B" w14:paraId="2ED6B35E"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2980F24E"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2DC63EA"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จากการบันทึกข้อมูลผลการออกปฏิบัติการการแพทย์ฉุกเฉินของแต่ละจังหวัดใน</w:t>
            </w:r>
          </w:p>
          <w:p w14:paraId="6BF1F015"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โปรแกรมระบบสารสนเทศการแพทย์ฉุกเฉิน (</w:t>
            </w:r>
            <w:r w:rsidRPr="00FC6D9B">
              <w:rPr>
                <w:rFonts w:ascii="TH SarabunPSK" w:hAnsi="TH SarabunPSK" w:cs="TH SarabunPSK"/>
                <w:color w:val="000000" w:themeColor="text1"/>
                <w:sz w:val="32"/>
                <w:szCs w:val="32"/>
              </w:rPr>
              <w:t>ITEMS</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หรือระบบโปรแกรม </w:t>
            </w:r>
            <w:r w:rsidRPr="00FC6D9B">
              <w:rPr>
                <w:rFonts w:ascii="TH SarabunPSK" w:hAnsi="TH SarabunPSK" w:cs="TH SarabunPSK"/>
                <w:color w:val="000000" w:themeColor="text1"/>
                <w:sz w:val="32"/>
                <w:szCs w:val="32"/>
              </w:rPr>
              <w:t>PA</w:t>
            </w:r>
            <w:r w:rsidRPr="00FC6D9B">
              <w:rPr>
                <w:rFonts w:ascii="TH SarabunPSK" w:hAnsi="TH SarabunPSK" w:cs="TH SarabunPSK"/>
                <w:color w:val="000000" w:themeColor="text1"/>
                <w:sz w:val="32"/>
                <w:szCs w:val="32"/>
                <w:cs/>
              </w:rPr>
              <w:t>ภาครัฐ</w:t>
            </w:r>
          </w:p>
          <w:p w14:paraId="3B943AEF"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จากการบันทึกข้อมูลการคัดแยกผู้ป่วยของ รพ.ระดับ</w:t>
            </w:r>
            <w:r w:rsidRPr="00FC6D9B">
              <w:rPr>
                <w:rFonts w:ascii="TH SarabunPSK" w:hAnsi="TH SarabunPSK" w:cs="TH SarabunPSK"/>
                <w:color w:val="000000" w:themeColor="text1"/>
                <w:sz w:val="32"/>
                <w:szCs w:val="32"/>
              </w:rPr>
              <w:t xml:space="preserve">A , S </w:t>
            </w:r>
            <w:r w:rsidRPr="00FC6D9B">
              <w:rPr>
                <w:rFonts w:ascii="TH SarabunPSK" w:hAnsi="TH SarabunPSK" w:cs="TH SarabunPSK"/>
                <w:color w:val="000000" w:themeColor="text1"/>
                <w:sz w:val="32"/>
                <w:szCs w:val="32"/>
                <w:cs/>
              </w:rPr>
              <w:t>และ</w:t>
            </w:r>
            <w:r w:rsidRPr="00FC6D9B">
              <w:rPr>
                <w:rFonts w:ascii="TH SarabunPSK" w:hAnsi="TH SarabunPSK" w:cs="TH SarabunPSK"/>
                <w:color w:val="000000" w:themeColor="text1"/>
                <w:sz w:val="32"/>
                <w:szCs w:val="32"/>
              </w:rPr>
              <w:t>M1</w:t>
            </w:r>
            <w:r w:rsidRPr="00FC6D9B">
              <w:rPr>
                <w:rFonts w:ascii="TH SarabunPSK" w:hAnsi="TH SarabunPSK" w:cs="TH SarabunPSK"/>
                <w:color w:val="000000" w:themeColor="text1"/>
                <w:sz w:val="32"/>
                <w:szCs w:val="32"/>
                <w:cs/>
              </w:rPr>
              <w:t>สังกัด สธ.ในระบบ</w:t>
            </w:r>
            <w:r w:rsidRPr="00FC6D9B">
              <w:rPr>
                <w:rFonts w:ascii="TH SarabunPSK" w:hAnsi="TH SarabunPSK" w:cs="TH SarabunPSK"/>
                <w:color w:val="000000" w:themeColor="text1"/>
                <w:sz w:val="32"/>
                <w:szCs w:val="32"/>
              </w:rPr>
              <w:t xml:space="preserve">  </w:t>
            </w:r>
          </w:p>
          <w:p w14:paraId="40A5AC7B" w14:textId="77777777" w:rsidR="00750AA0" w:rsidRPr="00FC6D9B" w:rsidRDefault="00750AA0" w:rsidP="0062511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รายงาน</w:t>
            </w:r>
            <w:r w:rsidRPr="00FC6D9B">
              <w:rPr>
                <w:rFonts w:ascii="TH SarabunPSK" w:hAnsi="TH SarabunPSK" w:cs="TH SarabunPSK"/>
                <w:color w:val="000000" w:themeColor="text1"/>
                <w:sz w:val="32"/>
                <w:szCs w:val="32"/>
              </w:rPr>
              <w:t xml:space="preserve"> PA</w:t>
            </w:r>
            <w:r w:rsidRPr="00FC6D9B">
              <w:rPr>
                <w:rFonts w:ascii="TH SarabunPSK" w:hAnsi="TH SarabunPSK" w:cs="TH SarabunPSK"/>
                <w:color w:val="000000" w:themeColor="text1"/>
                <w:sz w:val="32"/>
                <w:szCs w:val="32"/>
                <w:cs/>
              </w:rPr>
              <w:t>ของ สถาบันการแพทย์ฉุกเฉินแห่งชาติ</w:t>
            </w:r>
          </w:p>
        </w:tc>
      </w:tr>
      <w:tr w:rsidR="00512C4B" w:rsidRPr="00FC6D9B" w14:paraId="3C9C0299"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7DABD7F7"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44890F1F" w14:textId="77777777" w:rsidR="00750AA0" w:rsidRPr="00FC6D9B" w:rsidRDefault="00750AA0" w:rsidP="0062511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โปรแกรมระบบสารสนเทศการแพทย์ฉุกเฉิน (</w:t>
            </w:r>
            <w:r w:rsidRPr="00FC6D9B">
              <w:rPr>
                <w:rFonts w:ascii="TH SarabunPSK" w:hAnsi="TH SarabunPSK" w:cs="TH SarabunPSK"/>
                <w:color w:val="000000" w:themeColor="text1"/>
                <w:sz w:val="32"/>
                <w:szCs w:val="32"/>
              </w:rPr>
              <w:t>ITEMS</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หรือระบบโปรแกรม </w:t>
            </w:r>
            <w:r w:rsidRPr="00FC6D9B">
              <w:rPr>
                <w:rFonts w:ascii="TH SarabunPSK" w:hAnsi="TH SarabunPSK" w:cs="TH SarabunPSK"/>
                <w:color w:val="000000" w:themeColor="text1"/>
                <w:sz w:val="32"/>
                <w:szCs w:val="32"/>
              </w:rPr>
              <w:t>PA</w:t>
            </w:r>
            <w:r w:rsidRPr="00FC6D9B">
              <w:rPr>
                <w:rFonts w:ascii="TH SarabunPSK" w:hAnsi="TH SarabunPSK" w:cs="TH SarabunPSK"/>
                <w:color w:val="000000" w:themeColor="text1"/>
                <w:sz w:val="32"/>
                <w:szCs w:val="32"/>
                <w:cs/>
              </w:rPr>
              <w:t>ภาครัฐ</w:t>
            </w:r>
          </w:p>
          <w:p w14:paraId="591603C8" w14:textId="77777777" w:rsidR="00750AA0" w:rsidRPr="00FC6D9B" w:rsidRDefault="00750AA0" w:rsidP="0062511A">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รายงานการคัดแยกผู้ป่วยที่ห้องฉุกเฉิน ของ สพฉ.</w:t>
            </w:r>
          </w:p>
        </w:tc>
      </w:tr>
      <w:tr w:rsidR="00512C4B" w:rsidRPr="00FC6D9B" w14:paraId="0C2DF703"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481C737C"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068735F7"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จำนวนครั้งของผู้ป่วยฉุกเฉินวิกฤตที่มาโดยระบบการแพทย์ฉุกเฉิน (</w:t>
            </w:r>
            <w:r w:rsidRPr="00FC6D9B">
              <w:rPr>
                <w:rFonts w:ascii="TH SarabunPSK" w:hAnsi="TH SarabunPSK" w:cs="TH SarabunPSK"/>
                <w:color w:val="000000" w:themeColor="text1"/>
                <w:sz w:val="32"/>
                <w:szCs w:val="32"/>
              </w:rPr>
              <w:t>EMS</w:t>
            </w:r>
            <w:r w:rsidRPr="00FC6D9B">
              <w:rPr>
                <w:rFonts w:ascii="TH SarabunPSK" w:hAnsi="TH SarabunPSK" w:cs="TH SarabunPSK"/>
                <w:color w:val="000000" w:themeColor="text1"/>
                <w:sz w:val="32"/>
                <w:szCs w:val="32"/>
                <w:cs/>
              </w:rPr>
              <w:t>)</w:t>
            </w:r>
          </w:p>
        </w:tc>
      </w:tr>
      <w:tr w:rsidR="00512C4B" w:rsidRPr="00FC6D9B" w14:paraId="57E67964"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5A69DCFE"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2A4FF13D" w14:textId="77777777" w:rsidR="00750AA0" w:rsidRPr="00FC6D9B" w:rsidRDefault="00750AA0" w:rsidP="0062511A">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จำนวนครั้งของผู้ป่วยฉุกเฉินวิกฤตทั้งหมดที่มารับบริการที่ห้องฉุกเฉิน (</w:t>
            </w:r>
            <w:r w:rsidRPr="00FC6D9B">
              <w:rPr>
                <w:rFonts w:ascii="TH SarabunPSK" w:hAnsi="TH SarabunPSK" w:cs="TH SarabunPSK"/>
                <w:color w:val="000000" w:themeColor="text1"/>
                <w:sz w:val="32"/>
                <w:szCs w:val="32"/>
              </w:rPr>
              <w:t>ER Visit</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p>
        </w:tc>
      </w:tr>
      <w:tr w:rsidR="00512C4B" w:rsidRPr="00FC6D9B" w14:paraId="343852F3"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3FCBCF10"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08D37B92"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512C4B" w:rsidRPr="00FC6D9B" w14:paraId="4D3A3706"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6FD315FB"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0FFF38FF" w14:textId="77777777" w:rsidR="00750AA0" w:rsidRPr="00FC6D9B" w:rsidRDefault="00750AA0" w:rsidP="0062511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1, 2, 3 และ 4</w:t>
            </w:r>
          </w:p>
        </w:tc>
      </w:tr>
      <w:tr w:rsidR="00512C4B" w:rsidRPr="00FC6D9B" w14:paraId="4A47BF04" w14:textId="77777777" w:rsidTr="0062511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14:paraId="4D5DB759"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1F4FA6D4"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 :</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พิจารณาจากสัดส่วนผู้ป่วยฉุกเฉินวิกฤตที่มาด้วยระบบการแพทย์ฉุกเฉิน ณ ห้องฉุกเฉิน เปรียบเทียบกับจำนวนผู้ป่วยฉุกเฉินวิกฤตทั้งหมดที่มารับบริการที่ห้องฉุกเฉินทั้งหมด</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788E942A" w14:textId="77777777" w:rsidTr="0062511A">
              <w:trPr>
                <w:jc w:val="center"/>
              </w:trPr>
              <w:tc>
                <w:tcPr>
                  <w:tcW w:w="2014" w:type="dxa"/>
                </w:tcPr>
                <w:p w14:paraId="4DBFD028"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52A170C3"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166FC7B4"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594CF637"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B9569BC" w14:textId="77777777" w:rsidTr="0062511A">
              <w:trPr>
                <w:jc w:val="center"/>
              </w:trPr>
              <w:tc>
                <w:tcPr>
                  <w:tcW w:w="2014" w:type="dxa"/>
                </w:tcPr>
                <w:p w14:paraId="10D6F696"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4" w:type="dxa"/>
                </w:tcPr>
                <w:p w14:paraId="21BE9E8D"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5" w:type="dxa"/>
                </w:tcPr>
                <w:p w14:paraId="28D55AB2"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4" w:type="dxa"/>
                </w:tcPr>
                <w:p w14:paraId="1C051F7B"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r>
          </w:tbl>
          <w:p w14:paraId="7E05FFAD"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4472A314" w14:textId="77777777" w:rsidTr="0062511A">
              <w:trPr>
                <w:jc w:val="center"/>
              </w:trPr>
              <w:tc>
                <w:tcPr>
                  <w:tcW w:w="2014" w:type="dxa"/>
                </w:tcPr>
                <w:p w14:paraId="472E7A65"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5D1A59EB"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56F8756B"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14BD7D0A"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46D62D02" w14:textId="77777777" w:rsidTr="0062511A">
              <w:trPr>
                <w:jc w:val="center"/>
              </w:trPr>
              <w:tc>
                <w:tcPr>
                  <w:tcW w:w="2014" w:type="dxa"/>
                </w:tcPr>
                <w:p w14:paraId="7CE703D0"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4" w:type="dxa"/>
                </w:tcPr>
                <w:p w14:paraId="458A42B1"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5" w:type="dxa"/>
                </w:tcPr>
                <w:p w14:paraId="642D4B27"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4" w:type="dxa"/>
                </w:tcPr>
                <w:p w14:paraId="38A9029E"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r>
          </w:tbl>
          <w:p w14:paraId="218975C1"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5C8F4D7F" w14:textId="77777777" w:rsidTr="0062511A">
              <w:trPr>
                <w:jc w:val="center"/>
              </w:trPr>
              <w:tc>
                <w:tcPr>
                  <w:tcW w:w="2014" w:type="dxa"/>
                </w:tcPr>
                <w:p w14:paraId="3177204A"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421E930B"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29FBF6DF"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423A95BD"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9A9F0C3" w14:textId="77777777" w:rsidTr="0062511A">
              <w:trPr>
                <w:jc w:val="center"/>
              </w:trPr>
              <w:tc>
                <w:tcPr>
                  <w:tcW w:w="2014" w:type="dxa"/>
                </w:tcPr>
                <w:p w14:paraId="009CF92D"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4" w:type="dxa"/>
                </w:tcPr>
                <w:p w14:paraId="210FE660"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5" w:type="dxa"/>
                </w:tcPr>
                <w:p w14:paraId="7A05BF19"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c>
                <w:tcPr>
                  <w:tcW w:w="1984" w:type="dxa"/>
                </w:tcPr>
                <w:p w14:paraId="49811FB3"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24</w:t>
                  </w:r>
                </w:p>
              </w:tc>
            </w:tr>
          </w:tbl>
          <w:p w14:paraId="078667C6" w14:textId="063A6942" w:rsidR="00750AA0" w:rsidRPr="00FC6D9B" w:rsidRDefault="00750AA0" w:rsidP="0062511A">
            <w:pPr>
              <w:contextualSpacing/>
              <w:rPr>
                <w:rFonts w:ascii="TH SarabunPSK" w:hAnsi="TH SarabunPSK" w:cs="TH SarabunPSK"/>
                <w:b/>
                <w:bCs/>
                <w:color w:val="000000" w:themeColor="text1"/>
                <w:sz w:val="32"/>
                <w:szCs w:val="32"/>
              </w:rPr>
            </w:pPr>
          </w:p>
        </w:tc>
      </w:tr>
      <w:tr w:rsidR="00512C4B" w:rsidRPr="00FC6D9B" w14:paraId="1E1DD0D0"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3D77DD1C"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3A6A6126" w14:textId="77777777" w:rsidR="00750AA0" w:rsidRPr="00FC6D9B" w:rsidRDefault="00750AA0" w:rsidP="0062511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การเปรียบเทียบผลการดำเนินงานกับค่าเป้าหมายที่กำหนด ทุกไตรมาส</w:t>
            </w:r>
          </w:p>
        </w:tc>
      </w:tr>
      <w:tr w:rsidR="00512C4B" w:rsidRPr="00FC6D9B" w14:paraId="6400F35D" w14:textId="77777777" w:rsidTr="0062511A">
        <w:trPr>
          <w:jc w:val="center"/>
        </w:trPr>
        <w:tc>
          <w:tcPr>
            <w:tcW w:w="2694" w:type="dxa"/>
            <w:tcBorders>
              <w:top w:val="single" w:sz="4" w:space="0" w:color="auto"/>
              <w:left w:val="single" w:sz="4" w:space="0" w:color="auto"/>
              <w:bottom w:val="single" w:sz="4" w:space="0" w:color="auto"/>
              <w:right w:val="single" w:sz="4" w:space="0" w:color="auto"/>
            </w:tcBorders>
          </w:tcPr>
          <w:p w14:paraId="78E08583"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586EFD81" w14:textId="77777777" w:rsidR="00750AA0" w:rsidRPr="00FC6D9B" w:rsidRDefault="00750AA0" w:rsidP="0062511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1. รายงานข้อมูลการให้บริการในระบบ </w:t>
            </w:r>
            <w:r w:rsidRPr="00FC6D9B">
              <w:rPr>
                <w:rFonts w:ascii="TH SarabunPSK" w:hAnsi="TH SarabunPSK" w:cs="TH SarabunPSK"/>
                <w:color w:val="000000" w:themeColor="text1"/>
                <w:sz w:val="32"/>
                <w:szCs w:val="32"/>
              </w:rPr>
              <w:t xml:space="preserve">ITEMS </w:t>
            </w:r>
            <w:r w:rsidRPr="00FC6D9B">
              <w:rPr>
                <w:rFonts w:ascii="TH SarabunPSK" w:hAnsi="TH SarabunPSK" w:cs="TH SarabunPSK"/>
                <w:color w:val="000000" w:themeColor="text1"/>
                <w:sz w:val="32"/>
                <w:szCs w:val="32"/>
                <w:cs/>
              </w:rPr>
              <w:t xml:space="preserve">หรือ ระบบ </w:t>
            </w:r>
            <w:r w:rsidRPr="00FC6D9B">
              <w:rPr>
                <w:rFonts w:ascii="TH SarabunPSK" w:hAnsi="TH SarabunPSK" w:cs="TH SarabunPSK"/>
                <w:color w:val="000000" w:themeColor="text1"/>
                <w:sz w:val="32"/>
                <w:szCs w:val="32"/>
              </w:rPr>
              <w:t xml:space="preserve">PA </w:t>
            </w:r>
            <w:r w:rsidRPr="00FC6D9B">
              <w:rPr>
                <w:rFonts w:ascii="TH SarabunPSK" w:hAnsi="TH SarabunPSK" w:cs="TH SarabunPSK"/>
                <w:color w:val="000000" w:themeColor="text1"/>
                <w:sz w:val="32"/>
                <w:szCs w:val="32"/>
                <w:cs/>
              </w:rPr>
              <w:t>ภาครัฐ</w:t>
            </w:r>
          </w:p>
          <w:p w14:paraId="35003513" w14:textId="77777777" w:rsidR="00750AA0" w:rsidRPr="00FC6D9B" w:rsidRDefault="00750AA0" w:rsidP="0062511A">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รายงานการคัดแยกผู้ป่วยฉุกเฉินจาก รพ.ระดับ</w:t>
            </w:r>
            <w:r w:rsidRPr="00FC6D9B">
              <w:rPr>
                <w:rFonts w:ascii="TH SarabunPSK" w:hAnsi="TH SarabunPSK" w:cs="TH SarabunPSK"/>
                <w:color w:val="000000" w:themeColor="text1"/>
                <w:sz w:val="32"/>
                <w:szCs w:val="32"/>
              </w:rPr>
              <w:t xml:space="preserve"> A , S </w:t>
            </w:r>
            <w:r w:rsidRPr="00FC6D9B">
              <w:rPr>
                <w:rFonts w:ascii="TH SarabunPSK" w:hAnsi="TH SarabunPSK" w:cs="TH SarabunPSK"/>
                <w:color w:val="000000" w:themeColor="text1"/>
                <w:sz w:val="32"/>
                <w:szCs w:val="32"/>
                <w:cs/>
              </w:rPr>
              <w:t>และ</w:t>
            </w:r>
            <w:r w:rsidRPr="00FC6D9B">
              <w:rPr>
                <w:rFonts w:ascii="TH SarabunPSK" w:hAnsi="TH SarabunPSK" w:cs="TH SarabunPSK"/>
                <w:color w:val="000000" w:themeColor="text1"/>
                <w:sz w:val="32"/>
                <w:szCs w:val="32"/>
              </w:rPr>
              <w:t xml:space="preserve"> M</w:t>
            </w:r>
            <w:r w:rsidRPr="00FC6D9B">
              <w:rPr>
                <w:rFonts w:ascii="TH SarabunPSK" w:hAnsi="TH SarabunPSK" w:cs="TH SarabunPSK"/>
                <w:color w:val="000000" w:themeColor="text1"/>
                <w:sz w:val="32"/>
                <w:szCs w:val="32"/>
                <w:cs/>
              </w:rPr>
              <w:t>1 ภาครัฐ ทุกแห่ง</w:t>
            </w:r>
          </w:p>
        </w:tc>
      </w:tr>
      <w:tr w:rsidR="00512C4B" w:rsidRPr="00FC6D9B" w14:paraId="27001344" w14:textId="77777777" w:rsidTr="0062511A">
        <w:trPr>
          <w:trHeight w:val="1069"/>
          <w:jc w:val="center"/>
        </w:trPr>
        <w:tc>
          <w:tcPr>
            <w:tcW w:w="2694" w:type="dxa"/>
            <w:tcBorders>
              <w:top w:val="single" w:sz="4" w:space="0" w:color="auto"/>
              <w:left w:val="single" w:sz="4" w:space="0" w:color="auto"/>
              <w:bottom w:val="single" w:sz="4" w:space="0" w:color="auto"/>
              <w:right w:val="single" w:sz="4" w:space="0" w:color="auto"/>
            </w:tcBorders>
          </w:tcPr>
          <w:p w14:paraId="13853258"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868"/>
              <w:gridCol w:w="1372"/>
              <w:gridCol w:w="1372"/>
              <w:gridCol w:w="1372"/>
            </w:tblGrid>
            <w:tr w:rsidR="00512C4B" w:rsidRPr="00FC6D9B" w14:paraId="2464B53E" w14:textId="77777777" w:rsidTr="0062511A">
              <w:trPr>
                <w:jc w:val="center"/>
              </w:trPr>
              <w:tc>
                <w:tcPr>
                  <w:tcW w:w="1372" w:type="dxa"/>
                  <w:vMerge w:val="restart"/>
                </w:tcPr>
                <w:p w14:paraId="77E92199"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868" w:type="dxa"/>
                  <w:vMerge w:val="restart"/>
                </w:tcPr>
                <w:p w14:paraId="45BADD4C" w14:textId="77777777" w:rsidR="00750AA0" w:rsidRPr="00FC6D9B" w:rsidRDefault="00750AA0" w:rsidP="0062511A">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2CC88A0C"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1F56DDE4" w14:textId="77777777" w:rsidTr="0062511A">
              <w:trPr>
                <w:jc w:val="center"/>
              </w:trPr>
              <w:tc>
                <w:tcPr>
                  <w:tcW w:w="1372" w:type="dxa"/>
                  <w:vMerge/>
                </w:tcPr>
                <w:p w14:paraId="4689DEEB" w14:textId="77777777" w:rsidR="00750AA0" w:rsidRPr="00FC6D9B" w:rsidRDefault="00750AA0" w:rsidP="0062511A">
                  <w:pPr>
                    <w:contextualSpacing/>
                    <w:jc w:val="center"/>
                    <w:rPr>
                      <w:rFonts w:ascii="TH SarabunPSK" w:hAnsi="TH SarabunPSK" w:cs="TH SarabunPSK"/>
                      <w:b/>
                      <w:bCs/>
                      <w:color w:val="000000" w:themeColor="text1"/>
                      <w:sz w:val="32"/>
                      <w:szCs w:val="32"/>
                    </w:rPr>
                  </w:pPr>
                </w:p>
              </w:tc>
              <w:tc>
                <w:tcPr>
                  <w:tcW w:w="1868" w:type="dxa"/>
                  <w:vMerge/>
                </w:tcPr>
                <w:p w14:paraId="3239BD95" w14:textId="77777777" w:rsidR="00750AA0" w:rsidRPr="00FC6D9B" w:rsidRDefault="00750AA0" w:rsidP="0062511A">
                  <w:pPr>
                    <w:contextualSpacing/>
                    <w:jc w:val="center"/>
                    <w:rPr>
                      <w:rFonts w:ascii="TH SarabunPSK" w:hAnsi="TH SarabunPSK" w:cs="TH SarabunPSK"/>
                      <w:b/>
                      <w:bCs/>
                      <w:color w:val="000000" w:themeColor="text1"/>
                      <w:sz w:val="32"/>
                      <w:szCs w:val="32"/>
                    </w:rPr>
                  </w:pPr>
                </w:p>
              </w:tc>
              <w:tc>
                <w:tcPr>
                  <w:tcW w:w="1372" w:type="dxa"/>
                </w:tcPr>
                <w:p w14:paraId="6C2AB94B"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3E136CFB"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2560</w:t>
                  </w:r>
                </w:p>
              </w:tc>
              <w:tc>
                <w:tcPr>
                  <w:tcW w:w="1372" w:type="dxa"/>
                </w:tcPr>
                <w:p w14:paraId="0A48A10B" w14:textId="77777777" w:rsidR="00750AA0" w:rsidRPr="00FC6D9B" w:rsidRDefault="00750AA0" w:rsidP="0062511A">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512C4B" w:rsidRPr="00FC6D9B" w14:paraId="60417404" w14:textId="77777777" w:rsidTr="0062511A">
              <w:trPr>
                <w:jc w:val="center"/>
              </w:trPr>
              <w:tc>
                <w:tcPr>
                  <w:tcW w:w="1372" w:type="dxa"/>
                </w:tcPr>
                <w:p w14:paraId="628B44D3"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63,022</w:t>
                  </w:r>
                </w:p>
              </w:tc>
              <w:tc>
                <w:tcPr>
                  <w:tcW w:w="1868" w:type="dxa"/>
                </w:tcPr>
                <w:p w14:paraId="13DC3A0E"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จำนวนครั้ง </w:t>
                  </w:r>
                </w:p>
                <w:p w14:paraId="02ABF80B"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ผู้ป่วยสีแดง </w:t>
                  </w:r>
                  <w:r w:rsidRPr="00FC6D9B">
                    <w:rPr>
                      <w:rFonts w:ascii="TH SarabunPSK" w:hAnsi="TH SarabunPSK" w:cs="TH SarabunPSK"/>
                      <w:color w:val="000000" w:themeColor="text1"/>
                      <w:sz w:val="32"/>
                      <w:szCs w:val="32"/>
                    </w:rPr>
                    <w:t>EMS</w:t>
                  </w:r>
                </w:p>
              </w:tc>
              <w:tc>
                <w:tcPr>
                  <w:tcW w:w="1372" w:type="dxa"/>
                </w:tcPr>
                <w:p w14:paraId="1A576004"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80,522</w:t>
                  </w:r>
                </w:p>
              </w:tc>
              <w:tc>
                <w:tcPr>
                  <w:tcW w:w="1372" w:type="dxa"/>
                </w:tcPr>
                <w:p w14:paraId="250B3EC4"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98,732</w:t>
                  </w:r>
                </w:p>
              </w:tc>
              <w:tc>
                <w:tcPr>
                  <w:tcW w:w="1372" w:type="dxa"/>
                </w:tcPr>
                <w:p w14:paraId="3B73B05B"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106,739</w:t>
                  </w:r>
                </w:p>
              </w:tc>
            </w:tr>
            <w:tr w:rsidR="00512C4B" w:rsidRPr="00FC6D9B" w14:paraId="13BA41F9" w14:textId="77777777" w:rsidTr="0062511A">
              <w:trPr>
                <w:jc w:val="center"/>
              </w:trPr>
              <w:tc>
                <w:tcPr>
                  <w:tcW w:w="1372" w:type="dxa"/>
                </w:tcPr>
                <w:p w14:paraId="4A0C98F1"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476,281</w:t>
                  </w:r>
                </w:p>
              </w:tc>
              <w:tc>
                <w:tcPr>
                  <w:tcW w:w="1868" w:type="dxa"/>
                </w:tcPr>
                <w:p w14:paraId="60542712" w14:textId="77777777" w:rsidR="00750AA0" w:rsidRPr="00FC6D9B" w:rsidRDefault="00750AA0" w:rsidP="0062511A">
                  <w:pPr>
                    <w:contextualSpacing/>
                    <w:jc w:val="center"/>
                    <w:rPr>
                      <w:rFonts w:ascii="TH SarabunPSK" w:hAnsi="TH SarabunPSK" w:cs="TH SarabunPSK"/>
                      <w:color w:val="000000" w:themeColor="text1"/>
                      <w:spacing w:val="-8"/>
                      <w:sz w:val="32"/>
                      <w:szCs w:val="32"/>
                    </w:rPr>
                  </w:pPr>
                  <w:r w:rsidRPr="00FC6D9B">
                    <w:rPr>
                      <w:rFonts w:ascii="TH SarabunPSK" w:hAnsi="TH SarabunPSK" w:cs="TH SarabunPSK"/>
                      <w:color w:val="000000" w:themeColor="text1"/>
                      <w:spacing w:val="-8"/>
                      <w:sz w:val="32"/>
                      <w:szCs w:val="32"/>
                      <w:cs/>
                    </w:rPr>
                    <w:t xml:space="preserve">จำนวนครั้ง </w:t>
                  </w:r>
                </w:p>
                <w:p w14:paraId="176BCF5C"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pacing w:val="-8"/>
                      <w:sz w:val="32"/>
                      <w:szCs w:val="32"/>
                      <w:cs/>
                    </w:rPr>
                    <w:t xml:space="preserve">ผู้ป่วยสีแดง </w:t>
                  </w:r>
                  <w:r w:rsidRPr="00FC6D9B">
                    <w:rPr>
                      <w:rFonts w:ascii="TH SarabunPSK" w:hAnsi="TH SarabunPSK" w:cs="TH SarabunPSK"/>
                      <w:color w:val="000000" w:themeColor="text1"/>
                      <w:spacing w:val="-8"/>
                      <w:sz w:val="32"/>
                      <w:szCs w:val="32"/>
                    </w:rPr>
                    <w:t>ER visit</w:t>
                  </w:r>
                </w:p>
              </w:tc>
              <w:tc>
                <w:tcPr>
                  <w:tcW w:w="1372" w:type="dxa"/>
                </w:tcPr>
                <w:p w14:paraId="1DFEAC87"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526,961</w:t>
                  </w:r>
                </w:p>
              </w:tc>
              <w:tc>
                <w:tcPr>
                  <w:tcW w:w="1372" w:type="dxa"/>
                </w:tcPr>
                <w:p w14:paraId="4E2D820C"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521,422</w:t>
                  </w:r>
                </w:p>
              </w:tc>
              <w:tc>
                <w:tcPr>
                  <w:tcW w:w="1372" w:type="dxa"/>
                </w:tcPr>
                <w:p w14:paraId="42E2D961"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384,173</w:t>
                  </w:r>
                </w:p>
              </w:tc>
            </w:tr>
            <w:tr w:rsidR="00512C4B" w:rsidRPr="00FC6D9B" w14:paraId="72F626DD" w14:textId="77777777" w:rsidTr="0062511A">
              <w:trPr>
                <w:jc w:val="center"/>
              </w:trPr>
              <w:tc>
                <w:tcPr>
                  <w:tcW w:w="1372" w:type="dxa"/>
                </w:tcPr>
                <w:p w14:paraId="6B8197DD"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13.23</w:t>
                  </w:r>
                </w:p>
              </w:tc>
              <w:tc>
                <w:tcPr>
                  <w:tcW w:w="1868" w:type="dxa"/>
                </w:tcPr>
                <w:p w14:paraId="65ABF224" w14:textId="77777777" w:rsidR="00750AA0" w:rsidRPr="00FC6D9B" w:rsidRDefault="00750AA0" w:rsidP="0062511A">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2" w:type="dxa"/>
                </w:tcPr>
                <w:p w14:paraId="10754ED6"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15.28</w:t>
                  </w:r>
                </w:p>
              </w:tc>
              <w:tc>
                <w:tcPr>
                  <w:tcW w:w="1372" w:type="dxa"/>
                </w:tcPr>
                <w:p w14:paraId="7F5E0F9A"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18.94</w:t>
                  </w:r>
                </w:p>
              </w:tc>
              <w:tc>
                <w:tcPr>
                  <w:tcW w:w="1372" w:type="dxa"/>
                </w:tcPr>
                <w:p w14:paraId="5689790F" w14:textId="77777777" w:rsidR="00750AA0" w:rsidRPr="00FC6D9B" w:rsidRDefault="00750AA0" w:rsidP="0062511A">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27.78</w:t>
                  </w:r>
                </w:p>
              </w:tc>
            </w:tr>
          </w:tbl>
          <w:p w14:paraId="683DD422" w14:textId="77777777" w:rsidR="00750AA0" w:rsidRPr="00FC6D9B" w:rsidRDefault="00750AA0" w:rsidP="0062511A">
            <w:pPr>
              <w:contextualSpacing/>
              <w:rPr>
                <w:rFonts w:ascii="TH SarabunPSK" w:hAnsi="TH SarabunPSK" w:cs="TH SarabunPSK"/>
                <w:color w:val="000000" w:themeColor="text1"/>
                <w:sz w:val="32"/>
                <w:szCs w:val="32"/>
              </w:rPr>
            </w:pPr>
          </w:p>
        </w:tc>
      </w:tr>
      <w:tr w:rsidR="00512C4B" w:rsidRPr="00FC6D9B" w14:paraId="30F7E7EB" w14:textId="77777777" w:rsidTr="0062511A">
        <w:trPr>
          <w:trHeight w:val="1693"/>
          <w:jc w:val="center"/>
        </w:trPr>
        <w:tc>
          <w:tcPr>
            <w:tcW w:w="2694" w:type="dxa"/>
            <w:tcBorders>
              <w:top w:val="single" w:sz="4" w:space="0" w:color="auto"/>
              <w:left w:val="single" w:sz="4" w:space="0" w:color="auto"/>
              <w:bottom w:val="single" w:sz="4" w:space="0" w:color="auto"/>
              <w:right w:val="single" w:sz="4" w:space="0" w:color="auto"/>
            </w:tcBorders>
          </w:tcPr>
          <w:p w14:paraId="48EFD54B"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w:t>
            </w:r>
          </w:p>
          <w:p w14:paraId="33D683ED"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478FE13B"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นางสาวกมลทิพย์  แซ่เล้า</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ผู้อำนวยการสำนักยุทธศาสตร์</w:t>
            </w:r>
          </w:p>
          <w:p w14:paraId="75C06EDE"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02-8721600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089 0361669</w:t>
            </w:r>
          </w:p>
          <w:p w14:paraId="726A4410"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02-8721603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kamolthip.s@niems.go.th</w:t>
            </w:r>
          </w:p>
          <w:p w14:paraId="71C21F1B"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นายสุวภัทร อภิญญานนท์</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พนักงานปฏิบัติการ (หัวหน้างาน) </w:t>
            </w:r>
          </w:p>
          <w:p w14:paraId="3F305468"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งานติดตามประเมินผล</w:t>
            </w:r>
            <w:r w:rsidRPr="00FC6D9B">
              <w:rPr>
                <w:rFonts w:ascii="TH SarabunPSK" w:hAnsi="TH SarabunPSK" w:cs="TH SarabunPSK"/>
                <w:color w:val="000000" w:themeColor="text1"/>
                <w:sz w:val="32"/>
                <w:szCs w:val="32"/>
              </w:rPr>
              <w:t xml:space="preserve"> </w:t>
            </w:r>
          </w:p>
          <w:p w14:paraId="3C22EE87"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02-87216</w:t>
            </w:r>
            <w:r w:rsidRPr="00FC6D9B">
              <w:rPr>
                <w:rFonts w:ascii="TH SarabunPSK" w:hAnsi="TH SarabunPSK" w:cs="TH SarabunPSK"/>
                <w:color w:val="000000" w:themeColor="text1"/>
                <w:sz w:val="32"/>
                <w:szCs w:val="32"/>
              </w:rPr>
              <w:t>00</w:t>
            </w:r>
            <w:r w:rsidRPr="00FC6D9B">
              <w:rPr>
                <w:rFonts w:ascii="TH SarabunPSK" w:hAnsi="TH SarabunPSK" w:cs="TH SarabunPSK"/>
                <w:color w:val="000000" w:themeColor="text1"/>
                <w:sz w:val="32"/>
                <w:szCs w:val="32"/>
                <w:cs/>
              </w:rPr>
              <w:tab/>
              <w:t>โทรศัพท์มือถือ : 08</w:t>
            </w:r>
            <w:r w:rsidRPr="00FC6D9B">
              <w:rPr>
                <w:rFonts w:ascii="TH SarabunPSK" w:hAnsi="TH SarabunPSK" w:cs="TH SarabunPSK"/>
                <w:color w:val="000000" w:themeColor="text1"/>
                <w:sz w:val="32"/>
                <w:szCs w:val="32"/>
              </w:rPr>
              <w:t>1-8321669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2325753B"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02-8721603</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Suwapat.a@niems.go.th</w:t>
            </w:r>
          </w:p>
          <w:p w14:paraId="6F0F1725"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สถาบันการแพทย์ฉุกเฉินแห่งชาติ</w:t>
            </w:r>
          </w:p>
        </w:tc>
      </w:tr>
      <w:tr w:rsidR="00512C4B" w:rsidRPr="00FC6D9B" w14:paraId="68524BC0" w14:textId="77777777" w:rsidTr="0062511A">
        <w:trPr>
          <w:trHeight w:val="1693"/>
          <w:jc w:val="center"/>
        </w:trPr>
        <w:tc>
          <w:tcPr>
            <w:tcW w:w="2694" w:type="dxa"/>
            <w:tcBorders>
              <w:top w:val="single" w:sz="4" w:space="0" w:color="auto"/>
              <w:left w:val="single" w:sz="4" w:space="0" w:color="auto"/>
              <w:bottom w:val="single" w:sz="4" w:space="0" w:color="auto"/>
              <w:right w:val="single" w:sz="4" w:space="0" w:color="auto"/>
            </w:tcBorders>
          </w:tcPr>
          <w:p w14:paraId="3188F76A"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6E887D90"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0545F846" w14:textId="77777777" w:rsidR="00750AA0" w:rsidRPr="00FC6D9B" w:rsidRDefault="00750AA0" w:rsidP="0062511A">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สถาบันการแพทย์ฉุกเฉินแห่งชาติ</w:t>
            </w:r>
          </w:p>
        </w:tc>
      </w:tr>
      <w:tr w:rsidR="00750AA0" w:rsidRPr="00FC6D9B" w14:paraId="34F6A03A" w14:textId="77777777" w:rsidTr="0062511A">
        <w:trPr>
          <w:trHeight w:val="1693"/>
          <w:jc w:val="center"/>
        </w:trPr>
        <w:tc>
          <w:tcPr>
            <w:tcW w:w="2694" w:type="dxa"/>
            <w:tcBorders>
              <w:top w:val="single" w:sz="4" w:space="0" w:color="auto"/>
              <w:left w:val="single" w:sz="4" w:space="0" w:color="auto"/>
              <w:bottom w:val="single" w:sz="4" w:space="0" w:color="auto"/>
              <w:right w:val="single" w:sz="4" w:space="0" w:color="auto"/>
            </w:tcBorders>
          </w:tcPr>
          <w:p w14:paraId="3830F90A"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49CECAE0"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นางสาวกมลทิพย์  แซ่เล้า</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ผู้อำนวยการสำนักยุทธศาสตร์</w:t>
            </w:r>
          </w:p>
          <w:p w14:paraId="1D49CFD7"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02-8721600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 </w:t>
            </w:r>
            <w:r w:rsidRPr="00FC6D9B">
              <w:rPr>
                <w:rFonts w:ascii="TH SarabunPSK" w:hAnsi="TH SarabunPSK" w:cs="TH SarabunPSK"/>
                <w:color w:val="000000" w:themeColor="text1"/>
                <w:sz w:val="32"/>
                <w:szCs w:val="32"/>
              </w:rPr>
              <w:t>089 0361669</w:t>
            </w:r>
          </w:p>
          <w:p w14:paraId="33B72421"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02-8721603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kamolthip.s@niems.go.th</w:t>
            </w:r>
          </w:p>
          <w:p w14:paraId="13F1C23C"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นายสุวภัทร อภิญญานนท์</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พนักงานปฏิบัติการ (หัวหน้างาน) </w:t>
            </w:r>
          </w:p>
          <w:p w14:paraId="3CB52CC6"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งานติดตามประเมินผล</w:t>
            </w:r>
            <w:r w:rsidRPr="00FC6D9B">
              <w:rPr>
                <w:rFonts w:ascii="TH SarabunPSK" w:hAnsi="TH SarabunPSK" w:cs="TH SarabunPSK"/>
                <w:color w:val="000000" w:themeColor="text1"/>
                <w:sz w:val="32"/>
                <w:szCs w:val="32"/>
              </w:rPr>
              <w:t xml:space="preserve"> </w:t>
            </w:r>
          </w:p>
          <w:p w14:paraId="0D836B85" w14:textId="77777777" w:rsidR="00750AA0" w:rsidRPr="00FC6D9B" w:rsidRDefault="00750AA0" w:rsidP="0062511A">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02-87216</w:t>
            </w:r>
            <w:r w:rsidRPr="00FC6D9B">
              <w:rPr>
                <w:rFonts w:ascii="TH SarabunPSK" w:hAnsi="TH SarabunPSK" w:cs="TH SarabunPSK"/>
                <w:color w:val="000000" w:themeColor="text1"/>
                <w:sz w:val="32"/>
                <w:szCs w:val="32"/>
              </w:rPr>
              <w:t>00</w:t>
            </w:r>
            <w:r w:rsidRPr="00FC6D9B">
              <w:rPr>
                <w:rFonts w:ascii="TH SarabunPSK" w:hAnsi="TH SarabunPSK" w:cs="TH SarabunPSK"/>
                <w:color w:val="000000" w:themeColor="text1"/>
                <w:sz w:val="32"/>
                <w:szCs w:val="32"/>
                <w:cs/>
              </w:rPr>
              <w:tab/>
              <w:t>โทรศัพท์มือถือ : 08</w:t>
            </w:r>
            <w:r w:rsidRPr="00FC6D9B">
              <w:rPr>
                <w:rFonts w:ascii="TH SarabunPSK" w:hAnsi="TH SarabunPSK" w:cs="TH SarabunPSK"/>
                <w:color w:val="000000" w:themeColor="text1"/>
                <w:sz w:val="32"/>
                <w:szCs w:val="32"/>
              </w:rPr>
              <w:t>1-8321669</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p>
          <w:p w14:paraId="05C07AA7" w14:textId="77777777" w:rsidR="00750AA0" w:rsidRPr="00FC6D9B" w:rsidRDefault="00750AA0" w:rsidP="0062511A">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02-8721603</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Suwapat.a@niems.go.th</w:t>
            </w:r>
          </w:p>
          <w:p w14:paraId="442E0806" w14:textId="77777777" w:rsidR="00750AA0" w:rsidRPr="00FC6D9B" w:rsidRDefault="00750AA0" w:rsidP="0062511A">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สถาบันการแพทย์ฉุกเฉินแห่งชาติ</w:t>
            </w:r>
          </w:p>
        </w:tc>
      </w:tr>
    </w:tbl>
    <w:p w14:paraId="64E1365E" w14:textId="6D7FC51C" w:rsidR="00143C14" w:rsidRPr="00FC6D9B" w:rsidRDefault="00143C14" w:rsidP="00F26F4B">
      <w:pPr>
        <w:contextualSpacing/>
        <w:rPr>
          <w:rFonts w:ascii="TH SarabunPSK" w:hAnsi="TH SarabunPSK" w:cs="TH SarabunPSK"/>
          <w:color w:val="000000" w:themeColor="text1"/>
          <w:sz w:val="32"/>
          <w:szCs w:val="32"/>
        </w:rPr>
      </w:pPr>
    </w:p>
    <w:p w14:paraId="59B9AEB1" w14:textId="436FAF51" w:rsidR="00143C14" w:rsidRPr="00FC6D9B" w:rsidRDefault="00143C14" w:rsidP="00F26F4B">
      <w:pPr>
        <w:contextualSpacing/>
        <w:rPr>
          <w:rFonts w:ascii="TH SarabunPSK" w:hAnsi="TH SarabunPSK" w:cs="TH SarabunPSK"/>
          <w:color w:val="000000" w:themeColor="text1"/>
          <w:sz w:val="32"/>
          <w:szCs w:val="32"/>
        </w:rPr>
      </w:pPr>
    </w:p>
    <w:p w14:paraId="2EA5894C" w14:textId="1F90FE68" w:rsidR="00143C14" w:rsidRPr="00FC6D9B" w:rsidRDefault="00143C14" w:rsidP="00F26F4B">
      <w:pPr>
        <w:contextualSpacing/>
        <w:rPr>
          <w:rFonts w:ascii="TH SarabunPSK" w:hAnsi="TH SarabunPSK" w:cs="TH SarabunPSK"/>
          <w:color w:val="000000" w:themeColor="text1"/>
          <w:sz w:val="32"/>
          <w:szCs w:val="32"/>
        </w:rPr>
      </w:pPr>
    </w:p>
    <w:p w14:paraId="187C8E6F" w14:textId="7D710A11" w:rsidR="00143C14" w:rsidRPr="00FC6D9B" w:rsidRDefault="00143C14" w:rsidP="00F26F4B">
      <w:pPr>
        <w:contextualSpacing/>
        <w:rPr>
          <w:rFonts w:ascii="TH SarabunPSK" w:hAnsi="TH SarabunPSK" w:cs="TH SarabunPSK"/>
          <w:color w:val="000000" w:themeColor="text1"/>
          <w:sz w:val="32"/>
          <w:szCs w:val="32"/>
        </w:rPr>
      </w:pPr>
    </w:p>
    <w:p w14:paraId="749C34E5" w14:textId="27A625CF" w:rsidR="00143C14" w:rsidRPr="00FC6D9B" w:rsidRDefault="00143C14" w:rsidP="00F26F4B">
      <w:pPr>
        <w:contextualSpacing/>
        <w:rPr>
          <w:rFonts w:ascii="TH SarabunPSK" w:hAnsi="TH SarabunPSK" w:cs="TH SarabunPSK"/>
          <w:color w:val="000000" w:themeColor="text1"/>
          <w:sz w:val="32"/>
          <w:szCs w:val="32"/>
        </w:rPr>
      </w:pPr>
    </w:p>
    <w:p w14:paraId="2C055057" w14:textId="62E7E0C9" w:rsidR="00143C14" w:rsidRPr="00FC6D9B" w:rsidRDefault="00143C14" w:rsidP="00F26F4B">
      <w:pPr>
        <w:contextualSpacing/>
        <w:rPr>
          <w:rFonts w:ascii="TH SarabunPSK" w:hAnsi="TH SarabunPSK" w:cs="TH SarabunPSK"/>
          <w:color w:val="000000" w:themeColor="text1"/>
          <w:sz w:val="32"/>
          <w:szCs w:val="32"/>
        </w:rPr>
      </w:pPr>
    </w:p>
    <w:p w14:paraId="74A76E49" w14:textId="563EDC9B" w:rsidR="00143C14" w:rsidRPr="00FC6D9B" w:rsidRDefault="00143C14" w:rsidP="00F26F4B">
      <w:pPr>
        <w:contextualSpacing/>
        <w:rPr>
          <w:rFonts w:ascii="TH SarabunPSK" w:hAnsi="TH SarabunPSK" w:cs="TH SarabunPSK"/>
          <w:color w:val="000000" w:themeColor="text1"/>
          <w:sz w:val="32"/>
          <w:szCs w:val="32"/>
        </w:rPr>
      </w:pPr>
    </w:p>
    <w:p w14:paraId="44A20A57" w14:textId="177371E4" w:rsidR="00143C14" w:rsidRPr="00FC6D9B" w:rsidRDefault="00143C14" w:rsidP="00F26F4B">
      <w:pPr>
        <w:contextualSpacing/>
        <w:rPr>
          <w:rFonts w:ascii="TH SarabunPSK" w:hAnsi="TH SarabunPSK" w:cs="TH SarabunPSK"/>
          <w:color w:val="000000" w:themeColor="text1"/>
          <w:sz w:val="32"/>
          <w:szCs w:val="32"/>
        </w:rPr>
      </w:pPr>
    </w:p>
    <w:p w14:paraId="42E4F9D7" w14:textId="655187EB" w:rsidR="00143C14" w:rsidRPr="00FC6D9B" w:rsidRDefault="00143C14" w:rsidP="00F26F4B">
      <w:pPr>
        <w:contextualSpacing/>
        <w:rPr>
          <w:rFonts w:ascii="TH SarabunPSK" w:hAnsi="TH SarabunPSK" w:cs="TH SarabunPSK"/>
          <w:color w:val="000000" w:themeColor="text1"/>
          <w:sz w:val="32"/>
          <w:szCs w:val="32"/>
        </w:rPr>
      </w:pPr>
    </w:p>
    <w:p w14:paraId="03D821E9" w14:textId="15998B77" w:rsidR="00143C14" w:rsidRPr="00FC6D9B" w:rsidRDefault="00143C14" w:rsidP="00F26F4B">
      <w:pPr>
        <w:contextualSpacing/>
        <w:rPr>
          <w:rFonts w:ascii="TH SarabunPSK" w:hAnsi="TH SarabunPSK" w:cs="TH SarabunPSK"/>
          <w:color w:val="000000" w:themeColor="text1"/>
          <w:sz w:val="32"/>
          <w:szCs w:val="32"/>
        </w:rPr>
      </w:pPr>
    </w:p>
    <w:p w14:paraId="3E8800F7" w14:textId="0299C812" w:rsidR="00143C14" w:rsidRPr="00FC6D9B" w:rsidRDefault="00143C14" w:rsidP="00F26F4B">
      <w:pPr>
        <w:contextualSpacing/>
        <w:rPr>
          <w:rFonts w:ascii="TH SarabunPSK" w:hAnsi="TH SarabunPSK" w:cs="TH SarabunPSK"/>
          <w:color w:val="000000" w:themeColor="text1"/>
          <w:sz w:val="32"/>
          <w:szCs w:val="32"/>
        </w:rPr>
      </w:pPr>
    </w:p>
    <w:p w14:paraId="609D00D3" w14:textId="023597E5" w:rsidR="00143C14" w:rsidRPr="00FC6D9B" w:rsidRDefault="00143C14" w:rsidP="00F26F4B">
      <w:pPr>
        <w:contextualSpacing/>
        <w:rPr>
          <w:rFonts w:ascii="TH SarabunPSK" w:hAnsi="TH SarabunPSK" w:cs="TH SarabunPSK"/>
          <w:color w:val="000000" w:themeColor="text1"/>
          <w:sz w:val="32"/>
          <w:szCs w:val="32"/>
        </w:rPr>
      </w:pPr>
    </w:p>
    <w:p w14:paraId="5D10CC42" w14:textId="6878F64A" w:rsidR="00143C14" w:rsidRPr="00FC6D9B" w:rsidRDefault="00143C14" w:rsidP="00F26F4B">
      <w:pPr>
        <w:contextualSpacing/>
        <w:rPr>
          <w:rFonts w:ascii="TH SarabunPSK" w:hAnsi="TH SarabunPSK" w:cs="TH SarabunPSK"/>
          <w:color w:val="000000" w:themeColor="text1"/>
          <w:sz w:val="32"/>
          <w:szCs w:val="32"/>
        </w:rPr>
      </w:pPr>
    </w:p>
    <w:p w14:paraId="038D5E76" w14:textId="616D85B8" w:rsidR="00143C14" w:rsidRPr="00FC6D9B" w:rsidRDefault="00143C14" w:rsidP="00F26F4B">
      <w:pPr>
        <w:contextualSpacing/>
        <w:rPr>
          <w:rFonts w:ascii="TH SarabunPSK" w:hAnsi="TH SarabunPSK" w:cs="TH SarabunPSK"/>
          <w:color w:val="000000" w:themeColor="text1"/>
          <w:sz w:val="32"/>
          <w:szCs w:val="32"/>
        </w:rPr>
      </w:pPr>
    </w:p>
    <w:p w14:paraId="41AFCE2B" w14:textId="108517CC" w:rsidR="00143C14" w:rsidRPr="00FC6D9B" w:rsidRDefault="00143C14" w:rsidP="00F26F4B">
      <w:pPr>
        <w:contextualSpacing/>
        <w:rPr>
          <w:rFonts w:ascii="TH SarabunPSK" w:hAnsi="TH SarabunPSK" w:cs="TH SarabunPSK"/>
          <w:color w:val="000000" w:themeColor="text1"/>
          <w:sz w:val="32"/>
          <w:szCs w:val="32"/>
        </w:rPr>
      </w:pPr>
    </w:p>
    <w:p w14:paraId="5CEEAE38" w14:textId="4B9E94A0" w:rsidR="00143C14" w:rsidRPr="00FC6D9B" w:rsidRDefault="00143C14" w:rsidP="00F26F4B">
      <w:pPr>
        <w:contextualSpacing/>
        <w:rPr>
          <w:rFonts w:ascii="TH SarabunPSK" w:hAnsi="TH SarabunPSK" w:cs="TH SarabunPSK"/>
          <w:color w:val="000000" w:themeColor="text1"/>
          <w:sz w:val="32"/>
          <w:szCs w:val="32"/>
        </w:rPr>
      </w:pPr>
    </w:p>
    <w:p w14:paraId="1DB8A8C0" w14:textId="502E936F" w:rsidR="00143C14" w:rsidRPr="00FC6D9B" w:rsidRDefault="00143C14" w:rsidP="00F26F4B">
      <w:pPr>
        <w:contextualSpacing/>
        <w:rPr>
          <w:rFonts w:ascii="TH SarabunPSK" w:hAnsi="TH SarabunPSK" w:cs="TH SarabunPSK"/>
          <w:color w:val="000000" w:themeColor="text1"/>
          <w:sz w:val="32"/>
          <w:szCs w:val="32"/>
        </w:rPr>
      </w:pPr>
    </w:p>
    <w:p w14:paraId="25DAE051" w14:textId="58DC58D8" w:rsidR="00143C14" w:rsidRPr="00FC6D9B" w:rsidRDefault="00143C14" w:rsidP="00F26F4B">
      <w:pPr>
        <w:contextualSpacing/>
        <w:rPr>
          <w:rFonts w:ascii="TH SarabunPSK" w:hAnsi="TH SarabunPSK" w:cs="TH SarabunPSK"/>
          <w:color w:val="000000" w:themeColor="text1"/>
          <w:sz w:val="32"/>
          <w:szCs w:val="32"/>
        </w:rPr>
      </w:pPr>
    </w:p>
    <w:p w14:paraId="18493302" w14:textId="4B3693B7" w:rsidR="00143C14" w:rsidRPr="00FC6D9B" w:rsidRDefault="00143C14" w:rsidP="00F26F4B">
      <w:pPr>
        <w:contextualSpacing/>
        <w:rPr>
          <w:rFonts w:ascii="TH SarabunPSK" w:hAnsi="TH SarabunPSK" w:cs="TH SarabunPSK"/>
          <w:color w:val="000000" w:themeColor="text1"/>
          <w:sz w:val="32"/>
          <w:szCs w:val="32"/>
        </w:rPr>
      </w:pPr>
    </w:p>
    <w:p w14:paraId="07CDB1F8" w14:textId="6726EE28" w:rsidR="00143C14" w:rsidRPr="00FC6D9B" w:rsidRDefault="00143C14" w:rsidP="00F26F4B">
      <w:pPr>
        <w:contextualSpacing/>
        <w:rPr>
          <w:rFonts w:ascii="TH SarabunPSK" w:hAnsi="TH SarabunPSK" w:cs="TH SarabunPSK"/>
          <w:color w:val="000000" w:themeColor="text1"/>
          <w:sz w:val="32"/>
          <w:szCs w:val="32"/>
        </w:rPr>
      </w:pPr>
    </w:p>
    <w:p w14:paraId="5B8B758E" w14:textId="1029C08D" w:rsidR="0050616F" w:rsidRPr="00FC6D9B" w:rsidRDefault="0050616F" w:rsidP="00F26F4B">
      <w:pPr>
        <w:contextualSpacing/>
        <w:rPr>
          <w:rFonts w:ascii="TH SarabunPSK" w:hAnsi="TH SarabunPSK" w:cs="TH SarabunPSK"/>
          <w:color w:val="000000" w:themeColor="text1"/>
          <w:sz w:val="32"/>
          <w:szCs w:val="32"/>
        </w:rPr>
      </w:pPr>
    </w:p>
    <w:p w14:paraId="2CCC8D48" w14:textId="3E54D581" w:rsidR="0050616F" w:rsidRPr="00FC6D9B" w:rsidRDefault="0050616F" w:rsidP="00F26F4B">
      <w:pPr>
        <w:contextualSpacing/>
        <w:rPr>
          <w:rFonts w:ascii="TH SarabunPSK" w:hAnsi="TH SarabunPSK" w:cs="TH SarabunPSK"/>
          <w:color w:val="000000" w:themeColor="text1"/>
          <w:sz w:val="32"/>
          <w:szCs w:val="32"/>
        </w:rPr>
      </w:pPr>
    </w:p>
    <w:p w14:paraId="578F813D" w14:textId="375DF706" w:rsidR="0050616F" w:rsidRPr="00FC6D9B" w:rsidRDefault="0050616F" w:rsidP="00F26F4B">
      <w:pPr>
        <w:contextualSpacing/>
        <w:rPr>
          <w:rFonts w:ascii="TH SarabunPSK" w:hAnsi="TH SarabunPSK" w:cs="TH SarabunPSK"/>
          <w:color w:val="000000" w:themeColor="text1"/>
          <w:sz w:val="32"/>
          <w:szCs w:val="32"/>
        </w:rPr>
      </w:pPr>
    </w:p>
    <w:p w14:paraId="2ADA704E" w14:textId="191332FC" w:rsidR="0050616F" w:rsidRPr="00FC6D9B" w:rsidRDefault="0050616F" w:rsidP="00F26F4B">
      <w:pPr>
        <w:contextualSpacing/>
        <w:rPr>
          <w:rFonts w:ascii="TH SarabunPSK" w:hAnsi="TH SarabunPSK" w:cs="TH SarabunPSK"/>
          <w:color w:val="000000" w:themeColor="text1"/>
          <w:sz w:val="32"/>
          <w:szCs w:val="32"/>
        </w:rPr>
      </w:pPr>
    </w:p>
    <w:p w14:paraId="1097AE70" w14:textId="260BBDB4" w:rsidR="0050616F" w:rsidRPr="00FC6D9B" w:rsidRDefault="0050616F" w:rsidP="00F26F4B">
      <w:pPr>
        <w:contextualSpacing/>
        <w:rPr>
          <w:rFonts w:ascii="TH SarabunPSK" w:hAnsi="TH SarabunPSK" w:cs="TH SarabunPSK"/>
          <w:color w:val="000000" w:themeColor="text1"/>
          <w:sz w:val="32"/>
          <w:szCs w:val="32"/>
        </w:rPr>
      </w:pPr>
    </w:p>
    <w:p w14:paraId="2B797304" w14:textId="6D3E2503" w:rsidR="0050616F" w:rsidRPr="00FC6D9B" w:rsidRDefault="0050616F" w:rsidP="00F26F4B">
      <w:pPr>
        <w:contextualSpacing/>
        <w:rPr>
          <w:rFonts w:ascii="TH SarabunPSK" w:hAnsi="TH SarabunPSK" w:cs="TH SarabunPSK"/>
          <w:color w:val="000000" w:themeColor="text1"/>
          <w:sz w:val="32"/>
          <w:szCs w:val="32"/>
        </w:rPr>
      </w:pPr>
    </w:p>
    <w:tbl>
      <w:tblPr>
        <w:tblW w:w="10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5E373167" w14:textId="77777777" w:rsidTr="00215F5C">
        <w:tc>
          <w:tcPr>
            <w:tcW w:w="2694" w:type="dxa"/>
            <w:tcBorders>
              <w:top w:val="single" w:sz="4" w:space="0" w:color="auto"/>
              <w:left w:val="single" w:sz="4" w:space="0" w:color="auto"/>
              <w:bottom w:val="single" w:sz="4" w:space="0" w:color="auto"/>
              <w:right w:val="single" w:sz="4" w:space="0" w:color="auto"/>
            </w:tcBorders>
          </w:tcPr>
          <w:p w14:paraId="143AAF6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2A67766E"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Service Excellence</w:t>
            </w:r>
            <w:r w:rsidRPr="00FC6D9B">
              <w:rPr>
                <w:rFonts w:ascii="TH SarabunPSK" w:hAnsi="TH SarabunPSK" w:cs="TH SarabunPSK"/>
                <w:b/>
                <w:bCs/>
                <w:color w:val="000000" w:themeColor="text1"/>
                <w:sz w:val="32"/>
                <w:szCs w:val="32"/>
                <w:cs/>
              </w:rPr>
              <w:t xml:space="preserve"> (ยุทธศาสตร์ด้านบริการเป็นเลิศ)</w:t>
            </w:r>
          </w:p>
        </w:tc>
      </w:tr>
      <w:tr w:rsidR="00512C4B" w:rsidRPr="00FC6D9B" w14:paraId="3226601E" w14:textId="77777777" w:rsidTr="00215F5C">
        <w:tc>
          <w:tcPr>
            <w:tcW w:w="2694" w:type="dxa"/>
            <w:tcBorders>
              <w:top w:val="single" w:sz="4" w:space="0" w:color="auto"/>
              <w:left w:val="single" w:sz="4" w:space="0" w:color="auto"/>
              <w:bottom w:val="single" w:sz="4" w:space="0" w:color="auto"/>
              <w:right w:val="single" w:sz="4" w:space="0" w:color="auto"/>
            </w:tcBorders>
          </w:tcPr>
          <w:p w14:paraId="066F154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6E905554"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8. การพัฒนาตามโครงการเฉลิมพระเกียรติและพื้นที่เฉพาะ</w:t>
            </w:r>
          </w:p>
        </w:tc>
      </w:tr>
      <w:tr w:rsidR="00512C4B" w:rsidRPr="00FC6D9B" w14:paraId="1C36A253" w14:textId="77777777" w:rsidTr="00215F5C">
        <w:tc>
          <w:tcPr>
            <w:tcW w:w="2694" w:type="dxa"/>
            <w:tcBorders>
              <w:top w:val="single" w:sz="4" w:space="0" w:color="auto"/>
              <w:left w:val="single" w:sz="4" w:space="0" w:color="auto"/>
              <w:bottom w:val="single" w:sz="4" w:space="0" w:color="auto"/>
              <w:right w:val="single" w:sz="4" w:space="0" w:color="auto"/>
            </w:tcBorders>
          </w:tcPr>
          <w:p w14:paraId="0542284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560F18C8" w14:textId="77777777" w:rsidR="00215F5C" w:rsidRPr="00FC6D9B" w:rsidRDefault="00215F5C" w:rsidP="00F26F4B">
            <w:pPr>
              <w:contextualSpacing/>
              <w:jc w:val="thaiDistribute"/>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1. โครงการคุ้มครองสุขภาพประชาชนจากมลพิษสิ่งแวดล้อมในพื้นที่เสี่ยง (</w:t>
            </w:r>
            <w:r w:rsidRPr="00FC6D9B">
              <w:rPr>
                <w:rFonts w:ascii="TH SarabunPSK" w:hAnsi="TH SarabunPSK" w:cs="TH SarabunPSK"/>
                <w:b/>
                <w:bCs/>
                <w:color w:val="000000" w:themeColor="text1"/>
                <w:spacing w:val="-4"/>
                <w:sz w:val="32"/>
                <w:szCs w:val="32"/>
              </w:rPr>
              <w:t>Hot Zone)</w:t>
            </w:r>
            <w:r w:rsidRPr="00FC6D9B">
              <w:rPr>
                <w:rFonts w:ascii="TH SarabunPSK" w:hAnsi="TH SarabunPSK" w:cs="TH SarabunPSK"/>
                <w:b/>
                <w:bCs/>
                <w:color w:val="000000" w:themeColor="text1"/>
                <w:spacing w:val="-4"/>
                <w:sz w:val="32"/>
                <w:szCs w:val="32"/>
                <w:cs/>
              </w:rPr>
              <w:t xml:space="preserve"> </w:t>
            </w:r>
          </w:p>
        </w:tc>
      </w:tr>
      <w:tr w:rsidR="00512C4B" w:rsidRPr="00FC6D9B" w14:paraId="32E9C8A3" w14:textId="77777777" w:rsidTr="00215F5C">
        <w:tc>
          <w:tcPr>
            <w:tcW w:w="2694" w:type="dxa"/>
            <w:tcBorders>
              <w:top w:val="single" w:sz="4" w:space="0" w:color="auto"/>
              <w:left w:val="single" w:sz="4" w:space="0" w:color="auto"/>
              <w:bottom w:val="single" w:sz="4" w:space="0" w:color="auto"/>
              <w:right w:val="single" w:sz="4" w:space="0" w:color="auto"/>
            </w:tcBorders>
          </w:tcPr>
          <w:p w14:paraId="76FE12A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0C1F96D3"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จังหวัด</w:t>
            </w:r>
          </w:p>
        </w:tc>
      </w:tr>
      <w:tr w:rsidR="00512C4B" w:rsidRPr="00FC6D9B" w14:paraId="4CBBBFF8" w14:textId="77777777" w:rsidTr="00215F5C">
        <w:tc>
          <w:tcPr>
            <w:tcW w:w="2694" w:type="dxa"/>
            <w:tcBorders>
              <w:top w:val="single" w:sz="4" w:space="0" w:color="auto"/>
              <w:left w:val="single" w:sz="4" w:space="0" w:color="auto"/>
              <w:bottom w:val="single" w:sz="4" w:space="0" w:color="auto"/>
              <w:right w:val="single" w:sz="4" w:space="0" w:color="auto"/>
            </w:tcBorders>
          </w:tcPr>
          <w:p w14:paraId="4DC2E09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482EF6B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39</w:t>
            </w:r>
            <w:r w:rsidRPr="00FC6D9B">
              <w:rPr>
                <w:rFonts w:ascii="TH SarabunPSK" w:hAnsi="TH SarabunPSK" w:cs="TH SarabunPSK"/>
                <w:b/>
                <w:bCs/>
                <w:color w:val="000000" w:themeColor="text1"/>
                <w:sz w:val="32"/>
                <w:szCs w:val="32"/>
                <w:cs/>
              </w:rPr>
              <w:t>. ร้อยละของจังหวัดที่มีระบบจัดการปัจจัยเสี่ยงจากสิ่งแวดล้อมและสุขภาพอย่างบูรณาการมีประสิทธิภาพและยั่งยืน</w:t>
            </w:r>
          </w:p>
        </w:tc>
      </w:tr>
      <w:tr w:rsidR="00512C4B" w:rsidRPr="00FC6D9B" w14:paraId="2246D1BD" w14:textId="77777777" w:rsidTr="00215F5C">
        <w:tc>
          <w:tcPr>
            <w:tcW w:w="2694" w:type="dxa"/>
            <w:tcBorders>
              <w:top w:val="single" w:sz="4" w:space="0" w:color="auto"/>
              <w:left w:val="single" w:sz="4" w:space="0" w:color="auto"/>
              <w:bottom w:val="single" w:sz="4" w:space="0" w:color="auto"/>
              <w:right w:val="single" w:sz="4" w:space="0" w:color="auto"/>
            </w:tcBorders>
          </w:tcPr>
          <w:p w14:paraId="59C05FB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4425BCE9" w14:textId="77777777" w:rsidR="00215F5C" w:rsidRPr="00FC6D9B" w:rsidRDefault="00215F5C"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จังหวัดมีระบบจัดการ</w:t>
            </w:r>
            <w:bookmarkStart w:id="16" w:name="OLE_LINK1"/>
            <w:bookmarkStart w:id="17" w:name="OLE_LINK2"/>
            <w:r w:rsidRPr="00FC6D9B">
              <w:rPr>
                <w:rFonts w:ascii="TH SarabunPSK" w:hAnsi="TH SarabunPSK" w:cs="TH SarabunPSK"/>
                <w:b/>
                <w:bCs/>
                <w:color w:val="000000" w:themeColor="text1"/>
                <w:sz w:val="32"/>
                <w:szCs w:val="32"/>
                <w:cs/>
              </w:rPr>
              <w:t>ปัจจัยเสี่ยงด้านสิ่งแวดล้อม</w:t>
            </w:r>
            <w:bookmarkEnd w:id="16"/>
            <w:bookmarkEnd w:id="17"/>
            <w:r w:rsidRPr="00FC6D9B">
              <w:rPr>
                <w:rFonts w:ascii="TH SarabunPSK" w:hAnsi="TH SarabunPSK" w:cs="TH SarabunPSK"/>
                <w:b/>
                <w:bCs/>
                <w:color w:val="000000" w:themeColor="text1"/>
                <w:sz w:val="32"/>
                <w:szCs w:val="32"/>
                <w:cs/>
              </w:rPr>
              <w:t>และสุขภาพอย่างบูรณาการมีประสิทธิภาพและยั่งยืน</w:t>
            </w:r>
            <w:r w:rsidRPr="00FC6D9B">
              <w:rPr>
                <w:rFonts w:ascii="TH SarabunPSK" w:hAnsi="TH SarabunPSK" w:cs="TH SarabunPSK"/>
                <w:color w:val="000000" w:themeColor="text1"/>
                <w:sz w:val="32"/>
                <w:szCs w:val="32"/>
                <w:cs/>
              </w:rPr>
              <w:t xml:space="preserve"> หมายถึง สำนักงานสาธารณสุขจังหวัดมีระบบและกลไกเพื่อจัดการปัจจัยเสี่ยงด้านสิ่งแวดล้อมและสุขภาพ ใน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 ประเด็น ดังนี้</w:t>
            </w:r>
          </w:p>
          <w:p w14:paraId="76CD1C05" w14:textId="77777777" w:rsidR="00215F5C" w:rsidRPr="00FC6D9B" w:rsidRDefault="00215F5C" w:rsidP="00F26F4B">
            <w:pPr>
              <w:tabs>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มีข้อมูล สถานการณ์ ด้านสิ่งแวดล้อมและสุขภาพ         </w:t>
            </w:r>
          </w:p>
          <w:p w14:paraId="35B8E2CE" w14:textId="77777777" w:rsidR="00215F5C" w:rsidRPr="00FC6D9B" w:rsidRDefault="00215F5C"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มีการเฝ้าระวังด้านสิ่งแวดล้อมและสุขภาพ                 </w:t>
            </w:r>
          </w:p>
          <w:p w14:paraId="10E1BD66" w14:textId="77777777" w:rsidR="00215F5C" w:rsidRPr="00FC6D9B" w:rsidRDefault="00215F5C"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มีกลไกการขับเคลื่อนการแก้ไขปัญหาด้านสิ่งแวดล้อมและสุขภาพ   </w:t>
            </w:r>
          </w:p>
          <w:p w14:paraId="3F2BAD40" w14:textId="77777777" w:rsidR="00215F5C" w:rsidRPr="00FC6D9B" w:rsidRDefault="00215F5C" w:rsidP="00F26F4B">
            <w:pPr>
              <w:tabs>
                <w:tab w:val="left" w:pos="1260"/>
                <w:tab w:val="left" w:pos="8460"/>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 มีระบบการจัดการมูลฝอยติดเชื้อของสถานบริการการสาธารณสุข</w:t>
            </w:r>
          </w:p>
          <w:p w14:paraId="09A236C3" w14:textId="77777777" w:rsidR="00215F5C" w:rsidRPr="00FC6D9B" w:rsidRDefault="00215F5C" w:rsidP="00F26F4B">
            <w:pPr>
              <w:tabs>
                <w:tab w:val="left" w:pos="1260"/>
                <w:tab w:val="left" w:pos="8460"/>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5. มีการจัดการคุณภาพระบบบริการอนามัยสิ่งแวดล้อมขององค์กรปกครองส่วนท้องถิ่น   </w:t>
            </w:r>
          </w:p>
          <w:p w14:paraId="2F1B8765"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 มีชุมชนที่มีศักยภาพในการจัดการด้านอนามัยสิ่งแวดล้อม</w:t>
            </w:r>
          </w:p>
          <w:p w14:paraId="4E25FC2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พื้นที่เสี่ยงมลพิษสิ่งแวดล้อม </w:t>
            </w:r>
            <w:r w:rsidRPr="00FC6D9B">
              <w:rPr>
                <w:rFonts w:ascii="TH SarabunPSK" w:hAnsi="TH SarabunPSK" w:cs="TH SarabunPSK"/>
                <w:color w:val="000000" w:themeColor="text1"/>
                <w:sz w:val="32"/>
                <w:szCs w:val="32"/>
                <w:cs/>
              </w:rPr>
              <w:t>หมายถึง พื้นที่เสี่ยงต่อสุขภาพจากมลพิษสิ่งแวดล้อมใน 3 กลุ่มหลักที่กำหนด ได้แก่ พื้นที่เสี่ยงจากมลพิษสารเคมีและสารอันตราย พื้นที่มีมลพิษทางอากาศ และพื้นที่คาดว่าจะเกิดผลกระทบสิ่งแวดล้อมและสุขภาพ (จำนวน 46 จังหวัด) พื้นที่เสี่ยงการจัดการสิ่งปฏิกูลและพยาธิใบไม้ในตับ (จำนวน 27 จังหวัด) และพื้นที่ทั่วไปที่มีปัญหาด้านสิ่งแวดล้อมตามบริบทของพื้นที่ (จำนวน 23 จังหวัด) รวมทั้งสิ้น 76 จังหวัด</w:t>
            </w:r>
          </w:p>
        </w:tc>
      </w:tr>
      <w:tr w:rsidR="00512C4B" w:rsidRPr="00FC6D9B" w14:paraId="1A2EEADA" w14:textId="77777777" w:rsidTr="00215F5C">
        <w:trPr>
          <w:trHeight w:val="1578"/>
        </w:trPr>
        <w:tc>
          <w:tcPr>
            <w:tcW w:w="10349" w:type="dxa"/>
            <w:gridSpan w:val="2"/>
            <w:tcBorders>
              <w:top w:val="single" w:sz="4" w:space="0" w:color="auto"/>
              <w:left w:val="single" w:sz="4" w:space="0" w:color="auto"/>
              <w:bottom w:val="single" w:sz="4" w:space="0" w:color="auto"/>
              <w:right w:val="single" w:sz="4" w:space="0" w:color="auto"/>
            </w:tcBorders>
          </w:tcPr>
          <w:p w14:paraId="11E8FF4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cs/>
              </w:rPr>
              <w:t xml:space="preserve">: </w:t>
            </w:r>
          </w:p>
          <w:tbl>
            <w:tblPr>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20"/>
              <w:gridCol w:w="2520"/>
              <w:gridCol w:w="2520"/>
            </w:tblGrid>
            <w:tr w:rsidR="00512C4B" w:rsidRPr="00FC6D9B" w14:paraId="68FE2D0C" w14:textId="77777777" w:rsidTr="00215F5C">
              <w:tc>
                <w:tcPr>
                  <w:tcW w:w="2520" w:type="dxa"/>
                  <w:tcBorders>
                    <w:top w:val="single" w:sz="4" w:space="0" w:color="000000"/>
                    <w:left w:val="single" w:sz="4" w:space="0" w:color="000000"/>
                    <w:bottom w:val="single" w:sz="4" w:space="0" w:color="000000"/>
                    <w:right w:val="single" w:sz="4" w:space="0" w:color="000000"/>
                  </w:tcBorders>
                </w:tcPr>
                <w:p w14:paraId="3296027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520" w:type="dxa"/>
                  <w:tcBorders>
                    <w:top w:val="single" w:sz="4" w:space="0" w:color="000000"/>
                    <w:left w:val="single" w:sz="4" w:space="0" w:color="000000"/>
                    <w:bottom w:val="single" w:sz="4" w:space="0" w:color="000000"/>
                    <w:right w:val="single" w:sz="4" w:space="0" w:color="000000"/>
                  </w:tcBorders>
                </w:tcPr>
                <w:p w14:paraId="3FE84CA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520" w:type="dxa"/>
                  <w:tcBorders>
                    <w:top w:val="single" w:sz="4" w:space="0" w:color="000000"/>
                    <w:left w:val="single" w:sz="4" w:space="0" w:color="000000"/>
                    <w:bottom w:val="single" w:sz="4" w:space="0" w:color="000000"/>
                    <w:right w:val="single" w:sz="4" w:space="0" w:color="000000"/>
                  </w:tcBorders>
                </w:tcPr>
                <w:p w14:paraId="4DD1142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1C2F0D20" w14:textId="77777777" w:rsidTr="00215F5C">
              <w:tc>
                <w:tcPr>
                  <w:tcW w:w="2520" w:type="dxa"/>
                  <w:tcBorders>
                    <w:top w:val="single" w:sz="4" w:space="0" w:color="000000"/>
                    <w:left w:val="single" w:sz="4" w:space="0" w:color="000000"/>
                    <w:bottom w:val="single" w:sz="4" w:space="0" w:color="000000"/>
                    <w:right w:val="single" w:sz="4" w:space="0" w:color="000000"/>
                  </w:tcBorders>
                </w:tcPr>
                <w:p w14:paraId="7A13173F"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100 ของจังหวัด</w:t>
                  </w:r>
                </w:p>
                <w:p w14:paraId="496FCFA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ผ่านเกณฑ์ระดับพื้นฐาน</w:t>
                  </w:r>
                </w:p>
              </w:tc>
              <w:tc>
                <w:tcPr>
                  <w:tcW w:w="2520" w:type="dxa"/>
                  <w:tcBorders>
                    <w:top w:val="single" w:sz="4" w:space="0" w:color="000000"/>
                    <w:left w:val="single" w:sz="4" w:space="0" w:color="000000"/>
                    <w:bottom w:val="single" w:sz="4" w:space="0" w:color="000000"/>
                    <w:right w:val="single" w:sz="4" w:space="0" w:color="000000"/>
                  </w:tcBorders>
                </w:tcPr>
                <w:p w14:paraId="617F59E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 ของจังหวัด</w:t>
                  </w:r>
                </w:p>
                <w:p w14:paraId="6DA8808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ผ่านเกณฑ์ระดับดี</w:t>
                  </w:r>
                </w:p>
              </w:tc>
              <w:tc>
                <w:tcPr>
                  <w:tcW w:w="2520" w:type="dxa"/>
                  <w:tcBorders>
                    <w:top w:val="single" w:sz="4" w:space="0" w:color="000000"/>
                    <w:left w:val="single" w:sz="4" w:space="0" w:color="000000"/>
                    <w:bottom w:val="single" w:sz="4" w:space="0" w:color="000000"/>
                    <w:right w:val="single" w:sz="4" w:space="0" w:color="000000"/>
                  </w:tcBorders>
                </w:tcPr>
                <w:p w14:paraId="7458A3AC"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60 ของจังหวัด</w:t>
                  </w:r>
                </w:p>
                <w:p w14:paraId="078BE07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ผ่านเกณฑ์ระดับดีมาก</w:t>
                  </w:r>
                </w:p>
              </w:tc>
            </w:tr>
          </w:tbl>
          <w:p w14:paraId="54173A93"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p>
        </w:tc>
      </w:tr>
      <w:tr w:rsidR="00512C4B" w:rsidRPr="00FC6D9B" w14:paraId="79D75519" w14:textId="77777777" w:rsidTr="00215F5C">
        <w:tc>
          <w:tcPr>
            <w:tcW w:w="2694" w:type="dxa"/>
            <w:tcBorders>
              <w:top w:val="single" w:sz="4" w:space="0" w:color="auto"/>
              <w:left w:val="single" w:sz="4" w:space="0" w:color="auto"/>
              <w:bottom w:val="single" w:sz="4" w:space="0" w:color="auto"/>
              <w:right w:val="single" w:sz="4" w:space="0" w:color="auto"/>
            </w:tcBorders>
          </w:tcPr>
          <w:p w14:paraId="14F471A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วัตถุประสงค์ </w:t>
            </w:r>
          </w:p>
        </w:tc>
        <w:tc>
          <w:tcPr>
            <w:tcW w:w="7655" w:type="dxa"/>
            <w:tcBorders>
              <w:top w:val="single" w:sz="4" w:space="0" w:color="auto"/>
              <w:left w:val="single" w:sz="4" w:space="0" w:color="auto"/>
              <w:bottom w:val="single" w:sz="4" w:space="0" w:color="auto"/>
              <w:right w:val="single" w:sz="4" w:space="0" w:color="auto"/>
            </w:tcBorders>
          </w:tcPr>
          <w:p w14:paraId="00B9FACE" w14:textId="77777777" w:rsidR="00215F5C" w:rsidRPr="00FC6D9B" w:rsidRDefault="00215F5C"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เพื่อให้ประชาชนได้รับการป้องกัน ดูแลสุขภาพจากปัจจัยเสี่ยงมลพิษสิ่งแวดล้อม</w:t>
            </w:r>
          </w:p>
        </w:tc>
      </w:tr>
      <w:tr w:rsidR="00512C4B" w:rsidRPr="00FC6D9B" w14:paraId="4FEAA3F4" w14:textId="77777777" w:rsidTr="00215F5C">
        <w:tc>
          <w:tcPr>
            <w:tcW w:w="2694" w:type="dxa"/>
            <w:tcBorders>
              <w:top w:val="single" w:sz="4" w:space="0" w:color="auto"/>
              <w:left w:val="single" w:sz="4" w:space="0" w:color="auto"/>
              <w:bottom w:val="single" w:sz="4" w:space="0" w:color="auto"/>
              <w:right w:val="single" w:sz="4" w:space="0" w:color="auto"/>
            </w:tcBorders>
          </w:tcPr>
          <w:p w14:paraId="54E89CF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7ADB737E"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 xml:space="preserve">สำนักงานสาธารณสุขจังหวัด </w:t>
            </w:r>
            <w:r w:rsidRPr="00FC6D9B">
              <w:rPr>
                <w:rFonts w:ascii="TH SarabunPSK" w:hAnsi="TH SarabunPSK" w:cs="TH SarabunPSK"/>
                <w:color w:val="000000" w:themeColor="text1"/>
                <w:sz w:val="32"/>
                <w:szCs w:val="32"/>
              </w:rPr>
              <w:t xml:space="preserve">76 </w:t>
            </w:r>
            <w:r w:rsidRPr="00FC6D9B">
              <w:rPr>
                <w:rFonts w:ascii="TH SarabunPSK" w:hAnsi="TH SarabunPSK" w:cs="TH SarabunPSK"/>
                <w:color w:val="000000" w:themeColor="text1"/>
                <w:sz w:val="32"/>
                <w:szCs w:val="32"/>
                <w:cs/>
              </w:rPr>
              <w:t xml:space="preserve">จังหวัด  </w:t>
            </w:r>
          </w:p>
        </w:tc>
      </w:tr>
      <w:tr w:rsidR="00512C4B" w:rsidRPr="00FC6D9B" w14:paraId="635B689B" w14:textId="77777777" w:rsidTr="00215F5C">
        <w:tc>
          <w:tcPr>
            <w:tcW w:w="2694" w:type="dxa"/>
            <w:tcBorders>
              <w:top w:val="single" w:sz="4" w:space="0" w:color="auto"/>
              <w:left w:val="single" w:sz="4" w:space="0" w:color="auto"/>
              <w:bottom w:val="single" w:sz="4" w:space="0" w:color="auto"/>
              <w:right w:val="single" w:sz="4" w:space="0" w:color="auto"/>
            </w:tcBorders>
          </w:tcPr>
          <w:p w14:paraId="77A0B92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6BEC147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สำนักงานสาธารณสุขจังหวัด ขับเคลื่อนการดำเนินงานตามเกณฑ์ตัวชี้วัด และจัดทำรายงานผลการดำเนินงานตามแบบฟอร์มที่กำหนด และส่งให้ศูนย์อนามัย (ศอ.) เป็นรายไตรมาส  </w:t>
            </w:r>
          </w:p>
          <w:p w14:paraId="5ADADB0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ศูนย์อนามัย (ศอ.) รวบรวมและวิเคราะห์ข้อมูลในภาพรวมของเขตและจัดส่งข้อมูลให้            </w:t>
            </w:r>
            <w:r w:rsidRPr="00FC6D9B">
              <w:rPr>
                <w:rFonts w:ascii="TH SarabunPSK" w:hAnsi="TH SarabunPSK" w:cs="TH SarabunPSK"/>
                <w:color w:val="000000" w:themeColor="text1"/>
                <w:sz w:val="32"/>
                <w:szCs w:val="32"/>
                <w:cs/>
              </w:rPr>
              <w:lastRenderedPageBreak/>
              <w:t>กรมอนามัย ตามแบบฟอร์มที่กำหนด และสำเนา ให้สำนักงานป้องกันควบคุมโรค (สคร.)</w:t>
            </w:r>
          </w:p>
          <w:p w14:paraId="19123AE5"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หน่วยงานส่วนกลาง รวบรวมและวิเคราะห์ข้อมูลระดับประเทศ จัดทำเป็นรายงานสรุปผลการดำเนินงานฯ รายไตรมาส และสำเนาให้กรมควบคุมโรค</w:t>
            </w:r>
          </w:p>
          <w:p w14:paraId="6B6A2D5E"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4. ผู้รับผิดชอบการรายงานผลการดำเนินงานฯ จัดส่งรายงานผลการดำเนินงานฯ กระทรวงสาธารณสุข   </w:t>
            </w:r>
          </w:p>
        </w:tc>
      </w:tr>
      <w:tr w:rsidR="00512C4B" w:rsidRPr="00FC6D9B" w14:paraId="7A94EFFF" w14:textId="77777777" w:rsidTr="00215F5C">
        <w:tc>
          <w:tcPr>
            <w:tcW w:w="2694" w:type="dxa"/>
            <w:tcBorders>
              <w:top w:val="single" w:sz="4" w:space="0" w:color="auto"/>
              <w:left w:val="single" w:sz="4" w:space="0" w:color="auto"/>
              <w:bottom w:val="single" w:sz="4" w:space="0" w:color="auto"/>
              <w:right w:val="single" w:sz="4" w:space="0" w:color="auto"/>
            </w:tcBorders>
          </w:tcPr>
          <w:p w14:paraId="44C8ED1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14:paraId="6B3C123F"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AU"/>
              </w:rPr>
              <w:t>สำนักงานสาธารณสุขจังหวัด</w:t>
            </w:r>
          </w:p>
        </w:tc>
      </w:tr>
      <w:tr w:rsidR="00512C4B" w:rsidRPr="00FC6D9B" w14:paraId="2D6006CD" w14:textId="77777777" w:rsidTr="00215F5C">
        <w:tc>
          <w:tcPr>
            <w:tcW w:w="2694" w:type="dxa"/>
            <w:tcBorders>
              <w:top w:val="single" w:sz="4" w:space="0" w:color="auto"/>
              <w:left w:val="single" w:sz="4" w:space="0" w:color="auto"/>
              <w:bottom w:val="single" w:sz="4" w:space="0" w:color="auto"/>
              <w:right w:val="single" w:sz="4" w:space="0" w:color="auto"/>
            </w:tcBorders>
          </w:tcPr>
          <w:p w14:paraId="3EC8063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1AA45510"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4"/>
                <w:sz w:val="32"/>
                <w:szCs w:val="32"/>
              </w:rPr>
              <w:t xml:space="preserve">A </w:t>
            </w:r>
            <w:r w:rsidRPr="00FC6D9B">
              <w:rPr>
                <w:rFonts w:ascii="TH SarabunPSK" w:hAnsi="TH SarabunPSK" w:cs="TH SarabunPSK"/>
                <w:color w:val="000000" w:themeColor="text1"/>
                <w:spacing w:val="-4"/>
                <w:sz w:val="32"/>
                <w:szCs w:val="32"/>
                <w:cs/>
              </w:rPr>
              <w:t>= จำนวนสำนักงานสาธารณสุขจังหวัดที่มีระบบจัดการปัจจัยเสี่ยงจากสิ่งแวดล้อมและสุขภาพอย่างบูรณาการมีประสิทธิภาพและยั่งยืน ผ่านเกณฑ์ระดับพื้นฐานขึ้นไป</w:t>
            </w:r>
          </w:p>
        </w:tc>
      </w:tr>
      <w:tr w:rsidR="00512C4B" w:rsidRPr="00FC6D9B" w14:paraId="1E5D40E9" w14:textId="77777777" w:rsidTr="00215F5C">
        <w:tc>
          <w:tcPr>
            <w:tcW w:w="2694" w:type="dxa"/>
            <w:tcBorders>
              <w:top w:val="single" w:sz="4" w:space="0" w:color="auto"/>
              <w:left w:val="single" w:sz="4" w:space="0" w:color="auto"/>
              <w:bottom w:val="single" w:sz="4" w:space="0" w:color="auto"/>
              <w:right w:val="single" w:sz="4" w:space="0" w:color="auto"/>
            </w:tcBorders>
          </w:tcPr>
          <w:p w14:paraId="57F1C4F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711DC6B7" w14:textId="77777777" w:rsidR="00215F5C" w:rsidRPr="00FC6D9B" w:rsidRDefault="00215F5C"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จำนวนสำนักงานสาธารณสุขจังหวัดทั้งหมด</w:t>
            </w:r>
          </w:p>
        </w:tc>
      </w:tr>
      <w:tr w:rsidR="00512C4B" w:rsidRPr="00FC6D9B" w14:paraId="4ED05D4E" w14:textId="77777777" w:rsidTr="00215F5C">
        <w:tc>
          <w:tcPr>
            <w:tcW w:w="2694" w:type="dxa"/>
            <w:tcBorders>
              <w:top w:val="single" w:sz="4" w:space="0" w:color="auto"/>
              <w:left w:val="single" w:sz="4" w:space="0" w:color="auto"/>
              <w:bottom w:val="single" w:sz="4" w:space="0" w:color="auto"/>
              <w:right w:val="single" w:sz="4" w:space="0" w:color="auto"/>
            </w:tcBorders>
          </w:tcPr>
          <w:p w14:paraId="7A8FE9C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7E0988C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X100</w:t>
            </w:r>
          </w:p>
        </w:tc>
      </w:tr>
      <w:tr w:rsidR="00512C4B" w:rsidRPr="00FC6D9B" w14:paraId="33A7004F" w14:textId="77777777" w:rsidTr="00215F5C">
        <w:tc>
          <w:tcPr>
            <w:tcW w:w="2694" w:type="dxa"/>
            <w:tcBorders>
              <w:top w:val="single" w:sz="4" w:space="0" w:color="auto"/>
              <w:left w:val="single" w:sz="4" w:space="0" w:color="auto"/>
              <w:bottom w:val="single" w:sz="4" w:space="0" w:color="auto"/>
              <w:right w:val="single" w:sz="4" w:space="0" w:color="auto"/>
            </w:tcBorders>
          </w:tcPr>
          <w:p w14:paraId="2A9869A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ระยะเวลารายงาน</w:t>
            </w:r>
          </w:p>
        </w:tc>
        <w:tc>
          <w:tcPr>
            <w:tcW w:w="7655" w:type="dxa"/>
            <w:tcBorders>
              <w:top w:val="single" w:sz="4" w:space="0" w:color="auto"/>
              <w:left w:val="single" w:sz="4" w:space="0" w:color="auto"/>
              <w:bottom w:val="single" w:sz="4" w:space="0" w:color="auto"/>
              <w:right w:val="single" w:sz="4" w:space="0" w:color="auto"/>
            </w:tcBorders>
          </w:tcPr>
          <w:p w14:paraId="341A1039"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รายไตรมาส รอบ </w:t>
            </w:r>
            <w:r w:rsidRPr="00FC6D9B">
              <w:rPr>
                <w:rFonts w:ascii="TH SarabunPSK" w:hAnsi="TH SarabunPSK" w:cs="TH SarabunPSK"/>
                <w:color w:val="000000" w:themeColor="text1"/>
                <w:sz w:val="32"/>
                <w:szCs w:val="32"/>
              </w:rPr>
              <w:t xml:space="preserve">3, 6, 9 </w:t>
            </w:r>
            <w:r w:rsidRPr="00FC6D9B">
              <w:rPr>
                <w:rFonts w:ascii="TH SarabunPSK" w:hAnsi="TH SarabunPSK" w:cs="TH SarabunPSK"/>
                <w:color w:val="000000" w:themeColor="text1"/>
                <w:sz w:val="32"/>
                <w:szCs w:val="32"/>
                <w:cs/>
              </w:rPr>
              <w:t>และ</w:t>
            </w:r>
            <w:r w:rsidRPr="00FC6D9B">
              <w:rPr>
                <w:rFonts w:ascii="TH SarabunPSK" w:hAnsi="TH SarabunPSK" w:cs="TH SarabunPSK"/>
                <w:color w:val="000000" w:themeColor="text1"/>
                <w:sz w:val="32"/>
                <w:szCs w:val="32"/>
              </w:rPr>
              <w:t xml:space="preserve"> 12 </w:t>
            </w:r>
            <w:r w:rsidRPr="00FC6D9B">
              <w:rPr>
                <w:rFonts w:ascii="TH SarabunPSK" w:hAnsi="TH SarabunPSK" w:cs="TH SarabunPSK"/>
                <w:color w:val="000000" w:themeColor="text1"/>
                <w:sz w:val="32"/>
                <w:szCs w:val="32"/>
                <w:cs/>
              </w:rPr>
              <w:t xml:space="preserve">เดือน </w:t>
            </w:r>
          </w:p>
          <w:p w14:paraId="66ED2B6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(ธันวาคม 2561, มีนาคม 2562, มิถุนายน 2562, กันยายน 2562)</w:t>
            </w:r>
          </w:p>
        </w:tc>
      </w:tr>
      <w:tr w:rsidR="00512C4B" w:rsidRPr="00FC6D9B" w14:paraId="299FDA19" w14:textId="77777777" w:rsidTr="00215F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71"/>
        </w:trPr>
        <w:tc>
          <w:tcPr>
            <w:tcW w:w="10349" w:type="dxa"/>
            <w:gridSpan w:val="2"/>
          </w:tcPr>
          <w:p w14:paraId="28C3B42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 </w:t>
            </w:r>
          </w:p>
          <w:p w14:paraId="76E2699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 2562:</w:t>
            </w:r>
          </w:p>
          <w:tbl>
            <w:tblPr>
              <w:tblW w:w="10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8"/>
              <w:gridCol w:w="2608"/>
              <w:gridCol w:w="2608"/>
              <w:gridCol w:w="2608"/>
            </w:tblGrid>
            <w:tr w:rsidR="00512C4B" w:rsidRPr="00FC6D9B" w14:paraId="6D41BD56" w14:textId="77777777" w:rsidTr="00BA5644">
              <w:tc>
                <w:tcPr>
                  <w:tcW w:w="2608" w:type="dxa"/>
                </w:tcPr>
                <w:p w14:paraId="66F9E5F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608" w:type="dxa"/>
                </w:tcPr>
                <w:p w14:paraId="1BF8881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608" w:type="dxa"/>
                </w:tcPr>
                <w:p w14:paraId="288A36F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608" w:type="dxa"/>
                </w:tcPr>
                <w:p w14:paraId="596AB22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7EC8473" w14:textId="77777777" w:rsidTr="00BA5644">
              <w:tc>
                <w:tcPr>
                  <w:tcW w:w="2608" w:type="dxa"/>
                </w:tcPr>
                <w:p w14:paraId="0E098268" w14:textId="77777777" w:rsidR="00215F5C" w:rsidRPr="00BA5644" w:rsidRDefault="00215F5C" w:rsidP="00F26F4B">
                  <w:pPr>
                    <w:contextualSpacing/>
                    <w:rPr>
                      <w:rFonts w:ascii="TH SarabunPSK" w:hAnsi="TH SarabunPSK" w:cs="TH SarabunPSK"/>
                      <w:color w:val="000000" w:themeColor="text1"/>
                      <w:spacing w:val="-4"/>
                      <w:sz w:val="32"/>
                      <w:szCs w:val="32"/>
                      <w:cs/>
                    </w:rPr>
                  </w:pPr>
                  <w:r w:rsidRPr="00BA5644">
                    <w:rPr>
                      <w:rFonts w:ascii="TH SarabunPSK" w:hAnsi="TH SarabunPSK" w:cs="TH SarabunPSK"/>
                      <w:color w:val="000000" w:themeColor="text1"/>
                      <w:spacing w:val="-4"/>
                      <w:sz w:val="32"/>
                      <w:szCs w:val="32"/>
                      <w:cs/>
                    </w:rPr>
                    <w:t>ร้อยละ 100 ของจังหวัด           มีแผนปฏิบัติการ/มีการชี้แจงแนวทางการดำเนินงานฯ เพื่อลดปัจจัยเสี่ยงจากสิ่งแวดล้อมและสุขภาพแก่หน่วยงานสาธารณสุข  องค์กรปกครองส่วนท้องถิ่น และหน่วยงานที่เกี่ยวข้องในพื้นทึ่</w:t>
                  </w:r>
                </w:p>
              </w:tc>
              <w:tc>
                <w:tcPr>
                  <w:tcW w:w="2608" w:type="dxa"/>
                </w:tcPr>
                <w:p w14:paraId="1DDC947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4</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 xml:space="preserve"> ของจังหวัด                มีระบบจัดการปัจจัยเสี่ยง จากสิ่งแวดล้อมและสุขภาพ</w:t>
                  </w:r>
                </w:p>
                <w:p w14:paraId="32396EE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ผ่านเกณฑ์</w:t>
                  </w:r>
                  <w:r w:rsidRPr="00FC6D9B">
                    <w:rPr>
                      <w:rFonts w:ascii="TH SarabunPSK" w:hAnsi="TH SarabunPSK" w:cs="TH SarabunPSK"/>
                      <w:color w:val="000000" w:themeColor="text1"/>
                      <w:sz w:val="32"/>
                      <w:szCs w:val="32"/>
                      <w:u w:val="single"/>
                      <w:cs/>
                    </w:rPr>
                    <w:t>ระดับพื้นฐาน</w:t>
                  </w:r>
                  <w:r w:rsidRPr="00FC6D9B">
                    <w:rPr>
                      <w:rFonts w:ascii="TH SarabunPSK" w:hAnsi="TH SarabunPSK" w:cs="TH SarabunPSK"/>
                      <w:color w:val="000000" w:themeColor="text1"/>
                      <w:sz w:val="32"/>
                      <w:szCs w:val="32"/>
                      <w:cs/>
                    </w:rPr>
                    <w:t xml:space="preserve">           </w:t>
                  </w:r>
                </w:p>
              </w:tc>
              <w:tc>
                <w:tcPr>
                  <w:tcW w:w="2608" w:type="dxa"/>
                </w:tcPr>
                <w:p w14:paraId="6060788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7</w:t>
                  </w:r>
                  <w:r w:rsidRPr="00FC6D9B">
                    <w:rPr>
                      <w:rFonts w:ascii="TH SarabunPSK" w:hAnsi="TH SarabunPSK" w:cs="TH SarabunPSK"/>
                      <w:color w:val="000000" w:themeColor="text1"/>
                      <w:sz w:val="32"/>
                      <w:szCs w:val="32"/>
                    </w:rPr>
                    <w:t xml:space="preserve">0 </w:t>
                  </w:r>
                  <w:r w:rsidRPr="00FC6D9B">
                    <w:rPr>
                      <w:rFonts w:ascii="TH SarabunPSK" w:hAnsi="TH SarabunPSK" w:cs="TH SarabunPSK"/>
                      <w:color w:val="000000" w:themeColor="text1"/>
                      <w:sz w:val="32"/>
                      <w:szCs w:val="32"/>
                      <w:cs/>
                    </w:rPr>
                    <w:t>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ระดับพื้นฐาน</w:t>
                  </w:r>
                  <w:r w:rsidRPr="00FC6D9B">
                    <w:rPr>
                      <w:rFonts w:ascii="TH SarabunPSK" w:hAnsi="TH SarabunPSK" w:cs="TH SarabunPSK"/>
                      <w:color w:val="000000" w:themeColor="text1"/>
                      <w:sz w:val="32"/>
                      <w:szCs w:val="32"/>
                      <w:cs/>
                    </w:rPr>
                    <w:t xml:space="preserve">           </w:t>
                  </w:r>
                </w:p>
              </w:tc>
              <w:tc>
                <w:tcPr>
                  <w:tcW w:w="2608" w:type="dxa"/>
                </w:tcPr>
                <w:p w14:paraId="6FFD6A8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100 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ระดับพื้นฐาน</w:t>
                  </w:r>
                  <w:r w:rsidRPr="00FC6D9B">
                    <w:rPr>
                      <w:rFonts w:ascii="TH SarabunPSK" w:hAnsi="TH SarabunPSK" w:cs="TH SarabunPSK"/>
                      <w:color w:val="000000" w:themeColor="text1"/>
                      <w:sz w:val="32"/>
                      <w:szCs w:val="32"/>
                      <w:cs/>
                    </w:rPr>
                    <w:t xml:space="preserve">           </w:t>
                  </w:r>
                </w:p>
              </w:tc>
            </w:tr>
          </w:tbl>
          <w:p w14:paraId="7D1CBD38" w14:textId="77777777" w:rsidR="0050616F" w:rsidRPr="00FC6D9B" w:rsidRDefault="0050616F" w:rsidP="00F26F4B">
            <w:pPr>
              <w:contextualSpacing/>
              <w:rPr>
                <w:rFonts w:ascii="TH SarabunPSK" w:hAnsi="TH SarabunPSK" w:cs="TH SarabunPSK"/>
                <w:b/>
                <w:bCs/>
                <w:color w:val="000000" w:themeColor="text1"/>
                <w:sz w:val="32"/>
                <w:szCs w:val="32"/>
              </w:rPr>
            </w:pPr>
          </w:p>
          <w:p w14:paraId="1EF2FD17" w14:textId="2B9137F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2563:</w:t>
            </w:r>
          </w:p>
          <w:tbl>
            <w:tblPr>
              <w:tblW w:w="9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3C79B4CC" w14:textId="77777777" w:rsidTr="00215F5C">
              <w:tc>
                <w:tcPr>
                  <w:tcW w:w="2494" w:type="dxa"/>
                </w:tcPr>
                <w:p w14:paraId="6AE4160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4B2DC6A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362A28C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0A6AC0F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0BB122B" w14:textId="77777777" w:rsidTr="00215F5C">
              <w:tc>
                <w:tcPr>
                  <w:tcW w:w="2494" w:type="dxa"/>
                </w:tcPr>
                <w:p w14:paraId="2419D39F" w14:textId="3C84708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100 ของจังหวัด           มีแผนปฏิบัติการ/มีการชี้แจงแนวทางการดำเนินงานฯ เพื่อลดปัจจัยเสี่ยงจากสิ่งแวดล้อมและสุขภาพ แก่หน่วยงานสาธารณสุข/ องค์กรปกครองส่วนท้องถิ่น/หน่วยงานที่เกี่ยวข้องในพื้นทึ่</w:t>
                  </w:r>
                </w:p>
              </w:tc>
              <w:tc>
                <w:tcPr>
                  <w:tcW w:w="2494" w:type="dxa"/>
                </w:tcPr>
                <w:p w14:paraId="0DD8489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 xml:space="preserve">60 </w:t>
                  </w:r>
                  <w:r w:rsidRPr="00FC6D9B">
                    <w:rPr>
                      <w:rFonts w:ascii="TH SarabunPSK" w:hAnsi="TH SarabunPSK" w:cs="TH SarabunPSK"/>
                      <w:color w:val="000000" w:themeColor="text1"/>
                      <w:sz w:val="32"/>
                      <w:szCs w:val="32"/>
                      <w:cs/>
                    </w:rPr>
                    <w:t>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ระดับดี</w:t>
                  </w:r>
                  <w:r w:rsidRPr="00FC6D9B">
                    <w:rPr>
                      <w:rFonts w:ascii="TH SarabunPSK" w:hAnsi="TH SarabunPSK" w:cs="TH SarabunPSK"/>
                      <w:color w:val="000000" w:themeColor="text1"/>
                      <w:sz w:val="32"/>
                      <w:szCs w:val="32"/>
                      <w:cs/>
                    </w:rPr>
                    <w:t xml:space="preserve">            </w:t>
                  </w:r>
                </w:p>
              </w:tc>
              <w:tc>
                <w:tcPr>
                  <w:tcW w:w="2494" w:type="dxa"/>
                </w:tcPr>
                <w:p w14:paraId="3D667E4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 xml:space="preserve">70 </w:t>
                  </w:r>
                  <w:r w:rsidRPr="00FC6D9B">
                    <w:rPr>
                      <w:rFonts w:ascii="TH SarabunPSK" w:hAnsi="TH SarabunPSK" w:cs="TH SarabunPSK"/>
                      <w:color w:val="000000" w:themeColor="text1"/>
                      <w:sz w:val="32"/>
                      <w:szCs w:val="32"/>
                      <w:cs/>
                    </w:rPr>
                    <w:t>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ระดับดี</w:t>
                  </w:r>
                  <w:r w:rsidRPr="00FC6D9B">
                    <w:rPr>
                      <w:rFonts w:ascii="TH SarabunPSK" w:hAnsi="TH SarabunPSK" w:cs="TH SarabunPSK"/>
                      <w:color w:val="000000" w:themeColor="text1"/>
                      <w:sz w:val="32"/>
                      <w:szCs w:val="32"/>
                      <w:cs/>
                    </w:rPr>
                    <w:t xml:space="preserve">           </w:t>
                  </w:r>
                </w:p>
              </w:tc>
              <w:tc>
                <w:tcPr>
                  <w:tcW w:w="2494" w:type="dxa"/>
                </w:tcPr>
                <w:p w14:paraId="20087D4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 xml:space="preserve"> 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ระดับดี</w:t>
                  </w:r>
                  <w:r w:rsidRPr="00FC6D9B">
                    <w:rPr>
                      <w:rFonts w:ascii="TH SarabunPSK" w:hAnsi="TH SarabunPSK" w:cs="TH SarabunPSK"/>
                      <w:color w:val="000000" w:themeColor="text1"/>
                      <w:sz w:val="32"/>
                      <w:szCs w:val="32"/>
                      <w:cs/>
                    </w:rPr>
                    <w:t xml:space="preserve">               </w:t>
                  </w:r>
                </w:p>
              </w:tc>
            </w:tr>
          </w:tbl>
          <w:p w14:paraId="09BA5E14" w14:textId="757A0C4F"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p>
          <w:tbl>
            <w:tblPr>
              <w:tblW w:w="9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19F792AC" w14:textId="77777777" w:rsidTr="00215F5C">
              <w:tc>
                <w:tcPr>
                  <w:tcW w:w="2494" w:type="dxa"/>
                </w:tcPr>
                <w:p w14:paraId="4DB7CC8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1F2E37C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4B1E93E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6F1BD64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214AC7F6" w14:textId="77777777" w:rsidTr="00215F5C">
              <w:tc>
                <w:tcPr>
                  <w:tcW w:w="2494" w:type="dxa"/>
                </w:tcPr>
                <w:p w14:paraId="49C28B2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ร้อยละ 100 ของจังหวัด           มีแผนปฏิบัติการ/มีการชี้แจงแนวทางการดำเนินงานฯ เพื่อลดปัจจัยเสี่ยงจากสิ่งแวดล้อมและสุขภาพ แก่หน่วยงานสาธารณสุข/ องค์กรปกครองส่วนท้องถิ่น/หน่วยงานที่เกี่ยวข้องในพื้นทึ่</w:t>
                  </w:r>
                </w:p>
              </w:tc>
              <w:tc>
                <w:tcPr>
                  <w:tcW w:w="2494" w:type="dxa"/>
                </w:tcPr>
                <w:p w14:paraId="476139A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40</w:t>
                  </w:r>
                  <w:r w:rsidRPr="00FC6D9B">
                    <w:rPr>
                      <w:rFonts w:ascii="TH SarabunPSK" w:hAnsi="TH SarabunPSK" w:cs="TH SarabunPSK"/>
                      <w:color w:val="000000" w:themeColor="text1"/>
                      <w:sz w:val="32"/>
                      <w:szCs w:val="32"/>
                      <w:cs/>
                    </w:rPr>
                    <w:t xml:space="preserve"> 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ระดับดีมาก</w:t>
                  </w:r>
                  <w:r w:rsidRPr="00FC6D9B">
                    <w:rPr>
                      <w:rFonts w:ascii="TH SarabunPSK" w:hAnsi="TH SarabunPSK" w:cs="TH SarabunPSK"/>
                      <w:color w:val="000000" w:themeColor="text1"/>
                      <w:sz w:val="32"/>
                      <w:szCs w:val="32"/>
                      <w:cs/>
                    </w:rPr>
                    <w:t xml:space="preserve"> </w:t>
                  </w:r>
                </w:p>
              </w:tc>
              <w:tc>
                <w:tcPr>
                  <w:tcW w:w="2494" w:type="dxa"/>
                </w:tcPr>
                <w:p w14:paraId="77EC7C8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50</w:t>
                  </w:r>
                  <w:r w:rsidRPr="00FC6D9B">
                    <w:rPr>
                      <w:rFonts w:ascii="TH SarabunPSK" w:hAnsi="TH SarabunPSK" w:cs="TH SarabunPSK"/>
                      <w:color w:val="000000" w:themeColor="text1"/>
                      <w:sz w:val="32"/>
                      <w:szCs w:val="32"/>
                      <w:cs/>
                    </w:rPr>
                    <w:t xml:space="preserve"> 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ระดับดีมาก</w:t>
                  </w:r>
                  <w:r w:rsidRPr="00FC6D9B">
                    <w:rPr>
                      <w:rFonts w:ascii="TH SarabunPSK" w:hAnsi="TH SarabunPSK" w:cs="TH SarabunPSK"/>
                      <w:color w:val="000000" w:themeColor="text1"/>
                      <w:sz w:val="32"/>
                      <w:szCs w:val="32"/>
                      <w:cs/>
                    </w:rPr>
                    <w:t xml:space="preserve"> </w:t>
                  </w:r>
                </w:p>
              </w:tc>
              <w:tc>
                <w:tcPr>
                  <w:tcW w:w="2494" w:type="dxa"/>
                </w:tcPr>
                <w:p w14:paraId="467212D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6</w:t>
                  </w:r>
                  <w:r w:rsidRPr="00FC6D9B">
                    <w:rPr>
                      <w:rFonts w:ascii="TH SarabunPSK" w:hAnsi="TH SarabunPSK" w:cs="TH SarabunPSK"/>
                      <w:color w:val="000000" w:themeColor="text1"/>
                      <w:sz w:val="32"/>
                      <w:szCs w:val="32"/>
                    </w:rPr>
                    <w:t xml:space="preserve">0 </w:t>
                  </w:r>
                  <w:r w:rsidRPr="00FC6D9B">
                    <w:rPr>
                      <w:rFonts w:ascii="TH SarabunPSK" w:hAnsi="TH SarabunPSK" w:cs="TH SarabunPSK"/>
                      <w:color w:val="000000" w:themeColor="text1"/>
                      <w:sz w:val="32"/>
                      <w:szCs w:val="32"/>
                      <w:cs/>
                    </w:rPr>
                    <w:t>ของจังหวัด            มีระบบจัดการปัจจัยเสี่ยง จากสิ่งแวดล้อมและสุขภาพฯ  ผ่านเกณฑ์</w:t>
                  </w:r>
                  <w:r w:rsidRPr="00FC6D9B">
                    <w:rPr>
                      <w:rFonts w:ascii="TH SarabunPSK" w:hAnsi="TH SarabunPSK" w:cs="TH SarabunPSK"/>
                      <w:color w:val="000000" w:themeColor="text1"/>
                      <w:sz w:val="32"/>
                      <w:szCs w:val="32"/>
                      <w:u w:val="single"/>
                      <w:cs/>
                    </w:rPr>
                    <w:t>ระดับดีมาก</w:t>
                  </w:r>
                  <w:r w:rsidRPr="00FC6D9B">
                    <w:rPr>
                      <w:rFonts w:ascii="TH SarabunPSK" w:hAnsi="TH SarabunPSK" w:cs="TH SarabunPSK"/>
                      <w:color w:val="000000" w:themeColor="text1"/>
                      <w:sz w:val="32"/>
                      <w:szCs w:val="32"/>
                      <w:cs/>
                    </w:rPr>
                    <w:t xml:space="preserve"> </w:t>
                  </w:r>
                </w:p>
              </w:tc>
            </w:tr>
          </w:tbl>
          <w:p w14:paraId="4CE5DEC4"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2B47F1DE" w14:textId="77777777" w:rsidTr="00215F5C">
        <w:tc>
          <w:tcPr>
            <w:tcW w:w="2694" w:type="dxa"/>
            <w:tcBorders>
              <w:top w:val="single" w:sz="4" w:space="0" w:color="auto"/>
              <w:left w:val="single" w:sz="4" w:space="0" w:color="auto"/>
              <w:bottom w:val="single" w:sz="4" w:space="0" w:color="auto"/>
              <w:right w:val="single" w:sz="4" w:space="0" w:color="auto"/>
            </w:tcBorders>
          </w:tcPr>
          <w:p w14:paraId="747EC333"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3E137EB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สำนักงานสาธารณสุขจังหวัด ทำการประเมินตนเอง (ตามแบบฟอร์มที่กำหนด)</w:t>
            </w:r>
          </w:p>
          <w:p w14:paraId="0CF1818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ศูนย์อนามัย (ศอ.) และสำนักงานป้องกันควบคุมโรค (สคร.) </w:t>
            </w:r>
          </w:p>
          <w:p w14:paraId="28022D3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2.1 ทำการทวนสอบและวิเคราะห์ผลการประเมินตนเองของสำนักงานสาธารณสุขจังหวัด  </w:t>
            </w:r>
          </w:p>
          <w:p w14:paraId="768CB04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2.2 ประเมินผลการดำเนินงานของสำนักงานสาธารณสุขจังหวัด (ตามแบบฟอร์มที่กำหนด)</w:t>
            </w:r>
          </w:p>
          <w:p w14:paraId="0E52865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2.3 สุ่มประเมินเชิงคุณภาพ </w:t>
            </w:r>
          </w:p>
          <w:p w14:paraId="0EF820C1"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2.4 จัดทำสรุปผลการดำเนินงานตามตัวชี้วัดฯ ภาพรวมของเขต</w:t>
            </w:r>
          </w:p>
          <w:p w14:paraId="7ABFCDD2" w14:textId="3FDDB440"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ส่วนกลาง (กรมอนามัยและกรมควบคุมโรค) สุ่มประเมินเชิงคุณภาพ และจัดทำสรุปผลการดำเนินงานตามตัวชี้วัดฯ ภาพรวมของประเทศ</w:t>
            </w:r>
          </w:p>
        </w:tc>
      </w:tr>
      <w:tr w:rsidR="00512C4B" w:rsidRPr="00FC6D9B" w14:paraId="51D899EC" w14:textId="77777777" w:rsidTr="00215F5C">
        <w:trPr>
          <w:trHeight w:val="96"/>
        </w:trPr>
        <w:tc>
          <w:tcPr>
            <w:tcW w:w="2694" w:type="dxa"/>
            <w:tcBorders>
              <w:top w:val="single" w:sz="4" w:space="0" w:color="auto"/>
              <w:left w:val="single" w:sz="4" w:space="0" w:color="auto"/>
              <w:bottom w:val="single" w:sz="4" w:space="0" w:color="auto"/>
              <w:right w:val="single" w:sz="4" w:space="0" w:color="auto"/>
            </w:tcBorders>
          </w:tcPr>
          <w:p w14:paraId="02169FC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38FD404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ระบบสารสนเทศด้านอนามัยสิ่งแวดล้อมของประเทศไทย (</w:t>
            </w:r>
            <w:r w:rsidRPr="00FC6D9B">
              <w:rPr>
                <w:rFonts w:ascii="TH SarabunPSK" w:hAnsi="TH SarabunPSK" w:cs="TH SarabunPSK"/>
                <w:color w:val="000000" w:themeColor="text1"/>
                <w:sz w:val="32"/>
                <w:szCs w:val="32"/>
              </w:rPr>
              <w:t>NEHIS</w:t>
            </w:r>
            <w:r w:rsidRPr="00FC6D9B">
              <w:rPr>
                <w:rFonts w:ascii="TH SarabunPSK" w:hAnsi="TH SarabunPSK" w:cs="TH SarabunPSK"/>
                <w:color w:val="000000" w:themeColor="text1"/>
                <w:sz w:val="32"/>
                <w:szCs w:val="32"/>
                <w:cs/>
              </w:rPr>
              <w:t>) และคู่มือการใช้งานระบบฯ</w:t>
            </w:r>
          </w:p>
          <w:p w14:paraId="6696F41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แนวทางการเฝ้าระวังสิ่งแวดล้อมและสุขภาพ</w:t>
            </w:r>
          </w:p>
          <w:p w14:paraId="481E746A" w14:textId="77777777" w:rsidR="00215F5C" w:rsidRPr="00FC6D9B" w:rsidRDefault="00215F5C"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rPr>
              <w:t>3</w:t>
            </w:r>
            <w:r w:rsidRPr="00FC6D9B">
              <w:rPr>
                <w:rFonts w:ascii="TH SarabunPSK" w:hAnsi="TH SarabunPSK" w:cs="TH SarabunPSK"/>
                <w:color w:val="000000" w:themeColor="text1"/>
                <w:spacing w:val="-6"/>
                <w:sz w:val="32"/>
                <w:szCs w:val="32"/>
                <w:cs/>
              </w:rPr>
              <w:t>. คำแนะนำการจัดระบบเฝ้าระวังสุขภาพจากการประกอบอาชีพและมลพิษสิ่งแวดล้อมตามเกณฑ์</w:t>
            </w:r>
          </w:p>
          <w:p w14:paraId="5364D57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6"/>
                <w:sz w:val="32"/>
                <w:szCs w:val="32"/>
              </w:rPr>
              <w:t>4</w:t>
            </w:r>
            <w:r w:rsidRPr="00FC6D9B">
              <w:rPr>
                <w:rFonts w:ascii="TH SarabunPSK" w:hAnsi="TH SarabunPSK" w:cs="TH SarabunPSK"/>
                <w:color w:val="000000" w:themeColor="text1"/>
                <w:spacing w:val="-6"/>
                <w:sz w:val="32"/>
                <w:szCs w:val="32"/>
                <w:cs/>
              </w:rPr>
              <w:t>. แนวทางการจัดบริการอาชีวอนามัยและเวชกรรมสิ่งแวดล้อมสำหรับโรงพยาบาล</w:t>
            </w:r>
          </w:p>
          <w:p w14:paraId="5E5EBAC1" w14:textId="77777777" w:rsidR="00215F5C" w:rsidRPr="00FC6D9B" w:rsidRDefault="00215F5C" w:rsidP="00F26F4B">
            <w:pPr>
              <w:ind w:right="-46"/>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คู่มือ/แนวทางการปฏิบัติงานสำหรับฝ่ายเลขานุการคณะกรรมการสาธารณสุขจังหวัดและคณะอนุกรรมการสาธารณสุขอำเภอหรือคณะทำงานที่เกี่ยวข้อง</w:t>
            </w:r>
          </w:p>
          <w:p w14:paraId="732F6D9B" w14:textId="77777777" w:rsidR="00215F5C" w:rsidRPr="00FC6D9B" w:rsidRDefault="00215F5C" w:rsidP="00F26F4B">
            <w:pPr>
              <w:ind w:right="-4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Animation </w:t>
            </w:r>
            <w:r w:rsidRPr="00FC6D9B">
              <w:rPr>
                <w:rFonts w:ascii="TH SarabunPSK" w:hAnsi="TH SarabunPSK" w:cs="TH SarabunPSK"/>
                <w:color w:val="000000" w:themeColor="text1"/>
                <w:sz w:val="32"/>
                <w:szCs w:val="32"/>
                <w:cs/>
              </w:rPr>
              <w:t>ให้ความรู้ด้านกฎหมายสาธารณสุขและบทบาทหน้าที่ของคณะกรรมการสาธารณสุขจังหวัด</w:t>
            </w:r>
          </w:p>
          <w:p w14:paraId="7D8CB7EF" w14:textId="77777777" w:rsidR="00215F5C" w:rsidRPr="00FC6D9B" w:rsidRDefault="00215F5C" w:rsidP="00F26F4B">
            <w:pPr>
              <w:ind w:right="-46"/>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.1 โปรแกรมกำกับติดตามรายงานผลการดำเนินงานของคณะกรรมการตามกฎหมายว่าด้วยการสาธารณสุข</w:t>
            </w:r>
          </w:p>
          <w:p w14:paraId="1A7949EE" w14:textId="77777777" w:rsidR="00215F5C" w:rsidRPr="00FC6D9B" w:rsidRDefault="00215F5C" w:rsidP="00F26F4B">
            <w:pPr>
              <w:ind w:right="-46"/>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.2 หลักสูตรอบรมให้ความรู้ด้านการบังคับใช้กฎหมายและการยกร่างข้อบัญญัติท้องถิ่นตามกฎหมายว่าด้วยการสาธารณสุข</w:t>
            </w:r>
          </w:p>
          <w:p w14:paraId="3A15FDE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คู่มือปฏิบัติงานสำหรับเจ้าหน้าที่สาธารณสุข เรื่องการพัฒนาคุณภาพระบบบริการอนามัยสิ่งแวดล้อม</w:t>
            </w:r>
          </w:p>
          <w:p w14:paraId="78BAB44D"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 คู่มือมาตรฐานการปฏิบัติงานระบบบริการอนามัยสิ่งแวดล้อม องค์กรปกครองส่วนท้องถิ่น</w:t>
            </w:r>
          </w:p>
          <w:p w14:paraId="2DA3D3F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 กฎกระทรวงว่าด้วยการจัดการมูลฝอยติดเชื้อ พ.ศ. 2545 และประกาศกระทรวงที่</w:t>
            </w:r>
            <w:r w:rsidRPr="00FC6D9B">
              <w:rPr>
                <w:rFonts w:ascii="TH SarabunPSK" w:hAnsi="TH SarabunPSK" w:cs="TH SarabunPSK"/>
                <w:color w:val="000000" w:themeColor="text1"/>
                <w:sz w:val="32"/>
                <w:szCs w:val="32"/>
                <w:cs/>
              </w:rPr>
              <w:lastRenderedPageBreak/>
              <w:t>เกี่ยวข้อง11. คู่มือแนวทางการพัฒนาสถานบริการการสาธารณสุขให้ได้มาตรฐานการจัดการมูลฝอยติดเชื้อ</w:t>
            </w:r>
          </w:p>
          <w:p w14:paraId="0106F35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10</w:t>
            </w:r>
            <w:r w:rsidRPr="00FC6D9B">
              <w:rPr>
                <w:rFonts w:ascii="TH SarabunPSK" w:hAnsi="TH SarabunPSK" w:cs="TH SarabunPSK"/>
                <w:color w:val="000000" w:themeColor="text1"/>
                <w:sz w:val="32"/>
                <w:szCs w:val="32"/>
                <w:cs/>
              </w:rPr>
              <w:t>. คู่มือแนวทางการจัดการมูลฝอยติดเชื้อในโรงพยาบาลส่งเสริมสุขภาพตำบล</w:t>
            </w:r>
          </w:p>
          <w:p w14:paraId="02B2E15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 คู่มืออบรมผู้ปฏิบัติงานมูลฝอยติดเชื้อ หลักสูตรป้องกันและระงับการแพร่เชื้อหรืออันตรายที่อาจเกิดจากมูลฝอยติดเชื้อ</w:t>
            </w:r>
          </w:p>
          <w:p w14:paraId="237BCD6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12. คู่มือแนวทางการบริหารจัดการสุขาภิบาลและสิ่งแวดล้อมในโรงพยาบาล</w:t>
            </w:r>
          </w:p>
          <w:p w14:paraId="5F83C4F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13. คู่มือแนวทางการดำเนินงาน </w:t>
            </w:r>
            <w:r w:rsidRPr="00FC6D9B">
              <w:rPr>
                <w:rFonts w:ascii="TH SarabunPSK" w:hAnsi="TH SarabunPSK" w:cs="TH SarabunPSK"/>
                <w:color w:val="000000" w:themeColor="text1"/>
                <w:sz w:val="32"/>
                <w:szCs w:val="32"/>
              </w:rPr>
              <w:t>GREEN &amp; CLEAN Hospital</w:t>
            </w:r>
          </w:p>
          <w:p w14:paraId="5D2903E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14. แนวทางการพัฒนาชุมชสนเข้มแข็งในการจัดการอนามัยสิ่งแวดล้อมชุมชน</w:t>
            </w:r>
          </w:p>
          <w:p w14:paraId="09886D5F"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15. แนวทางการจัดการอนามัยสิ่งแวดล้อมชุมชนสำหรับประชาชน และเจ้าหน้าที่</w:t>
            </w:r>
          </w:p>
        </w:tc>
      </w:tr>
      <w:tr w:rsidR="00512C4B" w:rsidRPr="00FC6D9B" w14:paraId="622237DE" w14:textId="77777777" w:rsidTr="00215F5C">
        <w:trPr>
          <w:trHeight w:val="2888"/>
        </w:trPr>
        <w:tc>
          <w:tcPr>
            <w:tcW w:w="2694" w:type="dxa"/>
            <w:tcBorders>
              <w:top w:val="single" w:sz="4" w:space="0" w:color="auto"/>
              <w:left w:val="single" w:sz="4" w:space="0" w:color="auto"/>
              <w:bottom w:val="single" w:sz="4" w:space="0" w:color="auto"/>
              <w:right w:val="single" w:sz="4" w:space="0" w:color="auto"/>
            </w:tcBorders>
          </w:tcPr>
          <w:p w14:paraId="7D95C65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pPr w:leftFromText="180" w:rightFromText="180" w:horzAnchor="margin" w:tblpXSpec="center" w:tblpY="311"/>
              <w:tblOverlap w:val="never"/>
              <w:tblW w:w="7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5"/>
              <w:gridCol w:w="986"/>
              <w:gridCol w:w="1251"/>
              <w:gridCol w:w="1252"/>
              <w:gridCol w:w="1252"/>
            </w:tblGrid>
            <w:tr w:rsidR="00512C4B" w:rsidRPr="00FC6D9B" w14:paraId="58F2EDD8" w14:textId="77777777" w:rsidTr="00215F5C">
              <w:trPr>
                <w:trHeight w:val="325"/>
              </w:trPr>
              <w:tc>
                <w:tcPr>
                  <w:tcW w:w="2695" w:type="dxa"/>
                  <w:vMerge w:val="restart"/>
                </w:tcPr>
                <w:p w14:paraId="75E75FC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86" w:type="dxa"/>
                  <w:vMerge w:val="restart"/>
                </w:tcPr>
                <w:p w14:paraId="48535E7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755" w:type="dxa"/>
                  <w:gridSpan w:val="3"/>
                </w:tcPr>
                <w:p w14:paraId="415AF19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ผลการดำเนินงานในรอบปีงบประมาณพ.ศ.</w:t>
                  </w:r>
                </w:p>
              </w:tc>
            </w:tr>
            <w:tr w:rsidR="00512C4B" w:rsidRPr="00FC6D9B" w14:paraId="4A527357" w14:textId="77777777" w:rsidTr="00215F5C">
              <w:trPr>
                <w:trHeight w:val="325"/>
              </w:trPr>
              <w:tc>
                <w:tcPr>
                  <w:tcW w:w="2695" w:type="dxa"/>
                  <w:vMerge/>
                </w:tcPr>
                <w:p w14:paraId="7A9B55F3"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986" w:type="dxa"/>
                  <w:vMerge/>
                </w:tcPr>
                <w:p w14:paraId="343D4D5B"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251" w:type="dxa"/>
                </w:tcPr>
                <w:p w14:paraId="2ECD5C20" w14:textId="77777777" w:rsidR="00215F5C" w:rsidRPr="00FC6D9B" w:rsidRDefault="00215F5C" w:rsidP="00F26F4B">
                  <w:pPr>
                    <w:pStyle w:val="a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2559</w:t>
                  </w:r>
                </w:p>
              </w:tc>
              <w:tc>
                <w:tcPr>
                  <w:tcW w:w="1252" w:type="dxa"/>
                </w:tcPr>
                <w:p w14:paraId="1753F6B8" w14:textId="77777777" w:rsidR="00215F5C" w:rsidRPr="00FC6D9B" w:rsidRDefault="00215F5C" w:rsidP="00F26F4B">
                  <w:pPr>
                    <w:pStyle w:val="a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2560</w:t>
                  </w:r>
                </w:p>
              </w:tc>
              <w:tc>
                <w:tcPr>
                  <w:tcW w:w="1252" w:type="dxa"/>
                </w:tcPr>
                <w:p w14:paraId="0B2CA213" w14:textId="77777777" w:rsidR="00215F5C" w:rsidRPr="00FC6D9B" w:rsidRDefault="00215F5C" w:rsidP="00F26F4B">
                  <w:pPr>
                    <w:pStyle w:val="a9"/>
                    <w:contextualSpacing/>
                    <w:jc w:val="center"/>
                    <w:rPr>
                      <w:rFonts w:ascii="TH SarabunPSK" w:eastAsia="Calibri" w:hAnsi="TH SarabunPSK" w:cs="TH SarabunPSK"/>
                      <w:b/>
                      <w:bCs/>
                      <w:color w:val="000000" w:themeColor="text1"/>
                      <w:sz w:val="32"/>
                      <w:szCs w:val="32"/>
                    </w:rPr>
                  </w:pPr>
                  <w:r w:rsidRPr="00FC6D9B">
                    <w:rPr>
                      <w:rFonts w:ascii="TH SarabunPSK" w:eastAsia="Calibri" w:hAnsi="TH SarabunPSK" w:cs="TH SarabunPSK"/>
                      <w:b/>
                      <w:bCs/>
                      <w:color w:val="000000" w:themeColor="text1"/>
                      <w:sz w:val="32"/>
                      <w:szCs w:val="32"/>
                      <w:cs/>
                    </w:rPr>
                    <w:t>2561</w:t>
                  </w:r>
                </w:p>
              </w:tc>
            </w:tr>
            <w:tr w:rsidR="00512C4B" w:rsidRPr="00FC6D9B" w14:paraId="6FBFDB91" w14:textId="77777777" w:rsidTr="00215F5C">
              <w:trPr>
                <w:trHeight w:val="325"/>
              </w:trPr>
              <w:tc>
                <w:tcPr>
                  <w:tcW w:w="2695" w:type="dxa"/>
                </w:tcPr>
                <w:p w14:paraId="581FB289"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ของจังหวัดที่มีระบบจัดการปัจจัยเสี่ยงจากสิ่งแวดล้อมและสุขภาพอย่างบูรณาการมีประสิทธิภาพและยั่งยืน</w:t>
                  </w:r>
                </w:p>
              </w:tc>
              <w:tc>
                <w:tcPr>
                  <w:tcW w:w="986" w:type="dxa"/>
                </w:tcPr>
                <w:p w14:paraId="53111B1E"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p w14:paraId="524A3693" w14:textId="77777777" w:rsidR="00215F5C" w:rsidRPr="00FC6D9B" w:rsidRDefault="00215F5C" w:rsidP="00F26F4B">
                  <w:pPr>
                    <w:contextualSpacing/>
                    <w:jc w:val="center"/>
                    <w:rPr>
                      <w:rFonts w:ascii="TH SarabunPSK" w:hAnsi="TH SarabunPSK" w:cs="TH SarabunPSK"/>
                      <w:color w:val="000000" w:themeColor="text1"/>
                      <w:sz w:val="32"/>
                      <w:szCs w:val="32"/>
                      <w:cs/>
                    </w:rPr>
                  </w:pPr>
                </w:p>
              </w:tc>
              <w:tc>
                <w:tcPr>
                  <w:tcW w:w="1251" w:type="dxa"/>
                </w:tcPr>
                <w:p w14:paraId="041C75B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94.74</w:t>
                  </w:r>
                </w:p>
                <w:p w14:paraId="52DD2F9E" w14:textId="77777777" w:rsidR="00215F5C" w:rsidRPr="00FC6D9B" w:rsidRDefault="00215F5C" w:rsidP="00F26F4B">
                  <w:pPr>
                    <w:pStyle w:val="a9"/>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72</w:t>
                  </w:r>
                  <w:r w:rsidRPr="00FC6D9B">
                    <w:rPr>
                      <w:rFonts w:ascii="TH SarabunPSK" w:hAnsi="TH SarabunPSK" w:cs="TH SarabunPSK"/>
                      <w:color w:val="000000" w:themeColor="text1"/>
                      <w:sz w:val="32"/>
                      <w:szCs w:val="32"/>
                      <w:cs/>
                    </w:rPr>
                    <w:t xml:space="preserve"> จังหวัด)</w:t>
                  </w:r>
                </w:p>
                <w:p w14:paraId="0A78B271" w14:textId="77777777" w:rsidR="00215F5C" w:rsidRPr="00FC6D9B" w:rsidRDefault="00215F5C" w:rsidP="00F26F4B">
                  <w:pPr>
                    <w:contextualSpacing/>
                    <w:jc w:val="center"/>
                    <w:rPr>
                      <w:rFonts w:ascii="TH SarabunPSK" w:hAnsi="TH SarabunPSK" w:cs="TH SarabunPSK"/>
                      <w:color w:val="000000" w:themeColor="text1"/>
                      <w:sz w:val="32"/>
                      <w:szCs w:val="32"/>
                    </w:rPr>
                  </w:pPr>
                </w:p>
                <w:p w14:paraId="53625E0F"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252" w:type="dxa"/>
                </w:tcPr>
                <w:p w14:paraId="7FBF4A73" w14:textId="77777777" w:rsidR="00215F5C" w:rsidRPr="00FC6D9B" w:rsidRDefault="00215F5C" w:rsidP="00885EA4">
                  <w:pPr>
                    <w:pStyle w:val="a9"/>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53</w:t>
                  </w:r>
                </w:p>
                <w:p w14:paraId="68981848" w14:textId="77777777" w:rsidR="00215F5C" w:rsidRPr="00FC6D9B" w:rsidRDefault="00215F5C" w:rsidP="00885EA4">
                  <w:pPr>
                    <w:pStyle w:val="a9"/>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46</w:t>
                  </w:r>
                  <w:r w:rsidRPr="00FC6D9B">
                    <w:rPr>
                      <w:rFonts w:ascii="TH SarabunPSK" w:hAnsi="TH SarabunPSK" w:cs="TH SarabunPSK"/>
                      <w:color w:val="000000" w:themeColor="text1"/>
                      <w:sz w:val="32"/>
                      <w:szCs w:val="32"/>
                      <w:cs/>
                    </w:rPr>
                    <w:t xml:space="preserve"> จังหวัด)</w:t>
                  </w:r>
                </w:p>
                <w:p w14:paraId="2DE881C3" w14:textId="77777777" w:rsidR="00215F5C" w:rsidRPr="00FC6D9B" w:rsidRDefault="00215F5C" w:rsidP="00885EA4">
                  <w:pPr>
                    <w:pStyle w:val="a9"/>
                    <w:contextualSpacing/>
                    <w:jc w:val="center"/>
                    <w:rPr>
                      <w:rFonts w:ascii="TH SarabunPSK" w:hAnsi="TH SarabunPSK" w:cs="TH SarabunPSK"/>
                      <w:color w:val="000000" w:themeColor="text1"/>
                      <w:sz w:val="32"/>
                      <w:szCs w:val="32"/>
                    </w:rPr>
                  </w:pPr>
                </w:p>
                <w:p w14:paraId="4BC6D621" w14:textId="77777777" w:rsidR="00215F5C" w:rsidRPr="00FC6D9B" w:rsidRDefault="00215F5C" w:rsidP="00885EA4">
                  <w:pPr>
                    <w:pStyle w:val="a9"/>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ณ </w:t>
                  </w:r>
                  <w:r w:rsidRPr="00FC6D9B">
                    <w:rPr>
                      <w:rFonts w:ascii="TH SarabunPSK" w:hAnsi="TH SarabunPSK" w:cs="TH SarabunPSK"/>
                      <w:color w:val="000000" w:themeColor="text1"/>
                      <w:sz w:val="32"/>
                      <w:szCs w:val="32"/>
                    </w:rPr>
                    <w:t xml:space="preserve">25 </w:t>
                  </w:r>
                  <w:r w:rsidRPr="00FC6D9B">
                    <w:rPr>
                      <w:rFonts w:ascii="TH SarabunPSK" w:hAnsi="TH SarabunPSK" w:cs="TH SarabunPSK"/>
                      <w:color w:val="000000" w:themeColor="text1"/>
                      <w:sz w:val="32"/>
                      <w:szCs w:val="32"/>
                      <w:cs/>
                    </w:rPr>
                    <w:t>กย.</w:t>
                  </w:r>
                  <w:r w:rsidRPr="00FC6D9B">
                    <w:rPr>
                      <w:rFonts w:ascii="TH SarabunPSK" w:hAnsi="TH SarabunPSK" w:cs="TH SarabunPSK"/>
                      <w:color w:val="000000" w:themeColor="text1"/>
                      <w:sz w:val="32"/>
                      <w:szCs w:val="32"/>
                    </w:rPr>
                    <w:t>60</w:t>
                  </w:r>
                </w:p>
                <w:p w14:paraId="261183FC" w14:textId="77777777" w:rsidR="00215F5C" w:rsidRPr="00FC6D9B" w:rsidRDefault="00215F5C" w:rsidP="00885EA4">
                  <w:pPr>
                    <w:pStyle w:val="a9"/>
                    <w:contextualSpacing/>
                    <w:jc w:val="center"/>
                    <w:rPr>
                      <w:rFonts w:ascii="TH SarabunPSK" w:hAnsi="TH SarabunPSK" w:cs="TH SarabunPSK"/>
                      <w:color w:val="000000" w:themeColor="text1"/>
                      <w:sz w:val="32"/>
                      <w:szCs w:val="32"/>
                    </w:rPr>
                  </w:pPr>
                </w:p>
              </w:tc>
              <w:tc>
                <w:tcPr>
                  <w:tcW w:w="1252" w:type="dxa"/>
                </w:tcPr>
                <w:p w14:paraId="090125C7" w14:textId="77777777" w:rsidR="00215F5C" w:rsidRPr="00FC6D9B" w:rsidRDefault="00215F5C" w:rsidP="00885EA4">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65.79</w:t>
                  </w:r>
                </w:p>
                <w:p w14:paraId="0C1304DC" w14:textId="77777777" w:rsidR="00215F5C" w:rsidRPr="00FC6D9B" w:rsidRDefault="00215F5C" w:rsidP="00885EA4">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(50 จังหวัด)</w:t>
                  </w:r>
                </w:p>
                <w:p w14:paraId="50AE1CED" w14:textId="77777777" w:rsidR="00215F5C" w:rsidRPr="00FC6D9B" w:rsidRDefault="00215F5C" w:rsidP="00885EA4">
                  <w:pPr>
                    <w:contextualSpacing/>
                    <w:jc w:val="center"/>
                    <w:rPr>
                      <w:rFonts w:ascii="TH SarabunPSK" w:hAnsi="TH SarabunPSK" w:cs="TH SarabunPSK"/>
                      <w:color w:val="000000" w:themeColor="text1"/>
                      <w:sz w:val="32"/>
                      <w:szCs w:val="32"/>
                    </w:rPr>
                  </w:pPr>
                </w:p>
                <w:p w14:paraId="429881FF" w14:textId="77777777" w:rsidR="00215F5C" w:rsidRPr="00FC6D9B" w:rsidRDefault="00215F5C" w:rsidP="00885EA4">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ณ 11 กย.61</w:t>
                  </w:r>
                </w:p>
              </w:tc>
            </w:tr>
          </w:tbl>
          <w:p w14:paraId="2E5731E7"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51281040" w14:textId="77777777" w:rsidTr="00215F5C">
        <w:tc>
          <w:tcPr>
            <w:tcW w:w="2694" w:type="dxa"/>
            <w:tcBorders>
              <w:top w:val="single" w:sz="4" w:space="0" w:color="auto"/>
              <w:left w:val="single" w:sz="4" w:space="0" w:color="auto"/>
              <w:bottom w:val="single" w:sz="4" w:space="0" w:color="auto"/>
              <w:right w:val="single" w:sz="4" w:space="0" w:color="auto"/>
            </w:tcBorders>
          </w:tcPr>
          <w:p w14:paraId="55C62E6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2EEE9E0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1330408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ประเด็นมีข้อมูล สถานการณ์ ด้านสิ่งแวดล้อมและสุขภาพ </w:t>
            </w:r>
          </w:p>
          <w:p w14:paraId="3D27CB9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นางสาวพาสนา ชมกลิ่น                  นักวิเคราะห์นโยบายและแผนชำนาญการ       </w:t>
            </w:r>
          </w:p>
          <w:p w14:paraId="3ABB20B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02-5904202         โทรศัพท์มือถือ : 084-7141092 </w:t>
            </w:r>
          </w:p>
          <w:p w14:paraId="37E244A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 02-5904356</w:t>
            </w:r>
            <w:r w:rsidRPr="00FC6D9B">
              <w:rPr>
                <w:rFonts w:ascii="TH SarabunPSK" w:hAnsi="TH SarabunPSK" w:cs="TH SarabunPSK"/>
                <w:color w:val="000000" w:themeColor="text1"/>
                <w:sz w:val="32"/>
                <w:szCs w:val="32"/>
              </w:rPr>
              <w:t xml:space="preserve">                      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pasana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th  </w:t>
            </w:r>
          </w:p>
          <w:p w14:paraId="7E6F808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กองประเมินผลกระทบต่อสุขภาพ  กรมอนามัย  </w:t>
            </w:r>
          </w:p>
          <w:p w14:paraId="16A34D3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นายประหยัด เคนโยธา                   นักวิชาการสาธารณสุขปฏิบัติการ </w:t>
            </w:r>
          </w:p>
          <w:p w14:paraId="11D5B5B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02-5904380         โทรศัพท์มือถือ : </w:t>
            </w:r>
            <w:r w:rsidRPr="00FC6D9B">
              <w:rPr>
                <w:rFonts w:ascii="TH SarabunPSK" w:hAnsi="TH SarabunPSK" w:cs="TH SarabunPSK"/>
                <w:color w:val="000000" w:themeColor="text1"/>
                <w:sz w:val="32"/>
                <w:szCs w:val="32"/>
              </w:rPr>
              <w:t>097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1141359</w:t>
            </w:r>
          </w:p>
          <w:p w14:paraId="4EA8B73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02-5904388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paktiw_y@hotmail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3989D0B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สำนักโรคจากการประกอบอาชีพและสิ่งแวดล้อม กรมควบคุมโรค</w:t>
            </w:r>
          </w:p>
          <w:p w14:paraId="7718A92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ประเด็นมีการเฝ้าระวังด้านสิ่งแวดล้อมและสุขภาพ</w:t>
            </w:r>
            <w:r w:rsidRPr="00FC6D9B">
              <w:rPr>
                <w:rFonts w:ascii="TH SarabunPSK" w:hAnsi="TH SarabunPSK" w:cs="TH SarabunPSK"/>
                <w:color w:val="000000" w:themeColor="text1"/>
                <w:sz w:val="32"/>
                <w:szCs w:val="32"/>
                <w:cs/>
              </w:rPr>
              <w:t xml:space="preserve">                 </w:t>
            </w:r>
          </w:p>
          <w:p w14:paraId="081D877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นายสุพจน์  อาลีอุสมาน                  นักวิเคราะห์นโยบายและแผนชำนาญการ     </w:t>
            </w:r>
          </w:p>
          <w:p w14:paraId="6FE1F14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02-5904359          โทรศัพท์มือถือ :  </w:t>
            </w:r>
            <w:r w:rsidRPr="00FC6D9B">
              <w:rPr>
                <w:rFonts w:ascii="TH SarabunPSK" w:hAnsi="TH SarabunPSK" w:cs="TH SarabunPSK"/>
                <w:color w:val="000000" w:themeColor="text1"/>
                <w:sz w:val="32"/>
                <w:szCs w:val="32"/>
              </w:rPr>
              <w:t>081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8691246</w:t>
            </w:r>
          </w:p>
          <w:p w14:paraId="49F170C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02-5904356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supoj</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4E81642E" w14:textId="3F79A2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กองประเมินผลกระทบต่อสุขภาพ  กรมอนามัย  </w:t>
            </w:r>
          </w:p>
          <w:p w14:paraId="54ED0E4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นายประหยัด เคนโยธา                   นักวิชาการสาธารณสุขปฏิบัติการ </w:t>
            </w:r>
          </w:p>
          <w:p w14:paraId="2549A44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02-5904380         โทรศัพท์มือถือ : 097-1141359</w:t>
            </w:r>
          </w:p>
          <w:p w14:paraId="152FA2D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02-5904388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82" w:history="1">
              <w:r w:rsidRPr="00FC6D9B">
                <w:rPr>
                  <w:rStyle w:val="a5"/>
                  <w:rFonts w:ascii="TH SarabunPSK" w:hAnsi="TH SarabunPSK" w:cs="TH SarabunPSK"/>
                  <w:color w:val="000000" w:themeColor="text1"/>
                  <w:sz w:val="32"/>
                  <w:szCs w:val="32"/>
                  <w:u w:val="none"/>
                </w:rPr>
                <w:t>paktiw_y@hotmail</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com</w:t>
              </w:r>
            </w:hyperlink>
          </w:p>
          <w:p w14:paraId="5F85E4C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ประเด็นมีกลไกการขับเคลื่อนการแก้ไขปัญหาด้านสิ่งแวดล้อมและสุขภาพ </w:t>
            </w:r>
          </w:p>
          <w:p w14:paraId="2EA73AC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นายพลากร จินตนาวิวัฒน์               นักวิชาการสาธารณสุขปฏิบัติการ</w:t>
            </w:r>
          </w:p>
          <w:p w14:paraId="6086C7D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5904219   </w:t>
            </w:r>
            <w:r w:rsidRPr="00FC6D9B">
              <w:rPr>
                <w:rFonts w:ascii="TH SarabunPSK" w:hAnsi="TH SarabunPSK" w:cs="TH SarabunPSK"/>
                <w:color w:val="000000" w:themeColor="text1"/>
                <w:sz w:val="32"/>
                <w:szCs w:val="32"/>
                <w:cs/>
              </w:rPr>
              <w:t xml:space="preserve">      โทรศัพท์มือถือ : 084-8289950 </w:t>
            </w:r>
          </w:p>
          <w:p w14:paraId="2DAE9F3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โทรสาร : 02-5918180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83" w:history="1">
              <w:r w:rsidRPr="00FC6D9B">
                <w:rPr>
                  <w:rStyle w:val="a5"/>
                  <w:rFonts w:ascii="TH SarabunPSK" w:hAnsi="TH SarabunPSK" w:cs="TH SarabunPSK"/>
                  <w:color w:val="000000" w:themeColor="text1"/>
                  <w:sz w:val="32"/>
                  <w:szCs w:val="32"/>
                  <w:u w:val="none"/>
                </w:rPr>
                <w:t>palakorn</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c@anamai</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mail</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go</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th</w:t>
              </w:r>
            </w:hyperlink>
            <w:r w:rsidRPr="00FC6D9B">
              <w:rPr>
                <w:rFonts w:ascii="TH SarabunPSK" w:hAnsi="TH SarabunPSK" w:cs="TH SarabunPSK"/>
                <w:color w:val="000000" w:themeColor="text1"/>
                <w:sz w:val="32"/>
                <w:szCs w:val="32"/>
                <w:cs/>
              </w:rPr>
              <w:t xml:space="preserve"> </w:t>
            </w:r>
          </w:p>
          <w:p w14:paraId="1F1EB55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ศูนย์บริหารกฎหมายสาธารณสุข  กรมอนามัย </w:t>
            </w:r>
          </w:p>
          <w:p w14:paraId="78203C9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นางสาวชญาณี ศรีวรรณ                 นักวิชาการสาธารณสุข </w:t>
            </w:r>
          </w:p>
          <w:p w14:paraId="07C2946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02-5904219         โทรศัพท์มือถือ : 097-1523336 </w:t>
            </w:r>
          </w:p>
          <w:p w14:paraId="4EC4EC6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02-5918180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84" w:history="1">
              <w:r w:rsidRPr="00FC6D9B">
                <w:rPr>
                  <w:rStyle w:val="a5"/>
                  <w:rFonts w:ascii="TH SarabunPSK" w:hAnsi="TH SarabunPSK" w:cs="TH SarabunPSK"/>
                  <w:color w:val="000000" w:themeColor="text1"/>
                  <w:sz w:val="32"/>
                  <w:szCs w:val="32"/>
                  <w:u w:val="none"/>
                </w:rPr>
                <w:t>chayanee</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s@anamai</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mail</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go</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th</w:t>
              </w:r>
            </w:hyperlink>
            <w:r w:rsidRPr="00FC6D9B">
              <w:rPr>
                <w:rFonts w:ascii="TH SarabunPSK" w:hAnsi="TH SarabunPSK" w:cs="TH SarabunPSK"/>
                <w:color w:val="000000" w:themeColor="text1"/>
                <w:sz w:val="32"/>
                <w:szCs w:val="32"/>
                <w:cs/>
              </w:rPr>
              <w:t xml:space="preserve"> </w:t>
            </w:r>
          </w:p>
          <w:p w14:paraId="73ADAD8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ศูนย์บริหารกฎหมายสาธารณสุข  กรมอนามัย </w:t>
            </w:r>
          </w:p>
          <w:p w14:paraId="68E67E1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ประเด็นมีระบบการจัดการมูลฝอยติดเชื้อของสถานบริการการสาธารณสุข</w:t>
            </w:r>
            <w:r w:rsidRPr="00FC6D9B">
              <w:rPr>
                <w:rFonts w:ascii="TH SarabunPSK" w:hAnsi="TH SarabunPSK" w:cs="TH SarabunPSK"/>
                <w:color w:val="000000" w:themeColor="text1"/>
                <w:sz w:val="32"/>
                <w:szCs w:val="32"/>
                <w:cs/>
              </w:rPr>
              <w:t xml:space="preserve"> </w:t>
            </w:r>
          </w:p>
          <w:p w14:paraId="6D8009C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นางสาวปาณิสา  ศรีดโรมนต์             นักวิชาการสาธารณสุขปฏิบัติการ </w:t>
            </w:r>
          </w:p>
          <w:p w14:paraId="6404E85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5904128  </w:t>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099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6549915</w:t>
            </w:r>
          </w:p>
          <w:p w14:paraId="2B516C8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02-5904200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85" w:history="1">
              <w:r w:rsidRPr="00FC6D9B">
                <w:rPr>
                  <w:rStyle w:val="a5"/>
                  <w:rFonts w:ascii="TH SarabunPSK" w:hAnsi="TH SarabunPSK" w:cs="TH SarabunPSK"/>
                  <w:color w:val="000000" w:themeColor="text1"/>
                  <w:sz w:val="32"/>
                  <w:szCs w:val="32"/>
                  <w:u w:val="none"/>
                </w:rPr>
                <w:t>panisa</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s@anamai</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mail</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go</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th</w:t>
              </w:r>
            </w:hyperlink>
          </w:p>
          <w:p w14:paraId="6DBD4F9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สำนักอนามัยสิ่งแวดล้อม  กรมอนามัย  </w:t>
            </w:r>
          </w:p>
          <w:p w14:paraId="12A3E1FA" w14:textId="77777777" w:rsidR="00215F5C" w:rsidRPr="00FC6D9B" w:rsidRDefault="00215F5C" w:rsidP="00F26F4B">
            <w:pPr>
              <w:contextualSpacing/>
              <w:rPr>
                <w:rFonts w:ascii="TH SarabunPSK" w:hAnsi="TH SarabunPSK" w:cs="TH SarabunPSK"/>
                <w:color w:val="000000" w:themeColor="text1"/>
                <w:spacing w:val="-6"/>
                <w:sz w:val="32"/>
                <w:szCs w:val="32"/>
                <w:cs/>
              </w:rPr>
            </w:pPr>
            <w:r w:rsidRPr="00FC6D9B">
              <w:rPr>
                <w:rFonts w:ascii="TH SarabunPSK" w:hAnsi="TH SarabunPSK" w:cs="TH SarabunPSK"/>
                <w:b/>
                <w:bCs/>
                <w:color w:val="000000" w:themeColor="text1"/>
                <w:spacing w:val="-6"/>
                <w:sz w:val="32"/>
                <w:szCs w:val="32"/>
                <w:cs/>
              </w:rPr>
              <w:t>ประเด็นมีการจัดการคุณภาพระบบบริการอนามัยสิ่งแวดล้อมขององค์กรปกครองส่วนท้องถิ่</w:t>
            </w:r>
            <w:r w:rsidRPr="00FC6D9B">
              <w:rPr>
                <w:rFonts w:ascii="TH SarabunPSK" w:hAnsi="TH SarabunPSK" w:cs="TH SarabunPSK"/>
                <w:color w:val="000000" w:themeColor="text1"/>
                <w:spacing w:val="-6"/>
                <w:sz w:val="32"/>
                <w:szCs w:val="32"/>
                <w:cs/>
              </w:rPr>
              <w:t xml:space="preserve">น   </w:t>
            </w:r>
          </w:p>
          <w:p w14:paraId="3420E04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นายชัยเลิศ กิ่งแก้วเจริญชัย              นักวิชาการสาธารณสุขชำนาญการพิเศษ </w:t>
            </w:r>
          </w:p>
          <w:p w14:paraId="6C47EC6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5904177   </w:t>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080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4346888</w:t>
            </w:r>
          </w:p>
          <w:p w14:paraId="1E4661D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02-5904188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86" w:history="1">
              <w:r w:rsidRPr="00FC6D9B">
                <w:rPr>
                  <w:rStyle w:val="a5"/>
                  <w:rFonts w:ascii="TH SarabunPSK" w:hAnsi="TH SarabunPSK" w:cs="TH SarabunPSK"/>
                  <w:color w:val="000000" w:themeColor="text1"/>
                  <w:sz w:val="32"/>
                  <w:szCs w:val="32"/>
                  <w:u w:val="none"/>
                </w:rPr>
                <w:t>chailert</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k@anamai</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mail</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go</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th</w:t>
              </w:r>
            </w:hyperlink>
          </w:p>
          <w:p w14:paraId="0D23AD1A"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สำนักสุขาภิบาลอาหารและน้ำ  กรมอนามัย  </w:t>
            </w:r>
          </w:p>
          <w:p w14:paraId="2CB482E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ประเด็นมีชุมชนที่มีศักยภาพในการจัดการด้านอนามัยสิ่งแวดล้อม</w:t>
            </w:r>
          </w:p>
          <w:p w14:paraId="240FBF0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นางสุธิดา  อุทะพันธุ์                      นักวิชาการสาธารณสุขชำนาญการพิเศษ </w:t>
            </w:r>
          </w:p>
          <w:p w14:paraId="0B21205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5904253 </w:t>
            </w:r>
            <w:r w:rsidRPr="00FC6D9B">
              <w:rPr>
                <w:rFonts w:ascii="TH SarabunPSK" w:hAnsi="TH SarabunPSK" w:cs="TH SarabunPSK"/>
                <w:color w:val="000000" w:themeColor="text1"/>
                <w:sz w:val="32"/>
                <w:szCs w:val="32"/>
                <w:cs/>
              </w:rPr>
              <w:t xml:space="preserve">         โทรศัพท์มือถือ :  063-4515644</w:t>
            </w:r>
          </w:p>
          <w:p w14:paraId="10E2F33E"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โทรสาร : 02-5904255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sutida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u@anamai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6D9A3D21" w14:textId="2A7C9585" w:rsidR="008F5FF6"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สำนักอนามัยสิ่งแวดล้อม  กรมอนามัย</w:t>
            </w:r>
          </w:p>
        </w:tc>
      </w:tr>
      <w:tr w:rsidR="00512C4B" w:rsidRPr="00FC6D9B" w14:paraId="56F44C8A" w14:textId="77777777" w:rsidTr="00215F5C">
        <w:tc>
          <w:tcPr>
            <w:tcW w:w="2694" w:type="dxa"/>
            <w:tcBorders>
              <w:top w:val="single" w:sz="4" w:space="0" w:color="auto"/>
              <w:left w:val="single" w:sz="4" w:space="0" w:color="auto"/>
              <w:bottom w:val="single" w:sz="4" w:space="0" w:color="auto"/>
              <w:right w:val="single" w:sz="4" w:space="0" w:color="auto"/>
            </w:tcBorders>
          </w:tcPr>
          <w:p w14:paraId="09044B6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หน่วยงานประมวลผลและจัดทำข้อมูล</w:t>
            </w:r>
          </w:p>
          <w:p w14:paraId="04CE8F2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0357B7D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นางสาวพาสนา ชมกลิ่น                  นักวิเคราะห์นโยบายและแผนชำนาญการ                                       </w:t>
            </w:r>
          </w:p>
          <w:p w14:paraId="5734B50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5904202   </w:t>
            </w:r>
            <w:r w:rsidRPr="00FC6D9B">
              <w:rPr>
                <w:rFonts w:ascii="TH SarabunPSK" w:hAnsi="TH SarabunPSK" w:cs="TH SarabunPSK"/>
                <w:color w:val="000000" w:themeColor="text1"/>
                <w:sz w:val="32"/>
                <w:szCs w:val="32"/>
                <w:cs/>
              </w:rPr>
              <w:t xml:space="preserve">      โทรศัพท์มือถือ : 084-7141092 </w:t>
            </w:r>
          </w:p>
          <w:p w14:paraId="1C11CC6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5904356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pasana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th  </w:t>
            </w:r>
          </w:p>
          <w:p w14:paraId="71DB2C6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กองประเมินผลกระทบต่อสุขภาพ  กรมอนามัย  </w:t>
            </w:r>
          </w:p>
          <w:p w14:paraId="0042A8D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นายประหยัด เคนโยธา                   นักวิชาการสาธารณสุขปฏิบัติการ </w:t>
            </w:r>
          </w:p>
          <w:p w14:paraId="1852D4C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  02-5904380         โทรศัพท์มือถือ : 097-1141359</w:t>
            </w:r>
          </w:p>
          <w:p w14:paraId="3CB8DBD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02-5904388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87" w:history="1">
              <w:r w:rsidRPr="00FC6D9B">
                <w:rPr>
                  <w:rStyle w:val="a5"/>
                  <w:rFonts w:ascii="TH SarabunPSK" w:hAnsi="TH SarabunPSK" w:cs="TH SarabunPSK"/>
                  <w:color w:val="000000" w:themeColor="text1"/>
                  <w:sz w:val="32"/>
                  <w:szCs w:val="32"/>
                  <w:u w:val="none"/>
                </w:rPr>
                <w:t>paktiw_y@hotmail</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com</w:t>
              </w:r>
            </w:hyperlink>
          </w:p>
          <w:p w14:paraId="1AD776C6"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สำนักโรคจากการประกอบอาชีพและสิ่งแวดล้อม กรมควบคุมโรค </w:t>
            </w:r>
          </w:p>
        </w:tc>
      </w:tr>
      <w:tr w:rsidR="00215F5C" w:rsidRPr="00FC6D9B" w14:paraId="044B368D" w14:textId="77777777" w:rsidTr="00215F5C">
        <w:tc>
          <w:tcPr>
            <w:tcW w:w="2694" w:type="dxa"/>
            <w:tcBorders>
              <w:top w:val="single" w:sz="4" w:space="0" w:color="auto"/>
              <w:left w:val="single" w:sz="4" w:space="0" w:color="auto"/>
              <w:bottom w:val="single" w:sz="4" w:space="0" w:color="auto"/>
              <w:right w:val="single" w:sz="4" w:space="0" w:color="auto"/>
            </w:tcBorders>
          </w:tcPr>
          <w:p w14:paraId="7529365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4916197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นางสาวพาสนา ชมกลิ่น                     นักวิเคราะห์นโยบายและแผนชำนาญการ                                       </w:t>
            </w:r>
          </w:p>
          <w:p w14:paraId="6FDAF7A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5904202</w:t>
            </w:r>
            <w:r w:rsidRPr="00FC6D9B">
              <w:rPr>
                <w:rFonts w:ascii="TH SarabunPSK" w:hAnsi="TH SarabunPSK" w:cs="TH SarabunPSK"/>
                <w:color w:val="000000" w:themeColor="text1"/>
                <w:sz w:val="32"/>
                <w:szCs w:val="32"/>
                <w:cs/>
              </w:rPr>
              <w:t xml:space="preserve">         โทรศัพท์มือถือ : </w:t>
            </w:r>
            <w:r w:rsidRPr="00FC6D9B">
              <w:rPr>
                <w:rFonts w:ascii="TH SarabunPSK" w:hAnsi="TH SarabunPSK" w:cs="TH SarabunPSK"/>
                <w:color w:val="000000" w:themeColor="text1"/>
                <w:sz w:val="32"/>
                <w:szCs w:val="32"/>
              </w:rPr>
              <w:t>084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7141092 </w:t>
            </w:r>
          </w:p>
          <w:p w14:paraId="3E5C190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5904356                      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pasana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c@anamai</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th  </w:t>
            </w:r>
          </w:p>
          <w:p w14:paraId="6E38636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กองประเมินผลกระทบต่อสุขภาพ  กรมอนามัย  </w:t>
            </w:r>
          </w:p>
        </w:tc>
      </w:tr>
    </w:tbl>
    <w:p w14:paraId="54786CB4" w14:textId="77777777" w:rsidR="00215F5C" w:rsidRPr="00FC6D9B" w:rsidRDefault="00215F5C" w:rsidP="00F26F4B">
      <w:pPr>
        <w:contextualSpacing/>
        <w:rPr>
          <w:rFonts w:ascii="TH SarabunPSK" w:hAnsi="TH SarabunPSK" w:cs="TH SarabunPSK"/>
          <w:color w:val="000000" w:themeColor="text1"/>
          <w:sz w:val="32"/>
          <w:szCs w:val="32"/>
        </w:rPr>
      </w:pPr>
    </w:p>
    <w:p w14:paraId="2AEF190C" w14:textId="77777777" w:rsidR="00215F5C" w:rsidRPr="00FC6D9B" w:rsidRDefault="00215F5C" w:rsidP="00F26F4B">
      <w:pPr>
        <w:contextualSpacing/>
        <w:rPr>
          <w:rFonts w:ascii="TH SarabunPSK" w:hAnsi="TH SarabunPSK" w:cs="TH SarabunPSK"/>
          <w:b/>
          <w:bCs/>
          <w:color w:val="000000" w:themeColor="text1"/>
          <w:sz w:val="32"/>
          <w:szCs w:val="32"/>
        </w:rPr>
      </w:pPr>
    </w:p>
    <w:p w14:paraId="31A0AB2A" w14:textId="77777777" w:rsidR="00215F5C" w:rsidRPr="00FC6D9B" w:rsidRDefault="00215F5C" w:rsidP="00F26F4B">
      <w:pPr>
        <w:contextualSpacing/>
        <w:rPr>
          <w:rFonts w:ascii="TH SarabunPSK" w:hAnsi="TH SarabunPSK" w:cs="TH SarabunPSK"/>
          <w:b/>
          <w:bCs/>
          <w:color w:val="000000" w:themeColor="text1"/>
          <w:sz w:val="32"/>
          <w:szCs w:val="32"/>
        </w:rPr>
      </w:pPr>
    </w:p>
    <w:p w14:paraId="7BD340DF" w14:textId="77777777" w:rsidR="00215F5C" w:rsidRPr="00FC6D9B" w:rsidRDefault="00215F5C" w:rsidP="00F26F4B">
      <w:pPr>
        <w:contextualSpacing/>
        <w:rPr>
          <w:rFonts w:ascii="TH SarabunPSK" w:hAnsi="TH SarabunPSK" w:cs="TH SarabunPSK"/>
          <w:b/>
          <w:bCs/>
          <w:color w:val="000000" w:themeColor="text1"/>
          <w:sz w:val="32"/>
          <w:szCs w:val="32"/>
        </w:rPr>
      </w:pPr>
    </w:p>
    <w:p w14:paraId="726CAA50" w14:textId="77777777" w:rsidR="00215F5C" w:rsidRPr="00FC6D9B" w:rsidRDefault="00215F5C" w:rsidP="00F26F4B">
      <w:pPr>
        <w:contextualSpacing/>
        <w:rPr>
          <w:rFonts w:ascii="TH SarabunPSK" w:hAnsi="TH SarabunPSK" w:cs="TH SarabunPSK"/>
          <w:b/>
          <w:bCs/>
          <w:color w:val="000000" w:themeColor="text1"/>
          <w:sz w:val="32"/>
          <w:szCs w:val="32"/>
        </w:rPr>
      </w:pPr>
    </w:p>
    <w:p w14:paraId="4DCEB047" w14:textId="77777777" w:rsidR="00215F5C" w:rsidRPr="00FC6D9B" w:rsidRDefault="00215F5C" w:rsidP="00F26F4B">
      <w:pPr>
        <w:contextualSpacing/>
        <w:rPr>
          <w:rFonts w:ascii="TH SarabunPSK" w:hAnsi="TH SarabunPSK" w:cs="TH SarabunPSK"/>
          <w:b/>
          <w:bCs/>
          <w:color w:val="000000" w:themeColor="text1"/>
          <w:sz w:val="32"/>
          <w:szCs w:val="32"/>
        </w:rPr>
      </w:pPr>
    </w:p>
    <w:p w14:paraId="0D4D7F52" w14:textId="77777777" w:rsidR="00215F5C" w:rsidRPr="00FC6D9B" w:rsidRDefault="00215F5C" w:rsidP="00F26F4B">
      <w:pPr>
        <w:contextualSpacing/>
        <w:rPr>
          <w:rFonts w:ascii="TH SarabunPSK" w:hAnsi="TH SarabunPSK" w:cs="TH SarabunPSK"/>
          <w:b/>
          <w:bCs/>
          <w:color w:val="000000" w:themeColor="text1"/>
          <w:sz w:val="32"/>
          <w:szCs w:val="32"/>
        </w:rPr>
      </w:pPr>
    </w:p>
    <w:p w14:paraId="711A1300" w14:textId="77777777" w:rsidR="00215F5C" w:rsidRPr="00FC6D9B" w:rsidRDefault="00215F5C" w:rsidP="00F26F4B">
      <w:pPr>
        <w:contextualSpacing/>
        <w:rPr>
          <w:rFonts w:ascii="TH SarabunPSK" w:hAnsi="TH SarabunPSK" w:cs="TH SarabunPSK"/>
          <w:b/>
          <w:bCs/>
          <w:color w:val="000000" w:themeColor="text1"/>
          <w:sz w:val="32"/>
          <w:szCs w:val="32"/>
        </w:rPr>
      </w:pPr>
    </w:p>
    <w:p w14:paraId="1057D945" w14:textId="6ED69798" w:rsidR="00215F5C" w:rsidRPr="00FC6D9B" w:rsidRDefault="00215F5C" w:rsidP="00F26F4B">
      <w:pPr>
        <w:contextualSpacing/>
        <w:rPr>
          <w:rFonts w:ascii="TH SarabunPSK" w:hAnsi="TH SarabunPSK" w:cs="TH SarabunPSK"/>
          <w:b/>
          <w:bCs/>
          <w:color w:val="000000" w:themeColor="text1"/>
          <w:sz w:val="32"/>
          <w:szCs w:val="32"/>
        </w:rPr>
      </w:pPr>
    </w:p>
    <w:p w14:paraId="39828D5E" w14:textId="60761F65" w:rsidR="0050616F" w:rsidRPr="00FC6D9B" w:rsidRDefault="0050616F" w:rsidP="00F26F4B">
      <w:pPr>
        <w:contextualSpacing/>
        <w:rPr>
          <w:rFonts w:ascii="TH SarabunPSK" w:hAnsi="TH SarabunPSK" w:cs="TH SarabunPSK"/>
          <w:b/>
          <w:bCs/>
          <w:color w:val="000000" w:themeColor="text1"/>
          <w:sz w:val="32"/>
          <w:szCs w:val="32"/>
        </w:rPr>
      </w:pPr>
    </w:p>
    <w:p w14:paraId="2E9F5423" w14:textId="316B9284" w:rsidR="0050616F" w:rsidRPr="00FC6D9B" w:rsidRDefault="0050616F" w:rsidP="00F26F4B">
      <w:pPr>
        <w:contextualSpacing/>
        <w:rPr>
          <w:rFonts w:ascii="TH SarabunPSK" w:hAnsi="TH SarabunPSK" w:cs="TH SarabunPSK"/>
          <w:b/>
          <w:bCs/>
          <w:color w:val="000000" w:themeColor="text1"/>
          <w:sz w:val="32"/>
          <w:szCs w:val="32"/>
        </w:rPr>
      </w:pPr>
    </w:p>
    <w:p w14:paraId="06E09697" w14:textId="70FDE104" w:rsidR="0050616F" w:rsidRPr="00FC6D9B" w:rsidRDefault="0050616F" w:rsidP="00F26F4B">
      <w:pPr>
        <w:contextualSpacing/>
        <w:rPr>
          <w:rFonts w:ascii="TH SarabunPSK" w:hAnsi="TH SarabunPSK" w:cs="TH SarabunPSK"/>
          <w:b/>
          <w:bCs/>
          <w:color w:val="000000" w:themeColor="text1"/>
          <w:sz w:val="32"/>
          <w:szCs w:val="32"/>
        </w:rPr>
      </w:pPr>
    </w:p>
    <w:p w14:paraId="56AE3F34" w14:textId="75BB8554" w:rsidR="0050616F" w:rsidRPr="00FC6D9B" w:rsidRDefault="0050616F" w:rsidP="00F26F4B">
      <w:pPr>
        <w:contextualSpacing/>
        <w:rPr>
          <w:rFonts w:ascii="TH SarabunPSK" w:hAnsi="TH SarabunPSK" w:cs="TH SarabunPSK"/>
          <w:b/>
          <w:bCs/>
          <w:color w:val="000000" w:themeColor="text1"/>
          <w:sz w:val="32"/>
          <w:szCs w:val="32"/>
        </w:rPr>
      </w:pPr>
    </w:p>
    <w:p w14:paraId="35F6E6BF" w14:textId="5BFEF158" w:rsidR="0050616F" w:rsidRPr="00FC6D9B" w:rsidRDefault="0050616F" w:rsidP="00F26F4B">
      <w:pPr>
        <w:contextualSpacing/>
        <w:rPr>
          <w:rFonts w:ascii="TH SarabunPSK" w:hAnsi="TH SarabunPSK" w:cs="TH SarabunPSK"/>
          <w:b/>
          <w:bCs/>
          <w:color w:val="000000" w:themeColor="text1"/>
          <w:sz w:val="32"/>
          <w:szCs w:val="32"/>
        </w:rPr>
      </w:pPr>
    </w:p>
    <w:p w14:paraId="5E7DB381" w14:textId="175C4358" w:rsidR="0050616F" w:rsidRPr="00FC6D9B" w:rsidRDefault="0050616F" w:rsidP="00F26F4B">
      <w:pPr>
        <w:contextualSpacing/>
        <w:rPr>
          <w:rFonts w:ascii="TH SarabunPSK" w:hAnsi="TH SarabunPSK" w:cs="TH SarabunPSK"/>
          <w:b/>
          <w:bCs/>
          <w:color w:val="000000" w:themeColor="text1"/>
          <w:sz w:val="32"/>
          <w:szCs w:val="32"/>
        </w:rPr>
      </w:pPr>
    </w:p>
    <w:p w14:paraId="49903486" w14:textId="3C3BE34E" w:rsidR="0050616F" w:rsidRPr="00FC6D9B" w:rsidRDefault="0050616F" w:rsidP="00F26F4B">
      <w:pPr>
        <w:contextualSpacing/>
        <w:rPr>
          <w:rFonts w:ascii="TH SarabunPSK" w:hAnsi="TH SarabunPSK" w:cs="TH SarabunPSK"/>
          <w:b/>
          <w:bCs/>
          <w:color w:val="000000" w:themeColor="text1"/>
          <w:sz w:val="32"/>
          <w:szCs w:val="32"/>
        </w:rPr>
      </w:pPr>
    </w:p>
    <w:p w14:paraId="608BED05" w14:textId="7310AFCE" w:rsidR="0050616F" w:rsidRPr="00FC6D9B" w:rsidRDefault="0050616F" w:rsidP="00F26F4B">
      <w:pPr>
        <w:contextualSpacing/>
        <w:rPr>
          <w:rFonts w:ascii="TH SarabunPSK" w:hAnsi="TH SarabunPSK" w:cs="TH SarabunPSK"/>
          <w:b/>
          <w:bCs/>
          <w:color w:val="000000" w:themeColor="text1"/>
          <w:sz w:val="32"/>
          <w:szCs w:val="32"/>
        </w:rPr>
      </w:pPr>
    </w:p>
    <w:p w14:paraId="62356D9E" w14:textId="36BB22F0" w:rsidR="0050616F" w:rsidRPr="00FC6D9B" w:rsidRDefault="0050616F" w:rsidP="00F26F4B">
      <w:pPr>
        <w:contextualSpacing/>
        <w:rPr>
          <w:rFonts w:ascii="TH SarabunPSK" w:hAnsi="TH SarabunPSK" w:cs="TH SarabunPSK"/>
          <w:b/>
          <w:bCs/>
          <w:color w:val="000000" w:themeColor="text1"/>
          <w:sz w:val="32"/>
          <w:szCs w:val="32"/>
        </w:rPr>
      </w:pPr>
    </w:p>
    <w:p w14:paraId="4438112D" w14:textId="35F7C9D5" w:rsidR="0050616F" w:rsidRPr="00FC6D9B" w:rsidRDefault="0050616F" w:rsidP="00F26F4B">
      <w:pPr>
        <w:contextualSpacing/>
        <w:rPr>
          <w:rFonts w:ascii="TH SarabunPSK" w:hAnsi="TH SarabunPSK" w:cs="TH SarabunPSK"/>
          <w:b/>
          <w:bCs/>
          <w:color w:val="000000" w:themeColor="text1"/>
          <w:sz w:val="32"/>
          <w:szCs w:val="32"/>
        </w:rPr>
      </w:pPr>
    </w:p>
    <w:p w14:paraId="7E06CC16" w14:textId="65D074C8" w:rsidR="0050616F" w:rsidRPr="00FC6D9B" w:rsidRDefault="0050616F" w:rsidP="00F26F4B">
      <w:pPr>
        <w:contextualSpacing/>
        <w:rPr>
          <w:rFonts w:ascii="TH SarabunPSK" w:hAnsi="TH SarabunPSK" w:cs="TH SarabunPSK"/>
          <w:b/>
          <w:bCs/>
          <w:color w:val="000000" w:themeColor="text1"/>
          <w:sz w:val="32"/>
          <w:szCs w:val="32"/>
        </w:rPr>
      </w:pPr>
    </w:p>
    <w:p w14:paraId="091D0230" w14:textId="38E9A3A2" w:rsidR="0050616F" w:rsidRPr="00FC6D9B" w:rsidRDefault="0050616F" w:rsidP="00F26F4B">
      <w:pPr>
        <w:contextualSpacing/>
        <w:rPr>
          <w:rFonts w:ascii="TH SarabunPSK" w:hAnsi="TH SarabunPSK" w:cs="TH SarabunPSK"/>
          <w:b/>
          <w:bCs/>
          <w:color w:val="000000" w:themeColor="text1"/>
          <w:sz w:val="32"/>
          <w:szCs w:val="32"/>
        </w:rPr>
      </w:pPr>
    </w:p>
    <w:p w14:paraId="76376087" w14:textId="457F23B6" w:rsidR="0050616F" w:rsidRPr="00FC6D9B" w:rsidRDefault="0050616F" w:rsidP="00F26F4B">
      <w:pPr>
        <w:contextualSpacing/>
        <w:rPr>
          <w:rFonts w:ascii="TH SarabunPSK" w:hAnsi="TH SarabunPSK" w:cs="TH SarabunPSK"/>
          <w:b/>
          <w:bCs/>
          <w:color w:val="000000" w:themeColor="text1"/>
          <w:sz w:val="32"/>
          <w:szCs w:val="32"/>
        </w:rPr>
      </w:pPr>
    </w:p>
    <w:p w14:paraId="5A7B2941" w14:textId="120D79F0" w:rsidR="00750AA0" w:rsidRPr="00FC6D9B" w:rsidRDefault="00750AA0" w:rsidP="0050616F">
      <w:pPr>
        <w:contextualSpacing/>
        <w:jc w:val="right"/>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เอกสารแนบ</w:t>
      </w:r>
    </w:p>
    <w:p w14:paraId="440E611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เกณฑ์การประเมินตัวชี้วัดแผน </w:t>
      </w:r>
      <w:r w:rsidRPr="00FC6D9B">
        <w:rPr>
          <w:rFonts w:ascii="TH SarabunPSK" w:hAnsi="TH SarabunPSK" w:cs="TH SarabunPSK"/>
          <w:b/>
          <w:bCs/>
          <w:color w:val="000000" w:themeColor="text1"/>
          <w:sz w:val="32"/>
          <w:szCs w:val="32"/>
        </w:rPr>
        <w:t xml:space="preserve">20 </w:t>
      </w:r>
      <w:r w:rsidRPr="00FC6D9B">
        <w:rPr>
          <w:rFonts w:ascii="TH SarabunPSK" w:hAnsi="TH SarabunPSK" w:cs="TH SarabunPSK"/>
          <w:b/>
          <w:bCs/>
          <w:color w:val="000000" w:themeColor="text1"/>
          <w:sz w:val="32"/>
          <w:szCs w:val="32"/>
          <w:cs/>
        </w:rPr>
        <w:t xml:space="preserve">ปี : ปีงบประมาณ พ.ศ. </w:t>
      </w:r>
      <w:r w:rsidRPr="00FC6D9B">
        <w:rPr>
          <w:rFonts w:ascii="TH SarabunPSK" w:hAnsi="TH SarabunPSK" w:cs="TH SarabunPSK"/>
          <w:b/>
          <w:bCs/>
          <w:color w:val="000000" w:themeColor="text1"/>
          <w:sz w:val="32"/>
          <w:szCs w:val="32"/>
        </w:rPr>
        <w:t>256</w:t>
      </w:r>
      <w:r w:rsidRPr="00FC6D9B">
        <w:rPr>
          <w:rFonts w:ascii="TH SarabunPSK" w:hAnsi="TH SarabunPSK" w:cs="TH SarabunPSK"/>
          <w:b/>
          <w:bCs/>
          <w:color w:val="000000" w:themeColor="text1"/>
          <w:sz w:val="32"/>
          <w:szCs w:val="32"/>
          <w:cs/>
        </w:rPr>
        <w:t>2</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3"/>
      </w:tblGrid>
      <w:tr w:rsidR="00512C4B" w:rsidRPr="00FC6D9B" w14:paraId="1A225811" w14:textId="77777777" w:rsidTr="00885EA4">
        <w:trPr>
          <w:tblHeader/>
          <w:jc w:val="center"/>
        </w:trPr>
        <w:tc>
          <w:tcPr>
            <w:tcW w:w="3402" w:type="dxa"/>
          </w:tcPr>
          <w:p w14:paraId="76AF7CE7" w14:textId="77777777" w:rsidR="00215F5C" w:rsidRPr="00FC6D9B" w:rsidRDefault="00215F5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ระดับพื้นฐาน</w:t>
            </w:r>
          </w:p>
        </w:tc>
        <w:tc>
          <w:tcPr>
            <w:tcW w:w="3402" w:type="dxa"/>
          </w:tcPr>
          <w:p w14:paraId="4557AA0C" w14:textId="77777777" w:rsidR="00215F5C" w:rsidRPr="00FC6D9B" w:rsidRDefault="00215F5C"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ระดับดี</w:t>
            </w:r>
          </w:p>
        </w:tc>
        <w:tc>
          <w:tcPr>
            <w:tcW w:w="3403" w:type="dxa"/>
          </w:tcPr>
          <w:p w14:paraId="4F235936" w14:textId="77777777" w:rsidR="00215F5C" w:rsidRPr="00FC6D9B" w:rsidRDefault="00215F5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ระดับดีมาก</w:t>
            </w:r>
          </w:p>
        </w:tc>
      </w:tr>
      <w:tr w:rsidR="00512C4B" w:rsidRPr="00FC6D9B" w14:paraId="3DB0740B" w14:textId="77777777" w:rsidTr="00885EA4">
        <w:trPr>
          <w:jc w:val="center"/>
        </w:trPr>
        <w:tc>
          <w:tcPr>
            <w:tcW w:w="10207" w:type="dxa"/>
            <w:gridSpan w:val="3"/>
            <w:shd w:val="clear" w:color="auto" w:fill="D9D9D9"/>
          </w:tcPr>
          <w:p w14:paraId="329949C9" w14:textId="77777777" w:rsidR="00215F5C" w:rsidRPr="00FC6D9B" w:rsidRDefault="00215F5C" w:rsidP="00F26F4B">
            <w:pPr>
              <w:tabs>
                <w:tab w:val="left" w:pos="1260"/>
                <w:tab w:val="left" w:pos="8460"/>
              </w:tabs>
              <w:ind w:left="720"/>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1. มีข้อมูล สถานการณ์ ด้านสิ่งแวดล้อมและสุขภาพ </w:t>
            </w:r>
          </w:p>
        </w:tc>
      </w:tr>
      <w:tr w:rsidR="00512C4B" w:rsidRPr="00FC6D9B" w14:paraId="6B31A738" w14:textId="77777777" w:rsidTr="00885EA4">
        <w:trPr>
          <w:trHeight w:val="489"/>
          <w:jc w:val="center"/>
        </w:trPr>
        <w:tc>
          <w:tcPr>
            <w:tcW w:w="3402" w:type="dxa"/>
          </w:tcPr>
          <w:p w14:paraId="3560A389"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1</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1</w:t>
            </w:r>
            <w:r w:rsidRPr="00FC6D9B">
              <w:rPr>
                <w:rFonts w:ascii="TH SarabunPSK" w:hAnsi="TH SarabunPSK" w:cs="TH SarabunPSK"/>
                <w:color w:val="000000" w:themeColor="text1"/>
                <w:cs/>
              </w:rPr>
              <w:t xml:space="preserve"> มีการสำรวจ และจัดทำฐานข้อมูลด้านสิ่งแวดล้อมและสุขภาพตามบริบทของพื้นที่ </w:t>
            </w:r>
          </w:p>
          <w:p w14:paraId="576E9AEE"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1.2 มีการปรับปรุงข้อมูลในฐานข้อมูลด้านสิ่งแวดล้อมและสุขภาพตามบริบทของพื้นที่ ให้มีความครบถ้วน ถูกต้องและทันสมัย</w:t>
            </w:r>
          </w:p>
          <w:p w14:paraId="493A8656"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1</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3 </w:t>
            </w:r>
            <w:r w:rsidRPr="00FC6D9B">
              <w:rPr>
                <w:rFonts w:ascii="TH SarabunPSK" w:hAnsi="TH SarabunPSK" w:cs="TH SarabunPSK"/>
                <w:color w:val="000000" w:themeColor="text1"/>
                <w:cs/>
              </w:rPr>
              <w:t>มีสถานการณ์ด้านสิ่งแวดล้อมและสุขภาพในระดับพื้นที่ (ที่สามารถระบุประเด็นปัญหาหรือปัจจัยเสี่ยงของพื้นที่ได้)</w:t>
            </w:r>
          </w:p>
          <w:p w14:paraId="65405DF8" w14:textId="77777777" w:rsidR="00215F5C" w:rsidRPr="00FC6D9B" w:rsidRDefault="00215F5C" w:rsidP="00F26F4B">
            <w:pPr>
              <w:contextualSpacing/>
              <w:rPr>
                <w:rFonts w:ascii="TH SarabunPSK" w:hAnsi="TH SarabunPSK" w:cs="TH SarabunPSK"/>
                <w:color w:val="000000" w:themeColor="text1"/>
                <w:cs/>
              </w:rPr>
            </w:pPr>
          </w:p>
        </w:tc>
        <w:tc>
          <w:tcPr>
            <w:tcW w:w="3402" w:type="dxa"/>
          </w:tcPr>
          <w:p w14:paraId="7161CCEE"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1</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 xml:space="preserve">มีการข้อมูลด้านสิ่งแวดล้อมและสุขภาพตามบริบทของพื้นที่ลงในระบบ </w:t>
            </w:r>
            <w:r w:rsidRPr="00FC6D9B">
              <w:rPr>
                <w:rFonts w:ascii="TH SarabunPSK" w:hAnsi="TH SarabunPSK" w:cs="TH SarabunPSK"/>
                <w:color w:val="000000" w:themeColor="text1"/>
              </w:rPr>
              <w:t xml:space="preserve">NEHIS </w:t>
            </w:r>
            <w:r w:rsidRPr="00FC6D9B">
              <w:rPr>
                <w:rFonts w:ascii="TH SarabunPSK" w:hAnsi="TH SarabunPSK" w:cs="TH SarabunPSK"/>
                <w:color w:val="000000" w:themeColor="text1"/>
                <w:cs/>
              </w:rPr>
              <w:t xml:space="preserve">และหรือจัดเก็บเป็นฐานข้อมูลรูปแบบต่างๆ </w:t>
            </w:r>
            <w:r w:rsidRPr="00FC6D9B">
              <w:rPr>
                <w:rFonts w:ascii="TH SarabunPSK" w:hAnsi="TH SarabunPSK" w:cs="TH SarabunPSK"/>
                <w:color w:val="000000" w:themeColor="text1"/>
                <w:u w:val="single"/>
                <w:cs/>
              </w:rPr>
              <w:t>อย่างน้อย 5 ประเด็น</w:t>
            </w:r>
            <w:r w:rsidRPr="00FC6D9B">
              <w:rPr>
                <w:rFonts w:ascii="TH SarabunPSK" w:hAnsi="TH SarabunPSK" w:cs="TH SarabunPSK"/>
                <w:color w:val="000000" w:themeColor="text1"/>
                <w:cs/>
              </w:rPr>
              <w:t xml:space="preserve"> และมีการบันทึกและจัดเก็บข้อมูล อยู่ในรูปแบบของฐานข้อมูล  </w:t>
            </w:r>
          </w:p>
          <w:p w14:paraId="4FFFBE7F"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1.2 มีการปรับปรุงข้อมูลในฐานข้อมูลด้านสิ่งแวดล้อมและสุขภาพตามบริบทของพื้นที่ ให้มีความครบถ้วน ถูกต้องและทันสมัย</w:t>
            </w:r>
          </w:p>
          <w:p w14:paraId="213BE7AE"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1.3 มีสถานการณ์ด้านสิ่งแวดล้อมและสุขภาพในระดับพื้นที่ (ที่สามารถระบุประเด็นปัญหาหรือปัจจัยเสี่ยงของพื้นที่ได้)</w:t>
            </w:r>
          </w:p>
          <w:p w14:paraId="1233B403"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1.4 มีการนำสถานการณ์ปัญหาหรือปัจจัยเสี่ยงด้านสิ่งแวดล้อมและสุขภาพของพื้นที่ ไปกำหนดเป็นนโยบาย/แนวทางการจัดการปัญหา</w:t>
            </w:r>
          </w:p>
        </w:tc>
        <w:tc>
          <w:tcPr>
            <w:tcW w:w="3403" w:type="dxa"/>
          </w:tcPr>
          <w:p w14:paraId="648D9A99"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1</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 xml:space="preserve">มีการข้อมูลด้านสิ่งแวดล้อมและสุขภาพตามบริบทของพื้นที่ลงในระบบ </w:t>
            </w:r>
            <w:r w:rsidRPr="00FC6D9B">
              <w:rPr>
                <w:rFonts w:ascii="TH SarabunPSK" w:hAnsi="TH SarabunPSK" w:cs="TH SarabunPSK"/>
                <w:color w:val="000000" w:themeColor="text1"/>
              </w:rPr>
              <w:t xml:space="preserve">NEHIS </w:t>
            </w:r>
            <w:r w:rsidRPr="00FC6D9B">
              <w:rPr>
                <w:rFonts w:ascii="TH SarabunPSK" w:hAnsi="TH SarabunPSK" w:cs="TH SarabunPSK"/>
                <w:color w:val="000000" w:themeColor="text1"/>
                <w:cs/>
              </w:rPr>
              <w:t xml:space="preserve">และหรือจัดเก็บเป็นฐานข้อมูลรูปแบบต่างๆ </w:t>
            </w:r>
            <w:r w:rsidRPr="00FC6D9B">
              <w:rPr>
                <w:rFonts w:ascii="TH SarabunPSK" w:hAnsi="TH SarabunPSK" w:cs="TH SarabunPSK"/>
                <w:color w:val="000000" w:themeColor="text1"/>
                <w:u w:val="single"/>
                <w:cs/>
              </w:rPr>
              <w:t xml:space="preserve">อย่างน้อย </w:t>
            </w:r>
            <w:r w:rsidRPr="00FC6D9B">
              <w:rPr>
                <w:rFonts w:ascii="TH SarabunPSK" w:hAnsi="TH SarabunPSK" w:cs="TH SarabunPSK"/>
                <w:color w:val="000000" w:themeColor="text1"/>
                <w:u w:val="single"/>
              </w:rPr>
              <w:t>7</w:t>
            </w:r>
            <w:r w:rsidRPr="00FC6D9B">
              <w:rPr>
                <w:rFonts w:ascii="TH SarabunPSK" w:hAnsi="TH SarabunPSK" w:cs="TH SarabunPSK"/>
                <w:color w:val="000000" w:themeColor="text1"/>
                <w:u w:val="single"/>
                <w:cs/>
              </w:rPr>
              <w:t xml:space="preserve"> ประเด็น</w:t>
            </w:r>
            <w:r w:rsidRPr="00FC6D9B">
              <w:rPr>
                <w:rFonts w:ascii="TH SarabunPSK" w:hAnsi="TH SarabunPSK" w:cs="TH SarabunPSK"/>
                <w:color w:val="000000" w:themeColor="text1"/>
                <w:cs/>
              </w:rPr>
              <w:t xml:space="preserve"> และมีการบันทึกและจัดเก็บข้อมูล อยู่ในรูปแบบของฐานข้อมูล  </w:t>
            </w:r>
          </w:p>
          <w:p w14:paraId="2770D2AC"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1.2 มีการปรับปรุงข้อมูลในฐานข้อมูลด้านสิ่งแวดล้อมและสุขภาพตามบริบทของพื้นที่ ให้มีความครบถ้วน ถูกต้องและทันสมัย</w:t>
            </w:r>
          </w:p>
          <w:p w14:paraId="2E4EEA53"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1.3 มีสถานการณ์ด้านสิ่งแวดล้อมและสุขภาพในระดับพื้นที่ (ที่สามารถระบุประเด็นปัญหาหรือปัจจัยเสี่ยงของพื้นที่ได้)</w:t>
            </w:r>
          </w:p>
          <w:p w14:paraId="248043D4"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1.4 มีการนำสถานการณ์ปัญหาหรือปัจจัยเสี่ยงด้านสิ่งแวดล้อมและสุขภาพของพื้นที่ ไปกำหนดเป็นนโยบาย/แนวทางการจัดการปัญหา</w:t>
            </w:r>
          </w:p>
          <w:p w14:paraId="67B6CF0A"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1.5 มีการสื่อสารข้อมูล สถานการณ์ด้านสิ่งแวดล้อมและสุขภาพในระดับพื้นที่ และแนวทางการควบคุม/ป้องกันปัญหาด้านสิ่งแวดล้อมและสุขภาพแก่ประชาชนและภาคีเครือข่ายที่เกี่ยวข้อง</w:t>
            </w:r>
          </w:p>
        </w:tc>
      </w:tr>
      <w:tr w:rsidR="00512C4B" w:rsidRPr="00FC6D9B" w14:paraId="63824CF9" w14:textId="77777777" w:rsidTr="00885EA4">
        <w:trPr>
          <w:trHeight w:val="489"/>
          <w:jc w:val="center"/>
        </w:trPr>
        <w:tc>
          <w:tcPr>
            <w:tcW w:w="10207" w:type="dxa"/>
            <w:gridSpan w:val="3"/>
          </w:tcPr>
          <w:p w14:paraId="6AE90175" w14:textId="77777777" w:rsidR="00215F5C" w:rsidRPr="00FC6D9B" w:rsidRDefault="00215F5C" w:rsidP="00F26F4B">
            <w:pPr>
              <w:contextualSpacing/>
              <w:rPr>
                <w:rFonts w:ascii="TH SarabunPSK" w:hAnsi="TH SarabunPSK" w:cs="TH SarabunPSK"/>
                <w:i/>
                <w:iCs/>
                <w:color w:val="000000" w:themeColor="text1"/>
                <w:cs/>
              </w:rPr>
            </w:pPr>
            <w:r w:rsidRPr="00FC6D9B">
              <w:rPr>
                <w:rFonts w:ascii="TH SarabunPSK" w:hAnsi="TH SarabunPSK" w:cs="TH SarabunPSK"/>
                <w:b/>
                <w:bCs/>
                <w:i/>
                <w:iCs/>
                <w:color w:val="000000" w:themeColor="text1"/>
                <w:cs/>
              </w:rPr>
              <w:lastRenderedPageBreak/>
              <w:t>หมายเหตุ :</w:t>
            </w:r>
            <w:r w:rsidRPr="00FC6D9B">
              <w:rPr>
                <w:rFonts w:ascii="TH SarabunPSK" w:hAnsi="TH SarabunPSK" w:cs="TH SarabunPSK"/>
                <w:i/>
                <w:iCs/>
                <w:color w:val="000000" w:themeColor="text1"/>
                <w:cs/>
              </w:rPr>
              <w:t xml:space="preserve"> </w:t>
            </w:r>
            <w:r w:rsidRPr="00FC6D9B">
              <w:rPr>
                <w:rFonts w:ascii="TH SarabunPSK" w:hAnsi="TH SarabunPSK" w:cs="TH SarabunPSK"/>
                <w:b/>
                <w:bCs/>
                <w:i/>
                <w:iCs/>
                <w:color w:val="000000" w:themeColor="text1"/>
                <w:cs/>
              </w:rPr>
              <w:t>ข้อมูลสิ่งแวดล้อม</w:t>
            </w:r>
            <w:r w:rsidRPr="00FC6D9B">
              <w:rPr>
                <w:rFonts w:ascii="TH SarabunPSK" w:hAnsi="TH SarabunPSK" w:cs="TH SarabunPSK"/>
                <w:i/>
                <w:iCs/>
                <w:color w:val="000000" w:themeColor="text1"/>
                <w:cs/>
              </w:rPr>
              <w:t xml:space="preserve"> ได้แก่ ข้อมูลอนามัยสิ่งแวดล้อมพื้นฐาน ข้อมูลพื้นที่เสี่ยงต่อสุขภาพจากมลพิษสิ่งแวดล้อม                 ข้อมูลพื้นที่เสี่ยงการจัดการสิ่งปฏิกูลและพยาธิใบไม้ในตับ</w:t>
            </w:r>
          </w:p>
          <w:p w14:paraId="07E9D7EC" w14:textId="53B4B3A1" w:rsidR="00215F5C" w:rsidRPr="00FC6D9B" w:rsidRDefault="00215F5C" w:rsidP="00F26F4B">
            <w:pPr>
              <w:contextualSpacing/>
              <w:rPr>
                <w:rFonts w:ascii="TH SarabunPSK" w:hAnsi="TH SarabunPSK" w:cs="TH SarabunPSK"/>
                <w:i/>
                <w:iCs/>
                <w:color w:val="000000" w:themeColor="text1"/>
              </w:rPr>
            </w:pPr>
            <w:r w:rsidRPr="00FC6D9B">
              <w:rPr>
                <w:rFonts w:ascii="TH SarabunPSK" w:hAnsi="TH SarabunPSK" w:cs="TH SarabunPSK"/>
                <w:i/>
                <w:iCs/>
                <w:color w:val="000000" w:themeColor="text1"/>
                <w:cs/>
              </w:rPr>
              <w:t xml:space="preserve">              </w:t>
            </w:r>
            <w:r w:rsidRPr="00FC6D9B">
              <w:rPr>
                <w:rFonts w:ascii="TH SarabunPSK" w:hAnsi="TH SarabunPSK" w:cs="TH SarabunPSK"/>
                <w:b/>
                <w:bCs/>
                <w:i/>
                <w:iCs/>
                <w:color w:val="000000" w:themeColor="text1"/>
                <w:cs/>
              </w:rPr>
              <w:t>ข้อมูลสุขภาพ</w:t>
            </w:r>
            <w:r w:rsidRPr="00FC6D9B">
              <w:rPr>
                <w:rFonts w:ascii="TH SarabunPSK" w:hAnsi="TH SarabunPSK" w:cs="TH SarabunPSK"/>
                <w:i/>
                <w:iCs/>
                <w:color w:val="000000" w:themeColor="text1"/>
                <w:cs/>
              </w:rPr>
              <w:t xml:space="preserve"> ได้แก่ ข้อมูลจำนวนประชากร/ข้อมูลสถานะสุขภาพ ของกลุ่มเสี่ยงสัมผัสมลพิษสิ่งแวดล้อมและผู้ประกอบอาชีพในพื้นที่ </w:t>
            </w:r>
          </w:p>
          <w:p w14:paraId="310D3A4C" w14:textId="598A1CBE" w:rsidR="00885EA4" w:rsidRPr="00FC6D9B" w:rsidRDefault="00215F5C" w:rsidP="00F26F4B">
            <w:pPr>
              <w:contextualSpacing/>
              <w:rPr>
                <w:rFonts w:ascii="TH SarabunPSK" w:hAnsi="TH SarabunPSK" w:cs="TH SarabunPSK"/>
                <w:b/>
                <w:bCs/>
                <w:i/>
                <w:iCs/>
                <w:color w:val="000000" w:themeColor="text1"/>
                <w:cs/>
              </w:rPr>
            </w:pPr>
            <w:r w:rsidRPr="00FC6D9B">
              <w:rPr>
                <w:rFonts w:ascii="TH SarabunPSK" w:hAnsi="TH SarabunPSK" w:cs="TH SarabunPSK"/>
                <w:b/>
                <w:bCs/>
                <w:i/>
                <w:iCs/>
                <w:color w:val="000000" w:themeColor="text1"/>
                <w:cs/>
              </w:rPr>
              <w:t xml:space="preserve">              ฐานข้อมูล </w:t>
            </w:r>
            <w:r w:rsidRPr="00FC6D9B">
              <w:rPr>
                <w:rFonts w:ascii="TH SarabunPSK" w:hAnsi="TH SarabunPSK" w:cs="TH SarabunPSK"/>
                <w:i/>
                <w:iCs/>
                <w:color w:val="000000" w:themeColor="text1"/>
                <w:cs/>
              </w:rPr>
              <w:t>ได้แก่ ระบบสารสนเทศอนามัยสิ่งแวดล้อมของประเทศไทย (</w:t>
            </w:r>
            <w:r w:rsidRPr="00FC6D9B">
              <w:rPr>
                <w:rFonts w:ascii="TH SarabunPSK" w:hAnsi="TH SarabunPSK" w:cs="TH SarabunPSK"/>
                <w:i/>
                <w:iCs/>
                <w:color w:val="000000" w:themeColor="text1"/>
              </w:rPr>
              <w:t>NEHIS</w:t>
            </w:r>
            <w:r w:rsidRPr="00FC6D9B">
              <w:rPr>
                <w:rFonts w:ascii="TH SarabunPSK" w:hAnsi="TH SarabunPSK" w:cs="TH SarabunPSK"/>
                <w:i/>
                <w:iCs/>
                <w:color w:val="000000" w:themeColor="text1"/>
                <w:cs/>
              </w:rPr>
              <w:t>)</w:t>
            </w:r>
            <w:r w:rsidRPr="00FC6D9B">
              <w:rPr>
                <w:rFonts w:ascii="TH SarabunPSK" w:hAnsi="TH SarabunPSK" w:cs="TH SarabunPSK"/>
                <w:b/>
                <w:bCs/>
                <w:i/>
                <w:iCs/>
                <w:color w:val="000000" w:themeColor="text1"/>
                <w:cs/>
              </w:rPr>
              <w:t xml:space="preserve"> </w:t>
            </w:r>
            <w:r w:rsidRPr="00FC6D9B">
              <w:rPr>
                <w:rFonts w:ascii="TH SarabunPSK" w:hAnsi="TH SarabunPSK" w:cs="TH SarabunPSK"/>
                <w:i/>
                <w:iCs/>
                <w:color w:val="000000" w:themeColor="text1"/>
                <w:cs/>
              </w:rPr>
              <w:t xml:space="preserve">/ระบบตรวจสอบมาตรฐานสถานประกอบการด้านอาหาร กรมอนามัย /โปรแกรมสำเร็จรูปการบังคับใช้กฏหมายว่าด้วยการสาธารณสุขขององกค์กรปกครองส่วนท้องถิ่นระดับเทศบาลและองค์การบริหารส่วนตำบล /โปรแกรมกำกับการขนส่งมูลฝอยติดเชื้อ /ฐานข้อมูลในรูปแบบ </w:t>
            </w:r>
            <w:r w:rsidRPr="00FC6D9B">
              <w:rPr>
                <w:rFonts w:ascii="TH SarabunPSK" w:hAnsi="TH SarabunPSK" w:cs="TH SarabunPSK"/>
                <w:i/>
                <w:iCs/>
                <w:color w:val="000000" w:themeColor="text1"/>
              </w:rPr>
              <w:t xml:space="preserve">Excel File </w:t>
            </w:r>
            <w:r w:rsidRPr="00FC6D9B">
              <w:rPr>
                <w:rFonts w:ascii="TH SarabunPSK" w:hAnsi="TH SarabunPSK" w:cs="TH SarabunPSK"/>
                <w:i/>
                <w:iCs/>
                <w:color w:val="000000" w:themeColor="text1"/>
                <w:cs/>
              </w:rPr>
              <w:t>และฐานข้อมูลในรูปแบบอื่นๆ</w:t>
            </w:r>
            <w:r w:rsidRPr="00FC6D9B">
              <w:rPr>
                <w:rFonts w:ascii="TH SarabunPSK" w:hAnsi="TH SarabunPSK" w:cs="TH SarabunPSK"/>
                <w:b/>
                <w:bCs/>
                <w:i/>
                <w:iCs/>
                <w:color w:val="000000" w:themeColor="text1"/>
                <w:cs/>
              </w:rPr>
              <w:t xml:space="preserve"> </w:t>
            </w:r>
          </w:p>
        </w:tc>
      </w:tr>
      <w:tr w:rsidR="00512C4B" w:rsidRPr="00FC6D9B" w14:paraId="7A862EC6" w14:textId="77777777" w:rsidTr="00885EA4">
        <w:trPr>
          <w:jc w:val="center"/>
        </w:trPr>
        <w:tc>
          <w:tcPr>
            <w:tcW w:w="10207" w:type="dxa"/>
            <w:gridSpan w:val="3"/>
            <w:shd w:val="clear" w:color="auto" w:fill="D9D9D9"/>
          </w:tcPr>
          <w:p w14:paraId="18CFE4B8" w14:textId="77777777" w:rsidR="00215F5C" w:rsidRPr="00FC6D9B" w:rsidRDefault="00215F5C" w:rsidP="00F26F4B">
            <w:pPr>
              <w:ind w:left="720"/>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2. มีการเฝ้าระวังด้านสิ่งแวดล้อมและสุขภาพ </w:t>
            </w:r>
          </w:p>
        </w:tc>
      </w:tr>
      <w:tr w:rsidR="00512C4B" w:rsidRPr="00FC6D9B" w14:paraId="2845BE65" w14:textId="77777777" w:rsidTr="00885EA4">
        <w:trPr>
          <w:trHeight w:val="631"/>
          <w:jc w:val="center"/>
        </w:trPr>
        <w:tc>
          <w:tcPr>
            <w:tcW w:w="3402" w:type="dxa"/>
          </w:tcPr>
          <w:p w14:paraId="08BD4A29"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1</w:t>
            </w:r>
            <w:r w:rsidRPr="00FC6D9B">
              <w:rPr>
                <w:rFonts w:ascii="TH SarabunPSK" w:hAnsi="TH SarabunPSK" w:cs="TH SarabunPSK"/>
                <w:color w:val="000000" w:themeColor="text1"/>
                <w:cs/>
              </w:rPr>
              <w:t xml:space="preserve"> มีการเฝ้าระวังด้านสิ่งแวดล้อมและสุขภาพตามบริบทของพื้นที่  </w:t>
            </w:r>
          </w:p>
          <w:p w14:paraId="60D2AD7B"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2</w:t>
            </w:r>
            <w:r w:rsidRPr="00FC6D9B">
              <w:rPr>
                <w:rFonts w:ascii="TH SarabunPSK" w:hAnsi="TH SarabunPSK" w:cs="TH SarabunPSK"/>
                <w:color w:val="000000" w:themeColor="text1"/>
                <w:cs/>
              </w:rPr>
              <w:t xml:space="preserve"> มีการรวบรวมข้อมูลผลการตรวจวัดและเฝ้าระวังด้านมลพิษสิ่งแวดล้อม </w:t>
            </w:r>
          </w:p>
          <w:p w14:paraId="0D56366E"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2.</w:t>
            </w:r>
            <w:r w:rsidRPr="00FC6D9B">
              <w:rPr>
                <w:rFonts w:ascii="TH SarabunPSK" w:hAnsi="TH SarabunPSK" w:cs="TH SarabunPSK"/>
                <w:color w:val="000000" w:themeColor="text1"/>
              </w:rPr>
              <w:t>3</w:t>
            </w:r>
            <w:r w:rsidRPr="00FC6D9B">
              <w:rPr>
                <w:rFonts w:ascii="TH SarabunPSK" w:hAnsi="TH SarabunPSK" w:cs="TH SarabunPSK"/>
                <w:color w:val="000000" w:themeColor="text1"/>
                <w:cs/>
              </w:rPr>
              <w:t xml:space="preserve"> มีการวิเคราะห์ผลกระทบด้านสุขภาพ(โรค/อาการสำคัญ) จากมลพิษสิ่งแวดล้อม และจากการประกอบอาชีพที่สำคัญ เพื่อการเฝ้าระวังในพื้นที่</w:t>
            </w:r>
          </w:p>
          <w:p w14:paraId="3F72DF45"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4 </w:t>
            </w:r>
            <w:r w:rsidRPr="00FC6D9B">
              <w:rPr>
                <w:rFonts w:ascii="TH SarabunPSK" w:hAnsi="TH SarabunPSK" w:cs="TH SarabunPSK"/>
                <w:color w:val="000000" w:themeColor="text1"/>
                <w:cs/>
              </w:rPr>
              <w:t>มีการรวบรวมข้อมูลโรค/อาการสำคัญตามประเด็นปัญหาในพื้นที่จากมลพิษสิ่งแวดล้อมหรือจากการประกอบอาชีพ</w:t>
            </w:r>
          </w:p>
          <w:p w14:paraId="34EC3495"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5 </w:t>
            </w:r>
            <w:r w:rsidRPr="00FC6D9B">
              <w:rPr>
                <w:rFonts w:ascii="TH SarabunPSK" w:hAnsi="TH SarabunPSK" w:cs="TH SarabunPSK"/>
                <w:color w:val="000000" w:themeColor="text1"/>
                <w:cs/>
              </w:rPr>
              <w:t>มีแผนการพัฒนาหน่วยบริการสุขภาพและการสนับสนุน ติดตามเพื่อการจัดบริการอาชีวอนามัยและเวชกรรมสิ่งแวดล้อมระดับ รพศ./รพท. และ รพช. (บางแห่ง)</w:t>
            </w:r>
          </w:p>
          <w:p w14:paraId="64A9FBCA"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6 </w:t>
            </w:r>
            <w:r w:rsidRPr="00FC6D9B">
              <w:rPr>
                <w:rFonts w:ascii="TH SarabunPSK" w:hAnsi="TH SarabunPSK" w:cs="TH SarabunPSK"/>
                <w:color w:val="000000" w:themeColor="text1"/>
                <w:cs/>
              </w:rPr>
              <w:t>มีแผนงาน/โครงการพัฒนาศักยภาพทีมสอบสวนโรคจากการปรระกอบอาชีพและสิ่งแวดล้อม</w:t>
            </w:r>
            <w:r w:rsidRPr="00FC6D9B">
              <w:rPr>
                <w:rFonts w:ascii="TH SarabunPSK" w:hAnsi="TH SarabunPSK" w:cs="TH SarabunPSK"/>
                <w:strike/>
                <w:color w:val="000000" w:themeColor="text1"/>
                <w:cs/>
              </w:rPr>
              <w:t xml:space="preserve">              </w:t>
            </w:r>
          </w:p>
        </w:tc>
        <w:tc>
          <w:tcPr>
            <w:tcW w:w="3402" w:type="dxa"/>
          </w:tcPr>
          <w:p w14:paraId="682D4F0B"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2.1 มีการเฝ้าระวังด้านสิ่งแวดล้อมและสุขภาพตามบริบทของพื้นที่  </w:t>
            </w:r>
          </w:p>
          <w:p w14:paraId="2D3E50F5"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2.</w:t>
            </w:r>
            <w:r w:rsidRPr="00FC6D9B">
              <w:rPr>
                <w:rFonts w:ascii="TH SarabunPSK" w:hAnsi="TH SarabunPSK" w:cs="TH SarabunPSK"/>
                <w:color w:val="000000" w:themeColor="text1"/>
              </w:rPr>
              <w:t>2</w:t>
            </w:r>
            <w:r w:rsidRPr="00FC6D9B">
              <w:rPr>
                <w:rFonts w:ascii="TH SarabunPSK" w:hAnsi="TH SarabunPSK" w:cs="TH SarabunPSK"/>
                <w:color w:val="000000" w:themeColor="text1"/>
                <w:cs/>
              </w:rPr>
              <w:t xml:space="preserve"> มีฐานข้อมูลผลการตรวจวัดและเฝ้าระวังด้านมลพิษสิ่งแวดล้อมตามบริบทของพื้นที่ </w:t>
            </w:r>
          </w:p>
          <w:p w14:paraId="4AB4996D"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3</w:t>
            </w:r>
            <w:r w:rsidRPr="00FC6D9B">
              <w:rPr>
                <w:rFonts w:ascii="TH SarabunPSK" w:hAnsi="TH SarabunPSK" w:cs="TH SarabunPSK"/>
                <w:color w:val="000000" w:themeColor="text1"/>
                <w:cs/>
              </w:rPr>
              <w:t xml:space="preserve"> มีการรวบรวมข้อมูลโรค/อาการสำคัญตามประเด็นปัญหาในพื้นที่จากมลพิษสิ่งแวดล้อมและจากการประกอบอาชีพ</w:t>
            </w:r>
          </w:p>
          <w:p w14:paraId="0D6EBCF2"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2.</w:t>
            </w:r>
            <w:r w:rsidRPr="00FC6D9B">
              <w:rPr>
                <w:rFonts w:ascii="TH SarabunPSK" w:hAnsi="TH SarabunPSK" w:cs="TH SarabunPSK"/>
                <w:color w:val="000000" w:themeColor="text1"/>
              </w:rPr>
              <w:t>4</w:t>
            </w:r>
            <w:r w:rsidRPr="00FC6D9B">
              <w:rPr>
                <w:rFonts w:ascii="TH SarabunPSK" w:hAnsi="TH SarabunPSK" w:cs="TH SarabunPSK"/>
                <w:color w:val="000000" w:themeColor="text1"/>
                <w:cs/>
              </w:rPr>
              <w:t xml:space="preserve"> มีการนำข้อมูลผลการตรวจวัดคุณภาพสิ่งแวดล้อมและด้านสุขภาพเสนอเข้าที่ประชุมที่เกี่ยวข้อง อย่างน้อย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คณะ เพื่อแก้ไขปัญหาในพื้นที่อย่างเป็นรูปธรรม</w:t>
            </w:r>
          </w:p>
          <w:p w14:paraId="6C535B4A"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2.</w:t>
            </w:r>
            <w:r w:rsidRPr="00FC6D9B">
              <w:rPr>
                <w:rFonts w:ascii="TH SarabunPSK" w:hAnsi="TH SarabunPSK" w:cs="TH SarabunPSK"/>
                <w:color w:val="000000" w:themeColor="text1"/>
              </w:rPr>
              <w:t>5</w:t>
            </w:r>
            <w:r w:rsidRPr="00FC6D9B">
              <w:rPr>
                <w:rFonts w:ascii="TH SarabunPSK" w:hAnsi="TH SarabunPSK" w:cs="TH SarabunPSK"/>
                <w:color w:val="000000" w:themeColor="text1"/>
                <w:cs/>
              </w:rPr>
              <w:t xml:space="preserve"> มีการพัฒนาหน่วยบริการสุขภาพและการสนับสนุน ติดตามเพื่อการจัดบริการอาชีวอนามัยและเวชกรรมสิ่งแวดล้อมระดับ รพศ./รพท.</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รพช. (ทุกแห่ง) และ รพ.สต.(บางแห่ง)</w:t>
            </w:r>
          </w:p>
          <w:p w14:paraId="54E21BBE" w14:textId="77777777" w:rsidR="00215F5C" w:rsidRPr="00FC6D9B" w:rsidRDefault="00215F5C" w:rsidP="00F26F4B">
            <w:pPr>
              <w:contextualSpacing/>
              <w:rPr>
                <w:rFonts w:ascii="TH SarabunPSK" w:hAnsi="TH SarabunPSK" w:cs="TH SarabunPSK"/>
                <w:b/>
                <w:bCs/>
                <w:strike/>
                <w:color w:val="000000" w:themeColor="text1"/>
              </w:rPr>
            </w:pPr>
            <w:r w:rsidRPr="00FC6D9B">
              <w:rPr>
                <w:rFonts w:ascii="TH SarabunPSK" w:hAnsi="TH SarabunPSK" w:cs="TH SarabunPSK"/>
                <w:color w:val="000000" w:themeColor="text1"/>
                <w:cs/>
              </w:rPr>
              <w:t>2.</w:t>
            </w:r>
            <w:r w:rsidRPr="00FC6D9B">
              <w:rPr>
                <w:rFonts w:ascii="TH SarabunPSK" w:hAnsi="TH SarabunPSK" w:cs="TH SarabunPSK"/>
                <w:color w:val="000000" w:themeColor="text1"/>
              </w:rPr>
              <w:t>6</w:t>
            </w:r>
            <w:r w:rsidRPr="00FC6D9B">
              <w:rPr>
                <w:rFonts w:ascii="TH SarabunPSK" w:hAnsi="TH SarabunPSK" w:cs="TH SarabunPSK"/>
                <w:color w:val="000000" w:themeColor="text1"/>
                <w:cs/>
              </w:rPr>
              <w:t xml:space="preserve"> มีทีมสอบสวนโรคจากการประกอบอาชีพและสิ่งแวดล้อมระดับจังหวัด (วัดความสำเร็จที่คำสั่งฯ)</w:t>
            </w:r>
          </w:p>
          <w:p w14:paraId="014F3D97" w14:textId="77777777" w:rsidR="00215F5C" w:rsidRPr="00FC6D9B" w:rsidRDefault="00215F5C" w:rsidP="00F26F4B">
            <w:pPr>
              <w:contextualSpacing/>
              <w:rPr>
                <w:rFonts w:ascii="TH SarabunPSK" w:hAnsi="TH SarabunPSK" w:cs="TH SarabunPSK"/>
                <w:b/>
                <w:bCs/>
                <w:strike/>
                <w:color w:val="000000" w:themeColor="text1"/>
              </w:rPr>
            </w:pPr>
          </w:p>
        </w:tc>
        <w:tc>
          <w:tcPr>
            <w:tcW w:w="3403" w:type="dxa"/>
          </w:tcPr>
          <w:p w14:paraId="57FA7D1B"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2.1 มีการเฝ้าระวังด้านสิ่งแวดล้อมและสุขภาพตามบริบทของพื้นที่  </w:t>
            </w:r>
          </w:p>
          <w:p w14:paraId="3F9E57F1"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2.2 มีฐานข้อมูลผลการตรวจวัดและเฝ้าระวังด้านมลพิษสิ่งแวดล้อมสิ่งแวดล้อมตามบริบทของพื้นที่ ต่อเนื่องอย่างน้อย  </w:t>
            </w:r>
            <w:r w:rsidRPr="00FC6D9B">
              <w:rPr>
                <w:rFonts w:ascii="TH SarabunPSK" w:hAnsi="TH SarabunPSK" w:cs="TH SarabunPSK"/>
                <w:color w:val="000000" w:themeColor="text1"/>
              </w:rPr>
              <w:t xml:space="preserve">3 </w:t>
            </w:r>
            <w:r w:rsidRPr="00FC6D9B">
              <w:rPr>
                <w:rFonts w:ascii="TH SarabunPSK" w:hAnsi="TH SarabunPSK" w:cs="TH SarabunPSK"/>
                <w:color w:val="000000" w:themeColor="text1"/>
                <w:cs/>
              </w:rPr>
              <w:t xml:space="preserve">ปี </w:t>
            </w:r>
          </w:p>
          <w:p w14:paraId="38A08368"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 xml:space="preserve">.3 มีการรวบรวมข้อมูลโรค/อาการสำคัญตามประเด็นปัญหาในพื้นที่จากมลพิษสิ่งแวดล้อมและจากการประกอบอาชีพ อย่างน้อย </w:t>
            </w:r>
            <w:r w:rsidRPr="00FC6D9B">
              <w:rPr>
                <w:rFonts w:ascii="TH SarabunPSK" w:hAnsi="TH SarabunPSK" w:cs="TH SarabunPSK"/>
                <w:color w:val="000000" w:themeColor="text1"/>
              </w:rPr>
              <w:t>3</w:t>
            </w:r>
            <w:r w:rsidRPr="00FC6D9B">
              <w:rPr>
                <w:rFonts w:ascii="TH SarabunPSK" w:hAnsi="TH SarabunPSK" w:cs="TH SarabunPSK"/>
                <w:color w:val="000000" w:themeColor="text1"/>
                <w:cs/>
              </w:rPr>
              <w:t xml:space="preserve"> ปีติดต่อกัน</w:t>
            </w:r>
          </w:p>
          <w:p w14:paraId="00DDF1DF"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 xml:space="preserve">2.4 มีการนำข้อมูลผลการตรวจวัดคุณภาพสิ่งแวดล้อมและด้านสุขภาพเสนอเข้าที่ประชุมที่เกี่ยวข้อง อย่างน้อย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 xml:space="preserve">คณะ และมีข้อมูลการแก้ไขปัญหามลพิษสิ่งแวดล้อมและสุขภาพในพื้นที่อย่างเป็นรูปธรรม อย่างน้อย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ประเด็น</w:t>
            </w:r>
          </w:p>
          <w:p w14:paraId="5D949741"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.5 มีการพัฒนาหน่วยบริการสุขภาพและการสนับสนุน ติดตามเพื่อการจัดบริการอาชีวอนามัยและเวชกรรมสิ่งแวดล้อมระดับ รพศ./รพท.</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รพช. (ทุกแห่ง) และ รพ.สต.(อย่างน้อยร้อยละ </w:t>
            </w:r>
            <w:r w:rsidRPr="00FC6D9B">
              <w:rPr>
                <w:rFonts w:ascii="TH SarabunPSK" w:hAnsi="TH SarabunPSK" w:cs="TH SarabunPSK"/>
                <w:color w:val="000000" w:themeColor="text1"/>
              </w:rPr>
              <w:t>80</w:t>
            </w:r>
            <w:r w:rsidRPr="00FC6D9B">
              <w:rPr>
                <w:rFonts w:ascii="TH SarabunPSK" w:hAnsi="TH SarabunPSK" w:cs="TH SarabunPSK"/>
                <w:color w:val="000000" w:themeColor="text1"/>
                <w:cs/>
              </w:rPr>
              <w:t>)</w:t>
            </w:r>
          </w:p>
          <w:p w14:paraId="287B8F01"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2</w:t>
            </w:r>
            <w:r w:rsidRPr="00FC6D9B">
              <w:rPr>
                <w:rFonts w:ascii="TH SarabunPSK" w:hAnsi="TH SarabunPSK" w:cs="TH SarabunPSK"/>
                <w:color w:val="000000" w:themeColor="text1"/>
                <w:cs/>
              </w:rPr>
              <w:t>.6 มีทีมสอบสวนโรคจากการประกอบอาชีพและสิ่งแวดล้อมระดับจังหวัด และเครือข่ายทีมสอบสวนโรคฯ ระดับอำเภอ ที่เป็นรูปธรรม (วัดความสำเร็จที่คำสั่งฯ)</w:t>
            </w:r>
          </w:p>
          <w:p w14:paraId="0B507283" w14:textId="6C60A6BF" w:rsidR="00885EA4" w:rsidRPr="00FC6D9B" w:rsidRDefault="00750AA0" w:rsidP="00750AA0">
            <w:pPr>
              <w:rPr>
                <w:rFonts w:ascii="TH SarabunPSK" w:hAnsi="TH SarabunPSK" w:cs="TH SarabunPSK"/>
                <w:color w:val="000000" w:themeColor="text1"/>
                <w:cs/>
              </w:rPr>
            </w:pPr>
            <w:r w:rsidRPr="00FC6D9B">
              <w:rPr>
                <w:rFonts w:ascii="TH SarabunPSK" w:hAnsi="TH SarabunPSK" w:cs="TH SarabunPSK"/>
                <w:color w:val="000000" w:themeColor="text1"/>
              </w:rPr>
              <w:t xml:space="preserve">2.7 </w:t>
            </w:r>
            <w:r w:rsidR="00215F5C" w:rsidRPr="00FC6D9B">
              <w:rPr>
                <w:rFonts w:ascii="TH SarabunPSK" w:hAnsi="TH SarabunPSK" w:cs="TH SarabunPSK"/>
                <w:color w:val="000000" w:themeColor="text1"/>
                <w:cs/>
              </w:rPr>
              <w:t>เป็นการเฝ้าระวังที่คุ้มครองสุขภาพของประชาชนมากกว่าครึ่งหนึ่งของประชากรในจังหวัด</w:t>
            </w:r>
          </w:p>
        </w:tc>
      </w:tr>
      <w:tr w:rsidR="00512C4B" w:rsidRPr="00FC6D9B" w14:paraId="74DC6534" w14:textId="77777777" w:rsidTr="00885EA4">
        <w:trPr>
          <w:trHeight w:val="432"/>
          <w:jc w:val="center"/>
        </w:trPr>
        <w:tc>
          <w:tcPr>
            <w:tcW w:w="10207" w:type="dxa"/>
            <w:gridSpan w:val="3"/>
            <w:shd w:val="clear" w:color="auto" w:fill="D9D9D9"/>
            <w:vAlign w:val="center"/>
          </w:tcPr>
          <w:p w14:paraId="16A5E204" w14:textId="77777777" w:rsidR="00215F5C" w:rsidRPr="00FC6D9B" w:rsidRDefault="00215F5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3</w:t>
            </w:r>
            <w:r w:rsidRPr="00FC6D9B">
              <w:rPr>
                <w:rFonts w:ascii="TH SarabunPSK" w:hAnsi="TH SarabunPSK" w:cs="TH SarabunPSK"/>
                <w:b/>
                <w:bCs/>
                <w:color w:val="000000" w:themeColor="text1"/>
                <w:cs/>
              </w:rPr>
              <w:t xml:space="preserve">. มีกลไกการขับเคลื่อนการแก้ไขปัญหาด้านสิ่งแวดล้อมและสุขภาพของจังหวัด  </w:t>
            </w:r>
          </w:p>
        </w:tc>
      </w:tr>
      <w:tr w:rsidR="00512C4B" w:rsidRPr="00FC6D9B" w14:paraId="62E9802C" w14:textId="77777777" w:rsidTr="00885EA4">
        <w:trPr>
          <w:trHeight w:val="448"/>
          <w:jc w:val="center"/>
        </w:trPr>
        <w:tc>
          <w:tcPr>
            <w:tcW w:w="3402" w:type="dxa"/>
          </w:tcPr>
          <w:p w14:paraId="46236D1B"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3.1 มีแผนการขับเคลื่อนการดำเนินงานจัดการปัจจัยเสี่ยงของจังหวัด</w:t>
            </w:r>
          </w:p>
          <w:p w14:paraId="581D9054"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3.2 มีกลไกในการขับเคลื่อนการจัดการปัจจัยเสี่ยงระดับจังหวัด เช่น คณะกรรมการ คณะทำงาน เป็นต้น</w:t>
            </w:r>
          </w:p>
          <w:p w14:paraId="0136D976"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3.3 มีการดำเนินงานขับเคลื่อนการจัดการปัจจัยเสี่ยงในระดับจังหวัด ซึ่งสอดคล้องกับ</w:t>
            </w:r>
            <w:r w:rsidRPr="00FC6D9B">
              <w:rPr>
                <w:rFonts w:ascii="TH SarabunPSK" w:hAnsi="TH SarabunPSK" w:cs="TH SarabunPSK"/>
                <w:color w:val="000000" w:themeColor="text1"/>
                <w:cs/>
              </w:rPr>
              <w:lastRenderedPageBreak/>
              <w:t xml:space="preserve">ข้อมูลสถานการณ์และข้อมูลการเฝ้าระวังปัญหาด้านสิ่งแวดล้อมและสุขภาพในพื้นที่ เช่น การจัดประชุมคณะกรรมการสาธารณสุขจังหวัด, การจัดทำโครงการ, การออกนโยบายระดับจังหวัด, คำสั่งผู้ว่าราชการจังหวัด ฯลฯ </w:t>
            </w:r>
          </w:p>
          <w:p w14:paraId="30412968"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3.4 มีการส่งรายงานการดำเนินงาน</w:t>
            </w:r>
            <w:r w:rsidRPr="00FC6D9B">
              <w:rPr>
                <w:rFonts w:ascii="TH SarabunPSK" w:hAnsi="TH SarabunPSK" w:cs="TH SarabunPSK"/>
                <w:color w:val="000000" w:themeColor="text1"/>
                <w:spacing w:val="-10"/>
                <w:cs/>
              </w:rPr>
              <w:t>ขับเคลื่อนการจัดการปัจจัยเสี่ยงตามข้อ 3.3</w:t>
            </w:r>
            <w:r w:rsidRPr="00FC6D9B">
              <w:rPr>
                <w:rFonts w:ascii="TH SarabunPSK" w:hAnsi="TH SarabunPSK" w:cs="TH SarabunPSK"/>
                <w:color w:val="000000" w:themeColor="text1"/>
                <w:cs/>
              </w:rPr>
              <w:t xml:space="preserve"> </w:t>
            </w:r>
          </w:p>
          <w:p w14:paraId="4EDE54B2"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3.5 มีการส่งสรุปผลการดำเนินงานขับเคลื่อนการจัดการปัจจัยเสี่ยงประจำปี</w:t>
            </w:r>
          </w:p>
        </w:tc>
        <w:tc>
          <w:tcPr>
            <w:tcW w:w="3402" w:type="dxa"/>
          </w:tcPr>
          <w:p w14:paraId="426414CE"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lastRenderedPageBreak/>
              <w:t>3.1 มีแผนการขับเคลื่อนการดำเนินงานจัดการปัจจัยเสี่ยงของจังหวัด</w:t>
            </w:r>
          </w:p>
          <w:p w14:paraId="147F06CB" w14:textId="77777777" w:rsidR="00215F5C" w:rsidRPr="00FC6D9B" w:rsidRDefault="00215F5C" w:rsidP="00F26F4B">
            <w:pPr>
              <w:contextualSpacing/>
              <w:rPr>
                <w:rFonts w:ascii="TH SarabunPSK" w:hAnsi="TH SarabunPSK" w:cs="TH SarabunPSK"/>
                <w:color w:val="000000" w:themeColor="text1"/>
                <w:u w:val="single"/>
                <w:cs/>
              </w:rPr>
            </w:pPr>
            <w:r w:rsidRPr="00FC6D9B">
              <w:rPr>
                <w:rFonts w:ascii="TH SarabunPSK" w:hAnsi="TH SarabunPSK" w:cs="TH SarabunPSK"/>
                <w:color w:val="000000" w:themeColor="text1"/>
                <w:cs/>
              </w:rPr>
              <w:t>3.2 มีการขับเคลื่อนการจัดการปัจจัยเสี่ยงระดับจังหวัด</w:t>
            </w:r>
            <w:r w:rsidRPr="00FC6D9B">
              <w:rPr>
                <w:rFonts w:ascii="TH SarabunPSK" w:hAnsi="TH SarabunPSK" w:cs="TH SarabunPSK"/>
                <w:color w:val="000000" w:themeColor="text1"/>
                <w:u w:val="single"/>
                <w:cs/>
              </w:rPr>
              <w:t>ผ่านกลไกคณะกรรมการสาธารณสุขจังหวัด</w:t>
            </w:r>
          </w:p>
          <w:p w14:paraId="6834590F"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3.3 มีการดำเนินงานขับเคลื่อนการจัดการปัจจัยเสี่ยงในระดับจังหวัด</w:t>
            </w:r>
            <w:r w:rsidRPr="00FC6D9B">
              <w:rPr>
                <w:rFonts w:ascii="TH SarabunPSK" w:hAnsi="TH SarabunPSK" w:cs="TH SarabunPSK"/>
                <w:color w:val="000000" w:themeColor="text1"/>
                <w:u w:val="single"/>
                <w:cs/>
              </w:rPr>
              <w:t>ตามมติที่ประชุม</w:t>
            </w:r>
            <w:r w:rsidRPr="00FC6D9B">
              <w:rPr>
                <w:rFonts w:ascii="TH SarabunPSK" w:hAnsi="TH SarabunPSK" w:cs="TH SarabunPSK"/>
                <w:color w:val="000000" w:themeColor="text1"/>
                <w:u w:val="single"/>
                <w:cs/>
              </w:rPr>
              <w:lastRenderedPageBreak/>
              <w:t>คณะกรรมการสาธารณสุขจังหวัด</w:t>
            </w:r>
            <w:r w:rsidRPr="00FC6D9B">
              <w:rPr>
                <w:rFonts w:ascii="TH SarabunPSK" w:hAnsi="TH SarabunPSK" w:cs="TH SarabunPSK"/>
                <w:color w:val="000000" w:themeColor="text1"/>
                <w:cs/>
              </w:rPr>
              <w:t xml:space="preserve"> ซึ่งสอดคล้องกับข้อมูลสถานการณ์และข้อมูลการเฝ้าระวังปัญหาด้านสิ่งแวดล้อมและสุขภาพในพื้นที่ เช่น การจัดทำโครงการ, การออกนโยบายระดับจังหวัด, คำสั่งผู้ว่าราชการจังหวัด ฯลฯ </w:t>
            </w:r>
          </w:p>
          <w:p w14:paraId="3B4980F2" w14:textId="77777777" w:rsidR="00215F5C" w:rsidRPr="00FC6D9B" w:rsidRDefault="00215F5C" w:rsidP="00F26F4B">
            <w:pPr>
              <w:contextualSpacing/>
              <w:rPr>
                <w:rFonts w:ascii="TH SarabunPSK" w:hAnsi="TH SarabunPSK" w:cs="TH SarabunPSK"/>
                <w:color w:val="000000" w:themeColor="text1"/>
                <w:u w:val="single"/>
                <w:cs/>
              </w:rPr>
            </w:pPr>
            <w:r w:rsidRPr="00FC6D9B">
              <w:rPr>
                <w:rFonts w:ascii="TH SarabunPSK" w:hAnsi="TH SarabunPSK" w:cs="TH SarabunPSK"/>
                <w:color w:val="000000" w:themeColor="text1"/>
                <w:cs/>
              </w:rPr>
              <w:t>3.4 มีการส่งรายงานการดำเนินงาน</w:t>
            </w:r>
            <w:r w:rsidRPr="00FC6D9B">
              <w:rPr>
                <w:rFonts w:ascii="TH SarabunPSK" w:hAnsi="TH SarabunPSK" w:cs="TH SarabunPSK"/>
                <w:color w:val="000000" w:themeColor="text1"/>
                <w:spacing w:val="-10"/>
                <w:cs/>
              </w:rPr>
              <w:t>ขับเคลื่อนการจัดการปัจจัยเสี่ยงตามข้อ 3.3</w:t>
            </w:r>
            <w:r w:rsidRPr="00FC6D9B">
              <w:rPr>
                <w:rFonts w:ascii="TH SarabunPSK" w:hAnsi="TH SarabunPSK" w:cs="TH SarabunPSK"/>
                <w:color w:val="000000" w:themeColor="text1"/>
                <w:cs/>
              </w:rPr>
              <w:t xml:space="preserve"> มายังฝ่ายเลขานุการของคณะกรรมการสาธารณสุข</w:t>
            </w:r>
            <w:r w:rsidRPr="00FC6D9B">
              <w:rPr>
                <w:rFonts w:ascii="TH SarabunPSK" w:hAnsi="TH SarabunPSK" w:cs="TH SarabunPSK"/>
                <w:color w:val="000000" w:themeColor="text1"/>
                <w:u w:val="single"/>
                <w:cs/>
              </w:rPr>
              <w:t>ผ่านทางโปรแกรมกำกับติดตามรายงานผลการดำเนินงานของคณะกรรมการตามกฎหมายว่าด้วยการสาธารณสุข</w:t>
            </w:r>
          </w:p>
          <w:p w14:paraId="0DE49E5B" w14:textId="77777777" w:rsidR="00215F5C" w:rsidRPr="00FC6D9B" w:rsidRDefault="00215F5C" w:rsidP="00F26F4B">
            <w:pPr>
              <w:contextualSpacing/>
              <w:rPr>
                <w:rFonts w:ascii="TH SarabunPSK" w:hAnsi="TH SarabunPSK" w:cs="TH SarabunPSK"/>
                <w:color w:val="000000" w:themeColor="text1"/>
                <w:u w:val="single"/>
              </w:rPr>
            </w:pPr>
            <w:r w:rsidRPr="00FC6D9B">
              <w:rPr>
                <w:rFonts w:ascii="TH SarabunPSK" w:hAnsi="TH SarabunPSK" w:cs="TH SarabunPSK"/>
                <w:color w:val="000000" w:themeColor="text1"/>
                <w:cs/>
              </w:rPr>
              <w:t>3.5 มีการส่งสรุปผลการดำเนินงานขับเคลื่อนการจัดการปัจจัยเสี่ยงประจำปีมายังฝ่ายเลขานุการของคณะกรรมการสาธารณสุข</w:t>
            </w:r>
            <w:r w:rsidRPr="00FC6D9B">
              <w:rPr>
                <w:rFonts w:ascii="TH SarabunPSK" w:hAnsi="TH SarabunPSK" w:cs="TH SarabunPSK"/>
                <w:color w:val="000000" w:themeColor="text1"/>
                <w:u w:val="single"/>
                <w:cs/>
              </w:rPr>
              <w:t>ผ่านทางโปรแกรมกำกับติดตามรายงานผลการดำเนินงานของคณะกรรมการตามกฎหมายว่าด้วยการสาธารณสุข</w:t>
            </w:r>
          </w:p>
          <w:p w14:paraId="169BC5C1"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3.6 มีการขยายผลหรือบูรณาการเครือข่ายที่เกี่ยวข้องเพื่อขับเคลื่อนการดำเนินงานจัดการปัจจัยเสี่ยง เช่น การตั้งคณะอนุกรรมการ การ</w:t>
            </w:r>
            <w:r w:rsidRPr="00FC6D9B">
              <w:rPr>
                <w:rFonts w:ascii="TH SarabunPSK" w:hAnsi="TH SarabunPSK" w:cs="TH SarabunPSK"/>
                <w:color w:val="000000" w:themeColor="text1"/>
                <w:spacing w:val="-4"/>
                <w:cs/>
              </w:rPr>
              <w:t>จัดทำโครงการร่วมระหว่างหน่วยงาน เป็นต้น</w:t>
            </w:r>
          </w:p>
          <w:p w14:paraId="70FE3588" w14:textId="77777777" w:rsidR="00215F5C" w:rsidRPr="00FC6D9B" w:rsidRDefault="00215F5C" w:rsidP="00F26F4B">
            <w:pPr>
              <w:contextualSpacing/>
              <w:rPr>
                <w:rFonts w:ascii="TH SarabunPSK" w:hAnsi="TH SarabunPSK" w:cs="TH SarabunPSK"/>
                <w:color w:val="000000" w:themeColor="text1"/>
              </w:rPr>
            </w:pPr>
          </w:p>
          <w:p w14:paraId="635899FD" w14:textId="77777777" w:rsidR="00215F5C" w:rsidRPr="00FC6D9B" w:rsidRDefault="00215F5C" w:rsidP="00F26F4B">
            <w:pPr>
              <w:contextualSpacing/>
              <w:rPr>
                <w:rFonts w:ascii="TH SarabunPSK" w:hAnsi="TH SarabunPSK" w:cs="TH SarabunPSK"/>
                <w:color w:val="000000" w:themeColor="text1"/>
                <w:cs/>
              </w:rPr>
            </w:pPr>
          </w:p>
        </w:tc>
        <w:tc>
          <w:tcPr>
            <w:tcW w:w="3403" w:type="dxa"/>
          </w:tcPr>
          <w:p w14:paraId="59187B37" w14:textId="77777777" w:rsidR="00215F5C" w:rsidRPr="00FC6D9B" w:rsidRDefault="00215F5C" w:rsidP="00F26F4B">
            <w:pPr>
              <w:contextualSpacing/>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lastRenderedPageBreak/>
              <w:t>3.1 มีแผนการขับเคลื่อนการดำเนินงานจัดการปัจจัยเสี่ยงของจังหวัด</w:t>
            </w:r>
          </w:p>
          <w:p w14:paraId="1B3BD3EF" w14:textId="77777777" w:rsidR="00215F5C" w:rsidRPr="00FC6D9B" w:rsidRDefault="00215F5C" w:rsidP="00F26F4B">
            <w:pPr>
              <w:contextualSpacing/>
              <w:rPr>
                <w:rFonts w:ascii="TH SarabunPSK" w:hAnsi="TH SarabunPSK" w:cs="TH SarabunPSK"/>
                <w:color w:val="000000" w:themeColor="text1"/>
                <w:spacing w:val="-4"/>
                <w:u w:val="single"/>
                <w:cs/>
              </w:rPr>
            </w:pPr>
            <w:r w:rsidRPr="00FC6D9B">
              <w:rPr>
                <w:rFonts w:ascii="TH SarabunPSK" w:hAnsi="TH SarabunPSK" w:cs="TH SarabunPSK"/>
                <w:color w:val="000000" w:themeColor="text1"/>
                <w:spacing w:val="-4"/>
                <w:cs/>
              </w:rPr>
              <w:t>3.2 มีการขับเคลื่อนการจัดการปัจจัยเสี่ยงระดับจังหวัด</w:t>
            </w:r>
            <w:r w:rsidRPr="00FC6D9B">
              <w:rPr>
                <w:rFonts w:ascii="TH SarabunPSK" w:hAnsi="TH SarabunPSK" w:cs="TH SarabunPSK"/>
                <w:color w:val="000000" w:themeColor="text1"/>
                <w:spacing w:val="-4"/>
                <w:u w:val="single"/>
                <w:cs/>
              </w:rPr>
              <w:t>ผ่านกลไกคณะกรรมการสาธารณสุขจังหวัด</w:t>
            </w:r>
          </w:p>
          <w:p w14:paraId="613E4154" w14:textId="77777777" w:rsidR="00215F5C" w:rsidRPr="00FC6D9B" w:rsidRDefault="00215F5C" w:rsidP="00F26F4B">
            <w:pPr>
              <w:contextualSpacing/>
              <w:rPr>
                <w:rFonts w:ascii="TH SarabunPSK" w:hAnsi="TH SarabunPSK" w:cs="TH SarabunPSK"/>
                <w:color w:val="000000" w:themeColor="text1"/>
                <w:spacing w:val="-4"/>
                <w:cs/>
              </w:rPr>
            </w:pPr>
            <w:r w:rsidRPr="00FC6D9B">
              <w:rPr>
                <w:rFonts w:ascii="TH SarabunPSK" w:hAnsi="TH SarabunPSK" w:cs="TH SarabunPSK"/>
                <w:color w:val="000000" w:themeColor="text1"/>
                <w:spacing w:val="-4"/>
                <w:cs/>
              </w:rPr>
              <w:t>3.3 มีการดำเนินงานขับเคลื่อนการจัดการปัจจัยเสี่ยงในระดับจังหวัด</w:t>
            </w:r>
            <w:r w:rsidRPr="00FC6D9B">
              <w:rPr>
                <w:rFonts w:ascii="TH SarabunPSK" w:hAnsi="TH SarabunPSK" w:cs="TH SarabunPSK"/>
                <w:color w:val="000000" w:themeColor="text1"/>
                <w:spacing w:val="-4"/>
                <w:u w:val="single"/>
                <w:cs/>
              </w:rPr>
              <w:t>ตามมติที่ประชุม</w:t>
            </w:r>
            <w:r w:rsidRPr="00FC6D9B">
              <w:rPr>
                <w:rFonts w:ascii="TH SarabunPSK" w:hAnsi="TH SarabunPSK" w:cs="TH SarabunPSK"/>
                <w:color w:val="000000" w:themeColor="text1"/>
                <w:spacing w:val="-4"/>
                <w:u w:val="single"/>
                <w:cs/>
              </w:rPr>
              <w:lastRenderedPageBreak/>
              <w:t>คณะกรรมการสาธารณสุขจังหวัด</w:t>
            </w:r>
            <w:r w:rsidRPr="00FC6D9B">
              <w:rPr>
                <w:rFonts w:ascii="TH SarabunPSK" w:hAnsi="TH SarabunPSK" w:cs="TH SarabunPSK"/>
                <w:color w:val="000000" w:themeColor="text1"/>
                <w:spacing w:val="-4"/>
                <w:cs/>
              </w:rPr>
              <w:t xml:space="preserve"> ซึ่งสอดคล้องกับข้อมูลสถานการณ์และข้อมูลการเฝ้าระวังปัญหาด้านสิ่งแวดล้อมและสุขภาพในพื้นที่ เช่น การจัดทำโครงการ, การออกนโยบายระดับจังหวัด, คำสั่งผู้ว่าราชการจังหวัด ฯลฯ </w:t>
            </w:r>
          </w:p>
          <w:p w14:paraId="2C5D14A0" w14:textId="77777777" w:rsidR="00215F5C" w:rsidRPr="00FC6D9B" w:rsidRDefault="00215F5C" w:rsidP="00F26F4B">
            <w:pPr>
              <w:contextualSpacing/>
              <w:rPr>
                <w:rFonts w:ascii="TH SarabunPSK" w:hAnsi="TH SarabunPSK" w:cs="TH SarabunPSK"/>
                <w:color w:val="000000" w:themeColor="text1"/>
                <w:spacing w:val="-4"/>
                <w:cs/>
              </w:rPr>
            </w:pPr>
            <w:r w:rsidRPr="00FC6D9B">
              <w:rPr>
                <w:rFonts w:ascii="TH SarabunPSK" w:hAnsi="TH SarabunPSK" w:cs="TH SarabunPSK"/>
                <w:color w:val="000000" w:themeColor="text1"/>
                <w:spacing w:val="-4"/>
                <w:cs/>
              </w:rPr>
              <w:t>3.4 มีการส่งรายงานการดำเนินงานขับเคลื่อนการจัดการปัจจัยเสี่ยงตามข้อ 3.3 มายังฝ่ายเลขานุการของคณะกรรมการสาธารณสุข</w:t>
            </w:r>
            <w:r w:rsidRPr="00FC6D9B">
              <w:rPr>
                <w:rFonts w:ascii="TH SarabunPSK" w:hAnsi="TH SarabunPSK" w:cs="TH SarabunPSK"/>
                <w:color w:val="000000" w:themeColor="text1"/>
                <w:spacing w:val="-4"/>
                <w:u w:val="single"/>
                <w:cs/>
              </w:rPr>
              <w:t>ผ่านทางโปรแกรมกำกับติดตามรายงานผลการดำเนินงานของคณะกรรมการตามกฎหมายว่าด้วยการสาธารณสุข</w:t>
            </w:r>
          </w:p>
          <w:p w14:paraId="09ED0130" w14:textId="77777777" w:rsidR="00215F5C" w:rsidRPr="00FC6D9B" w:rsidRDefault="00215F5C" w:rsidP="00F26F4B">
            <w:pPr>
              <w:contextualSpacing/>
              <w:rPr>
                <w:rFonts w:ascii="TH SarabunPSK" w:hAnsi="TH SarabunPSK" w:cs="TH SarabunPSK"/>
                <w:color w:val="000000" w:themeColor="text1"/>
                <w:spacing w:val="-4"/>
                <w:u w:val="single"/>
              </w:rPr>
            </w:pPr>
            <w:r w:rsidRPr="00FC6D9B">
              <w:rPr>
                <w:rFonts w:ascii="TH SarabunPSK" w:hAnsi="TH SarabunPSK" w:cs="TH SarabunPSK"/>
                <w:color w:val="000000" w:themeColor="text1"/>
                <w:spacing w:val="-4"/>
                <w:cs/>
              </w:rPr>
              <w:t>3.5 มีการส่งสรุปผลการดำเนินงานขับเคลื่อนการจัดการปัจจัยเสี่ยงประจำปีมายังฝ่ายเลขานุการของคณะกรรมการสาธารณสุข</w:t>
            </w:r>
            <w:r w:rsidRPr="00FC6D9B">
              <w:rPr>
                <w:rFonts w:ascii="TH SarabunPSK" w:hAnsi="TH SarabunPSK" w:cs="TH SarabunPSK"/>
                <w:color w:val="000000" w:themeColor="text1"/>
                <w:spacing w:val="-4"/>
                <w:u w:val="single"/>
                <w:cs/>
              </w:rPr>
              <w:t>ผ่านทางโปรแกรมกำกับติดตามรายงานผลการดำเนินงานของคณะกรรมการตามกฎหมายว่าด้วยการสาธารณสุข</w:t>
            </w:r>
          </w:p>
          <w:p w14:paraId="645357B7" w14:textId="77777777" w:rsidR="00215F5C" w:rsidRPr="00FC6D9B" w:rsidRDefault="00215F5C" w:rsidP="00F26F4B">
            <w:pPr>
              <w:contextualSpacing/>
              <w:rPr>
                <w:rFonts w:ascii="TH SarabunPSK" w:hAnsi="TH SarabunPSK" w:cs="TH SarabunPSK"/>
                <w:color w:val="000000" w:themeColor="text1"/>
                <w:spacing w:val="-4"/>
                <w:cs/>
              </w:rPr>
            </w:pPr>
            <w:r w:rsidRPr="00FC6D9B">
              <w:rPr>
                <w:rFonts w:ascii="TH SarabunPSK" w:hAnsi="TH SarabunPSK" w:cs="TH SarabunPSK"/>
                <w:color w:val="000000" w:themeColor="text1"/>
                <w:spacing w:val="-4"/>
                <w:cs/>
              </w:rPr>
              <w:t>3.6 มีการขยายผลหรือบูรณาการเครือข่ายที่เกี่ยวข้องเพื่อขับเคลื่อนการดำเนินงานจัดการปัจจัยเสี่ยง เช่น การตั้งคณะอนุกรรมการ การจัดทำโครงการร่วมระหว่างหน่วยงาน เป็นต้น</w:t>
            </w:r>
          </w:p>
          <w:p w14:paraId="6C58FA0B" w14:textId="77777777" w:rsidR="00215F5C" w:rsidRPr="00FC6D9B" w:rsidRDefault="00215F5C" w:rsidP="00F26F4B">
            <w:pPr>
              <w:contextualSpacing/>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3.7 มีการประเมินผลการขับเคลื่อนการดำเนินงานจัดการปัจจัยเสี่ยง หรือมีต้นแบบ (</w:t>
            </w:r>
            <w:r w:rsidRPr="00FC6D9B">
              <w:rPr>
                <w:rFonts w:ascii="TH SarabunPSK" w:hAnsi="TH SarabunPSK" w:cs="TH SarabunPSK"/>
                <w:color w:val="000000" w:themeColor="text1"/>
                <w:spacing w:val="-4"/>
              </w:rPr>
              <w:t>best practice</w:t>
            </w:r>
            <w:r w:rsidRPr="00FC6D9B">
              <w:rPr>
                <w:rFonts w:ascii="TH SarabunPSK" w:hAnsi="TH SarabunPSK" w:cs="TH SarabunPSK"/>
                <w:color w:val="000000" w:themeColor="text1"/>
                <w:spacing w:val="-4"/>
                <w:cs/>
              </w:rPr>
              <w:t xml:space="preserve">) การจัดการปัจจัยเสี่ยงของจังหวัดอย่างน้อย 1 ประเด็น และเผยแพร่ หรือนำไปใช้ประโยชน์ </w:t>
            </w:r>
          </w:p>
          <w:p w14:paraId="2C7D6DC9" w14:textId="227D7F17" w:rsidR="00750AA0" w:rsidRPr="00FC6D9B" w:rsidRDefault="00215F5C" w:rsidP="00F26F4B">
            <w:pPr>
              <w:contextualSpacing/>
              <w:rPr>
                <w:rFonts w:ascii="TH SarabunPSK" w:hAnsi="TH SarabunPSK" w:cs="TH SarabunPSK"/>
                <w:color w:val="000000" w:themeColor="text1"/>
                <w:spacing w:val="-4"/>
                <w:cs/>
              </w:rPr>
            </w:pPr>
            <w:r w:rsidRPr="00FC6D9B">
              <w:rPr>
                <w:rFonts w:ascii="TH SarabunPSK" w:hAnsi="TH SarabunPSK" w:cs="TH SarabunPSK"/>
                <w:color w:val="000000" w:themeColor="text1"/>
                <w:spacing w:val="-4"/>
                <w:cs/>
              </w:rPr>
              <w:t>3.8 มีการจัดทำข้อเสนอเชิงนโยบายในการขับเคลื่อนการดำเนินงานจัดการปัจจัยเสี่ยง หรือข้อเสนอต่อการพัฒนากฎหมายว่าด้วยการสาธารณสุข</w:t>
            </w:r>
          </w:p>
        </w:tc>
      </w:tr>
      <w:tr w:rsidR="00512C4B" w:rsidRPr="00FC6D9B" w14:paraId="6621E069" w14:textId="77777777" w:rsidTr="00885EA4">
        <w:trPr>
          <w:trHeight w:val="453"/>
          <w:jc w:val="center"/>
        </w:trPr>
        <w:tc>
          <w:tcPr>
            <w:tcW w:w="10207" w:type="dxa"/>
            <w:gridSpan w:val="3"/>
            <w:shd w:val="clear" w:color="auto" w:fill="D9D9D9"/>
            <w:vAlign w:val="center"/>
          </w:tcPr>
          <w:p w14:paraId="32E7151E" w14:textId="77777777" w:rsidR="00215F5C" w:rsidRPr="00FC6D9B" w:rsidRDefault="00215F5C"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rPr>
              <w:lastRenderedPageBreak/>
              <w:t>4</w:t>
            </w:r>
            <w:r w:rsidRPr="00FC6D9B">
              <w:rPr>
                <w:rFonts w:ascii="TH SarabunPSK" w:hAnsi="TH SarabunPSK" w:cs="TH SarabunPSK"/>
                <w:b/>
                <w:bCs/>
                <w:color w:val="000000" w:themeColor="text1"/>
                <w:cs/>
              </w:rPr>
              <w:t>.</w:t>
            </w:r>
            <w:r w:rsidRPr="00FC6D9B">
              <w:rPr>
                <w:rFonts w:ascii="TH SarabunPSK" w:hAnsi="TH SarabunPSK" w:cs="TH SarabunPSK"/>
                <w:color w:val="000000" w:themeColor="text1"/>
                <w:cs/>
              </w:rPr>
              <w:t xml:space="preserve"> </w:t>
            </w:r>
            <w:r w:rsidRPr="00FC6D9B">
              <w:rPr>
                <w:rFonts w:ascii="TH SarabunPSK" w:hAnsi="TH SarabunPSK" w:cs="TH SarabunPSK"/>
                <w:b/>
                <w:bCs/>
                <w:color w:val="000000" w:themeColor="text1"/>
                <w:cs/>
              </w:rPr>
              <w:t xml:space="preserve">มีระบบการจัดการมูลฝอยติดเชื้อของสถานบริการการสาธารณสุข </w:t>
            </w:r>
          </w:p>
        </w:tc>
      </w:tr>
      <w:tr w:rsidR="00512C4B" w:rsidRPr="00FC6D9B" w14:paraId="6EB08120" w14:textId="77777777" w:rsidTr="00885EA4">
        <w:trPr>
          <w:trHeight w:val="665"/>
          <w:jc w:val="center"/>
        </w:trPr>
        <w:tc>
          <w:tcPr>
            <w:tcW w:w="3402" w:type="dxa"/>
          </w:tcPr>
          <w:p w14:paraId="3CAB050B"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4.1 มีแผนการดำเนินงานควบคุม กำกับ และติดตามให้สถานบริการการสาธารณสุขมีการจัดการมูลฝอยติดเชื้อให้ได้มาตรฐาน</w:t>
            </w:r>
          </w:p>
          <w:p w14:paraId="07ED5C3A"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4.2 มีฐานข้อมูลการจัดการมูลฝอยติดเชื้อของสถานบริการการสาธารณสุข ได้แก่ </w:t>
            </w:r>
          </w:p>
          <w:p w14:paraId="37F7DFC2"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(1) โรงพยาบาลสังกัดกระทรวงสาธารณสุข (รพศ. รพท. รพช. รพ.สังกัดกรมวิชาการ และรพ.สต.)</w:t>
            </w:r>
          </w:p>
          <w:p w14:paraId="3B4FE247"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(2) โรงพยาบาลสังกัดหน่วยงานราชการและรัฐวิสาหกิจอื่นๆ</w:t>
            </w:r>
          </w:p>
          <w:p w14:paraId="02A89E9B"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4.3 สถานบริการการสาธารณสุขมีการ</w:t>
            </w:r>
            <w:r w:rsidRPr="00FC6D9B">
              <w:rPr>
                <w:rFonts w:ascii="TH SarabunPSK" w:hAnsi="TH SarabunPSK" w:cs="TH SarabunPSK"/>
                <w:color w:val="000000" w:themeColor="text1"/>
                <w:cs/>
              </w:rPr>
              <w:lastRenderedPageBreak/>
              <w:t>รายงานข้อมูลในโปรแกรมกำกับการขนส่งมูลฝอยติดเชื้อ (</w:t>
            </w:r>
            <w:r w:rsidRPr="00FC6D9B">
              <w:rPr>
                <w:rFonts w:ascii="TH SarabunPSK" w:hAnsi="TH SarabunPSK" w:cs="TH SarabunPSK"/>
                <w:color w:val="000000" w:themeColor="text1"/>
              </w:rPr>
              <w:t>Manifest System</w:t>
            </w:r>
            <w:r w:rsidRPr="00FC6D9B">
              <w:rPr>
                <w:rFonts w:ascii="TH SarabunPSK" w:hAnsi="TH SarabunPSK" w:cs="TH SarabunPSK"/>
                <w:color w:val="000000" w:themeColor="text1"/>
                <w:cs/>
              </w:rPr>
              <w:t>) ร้อยละ 10</w:t>
            </w:r>
          </w:p>
        </w:tc>
        <w:tc>
          <w:tcPr>
            <w:tcW w:w="3402" w:type="dxa"/>
          </w:tcPr>
          <w:p w14:paraId="19D94780"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lastRenderedPageBreak/>
              <w:t>4.1 มีแผนการดำเนินงานควบคุม กำกับ และติดตามให้สถานบริการการสาธารณสุขมีการจัดการมูลฝอยติดเชื้อให้ได้มาตรฐาน</w:t>
            </w:r>
          </w:p>
          <w:p w14:paraId="3F98ACE7"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4.2 มีฐานข้อมูลการจัดการมูลฝอยติดเชื้อของสถานบริการการสาธารณสุข ได้แก่ </w:t>
            </w:r>
          </w:p>
          <w:p w14:paraId="5F2DFB9F"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(1) โรงพยาบาลสังกัดกระทรวงสาธารณสุข (รพศ. รพท. รพช. รพ.สังกัดกรมวิชาการ และรพ.สต.)</w:t>
            </w:r>
          </w:p>
          <w:p w14:paraId="021AFD93"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(2) โรงพยาบาลสังกัดหน่วยงานราชการและรัฐวิสาหกิจอื่นๆ</w:t>
            </w:r>
          </w:p>
          <w:p w14:paraId="607E98B6"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(3) โรงพยาบาลเอกชน </w:t>
            </w:r>
          </w:p>
          <w:p w14:paraId="73B573AE"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lastRenderedPageBreak/>
              <w:t xml:space="preserve">     (4) คลินิกเอกชน</w:t>
            </w:r>
          </w:p>
          <w:p w14:paraId="1323CAD5"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4.3 สถานบริการการสาธารณสุขมีการรายงานข้อมูลในโปรแกรมกำกับการขนส่งมูลฝอยติดเชื้อ (</w:t>
            </w:r>
            <w:r w:rsidRPr="00FC6D9B">
              <w:rPr>
                <w:rFonts w:ascii="TH SarabunPSK" w:hAnsi="TH SarabunPSK" w:cs="TH SarabunPSK"/>
                <w:color w:val="000000" w:themeColor="text1"/>
              </w:rPr>
              <w:t>Manifest System</w:t>
            </w:r>
            <w:r w:rsidRPr="00FC6D9B">
              <w:rPr>
                <w:rFonts w:ascii="TH SarabunPSK" w:hAnsi="TH SarabunPSK" w:cs="TH SarabunPSK"/>
                <w:color w:val="000000" w:themeColor="text1"/>
                <w:cs/>
              </w:rPr>
              <w:t>) ร้อยละ 20</w:t>
            </w:r>
          </w:p>
        </w:tc>
        <w:tc>
          <w:tcPr>
            <w:tcW w:w="3403" w:type="dxa"/>
          </w:tcPr>
          <w:p w14:paraId="5F290127"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lastRenderedPageBreak/>
              <w:t>4</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1</w:t>
            </w:r>
            <w:r w:rsidRPr="00FC6D9B">
              <w:rPr>
                <w:rFonts w:ascii="TH SarabunPSK" w:hAnsi="TH SarabunPSK" w:cs="TH SarabunPSK"/>
                <w:color w:val="000000" w:themeColor="text1"/>
                <w:cs/>
              </w:rPr>
              <w:t xml:space="preserve"> มีแผนการดำเนินงานควบคุม กำกับ และติดตามให้สถานบริการการสาธารณสุขมีการจัดการมูลฝอยติดเชื้อให้ได้มาตรฐาน</w:t>
            </w:r>
          </w:p>
          <w:p w14:paraId="431E22B7"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4</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2</w:t>
            </w:r>
            <w:r w:rsidRPr="00FC6D9B">
              <w:rPr>
                <w:rFonts w:ascii="TH SarabunPSK" w:hAnsi="TH SarabunPSK" w:cs="TH SarabunPSK"/>
                <w:color w:val="000000" w:themeColor="text1"/>
                <w:cs/>
              </w:rPr>
              <w:t xml:space="preserve"> มีฐานข้อมูลการจัดการมูลฝอยติดเชื้อของสถานบริการการสาธารณสุข ได้แก่ </w:t>
            </w:r>
          </w:p>
          <w:p w14:paraId="76268F62"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1</w:t>
            </w:r>
            <w:r w:rsidRPr="00FC6D9B">
              <w:rPr>
                <w:rFonts w:ascii="TH SarabunPSK" w:hAnsi="TH SarabunPSK" w:cs="TH SarabunPSK"/>
                <w:color w:val="000000" w:themeColor="text1"/>
                <w:cs/>
              </w:rPr>
              <w:t>) โรงพยาบาลสังกัดกระทรวงสาธารณสุข (รพศ. รพท. รพช. รพ.สังกัดกรมวิชาการ และรพ.สต.)</w:t>
            </w:r>
          </w:p>
          <w:p w14:paraId="405798B0"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2</w:t>
            </w:r>
            <w:r w:rsidRPr="00FC6D9B">
              <w:rPr>
                <w:rFonts w:ascii="TH SarabunPSK" w:hAnsi="TH SarabunPSK" w:cs="TH SarabunPSK"/>
                <w:color w:val="000000" w:themeColor="text1"/>
                <w:cs/>
              </w:rPr>
              <w:t>) โรงพยาบาลสังกัดหน่วยงานราชการและรัฐวิสาหกิจอื่นๆ</w:t>
            </w:r>
          </w:p>
          <w:p w14:paraId="7B897BF7"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3</w:t>
            </w:r>
            <w:r w:rsidRPr="00FC6D9B">
              <w:rPr>
                <w:rFonts w:ascii="TH SarabunPSK" w:hAnsi="TH SarabunPSK" w:cs="TH SarabunPSK"/>
                <w:color w:val="000000" w:themeColor="text1"/>
                <w:cs/>
              </w:rPr>
              <w:t xml:space="preserve">) โรงพยาบาลเอกชน </w:t>
            </w:r>
          </w:p>
          <w:p w14:paraId="64659F60"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lastRenderedPageBreak/>
              <w:t xml:space="preserve">     (</w:t>
            </w:r>
            <w:r w:rsidRPr="00FC6D9B">
              <w:rPr>
                <w:rFonts w:ascii="TH SarabunPSK" w:hAnsi="TH SarabunPSK" w:cs="TH SarabunPSK"/>
                <w:color w:val="000000" w:themeColor="text1"/>
              </w:rPr>
              <w:t>4</w:t>
            </w:r>
            <w:r w:rsidRPr="00FC6D9B">
              <w:rPr>
                <w:rFonts w:ascii="TH SarabunPSK" w:hAnsi="TH SarabunPSK" w:cs="TH SarabunPSK"/>
                <w:color w:val="000000" w:themeColor="text1"/>
                <w:cs/>
              </w:rPr>
              <w:t>) คลินิกเอกชน</w:t>
            </w:r>
          </w:p>
          <w:p w14:paraId="29A00E67"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5</w:t>
            </w:r>
            <w:r w:rsidRPr="00FC6D9B">
              <w:rPr>
                <w:rFonts w:ascii="TH SarabunPSK" w:hAnsi="TH SarabunPSK" w:cs="TH SarabunPSK"/>
                <w:color w:val="000000" w:themeColor="text1"/>
                <w:cs/>
              </w:rPr>
              <w:t>) สถานพยาบาลสัตว์</w:t>
            </w:r>
          </w:p>
          <w:p w14:paraId="53BC8F11"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rPr>
              <w:t>4</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3 </w:t>
            </w:r>
            <w:r w:rsidRPr="00FC6D9B">
              <w:rPr>
                <w:rFonts w:ascii="TH SarabunPSK" w:hAnsi="TH SarabunPSK" w:cs="TH SarabunPSK"/>
                <w:color w:val="000000" w:themeColor="text1"/>
                <w:cs/>
              </w:rPr>
              <w:t>สถานบริการการสาธารณสุขมีการรายงานข้อมูลในโปรแกรมกำกับการขนส่งมูลฝอยติดเชื้อ (</w:t>
            </w:r>
            <w:r w:rsidRPr="00FC6D9B">
              <w:rPr>
                <w:rFonts w:ascii="TH SarabunPSK" w:hAnsi="TH SarabunPSK" w:cs="TH SarabunPSK"/>
                <w:color w:val="000000" w:themeColor="text1"/>
              </w:rPr>
              <w:t>Manifest System</w:t>
            </w:r>
            <w:r w:rsidRPr="00FC6D9B">
              <w:rPr>
                <w:rFonts w:ascii="TH SarabunPSK" w:hAnsi="TH SarabunPSK" w:cs="TH SarabunPSK"/>
                <w:color w:val="000000" w:themeColor="text1"/>
                <w:cs/>
              </w:rPr>
              <w:t xml:space="preserve">) ร้อยละ </w:t>
            </w:r>
            <w:r w:rsidRPr="00FC6D9B">
              <w:rPr>
                <w:rFonts w:ascii="TH SarabunPSK" w:hAnsi="TH SarabunPSK" w:cs="TH SarabunPSK"/>
                <w:color w:val="000000" w:themeColor="text1"/>
              </w:rPr>
              <w:t>30</w:t>
            </w:r>
          </w:p>
          <w:p w14:paraId="7C5547CD" w14:textId="43815592" w:rsidR="0050616F" w:rsidRPr="00FC6D9B" w:rsidRDefault="0050616F" w:rsidP="00F26F4B">
            <w:pPr>
              <w:contextualSpacing/>
              <w:rPr>
                <w:rFonts w:ascii="TH SarabunPSK" w:hAnsi="TH SarabunPSK" w:cs="TH SarabunPSK"/>
                <w:color w:val="000000" w:themeColor="text1"/>
                <w:cs/>
              </w:rPr>
            </w:pPr>
          </w:p>
        </w:tc>
      </w:tr>
      <w:tr w:rsidR="00512C4B" w:rsidRPr="00FC6D9B" w14:paraId="095E785F" w14:textId="77777777" w:rsidTr="00885EA4">
        <w:trPr>
          <w:jc w:val="center"/>
        </w:trPr>
        <w:tc>
          <w:tcPr>
            <w:tcW w:w="10207" w:type="dxa"/>
            <w:gridSpan w:val="3"/>
            <w:shd w:val="clear" w:color="auto" w:fill="D9D9D9"/>
          </w:tcPr>
          <w:p w14:paraId="045699FF" w14:textId="77777777" w:rsidR="00215F5C" w:rsidRPr="00FC6D9B" w:rsidRDefault="00215F5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lastRenderedPageBreak/>
              <w:t xml:space="preserve">5. มีการจัดการคุณภาพระบบบริการอนามัยสิ่งแวดล้อมขององค์กรปกครองส่วนท้องถิ่น   </w:t>
            </w:r>
          </w:p>
        </w:tc>
      </w:tr>
      <w:tr w:rsidR="00512C4B" w:rsidRPr="00FC6D9B" w14:paraId="561773B6" w14:textId="77777777" w:rsidTr="00885EA4">
        <w:trPr>
          <w:trHeight w:val="1370"/>
          <w:jc w:val="center"/>
        </w:trPr>
        <w:tc>
          <w:tcPr>
            <w:tcW w:w="3402" w:type="dxa"/>
          </w:tcPr>
          <w:p w14:paraId="083C98DA"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hAnsi="TH SarabunPSK" w:cs="TH SarabunPSK"/>
                <w:color w:val="000000" w:themeColor="text1"/>
                <w:cs/>
              </w:rPr>
              <w:t xml:space="preserve">5.1 มีแผนการดำเนินงาน ควบคุม กำกับ และติดตามการพัฒนาคุณภาพระบบบริการอนามัยสิ่งแวดล้อม องค์กรปกครองส่วนท้องถิ่น </w:t>
            </w:r>
            <w:r w:rsidRPr="00FC6D9B">
              <w:rPr>
                <w:rFonts w:ascii="TH SarabunPSK" w:hAnsi="TH SarabunPSK" w:cs="TH SarabunPSK"/>
                <w:color w:val="000000" w:themeColor="text1"/>
                <w:u w:val="single"/>
                <w:cs/>
              </w:rPr>
              <w:t>และ</w:t>
            </w:r>
            <w:r w:rsidRPr="00FC6D9B">
              <w:rPr>
                <w:rFonts w:ascii="TH SarabunPSK" w:eastAsia="Times New Roman" w:hAnsi="TH SarabunPSK" w:cs="TH SarabunPSK"/>
                <w:color w:val="000000" w:themeColor="text1"/>
                <w:cs/>
              </w:rPr>
              <w:t>มีการส่งเสริม/สนับสนุนให้บุคลากรของหน่วยงาน</w:t>
            </w:r>
            <w:r w:rsidRPr="00FC6D9B">
              <w:rPr>
                <w:rFonts w:ascii="TH SarabunPSK" w:eastAsia="Times New Roman" w:hAnsi="TH SarabunPSK" w:cs="TH SarabunPSK"/>
                <w:color w:val="000000" w:themeColor="text1"/>
                <w:cs/>
              </w:rPr>
              <w:br/>
              <w:t>ได้รับการพัฒนาศักยภาพ</w:t>
            </w:r>
            <w:r w:rsidRPr="00FC6D9B">
              <w:rPr>
                <w:rFonts w:ascii="TH SarabunPSK" w:hAnsi="TH SarabunPSK" w:cs="TH SarabunPSK"/>
                <w:color w:val="000000" w:themeColor="text1"/>
                <w:cs/>
              </w:rPr>
              <w:t xml:space="preserve"> </w:t>
            </w:r>
            <w:r w:rsidRPr="00FC6D9B">
              <w:rPr>
                <w:rFonts w:ascii="TH SarabunPSK" w:eastAsia="Times New Roman" w:hAnsi="TH SarabunPSK" w:cs="TH SarabunPSK"/>
                <w:color w:val="000000" w:themeColor="text1"/>
                <w:u w:val="single"/>
                <w:cs/>
              </w:rPr>
              <w:t>และ</w:t>
            </w:r>
            <w:r w:rsidRPr="00FC6D9B">
              <w:rPr>
                <w:rFonts w:ascii="TH SarabunPSK" w:eastAsia="Times New Roman" w:hAnsi="TH SarabunPSK" w:cs="TH SarabunPSK"/>
                <w:color w:val="000000" w:themeColor="text1"/>
                <w:cs/>
              </w:rPr>
              <w:br/>
              <w:t>มีการถ่ายทอดสื่อสารนโยบาย</w:t>
            </w:r>
            <w:r w:rsidRPr="00FC6D9B">
              <w:rPr>
                <w:rFonts w:ascii="TH SarabunPSK" w:eastAsia="Times New Roman" w:hAnsi="TH SarabunPSK" w:cs="TH SarabunPSK"/>
                <w:color w:val="000000" w:themeColor="text1"/>
                <w:cs/>
              </w:rPr>
              <w:br/>
              <w:t>ให้หน่วยงานองค์กรปกครองส่วนท้องถิ่น</w:t>
            </w:r>
          </w:p>
          <w:p w14:paraId="17C0897D"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5.2 มีฐานข้อมูลการพัฒนาคุณภาพระบบบริการอนามัยสิ่งแวดล้อม องค์กรปกครองส่วนท้องถิ่นในพื้นที่รับผิดชอบ</w:t>
            </w:r>
          </w:p>
          <w:p w14:paraId="50672CEB"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hAnsi="TH SarabunPSK" w:cs="TH SarabunPSK"/>
                <w:color w:val="000000" w:themeColor="text1"/>
                <w:cs/>
              </w:rPr>
              <w:t>5.</w:t>
            </w:r>
            <w:r w:rsidRPr="00FC6D9B">
              <w:rPr>
                <w:rFonts w:ascii="TH SarabunPSK" w:hAnsi="TH SarabunPSK" w:cs="TH SarabunPSK"/>
                <w:color w:val="000000" w:themeColor="text1"/>
              </w:rPr>
              <w:t>3</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u w:val="single"/>
                <w:cs/>
              </w:rPr>
              <w:t xml:space="preserve">ร้อยละ </w:t>
            </w:r>
            <w:r w:rsidRPr="00FC6D9B">
              <w:rPr>
                <w:rFonts w:ascii="TH SarabunPSK" w:hAnsi="TH SarabunPSK" w:cs="TH SarabunPSK"/>
                <w:color w:val="000000" w:themeColor="text1"/>
                <w:u w:val="single"/>
              </w:rPr>
              <w:t>25</w:t>
            </w:r>
            <w:r w:rsidRPr="00FC6D9B">
              <w:rPr>
                <w:rFonts w:ascii="TH SarabunPSK" w:hAnsi="TH SarabunPSK" w:cs="TH SarabunPSK"/>
                <w:color w:val="000000" w:themeColor="text1"/>
                <w:cs/>
              </w:rPr>
              <w:t xml:space="preserve"> ของ</w:t>
            </w:r>
            <w:r w:rsidRPr="00FC6D9B">
              <w:rPr>
                <w:rFonts w:ascii="TH SarabunPSK" w:eastAsia="Times New Roman" w:hAnsi="TH SarabunPSK" w:cs="TH SarabunPSK"/>
                <w:color w:val="000000" w:themeColor="text1"/>
                <w:cs/>
              </w:rPr>
              <w:t>องค์กรปกครองส่วนท้องถิ่น</w:t>
            </w:r>
            <w:r w:rsidRPr="00FC6D9B">
              <w:rPr>
                <w:rFonts w:ascii="TH SarabunPSK" w:hAnsi="TH SarabunPSK" w:cs="TH SarabunPSK"/>
                <w:color w:val="000000" w:themeColor="text1"/>
                <w:cs/>
              </w:rPr>
              <w:t xml:space="preserve"> (อปท.) ในพื้นที่ ผ่านการประเมินรับรองคุณภาพระบบบริการอนามัยสิ่งแวดล้อม องค์กรปกครองส่วนท้องถิ่น (</w:t>
            </w:r>
            <w:r w:rsidRPr="00FC6D9B">
              <w:rPr>
                <w:rFonts w:ascii="TH SarabunPSK" w:hAnsi="TH SarabunPSK" w:cs="TH SarabunPSK"/>
                <w:color w:val="000000" w:themeColor="text1"/>
              </w:rPr>
              <w:t>EHA</w:t>
            </w:r>
            <w:r w:rsidRPr="00FC6D9B">
              <w:rPr>
                <w:rFonts w:ascii="TH SarabunPSK" w:hAnsi="TH SarabunPSK" w:cs="TH SarabunPSK"/>
                <w:color w:val="000000" w:themeColor="text1"/>
                <w:cs/>
              </w:rPr>
              <w:t>)  ระดับพื้นฐานขึ้นไปประเด็นใดประเด็นหนึ่ง (ตามที่กรมอนามัยกำหนด)</w:t>
            </w:r>
          </w:p>
          <w:p w14:paraId="2133092B" w14:textId="77777777" w:rsidR="00215F5C" w:rsidRPr="00FC6D9B" w:rsidRDefault="00215F5C" w:rsidP="00F26F4B">
            <w:pPr>
              <w:contextualSpacing/>
              <w:rPr>
                <w:rFonts w:ascii="TH SarabunPSK" w:eastAsia="Times New Roman" w:hAnsi="TH SarabunPSK" w:cs="TH SarabunPSK"/>
                <w:color w:val="000000" w:themeColor="text1"/>
              </w:rPr>
            </w:pPr>
          </w:p>
          <w:p w14:paraId="3DF36946" w14:textId="77777777" w:rsidR="00215F5C" w:rsidRPr="00FC6D9B" w:rsidRDefault="00215F5C" w:rsidP="00F26F4B">
            <w:pPr>
              <w:contextualSpacing/>
              <w:rPr>
                <w:rFonts w:ascii="TH SarabunPSK" w:eastAsia="Times New Roman" w:hAnsi="TH SarabunPSK" w:cs="TH SarabunPSK"/>
                <w:color w:val="000000" w:themeColor="text1"/>
              </w:rPr>
            </w:pPr>
          </w:p>
          <w:p w14:paraId="3E1A742D" w14:textId="77777777" w:rsidR="00215F5C" w:rsidRPr="00FC6D9B" w:rsidRDefault="00215F5C" w:rsidP="00F26F4B">
            <w:pPr>
              <w:contextualSpacing/>
              <w:rPr>
                <w:rFonts w:ascii="TH SarabunPSK" w:eastAsia="Times New Roman" w:hAnsi="TH SarabunPSK" w:cs="TH SarabunPSK"/>
                <w:color w:val="000000" w:themeColor="text1"/>
                <w:cs/>
              </w:rPr>
            </w:pPr>
          </w:p>
        </w:tc>
        <w:tc>
          <w:tcPr>
            <w:tcW w:w="3402" w:type="dxa"/>
          </w:tcPr>
          <w:p w14:paraId="17E7C2B5"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hAnsi="TH SarabunPSK" w:cs="TH SarabunPSK"/>
                <w:color w:val="000000" w:themeColor="text1"/>
                <w:cs/>
              </w:rPr>
              <w:t xml:space="preserve">5.1 มีแผนการดำเนินงาน ควบคุม กำกับ และติดตามการพัฒนาคุณภาพระบบบริการอนามัยสิ่งแวดล้อม องค์กรปกครองส่วนท้องถิ่น </w:t>
            </w:r>
            <w:r w:rsidRPr="00FC6D9B">
              <w:rPr>
                <w:rFonts w:ascii="TH SarabunPSK" w:hAnsi="TH SarabunPSK" w:cs="TH SarabunPSK"/>
                <w:color w:val="000000" w:themeColor="text1"/>
                <w:u w:val="single"/>
                <w:cs/>
              </w:rPr>
              <w:t>และ</w:t>
            </w:r>
            <w:r w:rsidRPr="00FC6D9B">
              <w:rPr>
                <w:rFonts w:ascii="TH SarabunPSK" w:eastAsia="Times New Roman" w:hAnsi="TH SarabunPSK" w:cs="TH SarabunPSK"/>
                <w:color w:val="000000" w:themeColor="text1"/>
                <w:cs/>
              </w:rPr>
              <w:t>มีการส่งเสริม/สนับสนุนให้บุคลากรของหน่วยงาน</w:t>
            </w:r>
          </w:p>
          <w:p w14:paraId="312563DC"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ได้รับการพัฒนาศักยภาพ</w:t>
            </w:r>
            <w:r w:rsidRPr="00FC6D9B">
              <w:rPr>
                <w:rFonts w:ascii="TH SarabunPSK" w:hAnsi="TH SarabunPSK" w:cs="TH SarabunPSK"/>
                <w:color w:val="000000" w:themeColor="text1"/>
                <w:cs/>
              </w:rPr>
              <w:t xml:space="preserve"> </w:t>
            </w:r>
            <w:r w:rsidRPr="00FC6D9B">
              <w:rPr>
                <w:rFonts w:ascii="TH SarabunPSK" w:eastAsia="Times New Roman" w:hAnsi="TH SarabunPSK" w:cs="TH SarabunPSK"/>
                <w:color w:val="000000" w:themeColor="text1"/>
                <w:u w:val="single"/>
                <w:cs/>
              </w:rPr>
              <w:t>และ</w:t>
            </w:r>
          </w:p>
          <w:p w14:paraId="0274BB0E"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มีการถ่ายทอดสื่อสารนโยบาย</w:t>
            </w:r>
          </w:p>
          <w:p w14:paraId="5338AA2D"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ให้หน่วยงานองค์กรปกครองส่วนท้องถิ่น</w:t>
            </w:r>
          </w:p>
          <w:p w14:paraId="3FE572FE"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5.2 มีฐานข้อมูลการพัฒนาคุณภาพระบบบริการอนามัยสิ่งแวดล้อม องค์กรปกครองส่วนท้องถิ่นในพื้นที่รับผิดชอบ</w:t>
            </w:r>
          </w:p>
          <w:p w14:paraId="6079414E"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hAnsi="TH SarabunPSK" w:cs="TH SarabunPSK"/>
                <w:color w:val="000000" w:themeColor="text1"/>
                <w:cs/>
              </w:rPr>
              <w:t xml:space="preserve">5.3 </w:t>
            </w:r>
            <w:r w:rsidRPr="00FC6D9B">
              <w:rPr>
                <w:rFonts w:ascii="TH SarabunPSK" w:hAnsi="TH SarabunPSK" w:cs="TH SarabunPSK"/>
                <w:color w:val="000000" w:themeColor="text1"/>
                <w:u w:val="single"/>
                <w:cs/>
              </w:rPr>
              <w:t xml:space="preserve">ร้อยละ </w:t>
            </w:r>
            <w:r w:rsidRPr="00FC6D9B">
              <w:rPr>
                <w:rFonts w:ascii="TH SarabunPSK" w:hAnsi="TH SarabunPSK" w:cs="TH SarabunPSK"/>
                <w:color w:val="000000" w:themeColor="text1"/>
                <w:u w:val="single"/>
              </w:rPr>
              <w:t>50</w:t>
            </w:r>
            <w:r w:rsidRPr="00FC6D9B">
              <w:rPr>
                <w:rFonts w:ascii="TH SarabunPSK" w:hAnsi="TH SarabunPSK" w:cs="TH SarabunPSK"/>
                <w:color w:val="000000" w:themeColor="text1"/>
                <w:cs/>
              </w:rPr>
              <w:t xml:space="preserve"> ของ</w:t>
            </w:r>
            <w:r w:rsidRPr="00FC6D9B">
              <w:rPr>
                <w:rFonts w:ascii="TH SarabunPSK" w:eastAsia="Times New Roman" w:hAnsi="TH SarabunPSK" w:cs="TH SarabunPSK"/>
                <w:color w:val="000000" w:themeColor="text1"/>
                <w:cs/>
              </w:rPr>
              <w:t>องค์กรปกครองส่วนท้องถิ่น</w:t>
            </w:r>
            <w:r w:rsidRPr="00FC6D9B">
              <w:rPr>
                <w:rFonts w:ascii="TH SarabunPSK" w:hAnsi="TH SarabunPSK" w:cs="TH SarabunPSK"/>
                <w:color w:val="000000" w:themeColor="text1"/>
                <w:cs/>
              </w:rPr>
              <w:t xml:space="preserve"> (อปท.) ในพื้นที่ ผ่านการประเมินรับรองคุณภาพระบบบริการอนามัยสิ่งแวดล้อม องค์กรปกครองส่วนท้องถิ่น (</w:t>
            </w:r>
            <w:r w:rsidRPr="00FC6D9B">
              <w:rPr>
                <w:rFonts w:ascii="TH SarabunPSK" w:hAnsi="TH SarabunPSK" w:cs="TH SarabunPSK"/>
                <w:color w:val="000000" w:themeColor="text1"/>
              </w:rPr>
              <w:t>EHA</w:t>
            </w:r>
            <w:r w:rsidRPr="00FC6D9B">
              <w:rPr>
                <w:rFonts w:ascii="TH SarabunPSK" w:hAnsi="TH SarabunPSK" w:cs="TH SarabunPSK"/>
                <w:color w:val="000000" w:themeColor="text1"/>
                <w:cs/>
              </w:rPr>
              <w:t>)  ระดับพื้นฐานขึ้นไปประเด็นใดประเด็นหนึ่ง (ตามที่กรมอนามัยกำหนด)</w:t>
            </w:r>
          </w:p>
          <w:p w14:paraId="26CB2EAB" w14:textId="77777777" w:rsidR="00215F5C" w:rsidRPr="00FC6D9B" w:rsidRDefault="00215F5C" w:rsidP="00F26F4B">
            <w:pPr>
              <w:contextualSpacing/>
              <w:rPr>
                <w:rFonts w:ascii="TH SarabunPSK" w:hAnsi="TH SarabunPSK" w:cs="TH SarabunPSK"/>
                <w:color w:val="000000" w:themeColor="text1"/>
                <w:cs/>
              </w:rPr>
            </w:pPr>
            <w:r w:rsidRPr="00FC6D9B">
              <w:rPr>
                <w:rFonts w:ascii="TH SarabunPSK" w:eastAsia="Times New Roman" w:hAnsi="TH SarabunPSK" w:cs="TH SarabunPSK"/>
                <w:color w:val="000000" w:themeColor="text1"/>
                <w:cs/>
              </w:rPr>
              <w:t>5.4 มีการส่งเสริม/สนับสนุนให้บุคลากรของหน่วยงานได้รับการพัฒนาศักยภาพด้านอนามัยสิ่งแวดล้อมอย่างน้อย</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 xml:space="preserve">คน (เพื่อเป็นผู้ให้คำปรึกษา : </w:t>
            </w:r>
            <w:r w:rsidRPr="00FC6D9B">
              <w:rPr>
                <w:rFonts w:ascii="TH SarabunPSK" w:hAnsi="TH SarabunPSK" w:cs="TH SarabunPSK"/>
                <w:color w:val="000000" w:themeColor="text1"/>
              </w:rPr>
              <w:t>Instructor</w:t>
            </w:r>
            <w:r w:rsidRPr="00FC6D9B">
              <w:rPr>
                <w:rFonts w:ascii="TH SarabunPSK" w:hAnsi="TH SarabunPSK" w:cs="TH SarabunPSK"/>
                <w:color w:val="000000" w:themeColor="text1"/>
                <w:cs/>
              </w:rPr>
              <w:t>)</w:t>
            </w:r>
          </w:p>
          <w:p w14:paraId="5BCA2E16" w14:textId="77777777" w:rsidR="00215F5C" w:rsidRPr="00FC6D9B" w:rsidRDefault="00215F5C" w:rsidP="00F26F4B">
            <w:pPr>
              <w:contextualSpacing/>
              <w:rPr>
                <w:rFonts w:ascii="TH SarabunPSK" w:eastAsia="Times New Roman" w:hAnsi="TH SarabunPSK" w:cs="TH SarabunPSK"/>
                <w:color w:val="000000" w:themeColor="text1"/>
              </w:rPr>
            </w:pPr>
          </w:p>
          <w:p w14:paraId="7656E545" w14:textId="77777777" w:rsidR="00215F5C" w:rsidRPr="00FC6D9B" w:rsidRDefault="00215F5C" w:rsidP="00F26F4B">
            <w:pPr>
              <w:contextualSpacing/>
              <w:rPr>
                <w:rFonts w:ascii="TH SarabunPSK" w:eastAsia="Times New Roman" w:hAnsi="TH SarabunPSK" w:cs="TH SarabunPSK"/>
                <w:color w:val="000000" w:themeColor="text1"/>
                <w:cs/>
              </w:rPr>
            </w:pPr>
          </w:p>
        </w:tc>
        <w:tc>
          <w:tcPr>
            <w:tcW w:w="3403" w:type="dxa"/>
          </w:tcPr>
          <w:p w14:paraId="7EA67BC1"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hAnsi="TH SarabunPSK" w:cs="TH SarabunPSK"/>
                <w:color w:val="000000" w:themeColor="text1"/>
                <w:cs/>
              </w:rPr>
              <w:t xml:space="preserve">5.1 มีแผนการดำเนินงาน ควบคุม กำกับ และติดตามการพัฒนาคุณภาพระบบบริการอนามัยสิ่งแวดล้อม องค์กรปกครองส่วนท้องถิ่น </w:t>
            </w:r>
            <w:r w:rsidRPr="00FC6D9B">
              <w:rPr>
                <w:rFonts w:ascii="TH SarabunPSK" w:hAnsi="TH SarabunPSK" w:cs="TH SarabunPSK"/>
                <w:color w:val="000000" w:themeColor="text1"/>
                <w:u w:val="single"/>
                <w:cs/>
              </w:rPr>
              <w:t>และ</w:t>
            </w:r>
            <w:r w:rsidRPr="00FC6D9B">
              <w:rPr>
                <w:rFonts w:ascii="TH SarabunPSK" w:eastAsia="Times New Roman" w:hAnsi="TH SarabunPSK" w:cs="TH SarabunPSK"/>
                <w:color w:val="000000" w:themeColor="text1"/>
                <w:cs/>
              </w:rPr>
              <w:t>มีการส่งเสริม/สนับสนุนให้บุคลากรของหน่วยงาน</w:t>
            </w:r>
            <w:r w:rsidRPr="00FC6D9B">
              <w:rPr>
                <w:rFonts w:ascii="TH SarabunPSK" w:eastAsia="Times New Roman" w:hAnsi="TH SarabunPSK" w:cs="TH SarabunPSK"/>
                <w:color w:val="000000" w:themeColor="text1"/>
                <w:cs/>
              </w:rPr>
              <w:br/>
              <w:t>ได้รับการพัฒนาศักยภาพ</w:t>
            </w:r>
            <w:r w:rsidRPr="00FC6D9B">
              <w:rPr>
                <w:rFonts w:ascii="TH SarabunPSK" w:hAnsi="TH SarabunPSK" w:cs="TH SarabunPSK"/>
                <w:color w:val="000000" w:themeColor="text1"/>
                <w:cs/>
              </w:rPr>
              <w:t xml:space="preserve"> </w:t>
            </w:r>
            <w:r w:rsidRPr="00FC6D9B">
              <w:rPr>
                <w:rFonts w:ascii="TH SarabunPSK" w:eastAsia="Times New Roman" w:hAnsi="TH SarabunPSK" w:cs="TH SarabunPSK"/>
                <w:color w:val="000000" w:themeColor="text1"/>
                <w:u w:val="single"/>
                <w:cs/>
              </w:rPr>
              <w:t>และ</w:t>
            </w:r>
            <w:r w:rsidRPr="00FC6D9B">
              <w:rPr>
                <w:rFonts w:ascii="TH SarabunPSK" w:eastAsia="Times New Roman" w:hAnsi="TH SarabunPSK" w:cs="TH SarabunPSK"/>
                <w:color w:val="000000" w:themeColor="text1"/>
                <w:cs/>
              </w:rPr>
              <w:br/>
              <w:t>มีการถ่ายทอดสื่อสารนโยบาย</w:t>
            </w:r>
            <w:r w:rsidRPr="00FC6D9B">
              <w:rPr>
                <w:rFonts w:ascii="TH SarabunPSK" w:eastAsia="Times New Roman" w:hAnsi="TH SarabunPSK" w:cs="TH SarabunPSK"/>
                <w:color w:val="000000" w:themeColor="text1"/>
                <w:cs/>
              </w:rPr>
              <w:br/>
              <w:t>ให้หน่วยงานองค์กรปกครองส่วนท้องถิ่น</w:t>
            </w:r>
          </w:p>
          <w:p w14:paraId="53E68656"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5.2 มีฐานข้อมูลการพัฒนาคุณภาพระบบบริการอนามัยสิ่งแวดล้อม องค์กรปกครองส่วนท้องถิ่นในพื้นที่รับผิดชอบ</w:t>
            </w:r>
          </w:p>
          <w:p w14:paraId="4DBC6862"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5.3 </w:t>
            </w:r>
            <w:r w:rsidRPr="00FC6D9B">
              <w:rPr>
                <w:rFonts w:ascii="TH SarabunPSK" w:hAnsi="TH SarabunPSK" w:cs="TH SarabunPSK"/>
                <w:color w:val="000000" w:themeColor="text1"/>
                <w:u w:val="single"/>
                <w:cs/>
              </w:rPr>
              <w:t>ร้อยละ 6</w:t>
            </w:r>
            <w:r w:rsidRPr="00FC6D9B">
              <w:rPr>
                <w:rFonts w:ascii="TH SarabunPSK" w:hAnsi="TH SarabunPSK" w:cs="TH SarabunPSK"/>
                <w:color w:val="000000" w:themeColor="text1"/>
                <w:u w:val="single"/>
              </w:rPr>
              <w:t>0</w:t>
            </w:r>
            <w:r w:rsidRPr="00FC6D9B">
              <w:rPr>
                <w:rFonts w:ascii="TH SarabunPSK" w:hAnsi="TH SarabunPSK" w:cs="TH SarabunPSK"/>
                <w:color w:val="000000" w:themeColor="text1"/>
                <w:cs/>
              </w:rPr>
              <w:t xml:space="preserve"> ของ</w:t>
            </w:r>
            <w:r w:rsidRPr="00FC6D9B">
              <w:rPr>
                <w:rFonts w:ascii="TH SarabunPSK" w:eastAsia="Times New Roman" w:hAnsi="TH SarabunPSK" w:cs="TH SarabunPSK"/>
                <w:color w:val="000000" w:themeColor="text1"/>
                <w:cs/>
              </w:rPr>
              <w:t>องค์กรปกครองส่วนท้องถิ่น</w:t>
            </w:r>
            <w:r w:rsidRPr="00FC6D9B">
              <w:rPr>
                <w:rFonts w:ascii="TH SarabunPSK" w:hAnsi="TH SarabunPSK" w:cs="TH SarabunPSK"/>
                <w:color w:val="000000" w:themeColor="text1"/>
                <w:cs/>
              </w:rPr>
              <w:t xml:space="preserve"> (อปท.) ในพื้นที่ ผ่านการประเมินรับรองคุณภาพระบบบริการอนามัยสิ่งแวดล้อม องค์กรปกครองส่วนท้องถิ่น (</w:t>
            </w:r>
            <w:r w:rsidRPr="00FC6D9B">
              <w:rPr>
                <w:rFonts w:ascii="TH SarabunPSK" w:hAnsi="TH SarabunPSK" w:cs="TH SarabunPSK"/>
                <w:color w:val="000000" w:themeColor="text1"/>
              </w:rPr>
              <w:t>EHA</w:t>
            </w:r>
            <w:r w:rsidRPr="00FC6D9B">
              <w:rPr>
                <w:rFonts w:ascii="TH SarabunPSK" w:hAnsi="TH SarabunPSK" w:cs="TH SarabunPSK"/>
                <w:color w:val="000000" w:themeColor="text1"/>
                <w:cs/>
              </w:rPr>
              <w:t>)  ระดับพื้นฐานขึ้นไปประเด็นใดประเด็นหนึ่ง (ตามที่กรมอนามัยกำหนด)</w:t>
            </w:r>
          </w:p>
          <w:p w14:paraId="4FFD5AF5"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eastAsia="Times New Roman" w:hAnsi="TH SarabunPSK" w:cs="TH SarabunPSK"/>
                <w:color w:val="000000" w:themeColor="text1"/>
                <w:cs/>
              </w:rPr>
              <w:t>5.4 มีการส่งเสริม/สนับสนุนให้บุคลากรของหน่วยงานได้รับการพัฒนาศักยภาพด้านอนามัยสิ่งแวดล้อมอย่างน้อย</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 xml:space="preserve">คน (เพื่อเป็นผู้ให้คำปรึกษา : </w:t>
            </w:r>
            <w:r w:rsidRPr="00FC6D9B">
              <w:rPr>
                <w:rFonts w:ascii="TH SarabunPSK" w:hAnsi="TH SarabunPSK" w:cs="TH SarabunPSK"/>
                <w:color w:val="000000" w:themeColor="text1"/>
              </w:rPr>
              <w:t>Instructor</w:t>
            </w:r>
            <w:r w:rsidRPr="00FC6D9B">
              <w:rPr>
                <w:rFonts w:ascii="TH SarabunPSK" w:hAnsi="TH SarabunPSK" w:cs="TH SarabunPSK"/>
                <w:color w:val="000000" w:themeColor="text1"/>
                <w:cs/>
              </w:rPr>
              <w:t>)</w:t>
            </w:r>
          </w:p>
          <w:p w14:paraId="52586DE7" w14:textId="77777777" w:rsidR="00215F5C" w:rsidRDefault="00215F5C" w:rsidP="00F26F4B">
            <w:pPr>
              <w:contextualSpacing/>
              <w:rPr>
                <w:rFonts w:ascii="TH SarabunPSK" w:eastAsia="Times New Roman" w:hAnsi="TH SarabunPSK" w:cs="TH SarabunPSK"/>
                <w:color w:val="000000" w:themeColor="text1"/>
              </w:rPr>
            </w:pPr>
            <w:r w:rsidRPr="00FC6D9B">
              <w:rPr>
                <w:rFonts w:ascii="TH SarabunPSK" w:hAnsi="TH SarabunPSK" w:cs="TH SarabunPSK"/>
                <w:color w:val="000000" w:themeColor="text1"/>
                <w:cs/>
              </w:rPr>
              <w:t xml:space="preserve">5.5 </w:t>
            </w:r>
            <w:r w:rsidRPr="00FC6D9B">
              <w:rPr>
                <w:rFonts w:ascii="TH SarabunPSK" w:eastAsia="Times New Roman" w:hAnsi="TH SarabunPSK" w:cs="TH SarabunPSK"/>
                <w:color w:val="000000" w:themeColor="text1"/>
                <w:cs/>
              </w:rPr>
              <w:t>มีองค์กรปกครองส่วนท้องถิ่น (</w:t>
            </w:r>
            <w:r w:rsidRPr="00FC6D9B">
              <w:rPr>
                <w:rFonts w:ascii="TH SarabunPSK" w:hAnsi="TH SarabunPSK" w:cs="TH SarabunPSK"/>
                <w:color w:val="000000" w:themeColor="text1"/>
                <w:cs/>
              </w:rPr>
              <w:t>อปท.) ในพื้นที่ ผ่านการประเมินรับรองคุณภาพระบบบริการอนามัยสิ่งแวดล้อม              องค์กรปกครองส่วนท้องถิ่น (</w:t>
            </w:r>
            <w:r w:rsidRPr="00FC6D9B">
              <w:rPr>
                <w:rFonts w:ascii="TH SarabunPSK" w:hAnsi="TH SarabunPSK" w:cs="TH SarabunPSK"/>
                <w:color w:val="000000" w:themeColor="text1"/>
              </w:rPr>
              <w:t>EHA</w:t>
            </w:r>
            <w:r w:rsidRPr="00FC6D9B">
              <w:rPr>
                <w:rFonts w:ascii="TH SarabunPSK" w:hAnsi="TH SarabunPSK" w:cs="TH SarabunPSK"/>
                <w:color w:val="000000" w:themeColor="text1"/>
                <w:cs/>
              </w:rPr>
              <w:t xml:space="preserve">)         ระดับเกียรติบัตร และเป็นต้นแบบการจัดการด้านอนามัยสิ่งแวดล้อม ครบทั้ง 9 ประเด็นงาน </w:t>
            </w:r>
            <w:r w:rsidRPr="00FC6D9B">
              <w:rPr>
                <w:rFonts w:ascii="TH SarabunPSK" w:eastAsia="Times New Roman" w:hAnsi="TH SarabunPSK" w:cs="TH SarabunPSK"/>
                <w:color w:val="000000" w:themeColor="text1"/>
                <w:cs/>
              </w:rPr>
              <w:t>ใน 1 จังหวัด</w:t>
            </w:r>
          </w:p>
          <w:p w14:paraId="45973D4C" w14:textId="0880DAD9" w:rsidR="00BA5644" w:rsidRPr="00FC6D9B" w:rsidRDefault="00BA5644" w:rsidP="00F26F4B">
            <w:pPr>
              <w:contextualSpacing/>
              <w:rPr>
                <w:rFonts w:ascii="TH SarabunPSK" w:eastAsia="Times New Roman" w:hAnsi="TH SarabunPSK" w:cs="TH SarabunPSK"/>
                <w:color w:val="000000" w:themeColor="text1"/>
                <w:cs/>
              </w:rPr>
            </w:pPr>
          </w:p>
        </w:tc>
      </w:tr>
      <w:tr w:rsidR="00512C4B" w:rsidRPr="00FC6D9B" w14:paraId="22531AD1" w14:textId="77777777" w:rsidTr="00885EA4">
        <w:trPr>
          <w:trHeight w:val="448"/>
          <w:jc w:val="center"/>
        </w:trPr>
        <w:tc>
          <w:tcPr>
            <w:tcW w:w="10207" w:type="dxa"/>
            <w:gridSpan w:val="3"/>
            <w:shd w:val="clear" w:color="auto" w:fill="F2F2F2"/>
          </w:tcPr>
          <w:p w14:paraId="5CBEE48F" w14:textId="77777777" w:rsidR="00215F5C" w:rsidRPr="00FC6D9B" w:rsidRDefault="00215F5C" w:rsidP="00F26F4B">
            <w:pPr>
              <w:contextualSpacing/>
              <w:rPr>
                <w:rFonts w:ascii="TH SarabunPSK" w:hAnsi="TH SarabunPSK" w:cs="TH SarabunPSK"/>
                <w:i/>
                <w:iCs/>
                <w:color w:val="000000" w:themeColor="text1"/>
                <w:cs/>
              </w:rPr>
            </w:pPr>
            <w:r w:rsidRPr="00FC6D9B">
              <w:rPr>
                <w:rFonts w:ascii="TH SarabunPSK" w:hAnsi="TH SarabunPSK" w:cs="TH SarabunPSK"/>
                <w:i/>
                <w:iCs/>
                <w:color w:val="000000" w:themeColor="text1"/>
                <w:u w:val="single"/>
                <w:cs/>
              </w:rPr>
              <w:t>หมายเหตุ</w:t>
            </w:r>
            <w:r w:rsidRPr="00FC6D9B">
              <w:rPr>
                <w:rFonts w:ascii="TH SarabunPSK" w:hAnsi="TH SarabunPSK" w:cs="TH SarabunPSK"/>
                <w:i/>
                <w:iCs/>
                <w:color w:val="000000" w:themeColor="text1"/>
                <w:cs/>
              </w:rPr>
              <w:t xml:space="preserve"> : อปท. หมายถึง เทศบาลนคร เทศบาลเมือง เทศบาลตำบล และเมืองพัทยา</w:t>
            </w:r>
            <w:r w:rsidRPr="00FC6D9B">
              <w:rPr>
                <w:rFonts w:ascii="TH SarabunPSK" w:hAnsi="TH SarabunPSK" w:cs="TH SarabunPSK"/>
                <w:i/>
                <w:iCs/>
                <w:color w:val="000000" w:themeColor="text1"/>
              </w:rPr>
              <w:t xml:space="preserve">          </w:t>
            </w:r>
          </w:p>
        </w:tc>
      </w:tr>
      <w:tr w:rsidR="00512C4B" w:rsidRPr="00FC6D9B" w14:paraId="38BC1FE6" w14:textId="77777777" w:rsidTr="00885EA4">
        <w:trPr>
          <w:jc w:val="center"/>
        </w:trPr>
        <w:tc>
          <w:tcPr>
            <w:tcW w:w="10207" w:type="dxa"/>
            <w:gridSpan w:val="3"/>
            <w:shd w:val="clear" w:color="auto" w:fill="D9D9D9"/>
          </w:tcPr>
          <w:p w14:paraId="693887BC" w14:textId="77777777" w:rsidR="00215F5C" w:rsidRPr="00FC6D9B" w:rsidRDefault="00215F5C"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6. มีชุมชนที่มีศักยภาพในการจัดการด้านอนามัยสิ่งแวดล้อม</w:t>
            </w:r>
          </w:p>
        </w:tc>
      </w:tr>
      <w:tr w:rsidR="00215F5C" w:rsidRPr="00FC6D9B" w14:paraId="426A4A04" w14:textId="77777777" w:rsidTr="00885EA4">
        <w:trPr>
          <w:trHeight w:val="1198"/>
          <w:jc w:val="center"/>
        </w:trPr>
        <w:tc>
          <w:tcPr>
            <w:tcW w:w="3402" w:type="dxa"/>
          </w:tcPr>
          <w:p w14:paraId="242083E9" w14:textId="77777777" w:rsidR="00215F5C" w:rsidRPr="00FC6D9B" w:rsidRDefault="00215F5C" w:rsidP="00F26F4B">
            <w:pPr>
              <w:contextualSpacing/>
              <w:rPr>
                <w:rFonts w:ascii="TH SarabunPSK" w:eastAsia="Times New Roman" w:hAnsi="TH SarabunPSK" w:cs="TH SarabunPSK"/>
                <w:color w:val="000000" w:themeColor="text1"/>
                <w:cs/>
              </w:rPr>
            </w:pPr>
            <w:r w:rsidRPr="00FC6D9B">
              <w:rPr>
                <w:rFonts w:ascii="TH SarabunPSK" w:eastAsia="Times New Roman" w:hAnsi="TH SarabunPSK" w:cs="TH SarabunPSK"/>
                <w:color w:val="000000" w:themeColor="text1"/>
                <w:cs/>
              </w:rPr>
              <w:t>6.</w:t>
            </w:r>
            <w:r w:rsidRPr="00FC6D9B">
              <w:rPr>
                <w:rFonts w:ascii="TH SarabunPSK" w:eastAsia="Times New Roman" w:hAnsi="TH SarabunPSK" w:cs="TH SarabunPSK"/>
                <w:color w:val="000000" w:themeColor="text1"/>
              </w:rPr>
              <w:t>1</w:t>
            </w:r>
            <w:r w:rsidRPr="00FC6D9B">
              <w:rPr>
                <w:rFonts w:ascii="TH SarabunPSK" w:eastAsia="Times New Roman" w:hAnsi="TH SarabunPSK" w:cs="TH SarabunPSK"/>
                <w:color w:val="000000" w:themeColor="text1"/>
                <w:cs/>
              </w:rPr>
              <w:t xml:space="preserve"> มีแผนงานเพื่อขับเคลื่อนให้ตำบลมีชุมชนที่มีศักยภาพในการจัดการด้านอนามัยสิ่งแวดล้อม            </w:t>
            </w:r>
          </w:p>
          <w:p w14:paraId="0E7154D1"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 xml:space="preserve">6.2 ตำบลมีชุมชนที่มีศักยภาพในการจัดการด้านอนามัยสิ่งแวดล้อม            </w:t>
            </w:r>
            <w:r w:rsidRPr="00FC6D9B">
              <w:rPr>
                <w:rFonts w:ascii="TH SarabunPSK" w:hAnsi="TH SarabunPSK" w:cs="TH SarabunPSK"/>
                <w:color w:val="000000" w:themeColor="text1"/>
                <w:cs/>
              </w:rPr>
              <w:t>ร้อยละ 50</w:t>
            </w:r>
          </w:p>
          <w:p w14:paraId="2CCFA13B" w14:textId="77777777" w:rsidR="00215F5C" w:rsidRPr="00FC6D9B" w:rsidRDefault="00215F5C" w:rsidP="00F26F4B">
            <w:pPr>
              <w:contextualSpacing/>
              <w:rPr>
                <w:rFonts w:ascii="TH SarabunPSK" w:eastAsia="Times New Roman" w:hAnsi="TH SarabunPSK" w:cs="TH SarabunPSK"/>
                <w:color w:val="000000" w:themeColor="text1"/>
              </w:rPr>
            </w:pPr>
          </w:p>
          <w:p w14:paraId="34691CF7" w14:textId="77777777" w:rsidR="00215F5C" w:rsidRPr="00FC6D9B" w:rsidRDefault="00215F5C" w:rsidP="00F26F4B">
            <w:pPr>
              <w:contextualSpacing/>
              <w:rPr>
                <w:rFonts w:ascii="TH SarabunPSK" w:eastAsia="Times New Roman" w:hAnsi="TH SarabunPSK" w:cs="TH SarabunPSK"/>
                <w:color w:val="000000" w:themeColor="text1"/>
              </w:rPr>
            </w:pPr>
          </w:p>
          <w:p w14:paraId="3F8902FA" w14:textId="77777777" w:rsidR="00215F5C" w:rsidRPr="00FC6D9B" w:rsidRDefault="00215F5C" w:rsidP="00F26F4B">
            <w:pPr>
              <w:contextualSpacing/>
              <w:rPr>
                <w:rFonts w:ascii="TH SarabunPSK" w:eastAsia="Times New Roman" w:hAnsi="TH SarabunPSK" w:cs="TH SarabunPSK"/>
                <w:color w:val="000000" w:themeColor="text1"/>
              </w:rPr>
            </w:pPr>
          </w:p>
          <w:p w14:paraId="06440318" w14:textId="77777777" w:rsidR="00215F5C" w:rsidRPr="00FC6D9B" w:rsidRDefault="00215F5C" w:rsidP="00F26F4B">
            <w:pPr>
              <w:contextualSpacing/>
              <w:rPr>
                <w:rFonts w:ascii="TH SarabunPSK" w:eastAsia="Times New Roman" w:hAnsi="TH SarabunPSK" w:cs="TH SarabunPSK"/>
                <w:color w:val="000000" w:themeColor="text1"/>
              </w:rPr>
            </w:pPr>
          </w:p>
          <w:p w14:paraId="7A377420" w14:textId="77777777" w:rsidR="00215F5C" w:rsidRPr="00FC6D9B" w:rsidRDefault="00215F5C" w:rsidP="00F26F4B">
            <w:pPr>
              <w:contextualSpacing/>
              <w:rPr>
                <w:rFonts w:ascii="TH SarabunPSK" w:eastAsia="Times New Roman" w:hAnsi="TH SarabunPSK" w:cs="TH SarabunPSK"/>
                <w:color w:val="000000" w:themeColor="text1"/>
              </w:rPr>
            </w:pPr>
          </w:p>
        </w:tc>
        <w:tc>
          <w:tcPr>
            <w:tcW w:w="3402" w:type="dxa"/>
          </w:tcPr>
          <w:p w14:paraId="3C6EE99C"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lastRenderedPageBreak/>
              <w:t>6.</w:t>
            </w:r>
            <w:r w:rsidRPr="00FC6D9B">
              <w:rPr>
                <w:rFonts w:ascii="TH SarabunPSK" w:eastAsia="Times New Roman" w:hAnsi="TH SarabunPSK" w:cs="TH SarabunPSK"/>
                <w:color w:val="000000" w:themeColor="text1"/>
              </w:rPr>
              <w:t>1</w:t>
            </w:r>
            <w:r w:rsidRPr="00FC6D9B">
              <w:rPr>
                <w:rFonts w:ascii="TH SarabunPSK" w:eastAsia="Times New Roman" w:hAnsi="TH SarabunPSK" w:cs="TH SarabunPSK"/>
                <w:color w:val="000000" w:themeColor="text1"/>
                <w:cs/>
              </w:rPr>
              <w:t xml:space="preserve"> มีแผนงานเพื่อขับเคลื่อนให้ตำบลมีชุมชนที่มีศักยภาพในการจัดการด้านอนามัยสิ่งแวดล้อม            </w:t>
            </w:r>
          </w:p>
          <w:p w14:paraId="0604D46D"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 xml:space="preserve">6.2 ตำบลมีชุมชนที่มีศักยภาพในการจัดการอนามัยสิ่งแวดล้อม </w:t>
            </w: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60</w:t>
            </w:r>
            <w:r w:rsidRPr="00FC6D9B">
              <w:rPr>
                <w:rFonts w:ascii="TH SarabunPSK" w:hAnsi="TH SarabunPSK" w:cs="TH SarabunPSK"/>
                <w:color w:val="000000" w:themeColor="text1"/>
                <w:cs/>
              </w:rPr>
              <w:t xml:space="preserve"> </w:t>
            </w:r>
          </w:p>
          <w:p w14:paraId="02560968"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lastRenderedPageBreak/>
              <w:t xml:space="preserve">6.3 มีนวัตกรรมชุมชนด้านอนามัยสิ่งแวดล้อมตามบริบทของพื้นที่ </w:t>
            </w:r>
          </w:p>
          <w:p w14:paraId="39B389E9" w14:textId="77777777" w:rsidR="00215F5C" w:rsidRPr="00FC6D9B" w:rsidRDefault="00215F5C" w:rsidP="00F26F4B">
            <w:pPr>
              <w:contextualSpacing/>
              <w:rPr>
                <w:rFonts w:ascii="TH SarabunPSK" w:eastAsia="Times New Roman" w:hAnsi="TH SarabunPSK" w:cs="TH SarabunPSK"/>
                <w:color w:val="000000" w:themeColor="text1"/>
                <w:cs/>
              </w:rPr>
            </w:pPr>
          </w:p>
        </w:tc>
        <w:tc>
          <w:tcPr>
            <w:tcW w:w="3403" w:type="dxa"/>
          </w:tcPr>
          <w:p w14:paraId="37BE9327"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lastRenderedPageBreak/>
              <w:t>6.</w:t>
            </w:r>
            <w:r w:rsidRPr="00FC6D9B">
              <w:rPr>
                <w:rFonts w:ascii="TH SarabunPSK" w:eastAsia="Times New Roman" w:hAnsi="TH SarabunPSK" w:cs="TH SarabunPSK"/>
                <w:color w:val="000000" w:themeColor="text1"/>
              </w:rPr>
              <w:t>1</w:t>
            </w:r>
            <w:r w:rsidRPr="00FC6D9B">
              <w:rPr>
                <w:rFonts w:ascii="TH SarabunPSK" w:eastAsia="Times New Roman" w:hAnsi="TH SarabunPSK" w:cs="TH SarabunPSK"/>
                <w:color w:val="000000" w:themeColor="text1"/>
                <w:cs/>
              </w:rPr>
              <w:t xml:space="preserve"> มีแผนงานเพื่อขับเคลื่อนให้ตำบลมีชุมชนที่มีศักยภาพในการจัดการด้านอนามัยสิ่งแวดล้อม            </w:t>
            </w:r>
          </w:p>
          <w:p w14:paraId="2520120A" w14:textId="77777777" w:rsidR="00215F5C" w:rsidRPr="00FC6D9B" w:rsidRDefault="00215F5C" w:rsidP="00F26F4B">
            <w:pPr>
              <w:contextualSpacing/>
              <w:rPr>
                <w:rFonts w:ascii="TH SarabunPSK" w:eastAsia="Times New Roman" w:hAnsi="TH SarabunPSK" w:cs="TH SarabunPSK"/>
                <w:color w:val="000000" w:themeColor="text1"/>
                <w:cs/>
              </w:rPr>
            </w:pPr>
            <w:r w:rsidRPr="00FC6D9B">
              <w:rPr>
                <w:rFonts w:ascii="TH SarabunPSK" w:eastAsia="Times New Roman" w:hAnsi="TH SarabunPSK" w:cs="TH SarabunPSK"/>
                <w:color w:val="000000" w:themeColor="text1"/>
                <w:cs/>
              </w:rPr>
              <w:t xml:space="preserve">6.2 ตำบลมีชุมชนที่มีศักยภาพในการจัดการอนามัยสิ่งแวดล้อม </w:t>
            </w: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70</w:t>
            </w:r>
            <w:r w:rsidRPr="00FC6D9B">
              <w:rPr>
                <w:rFonts w:ascii="TH SarabunPSK" w:eastAsia="Times New Roman" w:hAnsi="TH SarabunPSK" w:cs="TH SarabunPSK"/>
                <w:color w:val="000000" w:themeColor="text1"/>
                <w:cs/>
              </w:rPr>
              <w:t xml:space="preserve">  ขึ้นไป</w:t>
            </w:r>
          </w:p>
          <w:p w14:paraId="5A60DF6D"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lastRenderedPageBreak/>
              <w:t xml:space="preserve">6.3 มีนวัตกรรมชุมชนด้านอนามัยสิ่งแวดล้อมตามบริบทของพื้นที่ </w:t>
            </w:r>
          </w:p>
          <w:p w14:paraId="5168319D" w14:textId="77777777" w:rsidR="00215F5C" w:rsidRPr="00FC6D9B" w:rsidRDefault="00215F5C" w:rsidP="00F26F4B">
            <w:pPr>
              <w:contextualSpacing/>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 xml:space="preserve">6.4 เกิดการแลกเปลี่ยนเรียนรู้และ/หรือเป็นแหล่งเรียนรู้นวัตกรรมชุมชนด้านอนามัยสิ่งแวดล้อม            </w:t>
            </w:r>
          </w:p>
          <w:p w14:paraId="254425C9" w14:textId="77777777" w:rsidR="00215F5C" w:rsidRPr="00FC6D9B" w:rsidRDefault="00215F5C" w:rsidP="00F26F4B">
            <w:pPr>
              <w:contextualSpacing/>
              <w:rPr>
                <w:rFonts w:ascii="TH SarabunPSK" w:eastAsia="Times New Roman" w:hAnsi="TH SarabunPSK" w:cs="TH SarabunPSK"/>
                <w:color w:val="000000" w:themeColor="text1"/>
                <w:cs/>
              </w:rPr>
            </w:pPr>
            <w:r w:rsidRPr="00FC6D9B">
              <w:rPr>
                <w:rFonts w:ascii="TH SarabunPSK" w:eastAsia="Times New Roman" w:hAnsi="TH SarabunPSK" w:cs="TH SarabunPSK"/>
                <w:color w:val="000000" w:themeColor="text1"/>
                <w:cs/>
              </w:rPr>
              <w:t>6.5 มีชุมชนต้นแบบด้านอนามัยสิ่งแวดล้อม อย่างน้อยจังหวัดละ 1 แห่ง</w:t>
            </w:r>
          </w:p>
        </w:tc>
      </w:tr>
    </w:tbl>
    <w:p w14:paraId="02A64590" w14:textId="77777777" w:rsidR="00215F5C" w:rsidRPr="00FC6D9B" w:rsidRDefault="00215F5C" w:rsidP="00F26F4B">
      <w:pPr>
        <w:contextualSpacing/>
        <w:rPr>
          <w:rFonts w:ascii="TH SarabunPSK" w:hAnsi="TH SarabunPSK" w:cs="TH SarabunPSK"/>
          <w:color w:val="000000" w:themeColor="text1"/>
          <w:sz w:val="32"/>
          <w:szCs w:val="32"/>
        </w:rPr>
      </w:pPr>
    </w:p>
    <w:p w14:paraId="3FC74B14" w14:textId="77777777" w:rsidR="00215F5C" w:rsidRPr="00FC6D9B" w:rsidRDefault="00215F5C" w:rsidP="00F26F4B">
      <w:pPr>
        <w:contextualSpacing/>
        <w:rPr>
          <w:rFonts w:ascii="TH SarabunPSK" w:hAnsi="TH SarabunPSK" w:cs="TH SarabunPSK"/>
          <w:color w:val="000000" w:themeColor="text1"/>
          <w:sz w:val="32"/>
          <w:szCs w:val="32"/>
        </w:rPr>
      </w:pPr>
    </w:p>
    <w:p w14:paraId="1C6947EE" w14:textId="0DF935D4" w:rsidR="00215F5C" w:rsidRPr="00FC6D9B" w:rsidRDefault="00215F5C" w:rsidP="00F26F4B">
      <w:pPr>
        <w:contextualSpacing/>
        <w:rPr>
          <w:rFonts w:ascii="TH SarabunPSK" w:hAnsi="TH SarabunPSK" w:cs="TH SarabunPSK"/>
          <w:color w:val="000000" w:themeColor="text1"/>
          <w:sz w:val="32"/>
          <w:szCs w:val="32"/>
        </w:rPr>
      </w:pPr>
    </w:p>
    <w:p w14:paraId="2C92BA9E" w14:textId="6048E0CD" w:rsidR="00215F5C" w:rsidRPr="00FC6D9B" w:rsidRDefault="00215F5C" w:rsidP="00F26F4B">
      <w:pPr>
        <w:contextualSpacing/>
        <w:rPr>
          <w:rFonts w:ascii="TH SarabunPSK" w:hAnsi="TH SarabunPSK" w:cs="TH SarabunPSK"/>
          <w:color w:val="000000" w:themeColor="text1"/>
          <w:sz w:val="32"/>
          <w:szCs w:val="32"/>
        </w:rPr>
      </w:pPr>
    </w:p>
    <w:p w14:paraId="66E5002C" w14:textId="7A4480CE" w:rsidR="00215F5C" w:rsidRPr="00FC6D9B" w:rsidRDefault="00215F5C" w:rsidP="00F26F4B">
      <w:pPr>
        <w:contextualSpacing/>
        <w:rPr>
          <w:rFonts w:ascii="TH SarabunPSK" w:hAnsi="TH SarabunPSK" w:cs="TH SarabunPSK"/>
          <w:color w:val="000000" w:themeColor="text1"/>
          <w:sz w:val="32"/>
          <w:szCs w:val="32"/>
        </w:rPr>
      </w:pPr>
    </w:p>
    <w:p w14:paraId="310E6376" w14:textId="100A6CD4" w:rsidR="00215F5C" w:rsidRPr="00FC6D9B" w:rsidRDefault="00215F5C" w:rsidP="00F26F4B">
      <w:pPr>
        <w:contextualSpacing/>
        <w:rPr>
          <w:rFonts w:ascii="TH SarabunPSK" w:hAnsi="TH SarabunPSK" w:cs="TH SarabunPSK"/>
          <w:color w:val="000000" w:themeColor="text1"/>
          <w:sz w:val="32"/>
          <w:szCs w:val="32"/>
        </w:rPr>
      </w:pPr>
    </w:p>
    <w:p w14:paraId="7AFDB503" w14:textId="7216368A" w:rsidR="00215F5C" w:rsidRPr="00FC6D9B" w:rsidRDefault="00215F5C" w:rsidP="00F26F4B">
      <w:pPr>
        <w:contextualSpacing/>
        <w:rPr>
          <w:rFonts w:ascii="TH SarabunPSK" w:hAnsi="TH SarabunPSK" w:cs="TH SarabunPSK"/>
          <w:color w:val="000000" w:themeColor="text1"/>
          <w:sz w:val="32"/>
          <w:szCs w:val="32"/>
        </w:rPr>
      </w:pPr>
    </w:p>
    <w:p w14:paraId="59372F1D" w14:textId="3517436D" w:rsidR="00215F5C" w:rsidRPr="00FC6D9B" w:rsidRDefault="00215F5C" w:rsidP="00F26F4B">
      <w:pPr>
        <w:contextualSpacing/>
        <w:rPr>
          <w:rFonts w:ascii="TH SarabunPSK" w:hAnsi="TH SarabunPSK" w:cs="TH SarabunPSK"/>
          <w:color w:val="000000" w:themeColor="text1"/>
          <w:sz w:val="32"/>
          <w:szCs w:val="32"/>
        </w:rPr>
      </w:pPr>
    </w:p>
    <w:p w14:paraId="588288E8" w14:textId="03C94E87" w:rsidR="00215F5C" w:rsidRPr="00FC6D9B" w:rsidRDefault="00215F5C" w:rsidP="00F26F4B">
      <w:pPr>
        <w:contextualSpacing/>
        <w:rPr>
          <w:rFonts w:ascii="TH SarabunPSK" w:hAnsi="TH SarabunPSK" w:cs="TH SarabunPSK"/>
          <w:color w:val="000000" w:themeColor="text1"/>
          <w:sz w:val="32"/>
          <w:szCs w:val="32"/>
        </w:rPr>
      </w:pPr>
    </w:p>
    <w:p w14:paraId="5CD6523B" w14:textId="251D7C53" w:rsidR="0050616F" w:rsidRPr="00FC6D9B" w:rsidRDefault="0050616F" w:rsidP="00F26F4B">
      <w:pPr>
        <w:contextualSpacing/>
        <w:rPr>
          <w:rFonts w:ascii="TH SarabunPSK" w:hAnsi="TH SarabunPSK" w:cs="TH SarabunPSK"/>
          <w:color w:val="000000" w:themeColor="text1"/>
          <w:sz w:val="32"/>
          <w:szCs w:val="32"/>
        </w:rPr>
      </w:pPr>
    </w:p>
    <w:p w14:paraId="77373C4A" w14:textId="1D10CF4E" w:rsidR="0050616F" w:rsidRPr="00FC6D9B" w:rsidRDefault="0050616F" w:rsidP="00F26F4B">
      <w:pPr>
        <w:contextualSpacing/>
        <w:rPr>
          <w:rFonts w:ascii="TH SarabunPSK" w:hAnsi="TH SarabunPSK" w:cs="TH SarabunPSK"/>
          <w:color w:val="000000" w:themeColor="text1"/>
          <w:sz w:val="32"/>
          <w:szCs w:val="32"/>
        </w:rPr>
      </w:pPr>
    </w:p>
    <w:p w14:paraId="28EDB6E2" w14:textId="428DC3E2" w:rsidR="0050616F" w:rsidRPr="00FC6D9B" w:rsidRDefault="0050616F" w:rsidP="00F26F4B">
      <w:pPr>
        <w:contextualSpacing/>
        <w:rPr>
          <w:rFonts w:ascii="TH SarabunPSK" w:hAnsi="TH SarabunPSK" w:cs="TH SarabunPSK"/>
          <w:color w:val="000000" w:themeColor="text1"/>
          <w:sz w:val="32"/>
          <w:szCs w:val="32"/>
        </w:rPr>
      </w:pPr>
    </w:p>
    <w:p w14:paraId="53A08F64" w14:textId="51A9C472" w:rsidR="0050616F" w:rsidRPr="00FC6D9B" w:rsidRDefault="0050616F" w:rsidP="00F26F4B">
      <w:pPr>
        <w:contextualSpacing/>
        <w:rPr>
          <w:rFonts w:ascii="TH SarabunPSK" w:hAnsi="TH SarabunPSK" w:cs="TH SarabunPSK"/>
          <w:color w:val="000000" w:themeColor="text1"/>
          <w:sz w:val="32"/>
          <w:szCs w:val="32"/>
        </w:rPr>
      </w:pPr>
    </w:p>
    <w:p w14:paraId="78E23070" w14:textId="18692F87" w:rsidR="0050616F" w:rsidRPr="00FC6D9B" w:rsidRDefault="0050616F" w:rsidP="00F26F4B">
      <w:pPr>
        <w:contextualSpacing/>
        <w:rPr>
          <w:rFonts w:ascii="TH SarabunPSK" w:hAnsi="TH SarabunPSK" w:cs="TH SarabunPSK"/>
          <w:color w:val="000000" w:themeColor="text1"/>
          <w:sz w:val="32"/>
          <w:szCs w:val="32"/>
        </w:rPr>
      </w:pPr>
    </w:p>
    <w:p w14:paraId="165104D2" w14:textId="3D32974C" w:rsidR="0050616F" w:rsidRPr="00FC6D9B" w:rsidRDefault="0050616F" w:rsidP="00F26F4B">
      <w:pPr>
        <w:contextualSpacing/>
        <w:rPr>
          <w:rFonts w:ascii="TH SarabunPSK" w:hAnsi="TH SarabunPSK" w:cs="TH SarabunPSK"/>
          <w:color w:val="000000" w:themeColor="text1"/>
          <w:sz w:val="32"/>
          <w:szCs w:val="32"/>
        </w:rPr>
      </w:pPr>
    </w:p>
    <w:p w14:paraId="58E3227D" w14:textId="1CAEF41F" w:rsidR="0050616F" w:rsidRPr="00FC6D9B" w:rsidRDefault="0050616F" w:rsidP="00F26F4B">
      <w:pPr>
        <w:contextualSpacing/>
        <w:rPr>
          <w:rFonts w:ascii="TH SarabunPSK" w:hAnsi="TH SarabunPSK" w:cs="TH SarabunPSK"/>
          <w:color w:val="000000" w:themeColor="text1"/>
          <w:sz w:val="32"/>
          <w:szCs w:val="32"/>
        </w:rPr>
      </w:pPr>
    </w:p>
    <w:p w14:paraId="7ED81383" w14:textId="42718904" w:rsidR="0050616F" w:rsidRPr="00FC6D9B" w:rsidRDefault="0050616F" w:rsidP="00F26F4B">
      <w:pPr>
        <w:contextualSpacing/>
        <w:rPr>
          <w:rFonts w:ascii="TH SarabunPSK" w:hAnsi="TH SarabunPSK" w:cs="TH SarabunPSK"/>
          <w:color w:val="000000" w:themeColor="text1"/>
          <w:sz w:val="32"/>
          <w:szCs w:val="32"/>
        </w:rPr>
      </w:pPr>
    </w:p>
    <w:p w14:paraId="18A2452F" w14:textId="2444D0AD" w:rsidR="0050616F" w:rsidRPr="00FC6D9B" w:rsidRDefault="0050616F" w:rsidP="00F26F4B">
      <w:pPr>
        <w:contextualSpacing/>
        <w:rPr>
          <w:rFonts w:ascii="TH SarabunPSK" w:hAnsi="TH SarabunPSK" w:cs="TH SarabunPSK"/>
          <w:color w:val="000000" w:themeColor="text1"/>
          <w:sz w:val="32"/>
          <w:szCs w:val="32"/>
        </w:rPr>
      </w:pPr>
    </w:p>
    <w:p w14:paraId="7F0643F3" w14:textId="2E69CFF1" w:rsidR="0050616F" w:rsidRPr="00FC6D9B" w:rsidRDefault="0050616F" w:rsidP="00F26F4B">
      <w:pPr>
        <w:contextualSpacing/>
        <w:rPr>
          <w:rFonts w:ascii="TH SarabunPSK" w:hAnsi="TH SarabunPSK" w:cs="TH SarabunPSK"/>
          <w:color w:val="000000" w:themeColor="text1"/>
          <w:sz w:val="32"/>
          <w:szCs w:val="32"/>
        </w:rPr>
      </w:pPr>
    </w:p>
    <w:p w14:paraId="2C5B2466" w14:textId="3F901A59" w:rsidR="0050616F" w:rsidRPr="00FC6D9B" w:rsidRDefault="0050616F" w:rsidP="00F26F4B">
      <w:pPr>
        <w:contextualSpacing/>
        <w:rPr>
          <w:rFonts w:ascii="TH SarabunPSK" w:hAnsi="TH SarabunPSK" w:cs="TH SarabunPSK"/>
          <w:color w:val="000000" w:themeColor="text1"/>
          <w:sz w:val="32"/>
          <w:szCs w:val="32"/>
        </w:rPr>
      </w:pPr>
    </w:p>
    <w:p w14:paraId="164F9224" w14:textId="05A61F56" w:rsidR="0050616F" w:rsidRPr="00FC6D9B" w:rsidRDefault="0050616F" w:rsidP="00F26F4B">
      <w:pPr>
        <w:contextualSpacing/>
        <w:rPr>
          <w:rFonts w:ascii="TH SarabunPSK" w:hAnsi="TH SarabunPSK" w:cs="TH SarabunPSK"/>
          <w:color w:val="000000" w:themeColor="text1"/>
          <w:sz w:val="32"/>
          <w:szCs w:val="32"/>
        </w:rPr>
      </w:pPr>
    </w:p>
    <w:tbl>
      <w:tblPr>
        <w:tblStyle w:val="a6"/>
        <w:tblW w:w="10031" w:type="dxa"/>
        <w:tblLook w:val="04A0" w:firstRow="1" w:lastRow="0" w:firstColumn="1" w:lastColumn="0" w:noHBand="0" w:noVBand="1"/>
      </w:tblPr>
      <w:tblGrid>
        <w:gridCol w:w="2660"/>
        <w:gridCol w:w="7371"/>
      </w:tblGrid>
      <w:tr w:rsidR="00512C4B" w:rsidRPr="00FC6D9B" w14:paraId="632A28C8" w14:textId="77777777" w:rsidTr="007F3120">
        <w:tc>
          <w:tcPr>
            <w:tcW w:w="2660" w:type="dxa"/>
          </w:tcPr>
          <w:p w14:paraId="26A3058C"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หมวด</w:t>
            </w:r>
          </w:p>
        </w:tc>
        <w:tc>
          <w:tcPr>
            <w:tcW w:w="7371" w:type="dxa"/>
          </w:tcPr>
          <w:p w14:paraId="5718881A" w14:textId="77777777" w:rsidR="00885EA4" w:rsidRPr="00FC6D9B" w:rsidRDefault="00885EA4" w:rsidP="007F3120">
            <w:pPr>
              <w:rPr>
                <w:rFonts w:ascii="TH SarabunPSK" w:hAnsi="TH SarabunPSK" w:cs="TH SarabunPSK"/>
                <w:b/>
                <w:bCs/>
                <w:color w:val="000000" w:themeColor="text1"/>
              </w:rPr>
            </w:pPr>
            <w:r w:rsidRPr="00FC6D9B">
              <w:rPr>
                <w:rFonts w:ascii="TH SarabunPSK" w:hAnsi="TH SarabunPSK" w:cs="TH SarabunPSK"/>
                <w:b/>
                <w:bCs/>
                <w:color w:val="000000" w:themeColor="text1"/>
              </w:rPr>
              <w:t xml:space="preserve">Service Excellence </w:t>
            </w:r>
            <w:r w:rsidRPr="00FC6D9B">
              <w:rPr>
                <w:rFonts w:ascii="TH SarabunPSK" w:hAnsi="TH SarabunPSK" w:cs="TH SarabunPSK"/>
                <w:b/>
                <w:bCs/>
                <w:color w:val="000000" w:themeColor="text1"/>
                <w:cs/>
              </w:rPr>
              <w:t>(ยุทธศาสตร์ด้านบริการเป็นเลิศ)</w:t>
            </w:r>
          </w:p>
        </w:tc>
      </w:tr>
      <w:tr w:rsidR="00512C4B" w:rsidRPr="00FC6D9B" w14:paraId="43D24C15" w14:textId="77777777" w:rsidTr="007F3120">
        <w:tc>
          <w:tcPr>
            <w:tcW w:w="2660" w:type="dxa"/>
          </w:tcPr>
          <w:p w14:paraId="636B6A9A" w14:textId="77777777" w:rsidR="00885EA4" w:rsidRPr="00FC6D9B" w:rsidRDefault="00885EA4" w:rsidP="00885EA4">
            <w:pPr>
              <w:rPr>
                <w:rFonts w:ascii="TH SarabunPSK" w:hAnsi="TH SarabunPSK" w:cs="TH SarabunPSK"/>
                <w:b/>
                <w:bCs/>
                <w:color w:val="000000" w:themeColor="text1"/>
              </w:rPr>
            </w:pPr>
            <w:r w:rsidRPr="00FC6D9B">
              <w:rPr>
                <w:rFonts w:ascii="TH SarabunPSK" w:hAnsi="TH SarabunPSK" w:cs="TH SarabunPSK"/>
                <w:b/>
                <w:bCs/>
                <w:color w:val="000000" w:themeColor="text1"/>
                <w:cs/>
              </w:rPr>
              <w:t>แผนที่</w:t>
            </w:r>
          </w:p>
        </w:tc>
        <w:tc>
          <w:tcPr>
            <w:tcW w:w="7371" w:type="dxa"/>
          </w:tcPr>
          <w:p w14:paraId="2AE59001" w14:textId="77777777" w:rsidR="00885EA4" w:rsidRPr="00FC6D9B" w:rsidRDefault="00885EA4" w:rsidP="007F3120">
            <w:pPr>
              <w:rPr>
                <w:rFonts w:ascii="TH SarabunPSK" w:hAnsi="TH SarabunPSK" w:cs="TH SarabunPSK"/>
                <w:b/>
                <w:bCs/>
                <w:color w:val="000000" w:themeColor="text1"/>
                <w:cs/>
              </w:rPr>
            </w:pPr>
            <w:r w:rsidRPr="00FC6D9B">
              <w:rPr>
                <w:rFonts w:ascii="TH SarabunPSK" w:hAnsi="TH SarabunPSK" w:cs="TH SarabunPSK"/>
                <w:b/>
                <w:bCs/>
                <w:color w:val="000000" w:themeColor="text1"/>
              </w:rPr>
              <w:t>9</w:t>
            </w:r>
            <w:r w:rsidRPr="00FC6D9B">
              <w:rPr>
                <w:rFonts w:ascii="TH SarabunPSK" w:hAnsi="TH SarabunPSK" w:cs="TH SarabunPSK"/>
                <w:b/>
                <w:bCs/>
                <w:color w:val="000000" w:themeColor="text1"/>
                <w:cs/>
              </w:rPr>
              <w:t>. อุตสาหกรรมทางการแพทย์</w:t>
            </w:r>
          </w:p>
        </w:tc>
      </w:tr>
      <w:tr w:rsidR="00512C4B" w:rsidRPr="00FC6D9B" w14:paraId="4D68319D" w14:textId="77777777" w:rsidTr="007F3120">
        <w:tc>
          <w:tcPr>
            <w:tcW w:w="2660" w:type="dxa"/>
          </w:tcPr>
          <w:p w14:paraId="75BD93AC" w14:textId="77777777" w:rsidR="00885EA4" w:rsidRPr="00FC6D9B" w:rsidRDefault="00885EA4" w:rsidP="00885EA4">
            <w:pPr>
              <w:rPr>
                <w:rFonts w:ascii="TH SarabunPSK" w:hAnsi="TH SarabunPSK" w:cs="TH SarabunPSK"/>
                <w:b/>
                <w:bCs/>
                <w:color w:val="000000" w:themeColor="text1"/>
              </w:rPr>
            </w:pPr>
            <w:r w:rsidRPr="00FC6D9B">
              <w:rPr>
                <w:rFonts w:ascii="TH SarabunPSK" w:hAnsi="TH SarabunPSK" w:cs="TH SarabunPSK"/>
                <w:b/>
                <w:bCs/>
                <w:color w:val="000000" w:themeColor="text1"/>
                <w:cs/>
              </w:rPr>
              <w:t>โครงการที่</w:t>
            </w:r>
          </w:p>
        </w:tc>
        <w:tc>
          <w:tcPr>
            <w:tcW w:w="7371" w:type="dxa"/>
          </w:tcPr>
          <w:p w14:paraId="04D729B8" w14:textId="77777777" w:rsidR="00885EA4" w:rsidRPr="00FC6D9B" w:rsidRDefault="00885EA4" w:rsidP="007F3120">
            <w:pPr>
              <w:rPr>
                <w:rFonts w:ascii="TH SarabunPSK" w:hAnsi="TH SarabunPSK" w:cs="TH SarabunPSK"/>
                <w:b/>
                <w:bCs/>
                <w:color w:val="000000" w:themeColor="text1"/>
              </w:rPr>
            </w:pPr>
            <w:r w:rsidRPr="00FC6D9B">
              <w:rPr>
                <w:rFonts w:ascii="TH SarabunPSK" w:hAnsi="TH SarabunPSK" w:cs="TH SarabunPSK"/>
                <w:b/>
                <w:bCs/>
                <w:color w:val="000000" w:themeColor="text1"/>
              </w:rPr>
              <w:t>1</w:t>
            </w:r>
            <w:r w:rsidRPr="00FC6D9B">
              <w:rPr>
                <w:rFonts w:ascii="TH SarabunPSK" w:hAnsi="TH SarabunPSK" w:cs="TH SarabunPSK"/>
                <w:b/>
                <w:bCs/>
                <w:color w:val="000000" w:themeColor="text1"/>
                <w:cs/>
              </w:rPr>
              <w:t xml:space="preserve">. โครงการพัฒนาการท่องเที่ยวเชิงสุขภาพและการแพทย์ </w:t>
            </w:r>
          </w:p>
        </w:tc>
      </w:tr>
      <w:tr w:rsidR="00512C4B" w:rsidRPr="00FC6D9B" w14:paraId="5CAE753C" w14:textId="77777777" w:rsidTr="007F3120">
        <w:tc>
          <w:tcPr>
            <w:tcW w:w="2660" w:type="dxa"/>
          </w:tcPr>
          <w:p w14:paraId="31442F99" w14:textId="77777777" w:rsidR="00885EA4" w:rsidRPr="00FC6D9B" w:rsidRDefault="00885EA4" w:rsidP="00885EA4">
            <w:pPr>
              <w:rPr>
                <w:rFonts w:ascii="TH SarabunPSK" w:hAnsi="TH SarabunPSK" w:cs="TH SarabunPSK"/>
                <w:b/>
                <w:bCs/>
                <w:color w:val="000000" w:themeColor="text1"/>
              </w:rPr>
            </w:pPr>
            <w:r w:rsidRPr="00FC6D9B">
              <w:rPr>
                <w:rFonts w:ascii="TH SarabunPSK" w:hAnsi="TH SarabunPSK" w:cs="TH SarabunPSK"/>
                <w:b/>
                <w:bCs/>
                <w:color w:val="000000" w:themeColor="text1"/>
                <w:cs/>
              </w:rPr>
              <w:t>ระดับการแสดงผล</w:t>
            </w:r>
          </w:p>
        </w:tc>
        <w:tc>
          <w:tcPr>
            <w:tcW w:w="7371" w:type="dxa"/>
          </w:tcPr>
          <w:p w14:paraId="1FE2D913" w14:textId="77777777" w:rsidR="00885EA4" w:rsidRPr="00FC6D9B" w:rsidRDefault="00885EA4" w:rsidP="007F3120">
            <w:pPr>
              <w:rPr>
                <w:rFonts w:ascii="TH SarabunPSK" w:hAnsi="TH SarabunPSK" w:cs="TH SarabunPSK"/>
                <w:b/>
                <w:bCs/>
                <w:color w:val="000000" w:themeColor="text1"/>
                <w:cs/>
              </w:rPr>
            </w:pPr>
            <w:r w:rsidRPr="00FC6D9B">
              <w:rPr>
                <w:rFonts w:ascii="TH SarabunPSK" w:hAnsi="TH SarabunPSK" w:cs="TH SarabunPSK"/>
                <w:b/>
                <w:bCs/>
                <w:color w:val="000000" w:themeColor="text1"/>
                <w:cs/>
              </w:rPr>
              <w:t>เขต</w:t>
            </w:r>
            <w:r w:rsidRPr="00FC6D9B">
              <w:rPr>
                <w:rFonts w:ascii="TH SarabunPSK" w:hAnsi="TH SarabunPSK" w:cs="TH SarabunPSK"/>
                <w:b/>
                <w:bCs/>
                <w:color w:val="000000" w:themeColor="text1"/>
              </w:rPr>
              <w:t>,</w:t>
            </w:r>
            <w:r w:rsidRPr="00FC6D9B">
              <w:rPr>
                <w:rFonts w:ascii="TH SarabunPSK" w:hAnsi="TH SarabunPSK" w:cs="TH SarabunPSK"/>
                <w:b/>
                <w:bCs/>
                <w:color w:val="000000" w:themeColor="text1"/>
                <w:cs/>
              </w:rPr>
              <w:t>ประเทศ</w:t>
            </w:r>
          </w:p>
        </w:tc>
      </w:tr>
      <w:tr w:rsidR="00512C4B" w:rsidRPr="00FC6D9B" w14:paraId="1A9AF03B" w14:textId="77777777" w:rsidTr="007F3120">
        <w:tc>
          <w:tcPr>
            <w:tcW w:w="2660" w:type="dxa"/>
          </w:tcPr>
          <w:p w14:paraId="2BD455A4" w14:textId="77777777" w:rsidR="00885EA4" w:rsidRPr="00FC6D9B" w:rsidRDefault="00885EA4" w:rsidP="00885EA4">
            <w:pPr>
              <w:rPr>
                <w:rFonts w:ascii="TH SarabunPSK" w:hAnsi="TH SarabunPSK" w:cs="TH SarabunPSK"/>
                <w:b/>
                <w:bCs/>
                <w:color w:val="000000" w:themeColor="text1"/>
              </w:rPr>
            </w:pPr>
            <w:r w:rsidRPr="00FC6D9B">
              <w:rPr>
                <w:rFonts w:ascii="TH SarabunPSK" w:hAnsi="TH SarabunPSK" w:cs="TH SarabunPSK"/>
                <w:b/>
                <w:bCs/>
                <w:color w:val="000000" w:themeColor="text1"/>
                <w:cs/>
              </w:rPr>
              <w:t>ชื่อตัวชี้วัด</w:t>
            </w:r>
          </w:p>
        </w:tc>
        <w:tc>
          <w:tcPr>
            <w:tcW w:w="7371" w:type="dxa"/>
          </w:tcPr>
          <w:p w14:paraId="0BE63C10" w14:textId="77777777" w:rsidR="00885EA4" w:rsidRPr="00FC6D9B" w:rsidRDefault="00885EA4" w:rsidP="007F3120">
            <w:pPr>
              <w:rPr>
                <w:rFonts w:ascii="TH SarabunPSK" w:hAnsi="TH SarabunPSK" w:cs="TH SarabunPSK"/>
                <w:b/>
                <w:bCs/>
                <w:color w:val="000000" w:themeColor="text1"/>
                <w:cs/>
              </w:rPr>
            </w:pPr>
            <w:r w:rsidRPr="00FC6D9B">
              <w:rPr>
                <w:rFonts w:ascii="TH SarabunPSK" w:hAnsi="TH SarabunPSK" w:cs="TH SarabunPSK"/>
                <w:b/>
                <w:bCs/>
                <w:color w:val="000000" w:themeColor="text1"/>
              </w:rPr>
              <w:t xml:space="preserve">40. </w:t>
            </w:r>
            <w:r w:rsidRPr="00FC6D9B">
              <w:rPr>
                <w:rFonts w:ascii="TH SarabunPSK" w:hAnsi="TH SarabunPSK" w:cs="TH SarabunPSK"/>
                <w:b/>
                <w:bCs/>
                <w:color w:val="000000" w:themeColor="text1"/>
                <w:cs/>
              </w:rPr>
              <w:t>ระดับความสำเร็จในการพัฒนาเมืองสมุนไพร</w:t>
            </w:r>
          </w:p>
        </w:tc>
      </w:tr>
      <w:tr w:rsidR="00512C4B" w:rsidRPr="00FC6D9B" w14:paraId="73B95D07" w14:textId="77777777" w:rsidTr="007F3120">
        <w:tc>
          <w:tcPr>
            <w:tcW w:w="2660" w:type="dxa"/>
          </w:tcPr>
          <w:p w14:paraId="44FEC6AC" w14:textId="77777777" w:rsidR="00885EA4" w:rsidRPr="00FC6D9B" w:rsidRDefault="00885EA4" w:rsidP="00885EA4">
            <w:pPr>
              <w:rPr>
                <w:rFonts w:ascii="TH SarabunPSK" w:hAnsi="TH SarabunPSK" w:cs="TH SarabunPSK"/>
                <w:b/>
                <w:bCs/>
                <w:color w:val="000000" w:themeColor="text1"/>
              </w:rPr>
            </w:pPr>
            <w:r w:rsidRPr="00FC6D9B">
              <w:rPr>
                <w:rFonts w:ascii="TH SarabunPSK" w:hAnsi="TH SarabunPSK" w:cs="TH SarabunPSK"/>
                <w:b/>
                <w:bCs/>
                <w:color w:val="000000" w:themeColor="text1"/>
                <w:cs/>
              </w:rPr>
              <w:t>คำนิยาม</w:t>
            </w:r>
          </w:p>
        </w:tc>
        <w:tc>
          <w:tcPr>
            <w:tcW w:w="7371" w:type="dxa"/>
          </w:tcPr>
          <w:p w14:paraId="7D189A02"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b/>
                <w:bCs/>
                <w:color w:val="000000" w:themeColor="text1"/>
                <w:cs/>
              </w:rPr>
              <w:t xml:space="preserve">ระดับความสำเร็จ </w:t>
            </w:r>
            <w:r w:rsidRPr="00FC6D9B">
              <w:rPr>
                <w:rFonts w:ascii="TH SarabunPSK" w:hAnsi="TH SarabunPSK" w:cs="TH SarabunPSK"/>
                <w:color w:val="000000" w:themeColor="text1"/>
                <w:cs/>
              </w:rPr>
              <w:t xml:space="preserve">หมายถึง ความสำเร็จของเกณฑ์วัดการพัฒนาเมืองสมุนไพรที่นำเกณฑ์ประเมินการพัฒนาเมืองสมุนไพร ซึ่งกำหนดโดยกรมการแพทย์แผนไทยและการแพทย์ทางเลือก เพื่อใช้ประเมินระดับความสำเร็จ </w:t>
            </w:r>
          </w:p>
          <w:p w14:paraId="33D943A7"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b/>
                <w:bCs/>
                <w:color w:val="000000" w:themeColor="text1"/>
                <w:cs/>
              </w:rPr>
              <w:t>เมืองสมุนไพร</w:t>
            </w:r>
            <w:r w:rsidRPr="00FC6D9B">
              <w:rPr>
                <w:rFonts w:ascii="TH SarabunPSK" w:hAnsi="TH SarabunPSK" w:cs="TH SarabunPSK"/>
                <w:color w:val="000000" w:themeColor="text1"/>
                <w:cs/>
              </w:rPr>
              <w:t xml:space="preserve"> หมายถึง ภาพจําลองของโครงการที่เป็นรูปธรรมภายใต้แผนแม่บทแห่งชาติ ว่าด้วยการพัฒนาสมุนไพรไทย ฉบับที่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 xml:space="preserve">พ.ศ. </w:t>
            </w:r>
            <w:r w:rsidRPr="00FC6D9B">
              <w:rPr>
                <w:rFonts w:ascii="TH SarabunPSK" w:hAnsi="TH SarabunPSK" w:cs="TH SarabunPSK"/>
                <w:color w:val="000000" w:themeColor="text1"/>
              </w:rPr>
              <w:t xml:space="preserve">2560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xml:space="preserve">2564 </w:t>
            </w:r>
            <w:r w:rsidRPr="00FC6D9B">
              <w:rPr>
                <w:rFonts w:ascii="TH SarabunPSK" w:hAnsi="TH SarabunPSK" w:cs="TH SarabunPSK"/>
                <w:color w:val="000000" w:themeColor="text1"/>
                <w:cs/>
              </w:rPr>
              <w:t>โดยมุ่งเน้นให้พื้นที่เกิดการพัฒนาในระดับภูมิภาคโดยมุ่งเน้นให้เกิดการพัฒนาสมุนไพรอย่างครบวงจร</w:t>
            </w:r>
            <w:r w:rsidRPr="00FC6D9B">
              <w:rPr>
                <w:rFonts w:ascii="TH SarabunPSK" w:hAnsi="TH SarabunPSK" w:cs="TH SarabunPSK"/>
                <w:color w:val="000000" w:themeColor="text1"/>
                <w:cs/>
              </w:rPr>
              <w:lastRenderedPageBreak/>
              <w:t>ตั้งแต่ต้นทาง กลางทาง และปลายทาง ทั้งการปลูกสมุนไพร การแปรรูป และการทำเป็นผลิตภัณฑ์ที่สามารถนำไปใช้ประโยชน์ได้หลากหลาย สร้างมูลค่าทางเศรษฐกิจและสร้างการเติบโตของชุมชนอย่างยั่งยืน ทั้งนี้อาศัยกลไกของประชารัฐและความร่วมมือจากทุกภาคส่วนเป็นกลไกสำคัญในการขับเคลื่อนงานพัฒนาเมืองสมุนไพร (</w:t>
            </w:r>
            <w:r w:rsidRPr="00FC6D9B">
              <w:rPr>
                <w:rFonts w:ascii="TH SarabunPSK" w:hAnsi="TH SarabunPSK" w:cs="TH SarabunPSK"/>
                <w:color w:val="000000" w:themeColor="text1"/>
              </w:rPr>
              <w:t>Herbal City</w:t>
            </w:r>
            <w:r w:rsidRPr="00FC6D9B">
              <w:rPr>
                <w:rFonts w:ascii="TH SarabunPSK" w:hAnsi="TH SarabunPSK" w:cs="TH SarabunPSK"/>
                <w:color w:val="000000" w:themeColor="text1"/>
                <w:cs/>
              </w:rPr>
              <w:t xml:space="preserve">) โดยมีแนวทางการดําเนินงานภายใต้ </w:t>
            </w:r>
            <w:r w:rsidRPr="00FC6D9B">
              <w:rPr>
                <w:rFonts w:ascii="TH SarabunPSK" w:hAnsi="TH SarabunPSK" w:cs="TH SarabunPSK"/>
                <w:color w:val="000000" w:themeColor="text1"/>
              </w:rPr>
              <w:t xml:space="preserve">4 </w:t>
            </w:r>
            <w:r w:rsidRPr="00FC6D9B">
              <w:rPr>
                <w:rFonts w:ascii="TH SarabunPSK" w:hAnsi="TH SarabunPSK" w:cs="TH SarabunPSK"/>
                <w:color w:val="000000" w:themeColor="text1"/>
                <w:cs/>
              </w:rPr>
              <w:t xml:space="preserve">มาตรการ ดังนี้  </w:t>
            </w:r>
          </w:p>
          <w:p w14:paraId="31051A23"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มาตรการที่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 xml:space="preserve">สร้างความเข้มแข็งของการบริหารและนโยบายของรัฐเพื่อการขับเคลื่อน พื้นที่ฐานรากอย่างยั่งยืน </w:t>
            </w:r>
          </w:p>
          <w:p w14:paraId="2BC87A98"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มาตรการที่ </w:t>
            </w:r>
            <w:r w:rsidRPr="00FC6D9B">
              <w:rPr>
                <w:rFonts w:ascii="TH SarabunPSK" w:hAnsi="TH SarabunPSK" w:cs="TH SarabunPSK"/>
                <w:color w:val="000000" w:themeColor="text1"/>
              </w:rPr>
              <w:t xml:space="preserve">2 </w:t>
            </w:r>
            <w:r w:rsidRPr="00FC6D9B">
              <w:rPr>
                <w:rFonts w:ascii="TH SarabunPSK" w:hAnsi="TH SarabunPSK" w:cs="TH SarabunPSK"/>
                <w:color w:val="000000" w:themeColor="text1"/>
                <w:cs/>
              </w:rPr>
              <w:t xml:space="preserve">พัฒนาวัตถุดิบสมุนไพรยกระดับมูลค่าผลผลิตให้กับเกษตรกร </w:t>
            </w:r>
          </w:p>
          <w:p w14:paraId="4513F6CE"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มาตรการที่ </w:t>
            </w:r>
            <w:r w:rsidRPr="00FC6D9B">
              <w:rPr>
                <w:rFonts w:ascii="TH SarabunPSK" w:hAnsi="TH SarabunPSK" w:cs="TH SarabunPSK"/>
                <w:color w:val="000000" w:themeColor="text1"/>
              </w:rPr>
              <w:t xml:space="preserve">3 </w:t>
            </w:r>
            <w:r w:rsidRPr="00FC6D9B">
              <w:rPr>
                <w:rFonts w:ascii="TH SarabunPSK" w:hAnsi="TH SarabunPSK" w:cs="TH SarabunPSK"/>
                <w:color w:val="000000" w:themeColor="text1"/>
                <w:cs/>
              </w:rPr>
              <w:t xml:space="preserve">ขยายช่องทางการใช้ประโยชน์เพิ่มมูลค่าและการตลาด  </w:t>
            </w:r>
          </w:p>
          <w:p w14:paraId="29F011A8"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มาตรการที่ </w:t>
            </w:r>
            <w:r w:rsidRPr="00FC6D9B">
              <w:rPr>
                <w:rFonts w:ascii="TH SarabunPSK" w:hAnsi="TH SarabunPSK" w:cs="TH SarabunPSK"/>
                <w:color w:val="000000" w:themeColor="text1"/>
              </w:rPr>
              <w:t xml:space="preserve">4 </w:t>
            </w:r>
            <w:r w:rsidRPr="00FC6D9B">
              <w:rPr>
                <w:rFonts w:ascii="TH SarabunPSK" w:hAnsi="TH SarabunPSK" w:cs="TH SarabunPSK"/>
                <w:color w:val="000000" w:themeColor="text1"/>
                <w:cs/>
              </w:rPr>
              <w:t xml:space="preserve">ส่งเสริมการใช้สมุนไพรในระบบบริการ </w:t>
            </w:r>
          </w:p>
          <w:p w14:paraId="79E2252E" w14:textId="1034590D"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  ปัจจุบันมีการดำเนินการโครงการพัฒนาเมืองสมุนไพรทั้งสิ้น 13 จังหวัด ซึ่งมีการดำเนินงาน 2 ระยะ ได้แก่ ระยะที่ 1 ดำเนินการนำร่อง ตั้งแต่ปี พ.ศ.2559 - 2560 ใน 4 จังหวัด ได้แก่ จังหวัดเชียงราย (เขตสุขภาพที่ </w:t>
            </w:r>
            <w:r w:rsidRPr="00FC6D9B">
              <w:rPr>
                <w:rFonts w:ascii="TH SarabunPSK" w:hAnsi="TH SarabunPSK" w:cs="TH SarabunPSK"/>
                <w:color w:val="000000" w:themeColor="text1"/>
              </w:rPr>
              <w:t>1</w:t>
            </w:r>
            <w:r w:rsidRPr="00FC6D9B">
              <w:rPr>
                <w:rFonts w:ascii="TH SarabunPSK" w:hAnsi="TH SarabunPSK" w:cs="TH SarabunPSK"/>
                <w:color w:val="000000" w:themeColor="text1"/>
                <w:cs/>
              </w:rPr>
              <w:t xml:space="preserve">) จังหวัดปราจีนบุรี (เขตสุขภาพที่ </w:t>
            </w:r>
            <w:r w:rsidRPr="00FC6D9B">
              <w:rPr>
                <w:rFonts w:ascii="TH SarabunPSK" w:hAnsi="TH SarabunPSK" w:cs="TH SarabunPSK"/>
                <w:color w:val="000000" w:themeColor="text1"/>
              </w:rPr>
              <w:t>6</w:t>
            </w:r>
            <w:r w:rsidRPr="00FC6D9B">
              <w:rPr>
                <w:rFonts w:ascii="TH SarabunPSK" w:hAnsi="TH SarabunPSK" w:cs="TH SarabunPSK"/>
                <w:color w:val="000000" w:themeColor="text1"/>
                <w:cs/>
              </w:rPr>
              <w:t xml:space="preserve">) จังหวัดสกลนคร (เขตสุขภาพที่ </w:t>
            </w:r>
            <w:r w:rsidRPr="00FC6D9B">
              <w:rPr>
                <w:rFonts w:ascii="TH SarabunPSK" w:hAnsi="TH SarabunPSK" w:cs="TH SarabunPSK"/>
                <w:color w:val="000000" w:themeColor="text1"/>
              </w:rPr>
              <w:t>8</w:t>
            </w:r>
            <w:r w:rsidRPr="00FC6D9B">
              <w:rPr>
                <w:rFonts w:ascii="TH SarabunPSK" w:hAnsi="TH SarabunPSK" w:cs="TH SarabunPSK"/>
                <w:color w:val="000000" w:themeColor="text1"/>
                <w:cs/>
              </w:rPr>
              <w:t xml:space="preserve">) จังหวัดสุราษฎร์ธานี (เขตสุขภาพที่ </w:t>
            </w:r>
            <w:r w:rsidRPr="00FC6D9B">
              <w:rPr>
                <w:rFonts w:ascii="TH SarabunPSK" w:hAnsi="TH SarabunPSK" w:cs="TH SarabunPSK"/>
                <w:color w:val="000000" w:themeColor="text1"/>
              </w:rPr>
              <w:t>11</w:t>
            </w:r>
            <w:r w:rsidRPr="00FC6D9B">
              <w:rPr>
                <w:rFonts w:ascii="TH SarabunPSK" w:hAnsi="TH SarabunPSK" w:cs="TH SarabunPSK"/>
                <w:color w:val="000000" w:themeColor="text1"/>
                <w:cs/>
              </w:rPr>
              <w:t xml:space="preserve">) และระยะที่ 2 ดำเนินการส่วนขยาย ตั้งแต่ปี พ.ศ.2561 ใน 9 จังหวัด ได้แก่ จังหวัดพิษณุโลก (เขตสุขภาพที่ </w:t>
            </w:r>
            <w:r w:rsidRPr="00FC6D9B">
              <w:rPr>
                <w:rFonts w:ascii="TH SarabunPSK" w:hAnsi="TH SarabunPSK" w:cs="TH SarabunPSK"/>
                <w:color w:val="000000" w:themeColor="text1"/>
              </w:rPr>
              <w:t>2</w:t>
            </w:r>
            <w:r w:rsidRPr="00FC6D9B">
              <w:rPr>
                <w:rFonts w:ascii="TH SarabunPSK" w:hAnsi="TH SarabunPSK" w:cs="TH SarabunPSK"/>
                <w:color w:val="000000" w:themeColor="text1"/>
                <w:cs/>
              </w:rPr>
              <w:t xml:space="preserve">)  จังหวัดอุทัยธานี (เขตสุขภาพที่ </w:t>
            </w:r>
            <w:r w:rsidRPr="00FC6D9B">
              <w:rPr>
                <w:rFonts w:ascii="TH SarabunPSK" w:hAnsi="TH SarabunPSK" w:cs="TH SarabunPSK"/>
                <w:color w:val="000000" w:themeColor="text1"/>
              </w:rPr>
              <w:t>3</w:t>
            </w:r>
            <w:r w:rsidRPr="00FC6D9B">
              <w:rPr>
                <w:rFonts w:ascii="TH SarabunPSK" w:hAnsi="TH SarabunPSK" w:cs="TH SarabunPSK"/>
                <w:color w:val="000000" w:themeColor="text1"/>
                <w:cs/>
              </w:rPr>
              <w:t xml:space="preserve">)  จังหวัดสระบุรี (เขตสุขภาพที่ </w:t>
            </w:r>
            <w:r w:rsidRPr="00FC6D9B">
              <w:rPr>
                <w:rFonts w:ascii="TH SarabunPSK" w:hAnsi="TH SarabunPSK" w:cs="TH SarabunPSK"/>
                <w:color w:val="000000" w:themeColor="text1"/>
              </w:rPr>
              <w:t>4</w:t>
            </w:r>
            <w:r w:rsidRPr="00FC6D9B">
              <w:rPr>
                <w:rFonts w:ascii="TH SarabunPSK" w:hAnsi="TH SarabunPSK" w:cs="TH SarabunPSK"/>
                <w:color w:val="000000" w:themeColor="text1"/>
                <w:cs/>
              </w:rPr>
              <w:t xml:space="preserve">)  จังหวัดนครปฐม (เขตสุขภาพที่ </w:t>
            </w:r>
            <w:r w:rsidRPr="00FC6D9B">
              <w:rPr>
                <w:rFonts w:ascii="TH SarabunPSK" w:hAnsi="TH SarabunPSK" w:cs="TH SarabunPSK"/>
                <w:color w:val="000000" w:themeColor="text1"/>
              </w:rPr>
              <w:t>5</w:t>
            </w:r>
            <w:r w:rsidRPr="00FC6D9B">
              <w:rPr>
                <w:rFonts w:ascii="TH SarabunPSK" w:hAnsi="TH SarabunPSK" w:cs="TH SarabunPSK"/>
                <w:color w:val="000000" w:themeColor="text1"/>
                <w:cs/>
              </w:rPr>
              <w:t xml:space="preserve">)  จังหวัดจันทบุรี (เขตสุขภาพที่ </w:t>
            </w:r>
            <w:r w:rsidRPr="00FC6D9B">
              <w:rPr>
                <w:rFonts w:ascii="TH SarabunPSK" w:hAnsi="TH SarabunPSK" w:cs="TH SarabunPSK"/>
                <w:color w:val="000000" w:themeColor="text1"/>
              </w:rPr>
              <w:t>6</w:t>
            </w:r>
            <w:r w:rsidRPr="00FC6D9B">
              <w:rPr>
                <w:rFonts w:ascii="TH SarabunPSK" w:hAnsi="TH SarabunPSK" w:cs="TH SarabunPSK"/>
                <w:color w:val="000000" w:themeColor="text1"/>
                <w:cs/>
              </w:rPr>
              <w:t xml:space="preserve">)  จังหวัดมหาสารคาม (เขตสุขภาพที่ </w:t>
            </w:r>
            <w:r w:rsidRPr="00FC6D9B">
              <w:rPr>
                <w:rFonts w:ascii="TH SarabunPSK" w:hAnsi="TH SarabunPSK" w:cs="TH SarabunPSK"/>
                <w:color w:val="000000" w:themeColor="text1"/>
              </w:rPr>
              <w:t>7</w:t>
            </w:r>
            <w:r w:rsidRPr="00FC6D9B">
              <w:rPr>
                <w:rFonts w:ascii="TH SarabunPSK" w:hAnsi="TH SarabunPSK" w:cs="TH SarabunPSK"/>
                <w:color w:val="000000" w:themeColor="text1"/>
                <w:cs/>
              </w:rPr>
              <w:t xml:space="preserve">) จังหวัดสุรินทร์ (เขตสุขภาพที่ </w:t>
            </w:r>
            <w:r w:rsidRPr="00FC6D9B">
              <w:rPr>
                <w:rFonts w:ascii="TH SarabunPSK" w:hAnsi="TH SarabunPSK" w:cs="TH SarabunPSK"/>
                <w:color w:val="000000" w:themeColor="text1"/>
              </w:rPr>
              <w:t>9</w:t>
            </w:r>
            <w:r w:rsidRPr="00FC6D9B">
              <w:rPr>
                <w:rFonts w:ascii="TH SarabunPSK" w:hAnsi="TH SarabunPSK" w:cs="TH SarabunPSK"/>
                <w:color w:val="000000" w:themeColor="text1"/>
                <w:cs/>
              </w:rPr>
              <w:t xml:space="preserve">) จังหวัดอํานาจเจริญ (เขตสุขภาพที่ </w:t>
            </w:r>
            <w:r w:rsidRPr="00FC6D9B">
              <w:rPr>
                <w:rFonts w:ascii="TH SarabunPSK" w:hAnsi="TH SarabunPSK" w:cs="TH SarabunPSK"/>
                <w:color w:val="000000" w:themeColor="text1"/>
              </w:rPr>
              <w:t>10</w:t>
            </w:r>
            <w:r w:rsidRPr="00FC6D9B">
              <w:rPr>
                <w:rFonts w:ascii="TH SarabunPSK" w:hAnsi="TH SarabunPSK" w:cs="TH SarabunPSK"/>
                <w:color w:val="000000" w:themeColor="text1"/>
                <w:cs/>
              </w:rPr>
              <w:t xml:space="preserve">) และจังหวัดสงขลา (เขตสุขภาพที่ </w:t>
            </w:r>
            <w:r w:rsidRPr="00FC6D9B">
              <w:rPr>
                <w:rFonts w:ascii="TH SarabunPSK" w:hAnsi="TH SarabunPSK" w:cs="TH SarabunPSK"/>
                <w:color w:val="000000" w:themeColor="text1"/>
              </w:rPr>
              <w:t>12</w:t>
            </w:r>
            <w:r w:rsidRPr="00FC6D9B">
              <w:rPr>
                <w:rFonts w:ascii="TH SarabunPSK" w:hAnsi="TH SarabunPSK" w:cs="TH SarabunPSK"/>
                <w:color w:val="000000" w:themeColor="text1"/>
                <w:cs/>
              </w:rPr>
              <w:t>)</w:t>
            </w:r>
          </w:p>
        </w:tc>
      </w:tr>
      <w:tr w:rsidR="00512C4B" w:rsidRPr="00FC6D9B" w14:paraId="7280EEAA" w14:textId="77777777" w:rsidTr="007F3120">
        <w:tc>
          <w:tcPr>
            <w:tcW w:w="2660" w:type="dxa"/>
          </w:tcPr>
          <w:p w14:paraId="2932D78C"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lastRenderedPageBreak/>
              <w:t>เกณฑ์เป้าหมาย</w:t>
            </w:r>
          </w:p>
        </w:tc>
        <w:tc>
          <w:tcPr>
            <w:tcW w:w="7371" w:type="dxa"/>
          </w:tcPr>
          <w:p w14:paraId="1E83CF08" w14:textId="77777777" w:rsidR="00885EA4" w:rsidRPr="00FC6D9B" w:rsidRDefault="00885EA4" w:rsidP="007F3120">
            <w:pPr>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 xml:space="preserve">การประเมินระดับความสำเร็จในการพัฒนาเมืองสมุนไพรจะวัดจากเกณฑ์ของการพัฒนาเมืองสมุนไพร โดยแบ่งเป็นต้นทาง กลางทาง ปลายทาง จำนวน 10 ข้อ ดังนี้ </w:t>
            </w:r>
          </w:p>
          <w:p w14:paraId="41AA3016" w14:textId="77777777" w:rsidR="00885EA4" w:rsidRPr="00FC6D9B" w:rsidRDefault="00885EA4" w:rsidP="007F3120">
            <w:pPr>
              <w:rPr>
                <w:rFonts w:ascii="TH SarabunPSK" w:eastAsia="Times New Roman" w:hAnsi="TH SarabunPSK" w:cs="TH SarabunPSK"/>
                <w:color w:val="000000" w:themeColor="text1"/>
                <w:u w:val="single"/>
              </w:rPr>
            </w:pPr>
            <w:r w:rsidRPr="00FC6D9B">
              <w:rPr>
                <w:rFonts w:ascii="TH SarabunPSK" w:eastAsia="Times New Roman" w:hAnsi="TH SarabunPSK" w:cs="TH SarabunPSK"/>
                <w:color w:val="000000" w:themeColor="text1"/>
                <w:cs/>
              </w:rPr>
              <w:t xml:space="preserve">     </w:t>
            </w:r>
            <w:r w:rsidRPr="00FC6D9B">
              <w:rPr>
                <w:rFonts w:ascii="TH SarabunPSK" w:eastAsia="Times New Roman" w:hAnsi="TH SarabunPSK" w:cs="TH SarabunPSK"/>
                <w:color w:val="000000" w:themeColor="text1"/>
                <w:u w:val="single"/>
                <w:cs/>
              </w:rPr>
              <w:t>ต้นทาง</w:t>
            </w:r>
          </w:p>
          <w:p w14:paraId="39038F17" w14:textId="77777777" w:rsidR="00885EA4" w:rsidRPr="00FC6D9B" w:rsidRDefault="00885EA4" w:rsidP="0066236D">
            <w:pPr>
              <w:pStyle w:val="a3"/>
              <w:numPr>
                <w:ilvl w:val="0"/>
                <w:numId w:val="45"/>
              </w:numPr>
              <w:jc w:val="thaiDistribute"/>
              <w:rPr>
                <w:rFonts w:ascii="TH SarabunPSK" w:eastAsia="Times New Roman" w:hAnsi="TH SarabunPSK" w:cs="TH SarabunPSK"/>
                <w:color w:val="000000" w:themeColor="text1"/>
              </w:rPr>
            </w:pPr>
            <w:r w:rsidRPr="00FC6D9B">
              <w:rPr>
                <w:rFonts w:ascii="TH SarabunPSK" w:hAnsi="TH SarabunPSK" w:cs="TH SarabunPSK"/>
                <w:color w:val="000000" w:themeColor="text1"/>
                <w:cs/>
              </w:rPr>
              <w:t>มีฐานข้อมูล ผู้ปลูก/พื้นที่ปลูก สมุนไพร</w:t>
            </w:r>
          </w:p>
          <w:p w14:paraId="589529B0" w14:textId="77777777" w:rsidR="00885EA4" w:rsidRPr="00FC6D9B" w:rsidRDefault="00885EA4" w:rsidP="0066236D">
            <w:pPr>
              <w:pStyle w:val="a3"/>
              <w:numPr>
                <w:ilvl w:val="0"/>
                <w:numId w:val="45"/>
              </w:numPr>
              <w:jc w:val="thaiDistribute"/>
              <w:rPr>
                <w:rFonts w:ascii="TH SarabunPSK" w:eastAsia="Times New Roman" w:hAnsi="TH SarabunPSK" w:cs="TH SarabunPSK"/>
                <w:color w:val="000000" w:themeColor="text1"/>
              </w:rPr>
            </w:pPr>
            <w:r w:rsidRPr="00FC6D9B">
              <w:rPr>
                <w:rFonts w:ascii="TH SarabunPSK" w:hAnsi="TH SarabunPSK" w:cs="TH SarabunPSK"/>
                <w:color w:val="000000" w:themeColor="text1"/>
                <w:cs/>
              </w:rPr>
              <w:t>มีจุดรวบรวมและขยายสมุนไพรพันธุ์ดี</w:t>
            </w:r>
          </w:p>
          <w:p w14:paraId="6D6D37F3" w14:textId="77777777" w:rsidR="00885EA4" w:rsidRPr="00FC6D9B" w:rsidRDefault="00885EA4" w:rsidP="0066236D">
            <w:pPr>
              <w:pStyle w:val="a3"/>
              <w:numPr>
                <w:ilvl w:val="0"/>
                <w:numId w:val="45"/>
              </w:numPr>
              <w:jc w:val="thaiDistribute"/>
              <w:rPr>
                <w:rFonts w:ascii="TH SarabunPSK" w:eastAsia="Times New Roman" w:hAnsi="TH SarabunPSK" w:cs="TH SarabunPSK"/>
                <w:color w:val="000000" w:themeColor="text1"/>
              </w:rPr>
            </w:pPr>
            <w:r w:rsidRPr="00FC6D9B">
              <w:rPr>
                <w:rFonts w:ascii="TH SarabunPSK" w:hAnsi="TH SarabunPSK" w:cs="TH SarabunPSK"/>
                <w:color w:val="000000" w:themeColor="text1"/>
                <w:cs/>
              </w:rPr>
              <w:t xml:space="preserve">จำนวนของเกษตรกรที่ได้รับการถ่ายทอดความรู้เรื่อง </w:t>
            </w:r>
            <w:r w:rsidRPr="00FC6D9B">
              <w:rPr>
                <w:rFonts w:ascii="TH SarabunPSK" w:hAnsi="TH SarabunPSK" w:cs="TH SarabunPSK"/>
                <w:color w:val="000000" w:themeColor="text1"/>
              </w:rPr>
              <w:t>GAP</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organic </w:t>
            </w:r>
            <w:r w:rsidRPr="00FC6D9B">
              <w:rPr>
                <w:rFonts w:ascii="TH SarabunPSK" w:hAnsi="TH SarabunPSK" w:cs="TH SarabunPSK"/>
                <w:color w:val="000000" w:themeColor="text1"/>
                <w:cs/>
              </w:rPr>
              <w:t>สมุนไพร ปีละ 30 ราย</w:t>
            </w:r>
          </w:p>
          <w:p w14:paraId="12085E84" w14:textId="77777777" w:rsidR="00885EA4" w:rsidRPr="00FC6D9B" w:rsidRDefault="00885EA4" w:rsidP="0066236D">
            <w:pPr>
              <w:pStyle w:val="a3"/>
              <w:numPr>
                <w:ilvl w:val="0"/>
                <w:numId w:val="45"/>
              </w:numPr>
              <w:rPr>
                <w:rFonts w:ascii="TH SarabunPSK" w:hAnsi="TH SarabunPSK" w:cs="TH SarabunPSK"/>
                <w:color w:val="000000" w:themeColor="text1"/>
              </w:rPr>
            </w:pPr>
            <w:r w:rsidRPr="00FC6D9B">
              <w:rPr>
                <w:rFonts w:ascii="TH SarabunPSK" w:hAnsi="TH SarabunPSK" w:cs="TH SarabunPSK"/>
                <w:color w:val="000000" w:themeColor="text1"/>
                <w:cs/>
              </w:rPr>
              <w:t xml:space="preserve">มีการส่งเสริมการปลูกพืชสมุนไพรในพื้นที่ที่ได้รับการรับรอง </w:t>
            </w:r>
            <w:r w:rsidRPr="00FC6D9B">
              <w:rPr>
                <w:rFonts w:ascii="TH SarabunPSK" w:hAnsi="TH SarabunPSK" w:cs="TH SarabunPSK"/>
                <w:color w:val="000000" w:themeColor="text1"/>
              </w:rPr>
              <w:t xml:space="preserve">Organic </w:t>
            </w:r>
            <w:r w:rsidRPr="00FC6D9B">
              <w:rPr>
                <w:rFonts w:ascii="TH SarabunPSK" w:hAnsi="TH SarabunPSK" w:cs="TH SarabunPSK"/>
                <w:color w:val="000000" w:themeColor="text1"/>
                <w:cs/>
              </w:rPr>
              <w:t>อย่างน้อย 1 แหล่ง</w:t>
            </w:r>
          </w:p>
          <w:p w14:paraId="661E9D88" w14:textId="77777777" w:rsidR="00885EA4" w:rsidRPr="00FC6D9B" w:rsidRDefault="00885EA4" w:rsidP="007F3120">
            <w:pPr>
              <w:rPr>
                <w:rFonts w:ascii="TH SarabunPSK" w:eastAsia="Times New Roman" w:hAnsi="TH SarabunPSK" w:cs="TH SarabunPSK"/>
                <w:color w:val="000000" w:themeColor="text1"/>
                <w:u w:val="single"/>
              </w:rPr>
            </w:pPr>
            <w:r w:rsidRPr="00FC6D9B">
              <w:rPr>
                <w:rFonts w:ascii="TH SarabunPSK" w:eastAsia="Times New Roman" w:hAnsi="TH SarabunPSK" w:cs="TH SarabunPSK"/>
                <w:color w:val="000000" w:themeColor="text1"/>
                <w:cs/>
              </w:rPr>
              <w:t xml:space="preserve">     </w:t>
            </w:r>
            <w:r w:rsidRPr="00FC6D9B">
              <w:rPr>
                <w:rFonts w:ascii="TH SarabunPSK" w:eastAsia="Times New Roman" w:hAnsi="TH SarabunPSK" w:cs="TH SarabunPSK"/>
                <w:color w:val="000000" w:themeColor="text1"/>
                <w:u w:val="single"/>
                <w:cs/>
              </w:rPr>
              <w:t>กลางทาง</w:t>
            </w:r>
          </w:p>
          <w:p w14:paraId="3F8E515C" w14:textId="77777777" w:rsidR="00885EA4" w:rsidRPr="00FC6D9B" w:rsidRDefault="00885EA4" w:rsidP="0066236D">
            <w:pPr>
              <w:pStyle w:val="a3"/>
              <w:numPr>
                <w:ilvl w:val="0"/>
                <w:numId w:val="45"/>
              </w:numPr>
              <w:jc w:val="thaiDistribute"/>
              <w:rPr>
                <w:rFonts w:ascii="TH SarabunPSK" w:eastAsia="Times New Roman" w:hAnsi="TH SarabunPSK" w:cs="TH SarabunPSK"/>
                <w:color w:val="000000" w:themeColor="text1"/>
                <w:u w:val="single"/>
              </w:rPr>
            </w:pPr>
            <w:r w:rsidRPr="00FC6D9B">
              <w:rPr>
                <w:rFonts w:ascii="TH SarabunPSK" w:eastAsia="Times New Roman" w:hAnsi="TH SarabunPSK" w:cs="TH SarabunPSK"/>
                <w:color w:val="000000" w:themeColor="text1"/>
                <w:cs/>
              </w:rPr>
              <w:t>มีแผนข้อมูลความต้องการวัตถุดิบสมุนไพร/ผลิตภัณฑ์สมุนไพรของจังหวัด</w:t>
            </w:r>
            <w:r w:rsidRPr="00FC6D9B">
              <w:rPr>
                <w:rFonts w:ascii="TH SarabunPSK" w:eastAsia="Times New Roman" w:hAnsi="TH SarabunPSK" w:cs="TH SarabunPSK"/>
                <w:color w:val="000000" w:themeColor="text1"/>
                <w:cs/>
              </w:rPr>
              <w:br/>
              <w:t>เมืองสมุนไพร (</w:t>
            </w:r>
            <w:r w:rsidRPr="00FC6D9B">
              <w:rPr>
                <w:rFonts w:ascii="TH SarabunPSK" w:eastAsia="Times New Roman" w:hAnsi="TH SarabunPSK" w:cs="TH SarabunPSK"/>
                <w:color w:val="000000" w:themeColor="text1"/>
              </w:rPr>
              <w:t>Demand &amp; Supply Matching</w:t>
            </w:r>
            <w:r w:rsidRPr="00FC6D9B">
              <w:rPr>
                <w:rFonts w:ascii="TH SarabunPSK" w:eastAsia="Times New Roman" w:hAnsi="TH SarabunPSK" w:cs="TH SarabunPSK"/>
                <w:color w:val="000000" w:themeColor="text1"/>
                <w:cs/>
              </w:rPr>
              <w:t xml:space="preserve">) </w:t>
            </w:r>
          </w:p>
          <w:p w14:paraId="51D3FFED" w14:textId="77777777" w:rsidR="00885EA4" w:rsidRPr="00FC6D9B" w:rsidRDefault="00885EA4" w:rsidP="0066236D">
            <w:pPr>
              <w:pStyle w:val="a3"/>
              <w:numPr>
                <w:ilvl w:val="0"/>
                <w:numId w:val="45"/>
              </w:numPr>
              <w:jc w:val="thaiDistribute"/>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มีการพัฒนาผลิตภัณฑ์สมุนไพรเด่นในจังหวัดเพิ่มขึ้นอย่างน้อย 2 ผลิตภัณฑ์</w:t>
            </w:r>
          </w:p>
          <w:p w14:paraId="4D0E0834" w14:textId="77777777" w:rsidR="00885EA4" w:rsidRPr="00FC6D9B" w:rsidRDefault="00885EA4" w:rsidP="007F3120">
            <w:pPr>
              <w:jc w:val="thaiDistribute"/>
              <w:rPr>
                <w:rFonts w:ascii="TH SarabunPSK" w:eastAsia="Times New Roman" w:hAnsi="TH SarabunPSK" w:cs="TH SarabunPSK"/>
                <w:color w:val="000000" w:themeColor="text1"/>
                <w:cs/>
              </w:rPr>
            </w:pPr>
            <w:r w:rsidRPr="00FC6D9B">
              <w:rPr>
                <w:rFonts w:ascii="TH SarabunPSK" w:eastAsia="Times New Roman" w:hAnsi="TH SarabunPSK" w:cs="TH SarabunPSK"/>
                <w:color w:val="000000" w:themeColor="text1"/>
                <w:cs/>
              </w:rPr>
              <w:t xml:space="preserve">     </w:t>
            </w:r>
            <w:r w:rsidRPr="00FC6D9B">
              <w:rPr>
                <w:rFonts w:ascii="TH SarabunPSK" w:eastAsia="Times New Roman" w:hAnsi="TH SarabunPSK" w:cs="TH SarabunPSK"/>
                <w:color w:val="000000" w:themeColor="text1"/>
                <w:u w:val="single"/>
                <w:cs/>
              </w:rPr>
              <w:t>ปลายทาง</w:t>
            </w:r>
          </w:p>
          <w:p w14:paraId="2E5D9C51" w14:textId="77777777" w:rsidR="00885EA4" w:rsidRPr="00FC6D9B" w:rsidRDefault="00885EA4" w:rsidP="0066236D">
            <w:pPr>
              <w:pStyle w:val="a3"/>
              <w:numPr>
                <w:ilvl w:val="0"/>
                <w:numId w:val="45"/>
              </w:numPr>
              <w:jc w:val="thaiDistribute"/>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มีแผนการตลาดและการประชาสัมพันธ์ และขับเคลื่อนให้บรรลุเป้าหมายตามแผน</w:t>
            </w:r>
          </w:p>
          <w:p w14:paraId="584298B4" w14:textId="77777777" w:rsidR="00885EA4" w:rsidRPr="00FC6D9B" w:rsidRDefault="00885EA4" w:rsidP="0066236D">
            <w:pPr>
              <w:pStyle w:val="a3"/>
              <w:numPr>
                <w:ilvl w:val="0"/>
                <w:numId w:val="45"/>
              </w:numPr>
              <w:jc w:val="thaiDistribute"/>
              <w:rPr>
                <w:rFonts w:ascii="TH SarabunPSK" w:eastAsia="Times New Roman" w:hAnsi="TH SarabunPSK" w:cs="TH SarabunPSK"/>
                <w:color w:val="000000" w:themeColor="text1"/>
                <w:spacing w:val="-20"/>
              </w:rPr>
            </w:pPr>
            <w:r w:rsidRPr="00FC6D9B">
              <w:rPr>
                <w:rFonts w:ascii="TH SarabunPSK" w:hAnsi="TH SarabunPSK" w:cs="TH SarabunPSK"/>
                <w:color w:val="000000" w:themeColor="text1"/>
                <w:spacing w:val="-4"/>
                <w:cs/>
              </w:rPr>
              <w:t>ร้อยละของผู้ป่วยนอกทั้งหมดที่ได้รับบริการ ตรวจ วินิจฉัย รักษาโรค และฟื้นฟูสภาพ</w:t>
            </w:r>
            <w:r w:rsidRPr="00FC6D9B">
              <w:rPr>
                <w:rFonts w:ascii="TH SarabunPSK" w:hAnsi="TH SarabunPSK" w:cs="TH SarabunPSK"/>
                <w:color w:val="000000" w:themeColor="text1"/>
                <w:cs/>
              </w:rPr>
              <w:t xml:space="preserve"> ด้วยศาสตร์การแพทย์แผนไทยและการแพทย์ทางเลือก</w:t>
            </w:r>
            <w:r w:rsidRPr="00FC6D9B">
              <w:rPr>
                <w:rFonts w:ascii="TH SarabunPSK" w:hAnsi="TH SarabunPSK" w:cs="TH SarabunPSK"/>
                <w:color w:val="000000" w:themeColor="text1"/>
                <w:spacing w:val="-20"/>
                <w:cs/>
              </w:rPr>
              <w:t xml:space="preserve"> ร้อยละ 18.5</w:t>
            </w:r>
          </w:p>
          <w:p w14:paraId="0DE923F6" w14:textId="77777777" w:rsidR="00885EA4" w:rsidRPr="00FC6D9B" w:rsidRDefault="00885EA4" w:rsidP="0066236D">
            <w:pPr>
              <w:pStyle w:val="a3"/>
              <w:numPr>
                <w:ilvl w:val="0"/>
                <w:numId w:val="45"/>
              </w:numPr>
              <w:jc w:val="thaiDistribute"/>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ร้อยละมูลค่าการใช้ยาสมุนไพรต่อยาแผนปัจจุบันเพิ่มขึ้น</w:t>
            </w:r>
          </w:p>
          <w:p w14:paraId="44153D6E" w14:textId="77777777" w:rsidR="00885EA4" w:rsidRPr="00FC6D9B" w:rsidRDefault="00885EA4" w:rsidP="0066236D">
            <w:pPr>
              <w:pStyle w:val="a3"/>
              <w:numPr>
                <w:ilvl w:val="0"/>
                <w:numId w:val="45"/>
              </w:numPr>
              <w:jc w:val="thaiDistribute"/>
              <w:rPr>
                <w:rFonts w:ascii="TH SarabunPSK" w:eastAsia="Times New Roman" w:hAnsi="TH SarabunPSK" w:cs="TH SarabunPSK"/>
                <w:color w:val="000000" w:themeColor="text1"/>
              </w:rPr>
            </w:pPr>
            <w:r w:rsidRPr="00FC6D9B">
              <w:rPr>
                <w:rFonts w:ascii="TH SarabunPSK" w:eastAsia="Times New Roman" w:hAnsi="TH SarabunPSK" w:cs="TH SarabunPSK"/>
                <w:color w:val="000000" w:themeColor="text1"/>
                <w:cs/>
              </w:rPr>
              <w:t xml:space="preserve">มีข้อมูลมูลค่าการตลาดของผลิตภัณฑ์สมุนไพรรวมในจังหวัดมากกว่าค่าเฉลี่ย </w:t>
            </w:r>
            <w:r w:rsidRPr="00FC6D9B">
              <w:rPr>
                <w:rFonts w:ascii="TH SarabunPSK" w:eastAsia="Times New Roman" w:hAnsi="TH SarabunPSK" w:cs="TH SarabunPSK"/>
                <w:color w:val="000000" w:themeColor="text1"/>
                <w:cs/>
              </w:rPr>
              <w:lastRenderedPageBreak/>
              <w:t>(ประเมินโดยกรมการแพทย์แผนไทยและการแพทย์ทางเลือก)</w:t>
            </w:r>
          </w:p>
          <w:p w14:paraId="7DE26D1D" w14:textId="77777777" w:rsidR="00885EA4" w:rsidRPr="00FC6D9B" w:rsidRDefault="00885EA4" w:rsidP="007F3120">
            <w:pPr>
              <w:pStyle w:val="Default"/>
              <w:jc w:val="both"/>
              <w:rPr>
                <w:color w:val="000000" w:themeColor="text1"/>
                <w:sz w:val="32"/>
                <w:szCs w:val="32"/>
                <w:cs/>
              </w:rPr>
            </w:pPr>
            <w:r w:rsidRPr="00FC6D9B">
              <w:rPr>
                <w:b/>
                <w:bCs/>
                <w:color w:val="000000" w:themeColor="text1"/>
                <w:sz w:val="32"/>
                <w:szCs w:val="32"/>
                <w:cs/>
              </w:rPr>
              <w:t>การวัดผลสำเร็จ:</w:t>
            </w:r>
            <w:r w:rsidRPr="00FC6D9B">
              <w:rPr>
                <w:color w:val="000000" w:themeColor="text1"/>
                <w:sz w:val="32"/>
                <w:szCs w:val="32"/>
                <w:cs/>
              </w:rPr>
              <w:t>ดำเนินการประเมินตามแบบประเมินเกณฑ์พัฒนาเมืองสมุนไพรตามที่กรมการแพทย์แผนไทยและการแพทย์ทางเลือกกำหนด โดยจังหวัดต้องผ่านเกณฑ์ร้อยละ 80 (</w:t>
            </w:r>
            <w:r w:rsidRPr="00FC6D9B">
              <w:rPr>
                <w:color w:val="000000" w:themeColor="text1"/>
                <w:sz w:val="32"/>
                <w:szCs w:val="32"/>
              </w:rPr>
              <w:t>8</w:t>
            </w:r>
            <w:r w:rsidRPr="00FC6D9B">
              <w:rPr>
                <w:color w:val="000000" w:themeColor="text1"/>
                <w:sz w:val="32"/>
                <w:szCs w:val="32"/>
                <w:cs/>
              </w:rPr>
              <w:t>ข้อใน</w:t>
            </w:r>
            <w:r w:rsidRPr="00FC6D9B">
              <w:rPr>
                <w:color w:val="000000" w:themeColor="text1"/>
                <w:sz w:val="32"/>
                <w:szCs w:val="32"/>
              </w:rPr>
              <w:t>10</w:t>
            </w:r>
            <w:r w:rsidRPr="00FC6D9B">
              <w:rPr>
                <w:color w:val="000000" w:themeColor="text1"/>
                <w:sz w:val="32"/>
                <w:szCs w:val="32"/>
                <w:cs/>
              </w:rPr>
              <w:t>ข้อ) ในปี 2562</w:t>
            </w:r>
          </w:p>
        </w:tc>
      </w:tr>
      <w:tr w:rsidR="00512C4B" w:rsidRPr="00FC6D9B" w14:paraId="3FAB77A1" w14:textId="77777777" w:rsidTr="007F3120">
        <w:tc>
          <w:tcPr>
            <w:tcW w:w="2660" w:type="dxa"/>
          </w:tcPr>
          <w:p w14:paraId="5750D6C8"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lastRenderedPageBreak/>
              <w:t>วัตถุประสงค์</w:t>
            </w:r>
          </w:p>
        </w:tc>
        <w:tc>
          <w:tcPr>
            <w:tcW w:w="7371" w:type="dxa"/>
          </w:tcPr>
          <w:p w14:paraId="534CAD91"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เพื่อให้โครงการเมืองสมุนไพรดำเนินไปตามแผนแม่บท ว่าด้วยการพัฒนาสมุนไพรไทยเพื่อเศรษฐกิจ ฉบับที่ 1 พ.ศ. 256</w:t>
            </w:r>
            <w:r w:rsidRPr="00FC6D9B">
              <w:rPr>
                <w:rFonts w:ascii="TH SarabunPSK" w:hAnsi="TH SarabunPSK" w:cs="TH SarabunPSK"/>
                <w:color w:val="000000" w:themeColor="text1"/>
              </w:rPr>
              <w:t xml:space="preserve">0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2564</w:t>
            </w:r>
          </w:p>
        </w:tc>
      </w:tr>
      <w:tr w:rsidR="00512C4B" w:rsidRPr="00FC6D9B" w14:paraId="4161318C" w14:textId="77777777" w:rsidTr="007F3120">
        <w:tc>
          <w:tcPr>
            <w:tcW w:w="2660" w:type="dxa"/>
          </w:tcPr>
          <w:p w14:paraId="3019412B"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ประชากรกลุ่มเป้าหมาย</w:t>
            </w:r>
          </w:p>
        </w:tc>
        <w:tc>
          <w:tcPr>
            <w:tcW w:w="7371" w:type="dxa"/>
          </w:tcPr>
          <w:p w14:paraId="53E5D4C1"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cs/>
              </w:rPr>
              <w:t>เขตพื้นที่ดำเนินการโครงการ</w:t>
            </w:r>
            <w:r w:rsidRPr="00FC6D9B">
              <w:rPr>
                <w:rFonts w:ascii="TH SarabunPSK" w:hAnsi="TH SarabunPSK" w:cs="TH SarabunPSK"/>
                <w:color w:val="000000" w:themeColor="text1"/>
                <w:spacing w:val="-4"/>
                <w:cs/>
              </w:rPr>
              <w:t xml:space="preserve">เมืองสมุนไพรจำนวน 13 จังหวัด ใน 12 เขตสุขภาพ ได้แก่  </w:t>
            </w:r>
          </w:p>
          <w:p w14:paraId="331FCA8E"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spacing w:val="-4"/>
                <w:cs/>
              </w:rPr>
              <w:t>1. จังหวัดเชียงราย (เขตสุขภาพที่ 1)</w:t>
            </w:r>
            <w:r w:rsidRPr="00FC6D9B">
              <w:rPr>
                <w:rFonts w:ascii="TH SarabunPSK" w:hAnsi="TH SarabunPSK" w:cs="TH SarabunPSK"/>
                <w:color w:val="000000" w:themeColor="text1"/>
                <w:cs/>
              </w:rPr>
              <w:t xml:space="preserve">          2. จังหวัดพิษณุโลก (เขตสุขภาพที่ 2)   </w:t>
            </w:r>
          </w:p>
          <w:p w14:paraId="65AA6647"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3. จังหวัดอุทัยธานี (เขตสุขภาพที่ 3)        4. จังหวัดสระบุรี (เขตสุขภาพที่ 4) </w:t>
            </w:r>
          </w:p>
          <w:p w14:paraId="55229094"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5. จังหวัดนครปฐม (เขตสุขภาพที่ 5)        6. จังหวัดปราจีนบุรี (เขตสุขภาพที่ 6)   </w:t>
            </w:r>
          </w:p>
          <w:p w14:paraId="2A114EFD"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7. จังหวัดจันทบุรี (เขตสุขภาพที่ 6)          8. จังหวัดมหาสารคาม (เขตสุขภาพที่ 7)  </w:t>
            </w:r>
          </w:p>
          <w:p w14:paraId="751015DA" w14:textId="77777777" w:rsidR="00885EA4" w:rsidRPr="00FC6D9B" w:rsidRDefault="00885EA4" w:rsidP="007F3120">
            <w:pPr>
              <w:rPr>
                <w:rFonts w:ascii="TH SarabunPSK" w:hAnsi="TH SarabunPSK" w:cs="TH SarabunPSK"/>
                <w:color w:val="000000" w:themeColor="text1"/>
                <w:spacing w:val="-8"/>
              </w:rPr>
            </w:pPr>
            <w:r w:rsidRPr="00FC6D9B">
              <w:rPr>
                <w:rFonts w:ascii="TH SarabunPSK" w:hAnsi="TH SarabunPSK" w:cs="TH SarabunPSK"/>
                <w:color w:val="000000" w:themeColor="text1"/>
                <w:cs/>
              </w:rPr>
              <w:t xml:space="preserve">9. จังหวัดสกลนคร (เขตสุขภาพที่ 8)        </w:t>
            </w:r>
            <w:r w:rsidRPr="00FC6D9B">
              <w:rPr>
                <w:rFonts w:ascii="TH SarabunPSK" w:hAnsi="TH SarabunPSK" w:cs="TH SarabunPSK"/>
                <w:color w:val="000000" w:themeColor="text1"/>
                <w:spacing w:val="-8"/>
                <w:cs/>
              </w:rPr>
              <w:t xml:space="preserve">10. จังหวัดสุรินทร์ (เขตสุขภาพที่ 9) </w:t>
            </w:r>
          </w:p>
          <w:p w14:paraId="05233327" w14:textId="77777777" w:rsidR="00885EA4" w:rsidRPr="00FC6D9B" w:rsidRDefault="00885EA4" w:rsidP="007F3120">
            <w:pPr>
              <w:rPr>
                <w:rFonts w:ascii="TH SarabunPSK" w:hAnsi="TH SarabunPSK" w:cs="TH SarabunPSK"/>
                <w:color w:val="000000" w:themeColor="text1"/>
                <w:spacing w:val="-8"/>
              </w:rPr>
            </w:pPr>
            <w:r w:rsidRPr="00FC6D9B">
              <w:rPr>
                <w:rFonts w:ascii="TH SarabunPSK" w:hAnsi="TH SarabunPSK" w:cs="TH SarabunPSK"/>
                <w:color w:val="000000" w:themeColor="text1"/>
                <w:spacing w:val="-8"/>
                <w:cs/>
              </w:rPr>
              <w:t xml:space="preserve">11. จังหวัดอำนาจเจริญ  (เขตสุขภาพที่ 10)   12. จังหวัดสุราษฎร์ธานี (เขตสุขภาพที่ 11)   </w:t>
            </w:r>
          </w:p>
          <w:p w14:paraId="326E0276" w14:textId="77777777" w:rsidR="00885EA4" w:rsidRPr="00FC6D9B" w:rsidRDefault="00885EA4" w:rsidP="007F3120">
            <w:pPr>
              <w:rPr>
                <w:rFonts w:ascii="TH SarabunPSK" w:hAnsi="TH SarabunPSK" w:cs="TH SarabunPSK"/>
                <w:color w:val="000000" w:themeColor="text1"/>
                <w:cs/>
              </w:rPr>
            </w:pPr>
            <w:r w:rsidRPr="00FC6D9B">
              <w:rPr>
                <w:rFonts w:ascii="TH SarabunPSK" w:hAnsi="TH SarabunPSK" w:cs="TH SarabunPSK"/>
                <w:color w:val="000000" w:themeColor="text1"/>
                <w:cs/>
              </w:rPr>
              <w:t>13. จังหวัดสงขลา (เขตสุขภาพที่ 12)</w:t>
            </w:r>
          </w:p>
        </w:tc>
      </w:tr>
      <w:tr w:rsidR="00512C4B" w:rsidRPr="00FC6D9B" w14:paraId="5DD1EFF7" w14:textId="77777777" w:rsidTr="007F3120">
        <w:tc>
          <w:tcPr>
            <w:tcW w:w="2660" w:type="dxa"/>
          </w:tcPr>
          <w:p w14:paraId="48B6A90B"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วิธีการจัดเก็บข้อมูล</w:t>
            </w:r>
          </w:p>
        </w:tc>
        <w:tc>
          <w:tcPr>
            <w:tcW w:w="7371" w:type="dxa"/>
          </w:tcPr>
          <w:p w14:paraId="227FD507" w14:textId="77777777" w:rsidR="00885EA4" w:rsidRPr="00FC6D9B" w:rsidRDefault="00885EA4" w:rsidP="007F3120">
            <w:pPr>
              <w:pStyle w:val="ab"/>
              <w:rPr>
                <w:rFonts w:ascii="TH SarabunPSK" w:hAnsi="TH SarabunPSK" w:cs="TH SarabunPSK"/>
                <w:color w:val="000000" w:themeColor="text1"/>
                <w:sz w:val="32"/>
              </w:rPr>
            </w:pPr>
            <w:r w:rsidRPr="00FC6D9B">
              <w:rPr>
                <w:rFonts w:ascii="TH SarabunPSK" w:hAnsi="TH SarabunPSK" w:cs="TH SarabunPSK"/>
                <w:color w:val="000000" w:themeColor="text1"/>
                <w:sz w:val="32"/>
                <w:cs/>
              </w:rPr>
              <w:t>1. แบบประเมินการพัฒนาเมืองสมุนไพร</w:t>
            </w:r>
          </w:p>
          <w:p w14:paraId="1D1C32B4" w14:textId="77777777" w:rsidR="00885EA4" w:rsidRPr="00FC6D9B" w:rsidRDefault="00885EA4" w:rsidP="007F3120">
            <w:pPr>
              <w:pStyle w:val="ab"/>
              <w:rPr>
                <w:rFonts w:ascii="TH SarabunPSK" w:hAnsi="TH SarabunPSK" w:cs="TH SarabunPSK"/>
                <w:color w:val="000000" w:themeColor="text1"/>
                <w:sz w:val="32"/>
                <w:cs/>
              </w:rPr>
            </w:pPr>
            <w:r w:rsidRPr="00FC6D9B">
              <w:rPr>
                <w:rFonts w:ascii="TH SarabunPSK" w:hAnsi="TH SarabunPSK" w:cs="TH SarabunPSK"/>
                <w:color w:val="000000" w:themeColor="text1"/>
                <w:sz w:val="32"/>
                <w:cs/>
              </w:rPr>
              <w:t>2. การตรวจราชการและนิเทศงาน</w:t>
            </w:r>
          </w:p>
        </w:tc>
      </w:tr>
      <w:tr w:rsidR="00512C4B" w:rsidRPr="00FC6D9B" w14:paraId="6D68977B" w14:textId="77777777" w:rsidTr="007F3120">
        <w:tc>
          <w:tcPr>
            <w:tcW w:w="2660" w:type="dxa"/>
          </w:tcPr>
          <w:p w14:paraId="59EFC8FF"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แหล่งข้อมูล</w:t>
            </w:r>
          </w:p>
        </w:tc>
        <w:tc>
          <w:tcPr>
            <w:tcW w:w="7371" w:type="dxa"/>
          </w:tcPr>
          <w:p w14:paraId="5EFEB88D"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1. ข้อมูลจากแบบประเมินการพัฒนาเมืองสมุนไพร </w:t>
            </w:r>
          </w:p>
          <w:p w14:paraId="6CFAD1DC" w14:textId="77777777" w:rsidR="00885EA4" w:rsidRPr="00FC6D9B" w:rsidRDefault="00885EA4" w:rsidP="007F3120">
            <w:pPr>
              <w:rPr>
                <w:rFonts w:ascii="TH SarabunPSK" w:hAnsi="TH SarabunPSK" w:cs="TH SarabunPSK"/>
                <w:color w:val="000000" w:themeColor="text1"/>
                <w:cs/>
              </w:rPr>
            </w:pPr>
            <w:r w:rsidRPr="00FC6D9B">
              <w:rPr>
                <w:rFonts w:ascii="TH SarabunPSK" w:hAnsi="TH SarabunPSK" w:cs="TH SarabunPSK"/>
                <w:color w:val="000000" w:themeColor="text1"/>
                <w:cs/>
              </w:rPr>
              <w:t>2. ข้อมูลจากการตรวจราชการและนิเทศงาน</w:t>
            </w:r>
          </w:p>
          <w:p w14:paraId="6D51E08D"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3. ข้อมูลจาก </w:t>
            </w:r>
            <w:r w:rsidRPr="00FC6D9B">
              <w:rPr>
                <w:rFonts w:ascii="TH SarabunPSK" w:hAnsi="TH SarabunPSK" w:cs="TH SarabunPSK"/>
                <w:color w:val="000000" w:themeColor="text1"/>
              </w:rPr>
              <w:t>hdcservice</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moph</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go</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th</w:t>
            </w:r>
          </w:p>
          <w:p w14:paraId="79207655"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rPr>
              <w:t>4</w:t>
            </w:r>
            <w:r w:rsidRPr="00FC6D9B">
              <w:rPr>
                <w:rFonts w:ascii="TH SarabunPSK" w:hAnsi="TH SarabunPSK" w:cs="TH SarabunPSK"/>
                <w:color w:val="000000" w:themeColor="text1"/>
                <w:cs/>
              </w:rPr>
              <w:t xml:space="preserve">. </w:t>
            </w:r>
            <w:r w:rsidRPr="00FC6D9B">
              <w:rPr>
                <w:rFonts w:ascii="TH SarabunPSK" w:eastAsia="Times New Roman" w:hAnsi="TH SarabunPSK" w:cs="TH SarabunPSK"/>
                <w:color w:val="000000" w:themeColor="text1"/>
                <w:cs/>
              </w:rPr>
              <w:t>ข้อมูลมูลค่าการตลาดของผลิตภัณฑ์สมุนไพรรวมในจังหวัดมากกว่าค่าเฉลี่ย</w:t>
            </w:r>
          </w:p>
        </w:tc>
      </w:tr>
      <w:tr w:rsidR="00512C4B" w:rsidRPr="00FC6D9B" w14:paraId="50A9EB0A" w14:textId="77777777" w:rsidTr="007F3120">
        <w:tc>
          <w:tcPr>
            <w:tcW w:w="2660" w:type="dxa"/>
          </w:tcPr>
          <w:p w14:paraId="60884C95"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รายการข้อมูล 1</w:t>
            </w:r>
          </w:p>
        </w:tc>
        <w:tc>
          <w:tcPr>
            <w:tcW w:w="7371" w:type="dxa"/>
          </w:tcPr>
          <w:p w14:paraId="67EED68E" w14:textId="77777777" w:rsidR="00885EA4" w:rsidRPr="00FC6D9B" w:rsidRDefault="00885EA4" w:rsidP="007F3120">
            <w:pPr>
              <w:rPr>
                <w:rFonts w:ascii="TH SarabunPSK" w:hAnsi="TH SarabunPSK" w:cs="TH SarabunPSK"/>
                <w:color w:val="000000" w:themeColor="text1"/>
                <w:cs/>
              </w:rPr>
            </w:pPr>
            <w:r w:rsidRPr="00FC6D9B">
              <w:rPr>
                <w:rFonts w:ascii="TH SarabunPSK" w:hAnsi="TH SarabunPSK" w:cs="TH SarabunPSK"/>
                <w:color w:val="000000" w:themeColor="text1"/>
              </w:rPr>
              <w:t xml:space="preserve">A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spacing w:val="-4"/>
                <w:cs/>
              </w:rPr>
              <w:t>จำนวนข้อที่ผ่านเกณฑ์ประเมิน</w:t>
            </w:r>
            <w:r w:rsidRPr="00FC6D9B">
              <w:rPr>
                <w:rFonts w:ascii="TH SarabunPSK" w:eastAsia="Times New Roman" w:hAnsi="TH SarabunPSK" w:cs="TH SarabunPSK"/>
                <w:color w:val="000000" w:themeColor="text1"/>
                <w:cs/>
              </w:rPr>
              <w:t>การพัฒนาเมืองสมุนไพร</w:t>
            </w:r>
          </w:p>
        </w:tc>
      </w:tr>
      <w:tr w:rsidR="00512C4B" w:rsidRPr="00FC6D9B" w14:paraId="62175028" w14:textId="77777777" w:rsidTr="007F3120">
        <w:tc>
          <w:tcPr>
            <w:tcW w:w="2660" w:type="dxa"/>
          </w:tcPr>
          <w:p w14:paraId="21AAB63A" w14:textId="77777777" w:rsidR="00885EA4" w:rsidRPr="00FC6D9B" w:rsidRDefault="00885EA4" w:rsidP="00885EA4">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รายการข้อมูล </w:t>
            </w:r>
            <w:r w:rsidRPr="00FC6D9B">
              <w:rPr>
                <w:rFonts w:ascii="TH SarabunPSK" w:hAnsi="TH SarabunPSK" w:cs="TH SarabunPSK"/>
                <w:b/>
                <w:bCs/>
                <w:color w:val="000000" w:themeColor="text1"/>
              </w:rPr>
              <w:t xml:space="preserve">2 </w:t>
            </w:r>
          </w:p>
        </w:tc>
        <w:tc>
          <w:tcPr>
            <w:tcW w:w="7371" w:type="dxa"/>
          </w:tcPr>
          <w:p w14:paraId="2D1D8F83"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rPr>
              <w:t xml:space="preserve">B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spacing w:val="-4"/>
                <w:cs/>
              </w:rPr>
              <w:t>เกณฑ์ประเมิน</w:t>
            </w:r>
            <w:r w:rsidRPr="00FC6D9B">
              <w:rPr>
                <w:rFonts w:ascii="TH SarabunPSK" w:eastAsia="Times New Roman" w:hAnsi="TH SarabunPSK" w:cs="TH SarabunPSK"/>
                <w:color w:val="000000" w:themeColor="text1"/>
                <w:cs/>
              </w:rPr>
              <w:t>การพัฒนาเมืองสมุนไพรจำนวน</w:t>
            </w:r>
            <w:r w:rsidRPr="00FC6D9B">
              <w:rPr>
                <w:rFonts w:ascii="TH SarabunPSK" w:eastAsia="Times New Roman" w:hAnsi="TH SarabunPSK" w:cs="TH SarabunPSK"/>
                <w:color w:val="000000" w:themeColor="text1"/>
              </w:rPr>
              <w:t xml:space="preserve">10 </w:t>
            </w:r>
            <w:r w:rsidRPr="00FC6D9B">
              <w:rPr>
                <w:rFonts w:ascii="TH SarabunPSK" w:eastAsia="Times New Roman" w:hAnsi="TH SarabunPSK" w:cs="TH SarabunPSK"/>
                <w:color w:val="000000" w:themeColor="text1"/>
                <w:cs/>
              </w:rPr>
              <w:t>ข้อ</w:t>
            </w:r>
          </w:p>
        </w:tc>
      </w:tr>
      <w:tr w:rsidR="00512C4B" w:rsidRPr="00FC6D9B" w14:paraId="0723C1D6" w14:textId="77777777" w:rsidTr="007F3120">
        <w:tc>
          <w:tcPr>
            <w:tcW w:w="2660" w:type="dxa"/>
          </w:tcPr>
          <w:p w14:paraId="336AF7E2"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สูตรการคำนวณตัวชี้วัด</w:t>
            </w:r>
          </w:p>
        </w:tc>
        <w:tc>
          <w:tcPr>
            <w:tcW w:w="7371" w:type="dxa"/>
          </w:tcPr>
          <w:p w14:paraId="29B45B6A"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w:t>
            </w:r>
            <w:r w:rsidRPr="00FC6D9B">
              <w:rPr>
                <w:rFonts w:ascii="TH SarabunPSK" w:hAnsi="TH SarabunPSK" w:cs="TH SarabunPSK"/>
                <w:color w:val="000000" w:themeColor="text1"/>
              </w:rPr>
              <w:t>A</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B</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xml:space="preserve">× 100 </w:t>
            </w:r>
          </w:p>
        </w:tc>
      </w:tr>
      <w:tr w:rsidR="00512C4B" w:rsidRPr="00FC6D9B" w14:paraId="143CF298" w14:textId="77777777" w:rsidTr="007F3120">
        <w:tc>
          <w:tcPr>
            <w:tcW w:w="2660" w:type="dxa"/>
          </w:tcPr>
          <w:p w14:paraId="01CFD76F" w14:textId="77777777" w:rsidR="00885EA4" w:rsidRPr="00FC6D9B" w:rsidRDefault="00885EA4" w:rsidP="00885EA4">
            <w:pPr>
              <w:rPr>
                <w:rFonts w:ascii="TH SarabunPSK" w:hAnsi="TH SarabunPSK" w:cs="TH SarabunPSK"/>
                <w:b/>
                <w:bCs/>
                <w:color w:val="000000" w:themeColor="text1"/>
                <w:spacing w:val="-4"/>
                <w:cs/>
              </w:rPr>
            </w:pPr>
            <w:r w:rsidRPr="00FC6D9B">
              <w:rPr>
                <w:rFonts w:ascii="TH SarabunPSK" w:hAnsi="TH SarabunPSK" w:cs="TH SarabunPSK"/>
                <w:b/>
                <w:bCs/>
                <w:color w:val="000000" w:themeColor="text1"/>
                <w:spacing w:val="-4"/>
                <w:cs/>
              </w:rPr>
              <w:t>ระยะเวลาประเมินผล</w:t>
            </w:r>
          </w:p>
        </w:tc>
        <w:tc>
          <w:tcPr>
            <w:tcW w:w="7371" w:type="dxa"/>
          </w:tcPr>
          <w:p w14:paraId="1D8862A4" w14:textId="77777777" w:rsidR="00885EA4" w:rsidRPr="00FC6D9B" w:rsidRDefault="00885EA4" w:rsidP="007F3120">
            <w:pPr>
              <w:rPr>
                <w:rFonts w:ascii="TH SarabunPSK" w:hAnsi="TH SarabunPSK" w:cs="TH SarabunPSK"/>
                <w:color w:val="000000" w:themeColor="text1"/>
                <w:cs/>
              </w:rPr>
            </w:pPr>
            <w:r w:rsidRPr="00FC6D9B">
              <w:rPr>
                <w:rFonts w:ascii="TH SarabunPSK" w:hAnsi="TH SarabunPSK" w:cs="TH SarabunPSK"/>
                <w:color w:val="000000" w:themeColor="text1"/>
                <w:cs/>
              </w:rPr>
              <w:t xml:space="preserve">ไตรมาส 4 </w:t>
            </w:r>
          </w:p>
        </w:tc>
      </w:tr>
      <w:tr w:rsidR="00512C4B" w:rsidRPr="00FC6D9B" w14:paraId="56300DDA" w14:textId="77777777" w:rsidTr="007F3120">
        <w:tc>
          <w:tcPr>
            <w:tcW w:w="2660" w:type="dxa"/>
          </w:tcPr>
          <w:p w14:paraId="33ECDCC2"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เกณฑ์การประเมิน</w:t>
            </w:r>
          </w:p>
        </w:tc>
        <w:tc>
          <w:tcPr>
            <w:tcW w:w="7371" w:type="dxa"/>
          </w:tcPr>
          <w:tbl>
            <w:tblPr>
              <w:tblStyle w:val="a6"/>
              <w:tblW w:w="0" w:type="auto"/>
              <w:tblLook w:val="04A0" w:firstRow="1" w:lastRow="0" w:firstColumn="1" w:lastColumn="0" w:noHBand="0" w:noVBand="1"/>
            </w:tblPr>
            <w:tblGrid>
              <w:gridCol w:w="2425"/>
              <w:gridCol w:w="2426"/>
              <w:gridCol w:w="2294"/>
            </w:tblGrid>
            <w:tr w:rsidR="00512C4B" w:rsidRPr="00FC6D9B" w14:paraId="01DA8C25" w14:textId="77777777" w:rsidTr="007F3120">
              <w:tc>
                <w:tcPr>
                  <w:tcW w:w="2551" w:type="dxa"/>
                </w:tcPr>
                <w:p w14:paraId="20DDC33A"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ปี 2562</w:t>
                  </w:r>
                </w:p>
              </w:tc>
              <w:tc>
                <w:tcPr>
                  <w:tcW w:w="2552" w:type="dxa"/>
                </w:tcPr>
                <w:p w14:paraId="76974180"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ปี 256</w:t>
                  </w:r>
                  <w:r w:rsidRPr="00FC6D9B">
                    <w:rPr>
                      <w:rFonts w:ascii="TH SarabunPSK" w:hAnsi="TH SarabunPSK" w:cs="TH SarabunPSK"/>
                      <w:color w:val="000000" w:themeColor="text1"/>
                    </w:rPr>
                    <w:t>3</w:t>
                  </w:r>
                </w:p>
              </w:tc>
              <w:tc>
                <w:tcPr>
                  <w:tcW w:w="2410" w:type="dxa"/>
                </w:tcPr>
                <w:p w14:paraId="23B8C140"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ปี 256</w:t>
                  </w:r>
                  <w:r w:rsidRPr="00FC6D9B">
                    <w:rPr>
                      <w:rFonts w:ascii="TH SarabunPSK" w:hAnsi="TH SarabunPSK" w:cs="TH SarabunPSK"/>
                      <w:color w:val="000000" w:themeColor="text1"/>
                    </w:rPr>
                    <w:t>4</w:t>
                  </w:r>
                </w:p>
              </w:tc>
            </w:tr>
            <w:tr w:rsidR="00512C4B" w:rsidRPr="00FC6D9B" w14:paraId="606A292D" w14:textId="77777777" w:rsidTr="007F3120">
              <w:tc>
                <w:tcPr>
                  <w:tcW w:w="2551" w:type="dxa"/>
                </w:tcPr>
                <w:p w14:paraId="383F1D64"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จังหวัดต้องผ่านเกณฑ์</w:t>
                  </w:r>
                  <w:r w:rsidRPr="00FC6D9B">
                    <w:rPr>
                      <w:rFonts w:ascii="TH SarabunPSK" w:hAnsi="TH SarabunPSK" w:cs="TH SarabunPSK"/>
                      <w:color w:val="000000" w:themeColor="text1"/>
                      <w:cs/>
                    </w:rPr>
                    <w:br/>
                    <w:t xml:space="preserve">ร้อยละ 80 </w:t>
                  </w:r>
                </w:p>
              </w:tc>
              <w:tc>
                <w:tcPr>
                  <w:tcW w:w="2552" w:type="dxa"/>
                </w:tcPr>
                <w:p w14:paraId="685756C6"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จังหวัดต้องผ่านเกณฑ์</w:t>
                  </w:r>
                  <w:r w:rsidRPr="00FC6D9B">
                    <w:rPr>
                      <w:rFonts w:ascii="TH SarabunPSK" w:hAnsi="TH SarabunPSK" w:cs="TH SarabunPSK"/>
                      <w:color w:val="000000" w:themeColor="text1"/>
                      <w:cs/>
                    </w:rPr>
                    <w:br/>
                    <w:t xml:space="preserve">ร้อยละ </w:t>
                  </w:r>
                  <w:r w:rsidRPr="00FC6D9B">
                    <w:rPr>
                      <w:rFonts w:ascii="TH SarabunPSK" w:hAnsi="TH SarabunPSK" w:cs="TH SarabunPSK"/>
                      <w:color w:val="000000" w:themeColor="text1"/>
                    </w:rPr>
                    <w:t>9</w:t>
                  </w:r>
                  <w:r w:rsidRPr="00FC6D9B">
                    <w:rPr>
                      <w:rFonts w:ascii="TH SarabunPSK" w:hAnsi="TH SarabunPSK" w:cs="TH SarabunPSK"/>
                      <w:color w:val="000000" w:themeColor="text1"/>
                      <w:cs/>
                    </w:rPr>
                    <w:t xml:space="preserve">0 </w:t>
                  </w:r>
                </w:p>
              </w:tc>
              <w:tc>
                <w:tcPr>
                  <w:tcW w:w="2410" w:type="dxa"/>
                </w:tcPr>
                <w:p w14:paraId="79A8EBC7"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จังหวัดต้องผ่านเกณฑ์</w:t>
                  </w:r>
                  <w:r w:rsidRPr="00FC6D9B">
                    <w:rPr>
                      <w:rFonts w:ascii="TH SarabunPSK" w:hAnsi="TH SarabunPSK" w:cs="TH SarabunPSK"/>
                      <w:color w:val="000000" w:themeColor="text1"/>
                      <w:cs/>
                    </w:rPr>
                    <w:br/>
                    <w:t xml:space="preserve">ร้อยละ </w:t>
                  </w:r>
                  <w:r w:rsidRPr="00FC6D9B">
                    <w:rPr>
                      <w:rFonts w:ascii="TH SarabunPSK" w:hAnsi="TH SarabunPSK" w:cs="TH SarabunPSK"/>
                      <w:color w:val="000000" w:themeColor="text1"/>
                    </w:rPr>
                    <w:t>10</w:t>
                  </w:r>
                  <w:r w:rsidRPr="00FC6D9B">
                    <w:rPr>
                      <w:rFonts w:ascii="TH SarabunPSK" w:hAnsi="TH SarabunPSK" w:cs="TH SarabunPSK"/>
                      <w:color w:val="000000" w:themeColor="text1"/>
                      <w:cs/>
                    </w:rPr>
                    <w:t xml:space="preserve">0 </w:t>
                  </w:r>
                </w:p>
              </w:tc>
            </w:tr>
          </w:tbl>
          <w:p w14:paraId="63BA9529" w14:textId="77777777" w:rsidR="00885EA4" w:rsidRPr="00FC6D9B" w:rsidRDefault="00885EA4" w:rsidP="007F3120">
            <w:pPr>
              <w:rPr>
                <w:rFonts w:ascii="TH SarabunPSK" w:hAnsi="TH SarabunPSK" w:cs="TH SarabunPSK"/>
                <w:b/>
                <w:bCs/>
                <w:color w:val="000000" w:themeColor="text1"/>
              </w:rPr>
            </w:pPr>
            <w:r w:rsidRPr="00FC6D9B">
              <w:rPr>
                <w:rFonts w:ascii="TH SarabunPSK" w:hAnsi="TH SarabunPSK" w:cs="TH SarabunPSK"/>
                <w:b/>
                <w:bCs/>
                <w:color w:val="000000" w:themeColor="text1"/>
              </w:rPr>
              <w:t>Small success :</w:t>
            </w:r>
          </w:p>
          <w:tbl>
            <w:tblPr>
              <w:tblStyle w:val="a6"/>
              <w:tblW w:w="0" w:type="auto"/>
              <w:tblLook w:val="04A0" w:firstRow="1" w:lastRow="0" w:firstColumn="1" w:lastColumn="0" w:noHBand="0" w:noVBand="1"/>
            </w:tblPr>
            <w:tblGrid>
              <w:gridCol w:w="1990"/>
              <w:gridCol w:w="1604"/>
              <w:gridCol w:w="1616"/>
              <w:gridCol w:w="1935"/>
            </w:tblGrid>
            <w:tr w:rsidR="00512C4B" w:rsidRPr="00FC6D9B" w14:paraId="6B64C801" w14:textId="77777777" w:rsidTr="007F3120">
              <w:tc>
                <w:tcPr>
                  <w:tcW w:w="2133" w:type="dxa"/>
                </w:tcPr>
                <w:p w14:paraId="07F942BB"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รอบ 3 เดือน</w:t>
                  </w:r>
                </w:p>
              </w:tc>
              <w:tc>
                <w:tcPr>
                  <w:tcW w:w="1651" w:type="dxa"/>
                </w:tcPr>
                <w:p w14:paraId="0081A494"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รอบ 6 เดือน</w:t>
                  </w:r>
                </w:p>
              </w:tc>
              <w:tc>
                <w:tcPr>
                  <w:tcW w:w="1751" w:type="dxa"/>
                </w:tcPr>
                <w:p w14:paraId="08936E6D"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รอบ 9 เดือน</w:t>
                  </w:r>
                </w:p>
              </w:tc>
              <w:tc>
                <w:tcPr>
                  <w:tcW w:w="2035" w:type="dxa"/>
                </w:tcPr>
                <w:p w14:paraId="1B0008F8"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รอบ 12 เดือน</w:t>
                  </w:r>
                </w:p>
              </w:tc>
            </w:tr>
            <w:tr w:rsidR="00512C4B" w:rsidRPr="00FC6D9B" w14:paraId="16D07E34" w14:textId="77777777" w:rsidTr="007F3120">
              <w:tc>
                <w:tcPr>
                  <w:tcW w:w="2133" w:type="dxa"/>
                </w:tcPr>
                <w:p w14:paraId="1459AF83"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rPr>
                    <w:t>1</w:t>
                  </w:r>
                  <w:r w:rsidRPr="00FC6D9B">
                    <w:rPr>
                      <w:rFonts w:ascii="TH SarabunPSK" w:hAnsi="TH SarabunPSK" w:cs="TH SarabunPSK"/>
                      <w:color w:val="000000" w:themeColor="text1"/>
                      <w:spacing w:val="-4"/>
                      <w:cs/>
                    </w:rPr>
                    <w:t>.มีฐานข้อมูล ผู้ปลูก/พื้นที่ปลูก</w:t>
                  </w:r>
                  <w:r w:rsidRPr="00FC6D9B">
                    <w:rPr>
                      <w:rFonts w:ascii="TH SarabunPSK" w:hAnsi="TH SarabunPSK" w:cs="TH SarabunPSK"/>
                      <w:color w:val="000000" w:themeColor="text1"/>
                      <w:spacing w:val="-4"/>
                    </w:rPr>
                    <w:t xml:space="preserve">, </w:t>
                  </w:r>
                  <w:r w:rsidRPr="00FC6D9B">
                    <w:rPr>
                      <w:rFonts w:ascii="TH SarabunPSK" w:hAnsi="TH SarabunPSK" w:cs="TH SarabunPSK"/>
                      <w:color w:val="000000" w:themeColor="text1"/>
                      <w:spacing w:val="-4"/>
                      <w:cs/>
                    </w:rPr>
                    <w:t>ผู้จำหน่าย</w:t>
                  </w:r>
                  <w:r w:rsidRPr="00FC6D9B">
                    <w:rPr>
                      <w:rFonts w:ascii="TH SarabunPSK" w:hAnsi="TH SarabunPSK" w:cs="TH SarabunPSK"/>
                      <w:color w:val="000000" w:themeColor="text1"/>
                      <w:spacing w:val="-4"/>
                    </w:rPr>
                    <w:t xml:space="preserve">, </w:t>
                  </w:r>
                  <w:r w:rsidRPr="00FC6D9B">
                    <w:rPr>
                      <w:rFonts w:ascii="TH SarabunPSK" w:hAnsi="TH SarabunPSK" w:cs="TH SarabunPSK"/>
                      <w:color w:val="000000" w:themeColor="text1"/>
                      <w:spacing w:val="-4"/>
                      <w:cs/>
                    </w:rPr>
                    <w:t>ผู้แปรรูป/ผู้ประกอบการ</w:t>
                  </w:r>
                </w:p>
                <w:p w14:paraId="4FAEE811"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 xml:space="preserve">2.มีพื้นทีดำเนินการปลูกสมุนไพรให้เป็น </w:t>
                  </w:r>
                  <w:r w:rsidRPr="00FC6D9B">
                    <w:rPr>
                      <w:rFonts w:ascii="TH SarabunPSK" w:hAnsi="TH SarabunPSK" w:cs="TH SarabunPSK"/>
                      <w:color w:val="000000" w:themeColor="text1"/>
                      <w:spacing w:val="-4"/>
                    </w:rPr>
                    <w:t xml:space="preserve">Organic </w:t>
                  </w:r>
                  <w:r w:rsidRPr="00FC6D9B">
                    <w:rPr>
                      <w:rFonts w:ascii="TH SarabunPSK" w:hAnsi="TH SarabunPSK" w:cs="TH SarabunPSK"/>
                      <w:color w:val="000000" w:themeColor="text1"/>
                      <w:spacing w:val="-4"/>
                      <w:cs/>
                    </w:rPr>
                    <w:t xml:space="preserve">อย่างน้อย </w:t>
                  </w:r>
                  <w:r w:rsidRPr="00FC6D9B">
                    <w:rPr>
                      <w:rFonts w:ascii="TH SarabunPSK" w:hAnsi="TH SarabunPSK" w:cs="TH SarabunPSK"/>
                      <w:color w:val="000000" w:themeColor="text1"/>
                      <w:spacing w:val="-4"/>
                    </w:rPr>
                    <w:t>1</w:t>
                  </w:r>
                  <w:r w:rsidRPr="00FC6D9B">
                    <w:rPr>
                      <w:rFonts w:ascii="TH SarabunPSK" w:hAnsi="TH SarabunPSK" w:cs="TH SarabunPSK"/>
                      <w:color w:val="000000" w:themeColor="text1"/>
                      <w:spacing w:val="-4"/>
                      <w:cs/>
                    </w:rPr>
                    <w:t xml:space="preserve"> แห่ง </w:t>
                  </w:r>
                </w:p>
                <w:p w14:paraId="0409A5DA"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3.มีแผนข้อมูลความ</w:t>
                  </w:r>
                  <w:r w:rsidRPr="00FC6D9B">
                    <w:rPr>
                      <w:rFonts w:ascii="TH SarabunPSK" w:hAnsi="TH SarabunPSK" w:cs="TH SarabunPSK"/>
                      <w:color w:val="000000" w:themeColor="text1"/>
                      <w:spacing w:val="-4"/>
                      <w:cs/>
                    </w:rPr>
                    <w:lastRenderedPageBreak/>
                    <w:t>ต้องการวัตถุดิบสมุนไพร/ผลิตภัณฑ์สมุนไพรของจังหวัดเมืองสมุนไพร (</w:t>
                  </w:r>
                  <w:r w:rsidRPr="00FC6D9B">
                    <w:rPr>
                      <w:rFonts w:ascii="TH SarabunPSK" w:hAnsi="TH SarabunPSK" w:cs="TH SarabunPSK"/>
                      <w:color w:val="000000" w:themeColor="text1"/>
                      <w:spacing w:val="-4"/>
                    </w:rPr>
                    <w:t>Demand &amp; Supply Matching</w:t>
                  </w:r>
                  <w:r w:rsidRPr="00FC6D9B">
                    <w:rPr>
                      <w:rFonts w:ascii="TH SarabunPSK" w:hAnsi="TH SarabunPSK" w:cs="TH SarabunPSK"/>
                      <w:color w:val="000000" w:themeColor="text1"/>
                      <w:spacing w:val="-4"/>
                      <w:cs/>
                    </w:rPr>
                    <w:t xml:space="preserve">) </w:t>
                  </w:r>
                </w:p>
                <w:p w14:paraId="012C4F3A" w14:textId="77777777" w:rsidR="00885EA4" w:rsidRPr="00FC6D9B" w:rsidRDefault="00885EA4" w:rsidP="007F3120">
                  <w:pPr>
                    <w:rPr>
                      <w:rFonts w:ascii="TH SarabunPSK" w:hAnsi="TH SarabunPSK" w:cs="TH SarabunPSK"/>
                      <w:color w:val="000000" w:themeColor="text1"/>
                      <w:spacing w:val="-4"/>
                    </w:rPr>
                  </w:pPr>
                </w:p>
                <w:p w14:paraId="1BE80BEF" w14:textId="77777777" w:rsidR="00885EA4" w:rsidRPr="00FC6D9B" w:rsidRDefault="00885EA4" w:rsidP="007F3120">
                  <w:pPr>
                    <w:rPr>
                      <w:rFonts w:ascii="TH SarabunPSK" w:hAnsi="TH SarabunPSK" w:cs="TH SarabunPSK"/>
                      <w:color w:val="000000" w:themeColor="text1"/>
                      <w:spacing w:val="-4"/>
                    </w:rPr>
                  </w:pPr>
                </w:p>
                <w:p w14:paraId="301E9B94" w14:textId="77777777" w:rsidR="00885EA4" w:rsidRPr="00FC6D9B" w:rsidRDefault="00885EA4" w:rsidP="007F3120">
                  <w:pPr>
                    <w:rPr>
                      <w:rFonts w:ascii="TH SarabunPSK" w:hAnsi="TH SarabunPSK" w:cs="TH SarabunPSK"/>
                      <w:color w:val="000000" w:themeColor="text1"/>
                      <w:spacing w:val="-4"/>
                    </w:rPr>
                  </w:pPr>
                </w:p>
                <w:p w14:paraId="2143543F" w14:textId="77777777" w:rsidR="00885EA4" w:rsidRPr="00FC6D9B" w:rsidRDefault="00885EA4" w:rsidP="007F3120">
                  <w:pPr>
                    <w:rPr>
                      <w:rFonts w:ascii="TH SarabunPSK" w:hAnsi="TH SarabunPSK" w:cs="TH SarabunPSK"/>
                      <w:color w:val="000000" w:themeColor="text1"/>
                      <w:spacing w:val="-4"/>
                    </w:rPr>
                  </w:pPr>
                </w:p>
                <w:p w14:paraId="2F03BE0E" w14:textId="77777777" w:rsidR="00885EA4" w:rsidRPr="00FC6D9B" w:rsidRDefault="00885EA4" w:rsidP="007F3120">
                  <w:pPr>
                    <w:rPr>
                      <w:rFonts w:ascii="TH SarabunPSK" w:hAnsi="TH SarabunPSK" w:cs="TH SarabunPSK"/>
                      <w:color w:val="000000" w:themeColor="text1"/>
                      <w:spacing w:val="-4"/>
                    </w:rPr>
                  </w:pPr>
                </w:p>
              </w:tc>
              <w:tc>
                <w:tcPr>
                  <w:tcW w:w="1651" w:type="dxa"/>
                </w:tcPr>
                <w:p w14:paraId="3D9EF405"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lastRenderedPageBreak/>
                    <w:t>1.มีการพัฒนาพันธุ์ต้นกล้าสมุนไพรที่มีคุณภาพ</w:t>
                  </w:r>
                </w:p>
                <w:p w14:paraId="1604263E"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2.มีแผนการตลาดและการประชาสัมพันธ์ และขับเคลื่อนให้บรรลุเป้าตาม</w:t>
                  </w:r>
                  <w:r w:rsidRPr="00FC6D9B">
                    <w:rPr>
                      <w:rFonts w:ascii="TH SarabunPSK" w:hAnsi="TH SarabunPSK" w:cs="TH SarabunPSK"/>
                      <w:color w:val="000000" w:themeColor="text1"/>
                      <w:spacing w:val="-4"/>
                      <w:cs/>
                    </w:rPr>
                    <w:lastRenderedPageBreak/>
                    <w:t>แผน</w:t>
                  </w:r>
                </w:p>
              </w:tc>
              <w:tc>
                <w:tcPr>
                  <w:tcW w:w="1751" w:type="dxa"/>
                </w:tcPr>
                <w:p w14:paraId="383BE028"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lastRenderedPageBreak/>
                    <w:t>1.มีการพัฒนาผลิตภัณฑ์สมุนไพรเด่นในจังหวัดเพิ่มขึ้นอย่างน้อย 2 ผลิตภัณฑ์</w:t>
                  </w:r>
                </w:p>
                <w:p w14:paraId="6C132AE1" w14:textId="77777777" w:rsidR="00885EA4" w:rsidRPr="00FC6D9B" w:rsidRDefault="00885EA4" w:rsidP="007F3120">
                  <w:pPr>
                    <w:rPr>
                      <w:rFonts w:ascii="TH SarabunPSK" w:hAnsi="TH SarabunPSK" w:cs="TH SarabunPSK"/>
                      <w:color w:val="000000" w:themeColor="text1"/>
                      <w:spacing w:val="-4"/>
                    </w:rPr>
                  </w:pPr>
                </w:p>
              </w:tc>
              <w:tc>
                <w:tcPr>
                  <w:tcW w:w="2035" w:type="dxa"/>
                </w:tcPr>
                <w:p w14:paraId="3660FD77"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1.ร้อยละของผู้ป่วยนอกทั้งหมดที่ได้รับบริการ ตรวจ วินิจฉัย รักษาโรค และฟื้นฟูสภาพ ด้วยศาสตร์การแพทย์แผนไทยและการแพทย์ทางเลือก ร้อยละ 18.5</w:t>
                  </w:r>
                </w:p>
                <w:p w14:paraId="41E87E4B"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lastRenderedPageBreak/>
                    <w:t>2.ร้อยละมูลค่าการใช้ยาสมุนไพรต่อยาแผนปัจจุบันเพิ่มขึ้น</w:t>
                  </w:r>
                </w:p>
                <w:p w14:paraId="0F41E8B4"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3.มีข้อมูลมูลค่าการตลาดของผลิตภัณฑ์สมุนไพรรวมในจังหวัดมากกว่าค่าเฉลี่ย (ประเมินโดยกรมการแพทย์แผนไทยและการแพทย์ทางเลือก)</w:t>
                  </w:r>
                </w:p>
                <w:p w14:paraId="6E88F29E" w14:textId="77777777" w:rsidR="00885EA4" w:rsidRPr="00FC6D9B" w:rsidRDefault="00885EA4" w:rsidP="007F3120">
                  <w:pPr>
                    <w:rPr>
                      <w:rFonts w:ascii="TH SarabunPSK" w:hAnsi="TH SarabunPSK" w:cs="TH SarabunPSK"/>
                      <w:color w:val="000000" w:themeColor="text1"/>
                      <w:spacing w:val="-4"/>
                    </w:rPr>
                  </w:pPr>
                  <w:r w:rsidRPr="00FC6D9B">
                    <w:rPr>
                      <w:rFonts w:ascii="TH SarabunPSK" w:hAnsi="TH SarabunPSK" w:cs="TH SarabunPSK"/>
                      <w:color w:val="000000" w:themeColor="text1"/>
                      <w:spacing w:val="-4"/>
                      <w:cs/>
                    </w:rPr>
                    <w:t>4.ร้อยละของเกษตรกรที่ได้รับการรับรอง</w:t>
                  </w:r>
                  <w:r w:rsidRPr="00FC6D9B">
                    <w:rPr>
                      <w:rFonts w:ascii="TH SarabunPSK" w:hAnsi="TH SarabunPSK" w:cs="TH SarabunPSK"/>
                      <w:color w:val="000000" w:themeColor="text1"/>
                      <w:spacing w:val="-4"/>
                    </w:rPr>
                    <w:t>GAP</w:t>
                  </w:r>
                  <w:r w:rsidRPr="00FC6D9B">
                    <w:rPr>
                      <w:rFonts w:ascii="TH SarabunPSK" w:hAnsi="TH SarabunPSK" w:cs="TH SarabunPSK"/>
                      <w:color w:val="000000" w:themeColor="text1"/>
                      <w:spacing w:val="-4"/>
                      <w:cs/>
                    </w:rPr>
                    <w:t>/</w:t>
                  </w:r>
                  <w:r w:rsidRPr="00FC6D9B">
                    <w:rPr>
                      <w:rFonts w:ascii="TH SarabunPSK" w:hAnsi="TH SarabunPSK" w:cs="TH SarabunPSK"/>
                      <w:color w:val="000000" w:themeColor="text1"/>
                      <w:spacing w:val="-4"/>
                    </w:rPr>
                    <w:t xml:space="preserve">ORGANIC </w:t>
                  </w:r>
                  <w:r w:rsidRPr="00FC6D9B">
                    <w:rPr>
                      <w:rFonts w:ascii="TH SarabunPSK" w:hAnsi="TH SarabunPSK" w:cs="TH SarabunPSK"/>
                      <w:color w:val="000000" w:themeColor="text1"/>
                      <w:spacing w:val="-4"/>
                      <w:cs/>
                    </w:rPr>
                    <w:t>เพิ่มขึ้น ร้อยละ 10 ต่อปี</w:t>
                  </w:r>
                </w:p>
              </w:tc>
            </w:tr>
          </w:tbl>
          <w:p w14:paraId="57864C75" w14:textId="77777777" w:rsidR="00885EA4" w:rsidRPr="00FC6D9B" w:rsidRDefault="00885EA4" w:rsidP="007F3120">
            <w:pPr>
              <w:rPr>
                <w:rFonts w:ascii="TH SarabunPSK" w:hAnsi="TH SarabunPSK" w:cs="TH SarabunPSK"/>
                <w:color w:val="000000" w:themeColor="text1"/>
                <w:cs/>
              </w:rPr>
            </w:pPr>
          </w:p>
        </w:tc>
      </w:tr>
      <w:tr w:rsidR="00512C4B" w:rsidRPr="00FC6D9B" w14:paraId="29132642" w14:textId="77777777" w:rsidTr="007F3120">
        <w:tc>
          <w:tcPr>
            <w:tcW w:w="2660" w:type="dxa"/>
          </w:tcPr>
          <w:p w14:paraId="0C904CE0"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lastRenderedPageBreak/>
              <w:t>วิธีการประเมินผล</w:t>
            </w:r>
          </w:p>
        </w:tc>
        <w:tc>
          <w:tcPr>
            <w:tcW w:w="7371" w:type="dxa"/>
          </w:tcPr>
          <w:p w14:paraId="16E1D756"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1. ข้อมูลจากแบบประเมินการพัฒนาเมืองสมุนไพร </w:t>
            </w:r>
          </w:p>
          <w:p w14:paraId="710ECD4A"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2. การอัพเดตข้อมูลขึ้นเว็บไซด์ </w:t>
            </w:r>
            <w:r w:rsidRPr="00FC6D9B">
              <w:rPr>
                <w:rFonts w:ascii="TH SarabunPSK" w:hAnsi="TH SarabunPSK" w:cs="TH SarabunPSK"/>
                <w:color w:val="000000" w:themeColor="text1"/>
              </w:rPr>
              <w:t>healthkpi</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moph</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go</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th</w:t>
            </w:r>
          </w:p>
          <w:p w14:paraId="5FE681EC"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3. ข้อมูลจากการตรวจราชการและนิเทศงาน</w:t>
            </w:r>
          </w:p>
        </w:tc>
      </w:tr>
      <w:tr w:rsidR="00512C4B" w:rsidRPr="00FC6D9B" w14:paraId="1655CACC" w14:textId="77777777" w:rsidTr="007F3120">
        <w:tc>
          <w:tcPr>
            <w:tcW w:w="2660" w:type="dxa"/>
          </w:tcPr>
          <w:p w14:paraId="5EAF7E8D"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เอกสารสนับสนุน</w:t>
            </w:r>
          </w:p>
        </w:tc>
        <w:tc>
          <w:tcPr>
            <w:tcW w:w="7371" w:type="dxa"/>
          </w:tcPr>
          <w:p w14:paraId="0D96D97E"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1. แผนแม่บทแห่งชาติ ว่าด้วยการพัฒนาสมุนไพรไทย ฉบับที่ 1 (พ.ศ.2560-2564)</w:t>
            </w:r>
          </w:p>
          <w:p w14:paraId="6F226A52" w14:textId="77777777" w:rsidR="00885EA4" w:rsidRPr="00FC6D9B" w:rsidRDefault="00885EA4" w:rsidP="007F3120">
            <w:pPr>
              <w:rPr>
                <w:rFonts w:ascii="TH SarabunPSK" w:hAnsi="TH SarabunPSK" w:cs="TH SarabunPSK"/>
                <w:color w:val="000000" w:themeColor="text1"/>
                <w:cs/>
              </w:rPr>
            </w:pPr>
            <w:r w:rsidRPr="00FC6D9B">
              <w:rPr>
                <w:rFonts w:ascii="TH SarabunPSK" w:hAnsi="TH SarabunPSK" w:cs="TH SarabunPSK"/>
                <w:color w:val="000000" w:themeColor="text1"/>
                <w:cs/>
              </w:rPr>
              <w:t>2. ยุทธศาสตร์การพัฒนาเมืองสมุนไพร</w:t>
            </w:r>
          </w:p>
        </w:tc>
      </w:tr>
      <w:tr w:rsidR="00512C4B" w:rsidRPr="00FC6D9B" w14:paraId="11140E5C" w14:textId="77777777" w:rsidTr="007F3120">
        <w:tc>
          <w:tcPr>
            <w:tcW w:w="2660" w:type="dxa"/>
          </w:tcPr>
          <w:p w14:paraId="7451A316"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รายละเอียดข้อมูลพื้นฐาน</w:t>
            </w:r>
          </w:p>
        </w:tc>
        <w:tc>
          <w:tcPr>
            <w:tcW w:w="7371" w:type="dxa"/>
          </w:tcPr>
          <w:p w14:paraId="7AEA7EEC" w14:textId="77777777" w:rsidR="00885EA4" w:rsidRPr="00FC6D9B" w:rsidRDefault="00885EA4" w:rsidP="007F3120">
            <w:pPr>
              <w:rPr>
                <w:rFonts w:ascii="TH SarabunPSK" w:hAnsi="TH SarabunPSK" w:cs="TH SarabunPSK"/>
                <w:color w:val="000000" w:themeColor="text1"/>
                <w:cs/>
              </w:rPr>
            </w:pPr>
            <w:r w:rsidRPr="00FC6D9B">
              <w:rPr>
                <w:rFonts w:ascii="TH SarabunPSK" w:hAnsi="TH SarabunPSK" w:cs="TH SarabunPSK"/>
                <w:color w:val="000000" w:themeColor="text1"/>
                <w:cs/>
              </w:rPr>
              <w:t>-</w:t>
            </w:r>
          </w:p>
        </w:tc>
      </w:tr>
      <w:tr w:rsidR="00512C4B" w:rsidRPr="00FC6D9B" w14:paraId="052E1C57" w14:textId="77777777" w:rsidTr="007F3120">
        <w:tc>
          <w:tcPr>
            <w:tcW w:w="2660" w:type="dxa"/>
          </w:tcPr>
          <w:p w14:paraId="4977A52E"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ผู้ให้ข้อมูลทางวิชาการ ผู้ประสานงานตัวชี้วัด</w:t>
            </w:r>
          </w:p>
        </w:tc>
        <w:tc>
          <w:tcPr>
            <w:tcW w:w="7371" w:type="dxa"/>
          </w:tcPr>
          <w:p w14:paraId="0E08B3AD"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1. นางสาวพิชญารัตน์ วรรณวุฒิกุล ปฏิบัติหน้าที่แทนผู้อำนวยการกองสมุนไพร</w:t>
            </w:r>
          </w:p>
          <w:p w14:paraId="7EE19EC7"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โทรศัพท์ที่ทำงาน :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-1495609 โทรศัพท์มือถือ : 087-2566825</w:t>
            </w:r>
          </w:p>
          <w:p w14:paraId="30953B92"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โทรสาร : 02-1495609 </w:t>
            </w:r>
            <w:r w:rsidRPr="00FC6D9B">
              <w:rPr>
                <w:rFonts w:ascii="TH SarabunPSK" w:hAnsi="TH SarabunPSK" w:cs="TH SarabunPSK"/>
                <w:color w:val="000000" w:themeColor="text1"/>
              </w:rPr>
              <w:t>E</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mail </w:t>
            </w:r>
            <w:r w:rsidRPr="00FC6D9B">
              <w:rPr>
                <w:rFonts w:ascii="TH SarabunPSK" w:hAnsi="TH SarabunPSK" w:cs="TH SarabunPSK"/>
                <w:color w:val="000000" w:themeColor="text1"/>
                <w:cs/>
              </w:rPr>
              <w:t xml:space="preserve">: </w:t>
            </w:r>
            <w:hyperlink r:id="rId88" w:history="1">
              <w:r w:rsidRPr="00FC6D9B">
                <w:rPr>
                  <w:rStyle w:val="a5"/>
                  <w:rFonts w:ascii="TH SarabunPSK" w:hAnsi="TH SarabunPSK" w:cs="TH SarabunPSK"/>
                  <w:color w:val="000000" w:themeColor="text1"/>
                  <w:u w:val="none"/>
                </w:rPr>
                <w:t>th</w:t>
              </w:r>
              <w:r w:rsidRPr="00FC6D9B">
                <w:rPr>
                  <w:rStyle w:val="a5"/>
                  <w:rFonts w:ascii="TH SarabunPSK" w:hAnsi="TH SarabunPSK" w:cs="TH SarabunPSK"/>
                  <w:color w:val="000000" w:themeColor="text1"/>
                  <w:u w:val="none"/>
                  <w:cs/>
                </w:rPr>
                <w:t>.</w:t>
              </w:r>
              <w:r w:rsidRPr="00FC6D9B">
                <w:rPr>
                  <w:rStyle w:val="a5"/>
                  <w:rFonts w:ascii="TH SarabunPSK" w:hAnsi="TH SarabunPSK" w:cs="TH SarabunPSK"/>
                  <w:color w:val="000000" w:themeColor="text1"/>
                  <w:u w:val="none"/>
                </w:rPr>
                <w:t>herbalcity@gmail</w:t>
              </w:r>
              <w:r w:rsidRPr="00FC6D9B">
                <w:rPr>
                  <w:rStyle w:val="a5"/>
                  <w:rFonts w:ascii="TH SarabunPSK" w:hAnsi="TH SarabunPSK" w:cs="TH SarabunPSK"/>
                  <w:color w:val="000000" w:themeColor="text1"/>
                  <w:u w:val="none"/>
                  <w:cs/>
                </w:rPr>
                <w:t>.</w:t>
              </w:r>
              <w:r w:rsidRPr="00FC6D9B">
                <w:rPr>
                  <w:rStyle w:val="a5"/>
                  <w:rFonts w:ascii="TH SarabunPSK" w:hAnsi="TH SarabunPSK" w:cs="TH SarabunPSK"/>
                  <w:color w:val="000000" w:themeColor="text1"/>
                  <w:u w:val="none"/>
                </w:rPr>
                <w:t>com</w:t>
              </w:r>
            </w:hyperlink>
          </w:p>
          <w:p w14:paraId="681B0C81" w14:textId="77777777" w:rsidR="00885EA4" w:rsidRPr="00FC6D9B" w:rsidRDefault="00885EA4" w:rsidP="007F3120">
            <w:pPr>
              <w:rPr>
                <w:rFonts w:ascii="TH SarabunPSK" w:hAnsi="TH SarabunPSK" w:cs="TH SarabunPSK"/>
                <w:b/>
                <w:bCs/>
                <w:color w:val="000000" w:themeColor="text1"/>
              </w:rPr>
            </w:pPr>
            <w:r w:rsidRPr="00FC6D9B">
              <w:rPr>
                <w:rFonts w:ascii="TH SarabunPSK" w:hAnsi="TH SarabunPSK" w:cs="TH SarabunPSK"/>
                <w:b/>
                <w:bCs/>
                <w:color w:val="000000" w:themeColor="text1"/>
                <w:cs/>
              </w:rPr>
              <w:t>กองสมุนไพร</w:t>
            </w:r>
          </w:p>
          <w:p w14:paraId="70BBA11A"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2. นายณัฐวุฒิ ปราบภัย เภสัชกรปฏิบัติการ</w:t>
            </w:r>
          </w:p>
          <w:p w14:paraId="69206664"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โทรศัพท์ที่ทำงาน :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-1495609  โทรศัพท์มือถือ : 099-4671110</w:t>
            </w:r>
          </w:p>
          <w:p w14:paraId="1B050596"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โทรสาร :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 xml:space="preserve">-1495609  </w:t>
            </w:r>
            <w:r w:rsidRPr="00FC6D9B">
              <w:rPr>
                <w:rFonts w:ascii="TH SarabunPSK" w:hAnsi="TH SarabunPSK" w:cs="TH SarabunPSK"/>
                <w:color w:val="000000" w:themeColor="text1"/>
              </w:rPr>
              <w:t xml:space="preserve"> E</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mail </w:t>
            </w:r>
            <w:r w:rsidRPr="00FC6D9B">
              <w:rPr>
                <w:rFonts w:ascii="TH SarabunPSK" w:hAnsi="TH SarabunPSK" w:cs="TH SarabunPSK"/>
                <w:color w:val="000000" w:themeColor="text1"/>
                <w:cs/>
              </w:rPr>
              <w:t xml:space="preserve">: </w:t>
            </w:r>
            <w:hyperlink r:id="rId89" w:history="1">
              <w:r w:rsidRPr="00FC6D9B">
                <w:rPr>
                  <w:rStyle w:val="a5"/>
                  <w:rFonts w:ascii="TH SarabunPSK" w:hAnsi="TH SarabunPSK" w:cs="TH SarabunPSK"/>
                  <w:color w:val="000000" w:themeColor="text1"/>
                  <w:u w:val="none"/>
                </w:rPr>
                <w:t>th</w:t>
              </w:r>
              <w:r w:rsidRPr="00FC6D9B">
                <w:rPr>
                  <w:rStyle w:val="a5"/>
                  <w:rFonts w:ascii="TH SarabunPSK" w:hAnsi="TH SarabunPSK" w:cs="TH SarabunPSK"/>
                  <w:color w:val="000000" w:themeColor="text1"/>
                  <w:u w:val="none"/>
                  <w:cs/>
                </w:rPr>
                <w:t>.</w:t>
              </w:r>
              <w:r w:rsidRPr="00FC6D9B">
                <w:rPr>
                  <w:rStyle w:val="a5"/>
                  <w:rFonts w:ascii="TH SarabunPSK" w:hAnsi="TH SarabunPSK" w:cs="TH SarabunPSK"/>
                  <w:color w:val="000000" w:themeColor="text1"/>
                  <w:u w:val="none"/>
                </w:rPr>
                <w:t>herbalcity@gmail</w:t>
              </w:r>
              <w:r w:rsidRPr="00FC6D9B">
                <w:rPr>
                  <w:rStyle w:val="a5"/>
                  <w:rFonts w:ascii="TH SarabunPSK" w:hAnsi="TH SarabunPSK" w:cs="TH SarabunPSK"/>
                  <w:color w:val="000000" w:themeColor="text1"/>
                  <w:u w:val="none"/>
                  <w:cs/>
                </w:rPr>
                <w:t>.</w:t>
              </w:r>
              <w:r w:rsidRPr="00FC6D9B">
                <w:rPr>
                  <w:rStyle w:val="a5"/>
                  <w:rFonts w:ascii="TH SarabunPSK" w:hAnsi="TH SarabunPSK" w:cs="TH SarabunPSK"/>
                  <w:color w:val="000000" w:themeColor="text1"/>
                  <w:u w:val="none"/>
                </w:rPr>
                <w:t>com</w:t>
              </w:r>
            </w:hyperlink>
          </w:p>
          <w:p w14:paraId="2AB41D9D" w14:textId="77777777" w:rsidR="00885EA4" w:rsidRPr="00FC6D9B" w:rsidRDefault="00885EA4" w:rsidP="007F3120">
            <w:pPr>
              <w:rPr>
                <w:rFonts w:ascii="TH SarabunPSK" w:hAnsi="TH SarabunPSK" w:cs="TH SarabunPSK"/>
                <w:b/>
                <w:bCs/>
                <w:color w:val="000000" w:themeColor="text1"/>
              </w:rPr>
            </w:pPr>
            <w:r w:rsidRPr="00FC6D9B">
              <w:rPr>
                <w:rFonts w:ascii="TH SarabunPSK" w:hAnsi="TH SarabunPSK" w:cs="TH SarabunPSK"/>
                <w:b/>
                <w:bCs/>
                <w:color w:val="000000" w:themeColor="text1"/>
                <w:cs/>
              </w:rPr>
              <w:t>กองสมุนไพร</w:t>
            </w:r>
          </w:p>
          <w:p w14:paraId="5AE0ECDF"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3. นางสาวอัปสร บุตรดา นักวิเคราะห์นโยบายและแผน</w:t>
            </w:r>
          </w:p>
          <w:p w14:paraId="01EC02E1"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โทรศัพท์ที่ทำงาน :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-1495609   โทรศัพท์มือถือ : 080-1148545</w:t>
            </w:r>
          </w:p>
          <w:p w14:paraId="56371960"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โทรสาร :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 xml:space="preserve">-1495609  </w:t>
            </w:r>
            <w:r w:rsidRPr="00FC6D9B">
              <w:rPr>
                <w:rFonts w:ascii="TH SarabunPSK" w:hAnsi="TH SarabunPSK" w:cs="TH SarabunPSK"/>
                <w:color w:val="000000" w:themeColor="text1"/>
              </w:rPr>
              <w:t xml:space="preserve"> E</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mail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th</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herbalcity@gmail</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com</w:t>
            </w:r>
          </w:p>
          <w:p w14:paraId="1AD55517" w14:textId="77777777" w:rsidR="00885EA4" w:rsidRPr="00FC6D9B" w:rsidRDefault="00885EA4" w:rsidP="007F3120">
            <w:pPr>
              <w:rPr>
                <w:rFonts w:ascii="TH SarabunPSK" w:hAnsi="TH SarabunPSK" w:cs="TH SarabunPSK"/>
                <w:b/>
                <w:bCs/>
                <w:color w:val="000000" w:themeColor="text1"/>
              </w:rPr>
            </w:pPr>
            <w:r w:rsidRPr="00FC6D9B">
              <w:rPr>
                <w:rFonts w:ascii="TH SarabunPSK" w:hAnsi="TH SarabunPSK" w:cs="TH SarabunPSK"/>
                <w:b/>
                <w:bCs/>
                <w:color w:val="000000" w:themeColor="text1"/>
                <w:cs/>
              </w:rPr>
              <w:t>กองสมุนไพร</w:t>
            </w:r>
          </w:p>
        </w:tc>
      </w:tr>
      <w:tr w:rsidR="00512C4B" w:rsidRPr="00FC6D9B" w14:paraId="3586AFF5" w14:textId="77777777" w:rsidTr="007F3120">
        <w:tc>
          <w:tcPr>
            <w:tcW w:w="2660" w:type="dxa"/>
          </w:tcPr>
          <w:p w14:paraId="5501E5EF"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หน่วยงานประมวลผลและจัดทำข้อมูล(ระดับส่วนกลาง)</w:t>
            </w:r>
          </w:p>
        </w:tc>
        <w:tc>
          <w:tcPr>
            <w:tcW w:w="7371" w:type="dxa"/>
          </w:tcPr>
          <w:p w14:paraId="44DEE1BC" w14:textId="77777777" w:rsidR="00885EA4" w:rsidRPr="00FC6D9B" w:rsidRDefault="00885EA4" w:rsidP="007F3120">
            <w:pPr>
              <w:rPr>
                <w:rFonts w:ascii="TH SarabunPSK" w:hAnsi="TH SarabunPSK" w:cs="TH SarabunPSK"/>
                <w:color w:val="000000" w:themeColor="text1"/>
                <w:cs/>
              </w:rPr>
            </w:pPr>
            <w:r w:rsidRPr="00FC6D9B">
              <w:rPr>
                <w:rFonts w:ascii="TH SarabunPSK" w:hAnsi="TH SarabunPSK" w:cs="TH SarabunPSK"/>
                <w:color w:val="000000" w:themeColor="text1"/>
                <w:cs/>
              </w:rPr>
              <w:t xml:space="preserve">กลุ่มงานยุทธศาสตร์และแผนงาน กองวิชาการและแผนงาน กรมการแพทย์แผนไทยและการแพทย์ทางเลือก </w:t>
            </w:r>
          </w:p>
        </w:tc>
      </w:tr>
      <w:tr w:rsidR="00885EA4" w:rsidRPr="00FC6D9B" w14:paraId="09CF59A5" w14:textId="77777777" w:rsidTr="007F3120">
        <w:tc>
          <w:tcPr>
            <w:tcW w:w="2660" w:type="dxa"/>
          </w:tcPr>
          <w:p w14:paraId="0B19087F" w14:textId="77777777" w:rsidR="00885EA4" w:rsidRPr="00FC6D9B" w:rsidRDefault="00885EA4" w:rsidP="00885EA4">
            <w:pPr>
              <w:rPr>
                <w:rFonts w:ascii="TH SarabunPSK" w:hAnsi="TH SarabunPSK" w:cs="TH SarabunPSK"/>
                <w:b/>
                <w:bCs/>
                <w:color w:val="000000" w:themeColor="text1"/>
                <w:cs/>
              </w:rPr>
            </w:pPr>
            <w:r w:rsidRPr="00FC6D9B">
              <w:rPr>
                <w:rFonts w:ascii="TH SarabunPSK" w:hAnsi="TH SarabunPSK" w:cs="TH SarabunPSK"/>
                <w:b/>
                <w:bCs/>
                <w:color w:val="000000" w:themeColor="text1"/>
                <w:cs/>
              </w:rPr>
              <w:t>ผู้รับผิดชอบรายงานผลและ</w:t>
            </w:r>
            <w:r w:rsidRPr="00FC6D9B">
              <w:rPr>
                <w:rFonts w:ascii="TH SarabunPSK" w:hAnsi="TH SarabunPSK" w:cs="TH SarabunPSK"/>
                <w:b/>
                <w:bCs/>
                <w:color w:val="000000" w:themeColor="text1"/>
                <w:cs/>
              </w:rPr>
              <w:lastRenderedPageBreak/>
              <w:t>การดำเนินงาน</w:t>
            </w:r>
          </w:p>
        </w:tc>
        <w:tc>
          <w:tcPr>
            <w:tcW w:w="7371" w:type="dxa"/>
          </w:tcPr>
          <w:p w14:paraId="5A67B658"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lastRenderedPageBreak/>
              <w:t>1. นางสาวผสุชา จันทร์ประเสิรฐ แพทย์แผนไทยปฏิบัติการ</w:t>
            </w:r>
          </w:p>
          <w:p w14:paraId="57CB2F60"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lastRenderedPageBreak/>
              <w:t xml:space="preserve">โทรศัพท์ที่ทำงาน : 02-9659490 โทรศัพท์มือถือ : </w:t>
            </w:r>
            <w:r w:rsidRPr="00FC6D9B">
              <w:rPr>
                <w:rFonts w:ascii="TH SarabunPSK" w:hAnsi="TH SarabunPSK" w:cs="TH SarabunPSK"/>
                <w:color w:val="000000" w:themeColor="text1"/>
              </w:rPr>
              <w:t>0</w:t>
            </w:r>
            <w:r w:rsidRPr="00FC6D9B">
              <w:rPr>
                <w:rFonts w:ascii="TH SarabunPSK" w:hAnsi="TH SarabunPSK" w:cs="TH SarabunPSK"/>
                <w:color w:val="000000" w:themeColor="text1"/>
                <w:cs/>
              </w:rPr>
              <w:t>64-3235939</w:t>
            </w:r>
          </w:p>
          <w:p w14:paraId="28E554D0"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โทรสาร : 02-9659490  </w:t>
            </w:r>
            <w:r w:rsidRPr="00FC6D9B">
              <w:rPr>
                <w:rFonts w:ascii="TH SarabunPSK" w:hAnsi="TH SarabunPSK" w:cs="TH SarabunPSK"/>
                <w:color w:val="000000" w:themeColor="text1"/>
              </w:rPr>
              <w:t>E</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mail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ppin1987@gmail</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com</w:t>
            </w:r>
          </w:p>
          <w:p w14:paraId="00F3685D" w14:textId="77777777" w:rsidR="00885EA4" w:rsidRPr="00FC6D9B" w:rsidRDefault="00885EA4" w:rsidP="007F3120">
            <w:pPr>
              <w:rPr>
                <w:rFonts w:ascii="TH SarabunPSK" w:hAnsi="TH SarabunPSK" w:cs="TH SarabunPSK"/>
                <w:b/>
                <w:bCs/>
                <w:color w:val="000000" w:themeColor="text1"/>
                <w:cs/>
              </w:rPr>
            </w:pPr>
            <w:r w:rsidRPr="00FC6D9B">
              <w:rPr>
                <w:rFonts w:ascii="TH SarabunPSK" w:hAnsi="TH SarabunPSK" w:cs="TH SarabunPSK"/>
                <w:b/>
                <w:bCs/>
                <w:color w:val="000000" w:themeColor="text1"/>
                <w:cs/>
              </w:rPr>
              <w:t>กองวิชาการและแผนงาน กลุ่มงานยุทธศาสตร์และแผนงาน</w:t>
            </w:r>
          </w:p>
          <w:p w14:paraId="14F75F20"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2. นางสาวสุกัญญา ชายแก้ว นักวิเคราะห์นโยบายและแผนชำนาญการ</w:t>
            </w:r>
          </w:p>
          <w:p w14:paraId="71090FF6"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โทรศัพท์ที่ทำงาน : 02-5917809 โทรศัพท์มือถือ : 082-7298989</w:t>
            </w:r>
          </w:p>
          <w:p w14:paraId="03B644B3" w14:textId="77777777" w:rsidR="00885EA4" w:rsidRPr="00FC6D9B" w:rsidRDefault="00885EA4" w:rsidP="007F3120">
            <w:pPr>
              <w:rPr>
                <w:rFonts w:ascii="TH SarabunPSK" w:hAnsi="TH SarabunPSK" w:cs="TH SarabunPSK"/>
                <w:color w:val="000000" w:themeColor="text1"/>
              </w:rPr>
            </w:pPr>
            <w:r w:rsidRPr="00FC6D9B">
              <w:rPr>
                <w:rFonts w:ascii="TH SarabunPSK" w:hAnsi="TH SarabunPSK" w:cs="TH SarabunPSK"/>
                <w:color w:val="000000" w:themeColor="text1"/>
                <w:cs/>
              </w:rPr>
              <w:t>โทรสาร : 02-591-0218</w:t>
            </w:r>
            <w:r w:rsidRPr="00FC6D9B">
              <w:rPr>
                <w:rFonts w:ascii="TH SarabunPSK" w:hAnsi="TH SarabunPSK" w:cs="TH SarabunPSK"/>
                <w:color w:val="000000" w:themeColor="text1"/>
              </w:rPr>
              <w:t xml:space="preserve"> E</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mail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sukanya0210@gmail</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com</w:t>
            </w:r>
          </w:p>
          <w:p w14:paraId="02762753" w14:textId="77777777" w:rsidR="00885EA4" w:rsidRPr="00FC6D9B" w:rsidRDefault="00885EA4" w:rsidP="007F3120">
            <w:pPr>
              <w:rPr>
                <w:rFonts w:ascii="TH SarabunPSK" w:hAnsi="TH SarabunPSK" w:cs="TH SarabunPSK"/>
                <w:b/>
                <w:bCs/>
                <w:color w:val="000000" w:themeColor="text1"/>
                <w:cs/>
              </w:rPr>
            </w:pPr>
            <w:r w:rsidRPr="00FC6D9B">
              <w:rPr>
                <w:rFonts w:ascii="TH SarabunPSK" w:hAnsi="TH SarabunPSK" w:cs="TH SarabunPSK"/>
                <w:b/>
                <w:bCs/>
                <w:color w:val="000000" w:themeColor="text1"/>
                <w:cs/>
              </w:rPr>
              <w:t>กลุ่มพัฒนาระบบบริหาร</w:t>
            </w:r>
          </w:p>
        </w:tc>
      </w:tr>
    </w:tbl>
    <w:p w14:paraId="72AED526" w14:textId="77777777" w:rsidR="00885EA4" w:rsidRPr="00FC6D9B" w:rsidRDefault="00885EA4" w:rsidP="00885EA4">
      <w:pPr>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2A5CD753" w14:textId="77777777" w:rsidTr="00215F5C">
        <w:tc>
          <w:tcPr>
            <w:tcW w:w="2694" w:type="dxa"/>
            <w:tcBorders>
              <w:top w:val="single" w:sz="4" w:space="0" w:color="auto"/>
              <w:left w:val="single" w:sz="4" w:space="0" w:color="auto"/>
              <w:bottom w:val="single" w:sz="4" w:space="0" w:color="auto"/>
              <w:right w:val="single" w:sz="4" w:space="0" w:color="auto"/>
            </w:tcBorders>
          </w:tcPr>
          <w:p w14:paraId="54E69C5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2E09004A"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People Excellence </w:t>
            </w:r>
            <w:r w:rsidRPr="00FC6D9B">
              <w:rPr>
                <w:rFonts w:ascii="TH SarabunPSK" w:hAnsi="TH SarabunPSK" w:cs="TH SarabunPSK"/>
                <w:b/>
                <w:bCs/>
                <w:color w:val="000000" w:themeColor="text1"/>
                <w:sz w:val="32"/>
                <w:szCs w:val="32"/>
                <w:cs/>
              </w:rPr>
              <w:t>(ยุทธศาสตร์บุคลากรเป็นเลิศ)</w:t>
            </w:r>
          </w:p>
        </w:tc>
      </w:tr>
      <w:tr w:rsidR="00512C4B" w:rsidRPr="00FC6D9B" w14:paraId="7C7B4279" w14:textId="77777777" w:rsidTr="00215F5C">
        <w:tc>
          <w:tcPr>
            <w:tcW w:w="2694" w:type="dxa"/>
            <w:tcBorders>
              <w:top w:val="single" w:sz="4" w:space="0" w:color="auto"/>
              <w:left w:val="single" w:sz="4" w:space="0" w:color="auto"/>
              <w:bottom w:val="single" w:sz="4" w:space="0" w:color="auto"/>
              <w:right w:val="single" w:sz="4" w:space="0" w:color="auto"/>
            </w:tcBorders>
          </w:tcPr>
          <w:p w14:paraId="46BD46B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664EEA31"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10. การพัฒนาระบบบริหารจัดการกำลังคนด้านสุขภาพ</w:t>
            </w:r>
          </w:p>
        </w:tc>
      </w:tr>
      <w:tr w:rsidR="00512C4B" w:rsidRPr="00FC6D9B" w14:paraId="521F65F3" w14:textId="77777777" w:rsidTr="00215F5C">
        <w:tc>
          <w:tcPr>
            <w:tcW w:w="2694" w:type="dxa"/>
            <w:tcBorders>
              <w:top w:val="single" w:sz="4" w:space="0" w:color="auto"/>
              <w:left w:val="single" w:sz="4" w:space="0" w:color="auto"/>
              <w:bottom w:val="single" w:sz="4" w:space="0" w:color="auto"/>
              <w:right w:val="single" w:sz="4" w:space="0" w:color="auto"/>
            </w:tcBorders>
          </w:tcPr>
          <w:p w14:paraId="1FB212A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0D8212FF"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โครงการผลิตและพัฒนากำลังคนด้านสุขภาพสู่ความเป็นมืออาชีพ</w:t>
            </w:r>
          </w:p>
        </w:tc>
      </w:tr>
      <w:tr w:rsidR="00512C4B" w:rsidRPr="00FC6D9B" w14:paraId="2410F1D9" w14:textId="77777777" w:rsidTr="00215F5C">
        <w:tc>
          <w:tcPr>
            <w:tcW w:w="2694" w:type="dxa"/>
            <w:tcBorders>
              <w:top w:val="single" w:sz="4" w:space="0" w:color="auto"/>
              <w:left w:val="single" w:sz="4" w:space="0" w:color="auto"/>
              <w:bottom w:val="single" w:sz="4" w:space="0" w:color="auto"/>
              <w:right w:val="single" w:sz="4" w:space="0" w:color="auto"/>
            </w:tcBorders>
          </w:tcPr>
          <w:p w14:paraId="199706A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14:paraId="51E6F34F"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w:t>
            </w:r>
          </w:p>
        </w:tc>
      </w:tr>
      <w:tr w:rsidR="00512C4B" w:rsidRPr="00FC6D9B" w14:paraId="4FFC11E2" w14:textId="77777777" w:rsidTr="00215F5C">
        <w:tc>
          <w:tcPr>
            <w:tcW w:w="2694" w:type="dxa"/>
            <w:tcBorders>
              <w:top w:val="single" w:sz="4" w:space="0" w:color="auto"/>
              <w:left w:val="single" w:sz="4" w:space="0" w:color="auto"/>
              <w:bottom w:val="single" w:sz="4" w:space="0" w:color="auto"/>
              <w:right w:val="single" w:sz="4" w:space="0" w:color="auto"/>
            </w:tcBorders>
          </w:tcPr>
          <w:p w14:paraId="391AC4A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14:paraId="52F65A89"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41</w:t>
            </w:r>
            <w:r w:rsidRPr="00FC6D9B">
              <w:rPr>
                <w:rFonts w:ascii="TH SarabunPSK" w:hAnsi="TH SarabunPSK" w:cs="TH SarabunPSK"/>
                <w:b/>
                <w:bCs/>
                <w:color w:val="000000" w:themeColor="text1"/>
                <w:sz w:val="32"/>
                <w:szCs w:val="32"/>
                <w:cs/>
              </w:rPr>
              <w:t>. ระดับความสำเร็จของเขตสุขภาพที่มีการบริหารจัดการระบบการผลิตและพัฒนากำลังคนได้ตามเกณฑ์เป้าหมายที่กำหนด</w:t>
            </w:r>
          </w:p>
        </w:tc>
      </w:tr>
      <w:tr w:rsidR="00512C4B" w:rsidRPr="00FC6D9B" w14:paraId="18698F9B" w14:textId="77777777" w:rsidTr="00215F5C">
        <w:tc>
          <w:tcPr>
            <w:tcW w:w="2694" w:type="dxa"/>
            <w:tcBorders>
              <w:top w:val="single" w:sz="4" w:space="0" w:color="auto"/>
              <w:left w:val="single" w:sz="4" w:space="0" w:color="auto"/>
              <w:bottom w:val="single" w:sz="4" w:space="0" w:color="auto"/>
              <w:right w:val="single" w:sz="4" w:space="0" w:color="auto"/>
            </w:tcBorders>
          </w:tcPr>
          <w:p w14:paraId="1446FC5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024A9AE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เขตสุขภาพ</w:t>
            </w:r>
            <w:r w:rsidRPr="00FC6D9B">
              <w:rPr>
                <w:rFonts w:ascii="TH SarabunPSK" w:hAnsi="TH SarabunPSK" w:cs="TH SarabunPSK"/>
                <w:b/>
                <w:bCs/>
                <w:color w:val="000000" w:themeColor="text1"/>
                <w:sz w:val="32"/>
                <w:szCs w:val="32"/>
                <w:cs/>
              </w:rPr>
              <w:t xml:space="preserve"> หมายถึง </w:t>
            </w:r>
            <w:r w:rsidRPr="00FC6D9B">
              <w:rPr>
                <w:rFonts w:ascii="TH SarabunPSK" w:hAnsi="TH SarabunPSK" w:cs="TH SarabunPSK"/>
                <w:color w:val="000000" w:themeColor="text1"/>
                <w:sz w:val="32"/>
                <w:szCs w:val="32"/>
                <w:cs/>
              </w:rPr>
              <w:t xml:space="preserve">กลุ่มจังหวัดที่มีประชากรประมาณ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6 </w:t>
            </w:r>
            <w:r w:rsidRPr="00FC6D9B">
              <w:rPr>
                <w:rFonts w:ascii="TH SarabunPSK" w:hAnsi="TH SarabunPSK" w:cs="TH SarabunPSK"/>
                <w:color w:val="000000" w:themeColor="text1"/>
                <w:sz w:val="32"/>
                <w:szCs w:val="32"/>
                <w:cs/>
              </w:rPr>
              <w:t xml:space="preserve">ล้านคนต่อเขตสุขภาพ เพื่อ เป็นกลไกหลักในการบริหารจัดการพัฒนาระบบบริการสุขภาพครอบคลุม </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มิติ การส่งเสริมสุขภาพ การป้องกันโรค การรักษา และการฟื้นฟูสภาพ โดยมีโครงสร้างสำนักงานเขตสุขภาพดำเนินงานที่ชัดเจน</w:t>
            </w:r>
          </w:p>
          <w:p w14:paraId="032448FD"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u w:val="single"/>
                <w:cs/>
              </w:rPr>
              <w:t>การบริหารจัดการระบบการผลิตและพัฒนากำลังคน</w:t>
            </w:r>
            <w:r w:rsidRPr="00FC6D9B">
              <w:rPr>
                <w:rFonts w:ascii="TH SarabunPSK" w:hAnsi="TH SarabunPSK" w:cs="TH SarabunPSK"/>
                <w:b/>
                <w:bCs/>
                <w:color w:val="000000" w:themeColor="text1"/>
                <w:sz w:val="32"/>
                <w:szCs w:val="32"/>
                <w:cs/>
              </w:rPr>
              <w:t xml:space="preserve"> หมายถึง</w:t>
            </w:r>
            <w:r w:rsidRPr="00FC6D9B">
              <w:rPr>
                <w:rFonts w:ascii="TH SarabunPSK" w:hAnsi="TH SarabunPSK" w:cs="TH SarabunPSK"/>
                <w:color w:val="000000" w:themeColor="text1"/>
                <w:sz w:val="32"/>
                <w:szCs w:val="32"/>
                <w:cs/>
              </w:rPr>
              <w:t xml:space="preserve"> เขตสุขภาพมีกระบวนการในการดำเนินการเพื่อให้ได้บุคลากรด้านสุขภาพทั้งปริมาณและศักยภาพที่เพียงพอ มีขีดสมรรถนะอย่างมืออาชีพ และศักยภาพตามเกณฑ์มาตรฐานในทุกระดับสถานบริการ  ประชาชนเข้าถึงบริการด้านสุขภาพได้อย่างครอบคลุมทั่วถึงทุกสิทธิ โดยมีองค์ประกอบดังนี้</w:t>
            </w:r>
          </w:p>
          <w:p w14:paraId="2210BB9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1)การวางแผนการผลิตและพัฒนากำลังคน ของเขตสุขภาพ หมายถึง</w:t>
            </w:r>
            <w:r w:rsidRPr="00FC6D9B">
              <w:rPr>
                <w:rFonts w:ascii="TH SarabunPSK" w:hAnsi="TH SarabunPSK" w:cs="TH SarabunPSK"/>
                <w:color w:val="000000" w:themeColor="text1"/>
                <w:sz w:val="32"/>
                <w:szCs w:val="32"/>
                <w:cs/>
              </w:rPr>
              <w:t xml:space="preserve"> กระบวนการวางแผนพัฒนาบุคลากรทั้งจำนวนและศักยภาพภายใต้แผนความต้องการอัตรากำลังคนด้านสุขภาพในระยะ 5 ปี ครอบคลุมทั้ง 5 กลุ่มสาขา/วิชาชีพ </w:t>
            </w:r>
            <w:r w:rsidRPr="00FC6D9B">
              <w:rPr>
                <w:rFonts w:ascii="TH SarabunPSK" w:hAnsi="TH SarabunPSK" w:cs="TH SarabunPSK"/>
                <w:color w:val="000000" w:themeColor="text1"/>
                <w:sz w:val="32"/>
                <w:szCs w:val="32"/>
              </w:rPr>
              <w:t xml:space="preserve">38 </w:t>
            </w:r>
            <w:r w:rsidRPr="00FC6D9B">
              <w:rPr>
                <w:rFonts w:ascii="TH SarabunPSK" w:hAnsi="TH SarabunPSK" w:cs="TH SarabunPSK"/>
                <w:color w:val="000000" w:themeColor="text1"/>
                <w:sz w:val="32"/>
                <w:szCs w:val="32"/>
                <w:cs/>
              </w:rPr>
              <w:t xml:space="preserve">สายงาน ประกอบด้วย </w:t>
            </w:r>
          </w:p>
          <w:p w14:paraId="76F8C09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rPr>
              <w:t>1</w:t>
            </w:r>
            <w:r w:rsidRPr="00FC6D9B">
              <w:rPr>
                <w:rFonts w:ascii="TH SarabunPSK" w:hAnsi="TH SarabunPSK" w:cs="TH SarabunPSK"/>
                <w:color w:val="000000" w:themeColor="text1"/>
                <w:sz w:val="32"/>
                <w:szCs w:val="32"/>
                <w:u w:val="single"/>
                <w:cs/>
              </w:rPr>
              <w:t>.บุคลากรวิชาชีพ</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Health professionals</w:t>
            </w:r>
            <w:r w:rsidRPr="00FC6D9B">
              <w:rPr>
                <w:rFonts w:ascii="TH SarabunPSK" w:hAnsi="TH SarabunPSK" w:cs="TH SarabunPSK"/>
                <w:color w:val="000000" w:themeColor="text1"/>
                <w:sz w:val="32"/>
                <w:szCs w:val="32"/>
                <w:cs/>
              </w:rPr>
              <w:t xml:space="preserve">) มี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xml:space="preserve"> สายงาน ได้แก่  แพทย์  ทันตแพทย์ เภสัชกร พยาบาลวิชาชีพ นักเทคนิคการแพทย์ นักกายภาพบำบัด และ นักวิชาการสาธารณสุข </w:t>
            </w:r>
          </w:p>
          <w:p w14:paraId="4000B938"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u w:val="single"/>
                <w:cs/>
              </w:rPr>
              <w:t>บุคลากรสหวิชาชีพ</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Allied  Health professionals</w:t>
            </w:r>
            <w:r w:rsidRPr="00FC6D9B">
              <w:rPr>
                <w:rFonts w:ascii="TH SarabunPSK" w:hAnsi="TH SarabunPSK" w:cs="TH SarabunPSK"/>
                <w:color w:val="000000" w:themeColor="text1"/>
                <w:sz w:val="32"/>
                <w:szCs w:val="32"/>
                <w:cs/>
              </w:rPr>
              <w:t>)ได้แก่</w:t>
            </w:r>
          </w:p>
          <w:p w14:paraId="76CE6FE2"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บุคลากรซึ่งเป็นผู้ประกอบโรคศิลปะ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xml:space="preserve"> สายงาน  ได้แก่ นักรังสีการแพทย์ นักกิจกรรมบำบัด นักจิตวิทยาคลินิก/นักจิตวิทยา นักเวชศาสตร์การสื่อความหมาย นักเทคโนโลยีหัวใจและทรวงอก นักฟิสิกส์รังสี และนักการแพทย์แผนไทย </w:t>
            </w:r>
          </w:p>
          <w:p w14:paraId="68A7296F"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บุคลากรอื่น มี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xml:space="preserve"> สายงาน ได้แก่ นักวิชาการทันตสาธารณสุข  นักโภชนาการ นักวิทยาศาสตร์การแพทย์ นักสังคมสงเคราะห์ นักวิชาการศึกษาพิเศษ นักกายอุปกรณ์ นักวิชาการอาหารและยา</w:t>
            </w:r>
          </w:p>
          <w:p w14:paraId="6FED7CB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บุคลากรสนับสนุนวิชาชีพ</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Associates Health personal</w:t>
            </w:r>
            <w:r w:rsidRPr="00FC6D9B">
              <w:rPr>
                <w:rFonts w:ascii="TH SarabunPSK" w:hAnsi="TH SarabunPSK" w:cs="TH SarabunPSK"/>
                <w:color w:val="000000" w:themeColor="text1"/>
                <w:sz w:val="32"/>
                <w:szCs w:val="32"/>
                <w:cs/>
              </w:rPr>
              <w:t xml:space="preserve">) มี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xml:space="preserve"> สายงาน ประกอบด้วย</w:t>
            </w:r>
          </w:p>
          <w:p w14:paraId="04D72A5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เจ้าพนักงานทันตสาธารณสุข  เจ้าพนักงานเภสัชกรรม เจ้าพนักงานสาธารณสุข </w:t>
            </w:r>
          </w:p>
          <w:p w14:paraId="4D8010C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เจ้าพนักงานเวชสถิติ   เจ้าพนักงานเวชกิจฉุกเฉิน เจ้าพนักงานวิทยาศาสตร์การแพทย์ และเจ้าพนักงานรังสีการแพทย์</w:t>
            </w:r>
          </w:p>
          <w:p w14:paraId="450FFBC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u w:val="single"/>
                <w:cs/>
              </w:rPr>
              <w:t>บุคลากรสายสนับสนุน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Back office</w:t>
            </w:r>
            <w:r w:rsidRPr="00FC6D9B">
              <w:rPr>
                <w:rFonts w:ascii="TH SarabunPSK" w:hAnsi="TH SarabunPSK" w:cs="TH SarabunPSK"/>
                <w:color w:val="000000" w:themeColor="text1"/>
                <w:sz w:val="32"/>
                <w:szCs w:val="32"/>
                <w:cs/>
              </w:rPr>
              <w:t xml:space="preserve">) มี 10 สายงาน ประกอบด้วย  นักวิชาการ/เจ้าพนักงานการเงินและบัญชี  นักทรัพยากรบุคคล นักจัดการงานทั่วไป นักวิชาการ/เจ้าพนักงานพัสดุ นิติกร นักสถิติ  นักวิชาการ/เจ้าพนักงานคอมพิวเตอร์  นักวิชาการ/เจ้าพนักงานโสตทัศนศึกษา เจ้าพนักงานเผยแพร่ประชาสัมพันธ์ เจ้าพนักงานธุรการ </w:t>
            </w:r>
          </w:p>
          <w:p w14:paraId="113AF390"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w:t>
            </w:r>
            <w:r w:rsidRPr="00FC6D9B">
              <w:rPr>
                <w:rFonts w:ascii="TH SarabunPSK" w:hAnsi="TH SarabunPSK" w:cs="TH SarabunPSK"/>
                <w:color w:val="000000" w:themeColor="text1"/>
                <w:sz w:val="32"/>
                <w:szCs w:val="32"/>
                <w:u w:val="single"/>
                <w:cs/>
              </w:rPr>
              <w:t>บุคลากรผู้ทำหน้าที่บริหารงาน</w:t>
            </w:r>
            <w:r w:rsidRPr="00FC6D9B">
              <w:rPr>
                <w:rFonts w:ascii="TH SarabunPSK" w:hAnsi="TH SarabunPSK" w:cs="TH SarabunPSK"/>
                <w:color w:val="000000" w:themeColor="text1"/>
                <w:sz w:val="32"/>
                <w:szCs w:val="32"/>
                <w:cs/>
              </w:rPr>
              <w:t xml:space="preserve"> ประกอบด้วย ระดับสูง ระดับกลาง ระดับต้น</w:t>
            </w:r>
          </w:p>
          <w:p w14:paraId="1D9E8ED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2)การสร้างความร่วมมือด้านการผลิตและพัฒนากำลังคนหมายถึง</w:t>
            </w:r>
            <w:r w:rsidRPr="00FC6D9B">
              <w:rPr>
                <w:rFonts w:ascii="TH SarabunPSK" w:hAnsi="TH SarabunPSK" w:cs="TH SarabunPSK"/>
                <w:color w:val="000000" w:themeColor="text1"/>
                <w:sz w:val="32"/>
                <w:szCs w:val="32"/>
                <w:cs/>
              </w:rPr>
              <w:t xml:space="preserve">  กระบวนการสร้างความสัมพันธ์และการประสานงานระหว่างหน่วยที่เกี่ยวข้อง (</w:t>
            </w:r>
            <w:r w:rsidRPr="00FC6D9B">
              <w:rPr>
                <w:rFonts w:ascii="TH SarabunPSK" w:hAnsi="TH SarabunPSK" w:cs="TH SarabunPSK"/>
                <w:color w:val="000000" w:themeColor="text1"/>
                <w:sz w:val="32"/>
                <w:szCs w:val="32"/>
              </w:rPr>
              <w:t>Stakeholder</w:t>
            </w:r>
            <w:r w:rsidRPr="00FC6D9B">
              <w:rPr>
                <w:rFonts w:ascii="TH SarabunPSK" w:hAnsi="TH SarabunPSK" w:cs="TH SarabunPSK"/>
                <w:color w:val="000000" w:themeColor="text1"/>
                <w:sz w:val="32"/>
                <w:szCs w:val="32"/>
                <w:cs/>
              </w:rPr>
              <w:t>) เพื่อพัฒนาความร่วมมือกับสถาบันการผลิตและพัฒนากำลังคนในเขตสุขภาพ และใช้ประโยชน์ในการพัฒนาและเพิ่มศักยภาพบุคลากรที่มีความเป็นมืออาชีพให้บริการแก่ประชาชนในเขตสุขภาพ</w:t>
            </w:r>
          </w:p>
          <w:p w14:paraId="66DB8CEC"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3)การบริหารงบประมาณด้านการผลิตและพัฒนากำลังคนหมายถึง</w:t>
            </w:r>
            <w:r w:rsidRPr="00FC6D9B">
              <w:rPr>
                <w:rFonts w:ascii="TH SarabunPSK" w:hAnsi="TH SarabunPSK" w:cs="TH SarabunPSK"/>
                <w:color w:val="000000" w:themeColor="text1"/>
                <w:sz w:val="32"/>
                <w:szCs w:val="32"/>
                <w:cs/>
              </w:rPr>
              <w:t xml:space="preserve"> กระบวนการวางแผนการจัดสรร/การใช้/ติดตามการใช้งบประมาณ ที่สนับสนุนความต้องการกำลังคนทั้งด้านจำนวนและศักยภาพภาพที่ตอบสนองยุทธศาสตร์เขตสุขภาพ/กระทรวง/ประเทศ โดยพิจารณาจากการกำหนดเป้าหมายความต้องการกำลังคนและพัฒนาคน  ผลการพัฒนา และร้อยละการใช้งบประมาณได้ตามแผนที่กำหนด</w:t>
            </w:r>
          </w:p>
          <w:p w14:paraId="0FBA355F"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4)การบริหารจัดการด้านการผลิตและพัฒนากำลังคนหมายถึง </w:t>
            </w:r>
            <w:r w:rsidRPr="00FC6D9B">
              <w:rPr>
                <w:rFonts w:ascii="TH SarabunPSK" w:hAnsi="TH SarabunPSK" w:cs="TH SarabunPSK"/>
                <w:color w:val="000000" w:themeColor="text1"/>
                <w:sz w:val="32"/>
                <w:szCs w:val="32"/>
                <w:cs/>
              </w:rPr>
              <w:t>กระบวนการในการ</w:t>
            </w:r>
          </w:p>
          <w:p w14:paraId="759E25BF"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สรรหา จัดสรร กระจาย บุคลากร ทั้งด้านจำนวนและศักยภาพ โดยกำหนดจากความต้องการนำไปสู่การวางแผนการผลิตและพัฒนาที่สอดคล้องกัน รวมทั้ง การกำหนดเนื้อหาหลักสูตรด้านการผลิตและพัฒนาที่ตอบสนองยุทธศาสตร์กระทรวงสาธารณสุข</w:t>
            </w:r>
          </w:p>
          <w:p w14:paraId="4F1AFEF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5)การประเมินผลกระทบระบบการบริหารจัดการการผลิตและพัฒนากำลังคนของเขตสุขภาพ หมายถึง</w:t>
            </w:r>
            <w:r w:rsidRPr="00FC6D9B">
              <w:rPr>
                <w:rFonts w:ascii="TH SarabunPSK" w:hAnsi="TH SarabunPSK" w:cs="TH SarabunPSK"/>
                <w:color w:val="000000" w:themeColor="text1"/>
                <w:sz w:val="32"/>
                <w:szCs w:val="32"/>
                <w:cs/>
              </w:rPr>
              <w:t xml:space="preserve"> กระบวนการติดตามและวิเคราะห์ผลที่เกิดขึ้นจากการดำเนินงานของเขตสุขภาพด้านการวางแผนความต้องการและพัฒนาบุคลากร/การสรรหา/การคัดสรร/การจัดบริการ เป็นต้น  โดยต้องประเมินสถานการณ์ ความเสี่ยง ความคุ้มทุน และข้อขัดแย้ง/ความสมดุลทางวิชาชีพ จนเกิดผลเสียในภาพรวม</w:t>
            </w:r>
          </w:p>
          <w:p w14:paraId="59B4C0E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เกณฑ์เป้าหมายที่กำหนด หมายถึง  </w:t>
            </w:r>
            <w:r w:rsidRPr="00FC6D9B">
              <w:rPr>
                <w:rFonts w:ascii="TH SarabunPSK" w:hAnsi="TH SarabunPSK" w:cs="TH SarabunPSK"/>
                <w:color w:val="000000" w:themeColor="text1"/>
                <w:sz w:val="32"/>
                <w:szCs w:val="32"/>
                <w:cs/>
              </w:rPr>
              <w:t>ผลลัพธ์ที่คาดหวังของการดำเนินการทั้ง 5 องค์ประกอบ ตามรายละเอียดที่กำหนด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2977"/>
              <w:gridCol w:w="1814"/>
              <w:gridCol w:w="1300"/>
            </w:tblGrid>
            <w:tr w:rsidR="00512C4B" w:rsidRPr="00FC6D9B" w14:paraId="3447A8E7" w14:textId="77777777" w:rsidTr="00885EA4">
              <w:tc>
                <w:tcPr>
                  <w:tcW w:w="1333" w:type="dxa"/>
                </w:tcPr>
                <w:p w14:paraId="09D3E74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องค์ประกอบ</w:t>
                  </w:r>
                </w:p>
              </w:tc>
              <w:tc>
                <w:tcPr>
                  <w:tcW w:w="2977" w:type="dxa"/>
                </w:tcPr>
                <w:p w14:paraId="215BC9C9"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วัตถุประสงค์ที่ต้องการวัดผล</w:t>
                  </w:r>
                </w:p>
              </w:tc>
              <w:tc>
                <w:tcPr>
                  <w:tcW w:w="1814" w:type="dxa"/>
                </w:tcPr>
                <w:p w14:paraId="5958F2B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เกณฑ์เป้าหมาย</w:t>
                  </w:r>
                </w:p>
              </w:tc>
              <w:tc>
                <w:tcPr>
                  <w:tcW w:w="1300" w:type="dxa"/>
                </w:tcPr>
                <w:p w14:paraId="446365DD"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ค่าเป้าหมาย</w:t>
                  </w:r>
                </w:p>
              </w:tc>
            </w:tr>
            <w:tr w:rsidR="00512C4B" w:rsidRPr="00FC6D9B" w14:paraId="0F6428A9" w14:textId="77777777" w:rsidTr="00885EA4">
              <w:tc>
                <w:tcPr>
                  <w:tcW w:w="1333" w:type="dxa"/>
                </w:tcPr>
                <w:p w14:paraId="3C2762A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b/>
                      <w:bCs/>
                      <w:color w:val="000000" w:themeColor="text1"/>
                      <w:sz w:val="32"/>
                      <w:szCs w:val="32"/>
                      <w:cs/>
                    </w:rPr>
                    <w:t>การวางแผนการผลิตและพัฒนากำลังคน ของเขตสุขภาพ</w:t>
                  </w:r>
                </w:p>
              </w:tc>
              <w:tc>
                <w:tcPr>
                  <w:tcW w:w="2977" w:type="dxa"/>
                </w:tcPr>
                <w:p w14:paraId="4E01B95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.กระบวนการจัดทำแผน</w:t>
                  </w:r>
                </w:p>
                <w:p w14:paraId="332F989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.1.แผนความต้องการกำลังคน(จำนวนที่สอดคล้องกับแผนกำลังคนของเขต) โดยมีความครอบคลุมกลุ่มสาขา/วิชาชีพ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กลุ่มเป้าหมาย </w:t>
                  </w:r>
                </w:p>
                <w:p w14:paraId="43FEBBB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.2. แผนพัฒนาบุคลากร ของเขตที่และสอดคล้องกับยุทธศาสตร์ (4 </w:t>
                  </w:r>
                  <w:r w:rsidRPr="00FC6D9B">
                    <w:rPr>
                      <w:rFonts w:ascii="TH SarabunPSK" w:hAnsi="TH SarabunPSK" w:cs="TH SarabunPSK"/>
                      <w:color w:val="000000" w:themeColor="text1"/>
                      <w:sz w:val="32"/>
                      <w:szCs w:val="32"/>
                    </w:rPr>
                    <w:t xml:space="preserve">Excellence </w:t>
                  </w:r>
                  <w:r w:rsidRPr="00FC6D9B">
                    <w:rPr>
                      <w:rFonts w:ascii="TH SarabunPSK" w:hAnsi="TH SarabunPSK" w:cs="TH SarabunPSK"/>
                      <w:color w:val="000000" w:themeColor="text1"/>
                      <w:sz w:val="32"/>
                      <w:szCs w:val="32"/>
                      <w:cs/>
                    </w:rPr>
                    <w:t>ตามยุทธศาสตร์ 20 ปี)</w:t>
                  </w:r>
                </w:p>
              </w:tc>
              <w:tc>
                <w:tcPr>
                  <w:tcW w:w="1814" w:type="dxa"/>
                </w:tcPr>
                <w:p w14:paraId="1E743EEA" w14:textId="77777777" w:rsidR="00215F5C" w:rsidRPr="00FC6D9B" w:rsidRDefault="00215F5C" w:rsidP="00F26F4B">
                  <w:pPr>
                    <w:contextualSpacing/>
                    <w:rPr>
                      <w:rFonts w:ascii="TH SarabunPSK" w:hAnsi="TH SarabunPSK" w:cs="TH SarabunPSK"/>
                      <w:color w:val="000000" w:themeColor="text1"/>
                      <w:sz w:val="32"/>
                      <w:szCs w:val="32"/>
                    </w:rPr>
                  </w:pPr>
                </w:p>
                <w:p w14:paraId="6C9E4BE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.แผนความต้องการกำลังคน(จำนวนที่สอดคล้องกับแผนกำลังคนของเขต) </w:t>
                  </w:r>
                </w:p>
                <w:p w14:paraId="0FD2E64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แผนพัฒนาบุคลากร เชื่อมโยงกับยุทธศาสตร์ 4 </w:t>
                  </w:r>
                  <w:r w:rsidRPr="00FC6D9B">
                    <w:rPr>
                      <w:rFonts w:ascii="TH SarabunPSK" w:hAnsi="TH SarabunPSK" w:cs="TH SarabunPSK"/>
                      <w:color w:val="000000" w:themeColor="text1"/>
                      <w:sz w:val="32"/>
                      <w:szCs w:val="32"/>
                    </w:rPr>
                    <w:t xml:space="preserve">Excellence </w:t>
                  </w:r>
                </w:p>
              </w:tc>
              <w:tc>
                <w:tcPr>
                  <w:tcW w:w="1300" w:type="dxa"/>
                </w:tcPr>
                <w:p w14:paraId="28D8703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เฉลี่ย 5 ปี</w:t>
                  </w:r>
                </w:p>
                <w:p w14:paraId="125663C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ที่ระดับ 3</w:t>
                  </w:r>
                </w:p>
                <w:p w14:paraId="173D67D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และเป้าหมายปีที่  </w:t>
                  </w:r>
                  <w:r w:rsidRPr="00FC6D9B">
                    <w:rPr>
                      <w:rFonts w:ascii="TH SarabunPSK" w:hAnsi="TH SarabunPSK" w:cs="TH SarabunPSK"/>
                      <w:color w:val="000000" w:themeColor="text1"/>
                      <w:sz w:val="32"/>
                      <w:szCs w:val="32"/>
                    </w:rPr>
                    <w:t xml:space="preserve">5 </w:t>
                  </w:r>
                </w:p>
                <w:p w14:paraId="29C5413A"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ที่ระดับ 5</w:t>
                  </w:r>
                </w:p>
              </w:tc>
            </w:tr>
            <w:tr w:rsidR="00512C4B" w:rsidRPr="00FC6D9B" w14:paraId="32355A0C" w14:textId="77777777" w:rsidTr="00885EA4">
              <w:trPr>
                <w:trHeight w:val="2520"/>
              </w:trPr>
              <w:tc>
                <w:tcPr>
                  <w:tcW w:w="1333" w:type="dxa"/>
                </w:tcPr>
                <w:p w14:paraId="1078A60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2.</w:t>
                  </w:r>
                  <w:r w:rsidRPr="00FC6D9B">
                    <w:rPr>
                      <w:rFonts w:ascii="TH SarabunPSK" w:hAnsi="TH SarabunPSK" w:cs="TH SarabunPSK"/>
                      <w:b/>
                      <w:bCs/>
                      <w:color w:val="000000" w:themeColor="text1"/>
                      <w:sz w:val="32"/>
                      <w:szCs w:val="32"/>
                      <w:cs/>
                    </w:rPr>
                    <w:t>การสร้างความร่วมมือด้านการผลิตและพัฒนากำลังคน</w:t>
                  </w:r>
                </w:p>
              </w:tc>
              <w:tc>
                <w:tcPr>
                  <w:tcW w:w="2977" w:type="dxa"/>
                </w:tcPr>
                <w:p w14:paraId="7F860AB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.ความร่วมมือระหว่างสถาบันการผลิตและพัฒนาและเขตสุขภาพ</w:t>
                  </w:r>
                </w:p>
                <w:p w14:paraId="54562D2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.การบูรณการทรัพยากรในการใช้(คน เงิน ของ)</w:t>
                  </w:r>
                </w:p>
                <w:p w14:paraId="09100CC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ร่วมกัน </w:t>
                  </w:r>
                  <w:r w:rsidRPr="00FC6D9B">
                    <w:rPr>
                      <w:rFonts w:ascii="TH SarabunPSK" w:hAnsi="TH SarabunPSK" w:cs="TH SarabunPSK"/>
                      <w:color w:val="000000" w:themeColor="text1"/>
                      <w:sz w:val="32"/>
                      <w:szCs w:val="32"/>
                    </w:rPr>
                    <w:t>Stakeholder</w:t>
                  </w:r>
                  <w:r w:rsidRPr="00FC6D9B">
                    <w:rPr>
                      <w:rFonts w:ascii="TH SarabunPSK" w:hAnsi="TH SarabunPSK" w:cs="TH SarabunPSK"/>
                      <w:color w:val="000000" w:themeColor="text1"/>
                      <w:sz w:val="32"/>
                      <w:szCs w:val="32"/>
                      <w:cs/>
                    </w:rPr>
                    <w:t xml:space="preserve"> ในเขตสุขภาพ</w:t>
                  </w:r>
                </w:p>
                <w:p w14:paraId="47C6608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p>
              </w:tc>
              <w:tc>
                <w:tcPr>
                  <w:tcW w:w="1814" w:type="dxa"/>
                </w:tcPr>
                <w:p w14:paraId="2071935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มีการสร้างความร่วมมือของสถาบันการผลิตและพัฒนากำลังคนที่ตั้งอยู่ในพื้นที่ของเขตสุขภาพ ครอบคลุมตามเกณฑ์ที่กำหนด</w:t>
                  </w:r>
                </w:p>
              </w:tc>
              <w:tc>
                <w:tcPr>
                  <w:tcW w:w="1300" w:type="dxa"/>
                </w:tcPr>
                <w:p w14:paraId="402DBC2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เฉลี่ย 5 ปี</w:t>
                  </w:r>
                </w:p>
                <w:p w14:paraId="35981EA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ที่ระดับ 3</w:t>
                  </w:r>
                </w:p>
                <w:p w14:paraId="27DDAC0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และเป้าหมายปีที่  </w:t>
                  </w:r>
                  <w:r w:rsidRPr="00FC6D9B">
                    <w:rPr>
                      <w:rFonts w:ascii="TH SarabunPSK" w:hAnsi="TH SarabunPSK" w:cs="TH SarabunPSK"/>
                      <w:color w:val="000000" w:themeColor="text1"/>
                      <w:sz w:val="32"/>
                      <w:szCs w:val="32"/>
                    </w:rPr>
                    <w:t xml:space="preserve">5 </w:t>
                  </w:r>
                </w:p>
                <w:p w14:paraId="7E1CCEC5"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ที่ระดับ 5</w:t>
                  </w:r>
                </w:p>
              </w:tc>
            </w:tr>
            <w:tr w:rsidR="00512C4B" w:rsidRPr="00FC6D9B" w14:paraId="1931CDB6" w14:textId="77777777" w:rsidTr="00885EA4">
              <w:tc>
                <w:tcPr>
                  <w:tcW w:w="1333" w:type="dxa"/>
                </w:tcPr>
                <w:p w14:paraId="43CC493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w:t>
                  </w:r>
                  <w:r w:rsidRPr="00FC6D9B">
                    <w:rPr>
                      <w:rFonts w:ascii="TH SarabunPSK" w:hAnsi="TH SarabunPSK" w:cs="TH SarabunPSK"/>
                      <w:b/>
                      <w:bCs/>
                      <w:color w:val="000000" w:themeColor="text1"/>
                      <w:sz w:val="32"/>
                      <w:szCs w:val="32"/>
                      <w:cs/>
                    </w:rPr>
                    <w:t>การบริหารงบประมาณด้านการผลิตและพัฒนากำลังคน</w:t>
                  </w:r>
                </w:p>
              </w:tc>
              <w:tc>
                <w:tcPr>
                  <w:tcW w:w="2977" w:type="dxa"/>
                </w:tcPr>
                <w:p w14:paraId="0F218811"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1.การใช้งบประมาณได้อย่างมีประสิทธิภาพ และทันเวลา</w:t>
                  </w:r>
                </w:p>
              </w:tc>
              <w:tc>
                <w:tcPr>
                  <w:tcW w:w="1814" w:type="dxa"/>
                </w:tcPr>
                <w:p w14:paraId="146DB9C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การเบิกจ่ายงบประมาณได้ตามเกณฑ์ที่กำหนด</w:t>
                  </w:r>
                </w:p>
              </w:tc>
              <w:tc>
                <w:tcPr>
                  <w:tcW w:w="1300" w:type="dxa"/>
                </w:tcPr>
                <w:p w14:paraId="507D240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เฉลี่ย 5 ปี</w:t>
                  </w:r>
                </w:p>
                <w:p w14:paraId="6BDC938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ที่ระดับ 3</w:t>
                  </w:r>
                </w:p>
                <w:p w14:paraId="0814CAE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และเป้าหมายปีที่  </w:t>
                  </w:r>
                  <w:r w:rsidRPr="00FC6D9B">
                    <w:rPr>
                      <w:rFonts w:ascii="TH SarabunPSK" w:hAnsi="TH SarabunPSK" w:cs="TH SarabunPSK"/>
                      <w:color w:val="000000" w:themeColor="text1"/>
                      <w:sz w:val="32"/>
                      <w:szCs w:val="32"/>
                    </w:rPr>
                    <w:t xml:space="preserve">5 </w:t>
                  </w:r>
                </w:p>
                <w:p w14:paraId="20B9F67D"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ที่ระดับ 5</w:t>
                  </w:r>
                </w:p>
              </w:tc>
            </w:tr>
            <w:tr w:rsidR="00512C4B" w:rsidRPr="00FC6D9B" w14:paraId="62EF33A6" w14:textId="77777777" w:rsidTr="00885EA4">
              <w:trPr>
                <w:trHeight w:val="1191"/>
              </w:trPr>
              <w:tc>
                <w:tcPr>
                  <w:tcW w:w="1333" w:type="dxa"/>
                </w:tcPr>
                <w:p w14:paraId="26AD90B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w:t>
                  </w:r>
                  <w:r w:rsidRPr="00FC6D9B">
                    <w:rPr>
                      <w:rFonts w:ascii="TH SarabunPSK" w:hAnsi="TH SarabunPSK" w:cs="TH SarabunPSK"/>
                      <w:b/>
                      <w:bCs/>
                      <w:color w:val="000000" w:themeColor="text1"/>
                      <w:sz w:val="32"/>
                      <w:szCs w:val="32"/>
                      <w:cs/>
                    </w:rPr>
                    <w:t>การบริหารจัดการด้านการผลิตและพัฒนากำลังคน</w:t>
                  </w:r>
                </w:p>
              </w:tc>
              <w:tc>
                <w:tcPr>
                  <w:tcW w:w="2977" w:type="dxa"/>
                </w:tcPr>
                <w:p w14:paraId="6B958EE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1.การจัดสรร/การกระจาย/กลุ่มเป้าหมายของบุคลากรอย่างเหมาะสม(ทั้งด้านจำนวน</w:t>
                  </w:r>
                </w:p>
                <w:p w14:paraId="6398064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และศักยภาพ) ให้มีความสอดคล้องกับความต้องการของเขต</w:t>
                  </w:r>
                </w:p>
              </w:tc>
              <w:tc>
                <w:tcPr>
                  <w:tcW w:w="1814" w:type="dxa"/>
                </w:tcPr>
                <w:p w14:paraId="5A352A28"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มีจำนวนความต้องการ/การพัฒนากำลังคนได้ตามเกณฑ์ที่กำหนด</w:t>
                  </w:r>
                </w:p>
              </w:tc>
              <w:tc>
                <w:tcPr>
                  <w:tcW w:w="1300" w:type="dxa"/>
                </w:tcPr>
                <w:p w14:paraId="449F170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เฉลี่ย 5 ปี</w:t>
                  </w:r>
                </w:p>
                <w:p w14:paraId="2642260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ที่ระดับ 3</w:t>
                  </w:r>
                </w:p>
                <w:p w14:paraId="52B8C76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และเป้าหมายปีที่  </w:t>
                  </w:r>
                  <w:r w:rsidRPr="00FC6D9B">
                    <w:rPr>
                      <w:rFonts w:ascii="TH SarabunPSK" w:hAnsi="TH SarabunPSK" w:cs="TH SarabunPSK"/>
                      <w:color w:val="000000" w:themeColor="text1"/>
                      <w:sz w:val="32"/>
                      <w:szCs w:val="32"/>
                    </w:rPr>
                    <w:t xml:space="preserve">5 </w:t>
                  </w:r>
                </w:p>
                <w:p w14:paraId="15C5DE56"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ที่ระดับ 5</w:t>
                  </w:r>
                </w:p>
              </w:tc>
            </w:tr>
            <w:tr w:rsidR="00512C4B" w:rsidRPr="00FC6D9B" w14:paraId="283918A1" w14:textId="77777777" w:rsidTr="00885EA4">
              <w:trPr>
                <w:trHeight w:val="2214"/>
              </w:trPr>
              <w:tc>
                <w:tcPr>
                  <w:tcW w:w="1333" w:type="dxa"/>
                </w:tcPr>
                <w:p w14:paraId="505775EB" w14:textId="77777777" w:rsidR="00215F5C"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5.</w:t>
                  </w:r>
                  <w:r w:rsidRPr="00FC6D9B">
                    <w:rPr>
                      <w:rFonts w:ascii="TH SarabunPSK" w:hAnsi="TH SarabunPSK" w:cs="TH SarabunPSK"/>
                      <w:b/>
                      <w:bCs/>
                      <w:color w:val="000000" w:themeColor="text1"/>
                      <w:sz w:val="32"/>
                      <w:szCs w:val="32"/>
                      <w:cs/>
                    </w:rPr>
                    <w:t>การประเมินผลกระทบระบบการบริหารจัดการการผลิตและพัฒนากำลังคนของเขตสุขภาพ</w:t>
                  </w:r>
                </w:p>
                <w:p w14:paraId="12F12731" w14:textId="77777777" w:rsidR="00BA5644" w:rsidRDefault="00BA5644" w:rsidP="00F26F4B">
                  <w:pPr>
                    <w:contextualSpacing/>
                    <w:rPr>
                      <w:rFonts w:ascii="TH SarabunPSK" w:hAnsi="TH SarabunPSK" w:cs="TH SarabunPSK"/>
                      <w:b/>
                      <w:bCs/>
                      <w:color w:val="000000" w:themeColor="text1"/>
                      <w:sz w:val="32"/>
                      <w:szCs w:val="32"/>
                    </w:rPr>
                  </w:pPr>
                </w:p>
                <w:p w14:paraId="0D9D602B" w14:textId="4653ABC3" w:rsidR="00BA5644" w:rsidRPr="00FC6D9B" w:rsidRDefault="00BA5644" w:rsidP="00F26F4B">
                  <w:pPr>
                    <w:contextualSpacing/>
                    <w:rPr>
                      <w:rFonts w:ascii="TH SarabunPSK" w:hAnsi="TH SarabunPSK" w:cs="TH SarabunPSK"/>
                      <w:b/>
                      <w:bCs/>
                      <w:color w:val="000000" w:themeColor="text1"/>
                      <w:sz w:val="32"/>
                      <w:szCs w:val="32"/>
                      <w:cs/>
                    </w:rPr>
                  </w:pPr>
                </w:p>
              </w:tc>
              <w:tc>
                <w:tcPr>
                  <w:tcW w:w="2977" w:type="dxa"/>
                </w:tcPr>
                <w:p w14:paraId="697F049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1.ปรับปรุง/พัฒนาแนวทางการบริหารจัดการ เพื่อให้ระบบการบริหารจัดการที่มีประสิทธิภาพ </w:t>
                  </w:r>
                </w:p>
                <w:p w14:paraId="48DF42A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ในการแก้ไขปัญหาการผลิตและพัฒนากำลังคน</w:t>
                  </w:r>
                </w:p>
                <w:p w14:paraId="380D1D4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2.การลดข้อร้องเรียนและ การต่อรองทางวิชาชีพที่อาจก่อให้เกิดความเสียหายในระดับเขต/ประเทศ</w:t>
                  </w:r>
                </w:p>
                <w:p w14:paraId="6A28ABAB" w14:textId="77777777" w:rsidR="00215F5C" w:rsidRPr="00FC6D9B" w:rsidRDefault="00215F5C" w:rsidP="00F26F4B">
                  <w:pPr>
                    <w:contextualSpacing/>
                    <w:rPr>
                      <w:rFonts w:ascii="TH SarabunPSK" w:hAnsi="TH SarabunPSK" w:cs="TH SarabunPSK"/>
                      <w:color w:val="000000" w:themeColor="text1"/>
                      <w:sz w:val="32"/>
                      <w:szCs w:val="32"/>
                    </w:rPr>
                  </w:pPr>
                </w:p>
              </w:tc>
              <w:tc>
                <w:tcPr>
                  <w:tcW w:w="1814" w:type="dxa"/>
                </w:tcPr>
                <w:p w14:paraId="354EA38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.จำนวนการขาดแคลนบุคลากร ในระดับเขตลดลง</w:t>
                  </w:r>
                </w:p>
                <w:p w14:paraId="24E434CE"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.จำนวนข้อร้องเรียน/อัตราการย้าย ลาออกลดลง</w:t>
                  </w:r>
                </w:p>
                <w:p w14:paraId="61CA969B" w14:textId="77777777" w:rsidR="00215F5C" w:rsidRPr="00FC6D9B" w:rsidRDefault="00215F5C" w:rsidP="00F26F4B">
                  <w:pPr>
                    <w:contextualSpacing/>
                    <w:rPr>
                      <w:rFonts w:ascii="TH SarabunPSK" w:hAnsi="TH SarabunPSK" w:cs="TH SarabunPSK"/>
                      <w:color w:val="000000" w:themeColor="text1"/>
                      <w:sz w:val="32"/>
                      <w:szCs w:val="32"/>
                    </w:rPr>
                  </w:pPr>
                </w:p>
                <w:p w14:paraId="340094FF" w14:textId="77777777" w:rsidR="00215F5C" w:rsidRPr="00FC6D9B" w:rsidRDefault="00215F5C" w:rsidP="00F26F4B">
                  <w:pPr>
                    <w:contextualSpacing/>
                    <w:rPr>
                      <w:rFonts w:ascii="TH SarabunPSK" w:hAnsi="TH SarabunPSK" w:cs="TH SarabunPSK"/>
                      <w:color w:val="000000" w:themeColor="text1"/>
                      <w:sz w:val="32"/>
                      <w:szCs w:val="32"/>
                    </w:rPr>
                  </w:pPr>
                </w:p>
              </w:tc>
              <w:tc>
                <w:tcPr>
                  <w:tcW w:w="1300" w:type="dxa"/>
                </w:tcPr>
                <w:p w14:paraId="1560C89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เฉลี่ย 5 ปี</w:t>
                  </w:r>
                </w:p>
                <w:p w14:paraId="3CFB128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ที่ระดับ 3</w:t>
                  </w:r>
                </w:p>
                <w:p w14:paraId="0703AE0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และเป้าหมายปีที่  </w:t>
                  </w:r>
                  <w:r w:rsidRPr="00FC6D9B">
                    <w:rPr>
                      <w:rFonts w:ascii="TH SarabunPSK" w:hAnsi="TH SarabunPSK" w:cs="TH SarabunPSK"/>
                      <w:color w:val="000000" w:themeColor="text1"/>
                      <w:sz w:val="32"/>
                      <w:szCs w:val="32"/>
                    </w:rPr>
                    <w:t xml:space="preserve">5 </w:t>
                  </w:r>
                </w:p>
                <w:p w14:paraId="3338E1BF"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ที่ระดับ 5</w:t>
                  </w:r>
                </w:p>
              </w:tc>
            </w:tr>
          </w:tbl>
          <w:p w14:paraId="3172B3D4" w14:textId="77777777" w:rsidR="00215F5C" w:rsidRPr="00FC6D9B" w:rsidRDefault="00215F5C" w:rsidP="00F26F4B">
            <w:pPr>
              <w:contextualSpacing/>
              <w:jc w:val="thaiDistribute"/>
              <w:rPr>
                <w:rFonts w:ascii="TH SarabunPSK" w:hAnsi="TH SarabunPSK" w:cs="TH SarabunPSK"/>
                <w:color w:val="000000" w:themeColor="text1"/>
                <w:sz w:val="32"/>
                <w:szCs w:val="32"/>
                <w:cs/>
              </w:rPr>
            </w:pPr>
          </w:p>
        </w:tc>
      </w:tr>
      <w:tr w:rsidR="00512C4B" w:rsidRPr="00FC6D9B" w14:paraId="11134616" w14:textId="77777777" w:rsidTr="00215F5C">
        <w:tc>
          <w:tcPr>
            <w:tcW w:w="10349" w:type="dxa"/>
            <w:gridSpan w:val="2"/>
            <w:tcBorders>
              <w:top w:val="single" w:sz="4" w:space="0" w:color="auto"/>
              <w:left w:val="single" w:sz="4" w:space="0" w:color="auto"/>
              <w:bottom w:val="single" w:sz="4" w:space="0" w:color="auto"/>
              <w:right w:val="single" w:sz="4" w:space="0" w:color="auto"/>
            </w:tcBorders>
          </w:tcPr>
          <w:p w14:paraId="24B6DAA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2"/>
              <w:gridCol w:w="3373"/>
              <w:gridCol w:w="3373"/>
            </w:tblGrid>
            <w:tr w:rsidR="00512C4B" w:rsidRPr="00FC6D9B" w14:paraId="642DB5B0" w14:textId="77777777" w:rsidTr="00885EA4">
              <w:tc>
                <w:tcPr>
                  <w:tcW w:w="3372" w:type="dxa"/>
                </w:tcPr>
                <w:p w14:paraId="15EE9B4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3373" w:type="dxa"/>
                </w:tcPr>
                <w:p w14:paraId="7DC884A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3373" w:type="dxa"/>
                </w:tcPr>
                <w:p w14:paraId="1095F6E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0F18CE27" w14:textId="77777777" w:rsidTr="00885EA4">
              <w:tc>
                <w:tcPr>
                  <w:tcW w:w="3372" w:type="dxa"/>
                </w:tcPr>
                <w:p w14:paraId="489FFC8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เขตสุขภาพ จำนวน 9 เขต ต้องผ่านเกณฑ์ระดับ 5</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ขึ้นไป ทั้ง 5 องค์ประกอบ</w:t>
                  </w:r>
                </w:p>
              </w:tc>
              <w:tc>
                <w:tcPr>
                  <w:tcW w:w="3373" w:type="dxa"/>
                </w:tcPr>
                <w:p w14:paraId="3CA692FE"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เขตสุขภาพ จำนวน </w:t>
                  </w:r>
                  <w:r w:rsidRPr="00FC6D9B">
                    <w:rPr>
                      <w:rFonts w:ascii="TH SarabunPSK" w:hAnsi="TH SarabunPSK" w:cs="TH SarabunPSK"/>
                      <w:color w:val="000000" w:themeColor="text1"/>
                      <w:sz w:val="32"/>
                      <w:szCs w:val="32"/>
                    </w:rPr>
                    <w:t>10</w:t>
                  </w:r>
                  <w:r w:rsidRPr="00FC6D9B">
                    <w:rPr>
                      <w:rFonts w:ascii="TH SarabunPSK" w:hAnsi="TH SarabunPSK" w:cs="TH SarabunPSK"/>
                      <w:color w:val="000000" w:themeColor="text1"/>
                      <w:sz w:val="32"/>
                      <w:szCs w:val="32"/>
                      <w:cs/>
                    </w:rPr>
                    <w:t xml:space="preserve"> เขต ต้องผ่านเกณฑ์ระดับ 5</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ขึ้นไป ทั้ง 5 องค์ประกอบ</w:t>
                  </w:r>
                </w:p>
              </w:tc>
              <w:tc>
                <w:tcPr>
                  <w:tcW w:w="3373" w:type="dxa"/>
                </w:tcPr>
                <w:p w14:paraId="5D61E19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เขตสุขภาพ จำนวน </w:t>
                  </w:r>
                  <w:r w:rsidRPr="00FC6D9B">
                    <w:rPr>
                      <w:rFonts w:ascii="TH SarabunPSK" w:hAnsi="TH SarabunPSK" w:cs="TH SarabunPSK"/>
                      <w:color w:val="000000" w:themeColor="text1"/>
                      <w:sz w:val="32"/>
                      <w:szCs w:val="32"/>
                    </w:rPr>
                    <w:t>12</w:t>
                  </w:r>
                  <w:r w:rsidRPr="00FC6D9B">
                    <w:rPr>
                      <w:rFonts w:ascii="TH SarabunPSK" w:hAnsi="TH SarabunPSK" w:cs="TH SarabunPSK"/>
                      <w:color w:val="000000" w:themeColor="text1"/>
                      <w:sz w:val="32"/>
                      <w:szCs w:val="32"/>
                      <w:cs/>
                    </w:rPr>
                    <w:t xml:space="preserve"> เขต ต้องผ่านเกณฑ์ระดับ 5</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ขึ้นไป ทั้ง 5 องค์ประกอบ</w:t>
                  </w:r>
                </w:p>
              </w:tc>
            </w:tr>
          </w:tbl>
          <w:p w14:paraId="45A975A6"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0EC708EE" w14:textId="77777777" w:rsidTr="00215F5C">
        <w:tc>
          <w:tcPr>
            <w:tcW w:w="2694" w:type="dxa"/>
            <w:tcBorders>
              <w:top w:val="single" w:sz="4" w:space="0" w:color="auto"/>
              <w:left w:val="single" w:sz="4" w:space="0" w:color="auto"/>
              <w:bottom w:val="single" w:sz="4" w:space="0" w:color="auto"/>
              <w:right w:val="single" w:sz="4" w:space="0" w:color="auto"/>
            </w:tcBorders>
          </w:tcPr>
          <w:p w14:paraId="2B74793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2E5BB1F6" w14:textId="77777777" w:rsidR="00215F5C" w:rsidRPr="00FC6D9B" w:rsidRDefault="00215F5C"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เพื่อให้เขตสุขภาพมีการบริหารจัดการการผลิตและพัฒนากำลังคนได้อย่างมีประสิทธิภาพ</w:t>
            </w:r>
          </w:p>
        </w:tc>
      </w:tr>
      <w:tr w:rsidR="00512C4B" w:rsidRPr="00FC6D9B" w14:paraId="5ED07568" w14:textId="77777777" w:rsidTr="00215F5C">
        <w:tc>
          <w:tcPr>
            <w:tcW w:w="2694" w:type="dxa"/>
            <w:tcBorders>
              <w:top w:val="single" w:sz="4" w:space="0" w:color="auto"/>
              <w:left w:val="single" w:sz="4" w:space="0" w:color="auto"/>
              <w:bottom w:val="single" w:sz="4" w:space="0" w:color="auto"/>
              <w:right w:val="single" w:sz="4" w:space="0" w:color="auto"/>
            </w:tcBorders>
          </w:tcPr>
          <w:p w14:paraId="04AE4EC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2E110A9A" w14:textId="77777777" w:rsidR="00215F5C" w:rsidRPr="00FC6D9B" w:rsidRDefault="00215F5C"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เขตสุขภาพ 12 เขต</w:t>
            </w:r>
          </w:p>
        </w:tc>
      </w:tr>
      <w:tr w:rsidR="00512C4B" w:rsidRPr="00FC6D9B" w14:paraId="735118E8" w14:textId="77777777" w:rsidTr="00215F5C">
        <w:tc>
          <w:tcPr>
            <w:tcW w:w="2694" w:type="dxa"/>
            <w:tcBorders>
              <w:top w:val="single" w:sz="4" w:space="0" w:color="auto"/>
              <w:left w:val="single" w:sz="4" w:space="0" w:color="auto"/>
              <w:bottom w:val="single" w:sz="4" w:space="0" w:color="auto"/>
              <w:right w:val="single" w:sz="4" w:space="0" w:color="auto"/>
            </w:tcBorders>
          </w:tcPr>
          <w:p w14:paraId="7E35113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4E23D2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ตรวจราชการจังหวัด/</w:t>
            </w:r>
          </w:p>
          <w:p w14:paraId="0651CB3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การสำรวจจากเขตสุขภาพ </w:t>
            </w:r>
          </w:p>
          <w:p w14:paraId="0AEE4EC9"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การรวบรวม/วิเคราะห์/สรุปผลรายงานรอบ </w:t>
            </w:r>
            <w:r w:rsidRPr="00FC6D9B">
              <w:rPr>
                <w:rFonts w:ascii="TH SarabunPSK" w:hAnsi="TH SarabunPSK" w:cs="TH SarabunPSK"/>
                <w:color w:val="000000" w:themeColor="text1"/>
                <w:sz w:val="32"/>
                <w:szCs w:val="32"/>
              </w:rPr>
              <w:t xml:space="preserve">6 </w:t>
            </w:r>
            <w:r w:rsidRPr="00FC6D9B">
              <w:rPr>
                <w:rFonts w:ascii="TH SarabunPSK" w:hAnsi="TH SarabunPSK" w:cs="TH SarabunPSK"/>
                <w:color w:val="000000" w:themeColor="text1"/>
                <w:sz w:val="32"/>
                <w:szCs w:val="32"/>
                <w:cs/>
              </w:rPr>
              <w:t xml:space="preserve">(ไตรมาสที่ 2)/รอบ </w:t>
            </w:r>
            <w:r w:rsidRPr="00FC6D9B">
              <w:rPr>
                <w:rFonts w:ascii="TH SarabunPSK" w:hAnsi="TH SarabunPSK" w:cs="TH SarabunPSK"/>
                <w:color w:val="000000" w:themeColor="text1"/>
                <w:sz w:val="32"/>
                <w:szCs w:val="32"/>
              </w:rPr>
              <w:t xml:space="preserve">9 </w:t>
            </w:r>
            <w:r w:rsidRPr="00FC6D9B">
              <w:rPr>
                <w:rFonts w:ascii="TH SarabunPSK" w:hAnsi="TH SarabunPSK" w:cs="TH SarabunPSK"/>
                <w:color w:val="000000" w:themeColor="text1"/>
                <w:sz w:val="32"/>
                <w:szCs w:val="32"/>
                <w:cs/>
              </w:rPr>
              <w:t xml:space="preserve">(ไตรมาสที่ 3) </w:t>
            </w:r>
          </w:p>
        </w:tc>
      </w:tr>
      <w:tr w:rsidR="00512C4B" w:rsidRPr="00FC6D9B" w14:paraId="2517D3A6" w14:textId="77777777" w:rsidTr="00215F5C">
        <w:tc>
          <w:tcPr>
            <w:tcW w:w="2694" w:type="dxa"/>
            <w:tcBorders>
              <w:top w:val="single" w:sz="4" w:space="0" w:color="auto"/>
              <w:left w:val="single" w:sz="4" w:space="0" w:color="auto"/>
              <w:bottom w:val="single" w:sz="4" w:space="0" w:color="auto"/>
              <w:right w:val="single" w:sz="4" w:space="0" w:color="auto"/>
            </w:tcBorders>
          </w:tcPr>
          <w:p w14:paraId="09357CB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63FE127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จังหวัด/เขตสุขภาพ </w:t>
            </w:r>
          </w:p>
        </w:tc>
      </w:tr>
      <w:tr w:rsidR="00512C4B" w:rsidRPr="00FC6D9B" w14:paraId="2A07BB43" w14:textId="77777777" w:rsidTr="00215F5C">
        <w:tc>
          <w:tcPr>
            <w:tcW w:w="2694" w:type="dxa"/>
            <w:tcBorders>
              <w:top w:val="single" w:sz="4" w:space="0" w:color="auto"/>
              <w:left w:val="single" w:sz="4" w:space="0" w:color="auto"/>
              <w:bottom w:val="single" w:sz="4" w:space="0" w:color="auto"/>
              <w:right w:val="single" w:sz="4" w:space="0" w:color="auto"/>
            </w:tcBorders>
          </w:tcPr>
          <w:p w14:paraId="1E1F4E6A"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320FFA72"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จำนวนเขตสุขภาพที่ผ่านเกณฑ์เป้าหมายที่กำหนด</w:t>
            </w:r>
          </w:p>
        </w:tc>
      </w:tr>
      <w:tr w:rsidR="00512C4B" w:rsidRPr="00FC6D9B" w14:paraId="0408B9A7" w14:textId="77777777" w:rsidTr="00215F5C">
        <w:tc>
          <w:tcPr>
            <w:tcW w:w="2694" w:type="dxa"/>
            <w:tcBorders>
              <w:top w:val="single" w:sz="4" w:space="0" w:color="auto"/>
              <w:left w:val="single" w:sz="4" w:space="0" w:color="auto"/>
              <w:bottom w:val="single" w:sz="4" w:space="0" w:color="auto"/>
              <w:right w:val="single" w:sz="4" w:space="0" w:color="auto"/>
            </w:tcBorders>
          </w:tcPr>
          <w:p w14:paraId="05A7B6A3"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0E162EA9"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r>
      <w:tr w:rsidR="00512C4B" w:rsidRPr="00FC6D9B" w14:paraId="4FE2AB3C" w14:textId="77777777" w:rsidTr="00215F5C">
        <w:tc>
          <w:tcPr>
            <w:tcW w:w="2694" w:type="dxa"/>
            <w:tcBorders>
              <w:top w:val="single" w:sz="4" w:space="0" w:color="auto"/>
              <w:left w:val="single" w:sz="4" w:space="0" w:color="auto"/>
              <w:bottom w:val="single" w:sz="4" w:space="0" w:color="auto"/>
              <w:right w:val="single" w:sz="4" w:space="0" w:color="auto"/>
            </w:tcBorders>
          </w:tcPr>
          <w:p w14:paraId="5DC6EE3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33AEB1AB"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w:t>
            </w:r>
          </w:p>
        </w:tc>
      </w:tr>
      <w:tr w:rsidR="00512C4B" w:rsidRPr="00FC6D9B" w14:paraId="51816361" w14:textId="77777777" w:rsidTr="00215F5C">
        <w:tc>
          <w:tcPr>
            <w:tcW w:w="2694" w:type="dxa"/>
            <w:tcBorders>
              <w:top w:val="single" w:sz="4" w:space="0" w:color="auto"/>
              <w:left w:val="single" w:sz="4" w:space="0" w:color="auto"/>
              <w:bottom w:val="single" w:sz="4" w:space="0" w:color="auto"/>
              <w:right w:val="single" w:sz="4" w:space="0" w:color="auto"/>
            </w:tcBorders>
          </w:tcPr>
          <w:p w14:paraId="45D00CE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598B567A"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ครั้ง (ตามรอบการตรวจราชการ)</w:t>
            </w:r>
          </w:p>
        </w:tc>
      </w:tr>
      <w:tr w:rsidR="00512C4B" w:rsidRPr="00FC6D9B" w14:paraId="56E1A201" w14:textId="77777777" w:rsidTr="00215F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64D2D39D" w14:textId="77777777" w:rsidR="00885EA4"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 </w:t>
            </w:r>
          </w:p>
          <w:p w14:paraId="6BCE7101" w14:textId="070D2999"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0D6002E5" w14:textId="77777777" w:rsidTr="00215F5C">
              <w:trPr>
                <w:jc w:val="center"/>
              </w:trPr>
              <w:tc>
                <w:tcPr>
                  <w:tcW w:w="2014" w:type="dxa"/>
                </w:tcPr>
                <w:p w14:paraId="69D21B5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3C709D1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47487C0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42CB53F0"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12 เดือน</w:t>
                  </w:r>
                </w:p>
              </w:tc>
            </w:tr>
            <w:tr w:rsidR="00512C4B" w:rsidRPr="00FC6D9B" w14:paraId="17079CEC" w14:textId="77777777" w:rsidTr="00215F5C">
              <w:trPr>
                <w:jc w:val="center"/>
              </w:trPr>
              <w:tc>
                <w:tcPr>
                  <w:tcW w:w="2014" w:type="dxa"/>
                </w:tcPr>
                <w:p w14:paraId="375BC377" w14:textId="77777777" w:rsidR="00215F5C" w:rsidRPr="00FC6D9B" w:rsidRDefault="00215F5C" w:rsidP="00F26F4B">
                  <w:pPr>
                    <w:contextualSpacing/>
                    <w:jc w:val="center"/>
                    <w:rPr>
                      <w:rFonts w:ascii="TH SarabunPSK" w:hAnsi="TH SarabunPSK" w:cs="TH SarabunPSK"/>
                      <w:color w:val="000000" w:themeColor="text1"/>
                      <w:sz w:val="32"/>
                      <w:szCs w:val="32"/>
                      <w:cs/>
                    </w:rPr>
                  </w:pPr>
                </w:p>
              </w:tc>
              <w:tc>
                <w:tcPr>
                  <w:tcW w:w="1984" w:type="dxa"/>
                </w:tcPr>
                <w:p w14:paraId="56666F84"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ทุกเขตผ่านเกณฑ์ ตามองค์ประกอบข้อที่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ที่ระดับคะแนน </w:t>
                  </w:r>
                  <w:r w:rsidRPr="00FC6D9B">
                    <w:rPr>
                      <w:rFonts w:ascii="TH SarabunPSK" w:hAnsi="TH SarabunPSK" w:cs="TH SarabunPSK"/>
                      <w:color w:val="000000" w:themeColor="text1"/>
                      <w:sz w:val="32"/>
                      <w:szCs w:val="32"/>
                    </w:rPr>
                    <w:t>4</w:t>
                  </w:r>
                </w:p>
              </w:tc>
              <w:tc>
                <w:tcPr>
                  <w:tcW w:w="1985" w:type="dxa"/>
                </w:tcPr>
                <w:p w14:paraId="32D0F92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9 เขต ผ่านเกณฑ์ ทั้ง 5 องค์ประกอบที่ระดับคะแนน </w:t>
                  </w:r>
                  <w:r w:rsidRPr="00FC6D9B">
                    <w:rPr>
                      <w:rFonts w:ascii="TH SarabunPSK" w:hAnsi="TH SarabunPSK" w:cs="TH SarabunPSK"/>
                      <w:color w:val="000000" w:themeColor="text1"/>
                      <w:sz w:val="32"/>
                      <w:szCs w:val="32"/>
                    </w:rPr>
                    <w:t>5</w:t>
                  </w:r>
                </w:p>
              </w:tc>
              <w:tc>
                <w:tcPr>
                  <w:tcW w:w="1984" w:type="dxa"/>
                </w:tcPr>
                <w:p w14:paraId="15F299EC" w14:textId="77777777" w:rsidR="00215F5C" w:rsidRPr="00FC6D9B" w:rsidRDefault="00215F5C" w:rsidP="00F26F4B">
                  <w:pPr>
                    <w:contextualSpacing/>
                    <w:jc w:val="center"/>
                    <w:rPr>
                      <w:rFonts w:ascii="TH SarabunPSK" w:hAnsi="TH SarabunPSK" w:cs="TH SarabunPSK"/>
                      <w:color w:val="000000" w:themeColor="text1"/>
                      <w:sz w:val="32"/>
                      <w:szCs w:val="32"/>
                      <w:cs/>
                    </w:rPr>
                  </w:pPr>
                </w:p>
              </w:tc>
            </w:tr>
          </w:tbl>
          <w:p w14:paraId="6F321BCC" w14:textId="77777777" w:rsidR="00BA5644" w:rsidRDefault="00BA5644" w:rsidP="00F26F4B">
            <w:pPr>
              <w:contextualSpacing/>
              <w:rPr>
                <w:rFonts w:ascii="TH SarabunPSK" w:hAnsi="TH SarabunPSK" w:cs="TH SarabunPSK"/>
                <w:b/>
                <w:bCs/>
                <w:color w:val="000000" w:themeColor="text1"/>
                <w:sz w:val="32"/>
                <w:szCs w:val="32"/>
              </w:rPr>
            </w:pPr>
          </w:p>
          <w:p w14:paraId="1A1BC754" w14:textId="487943FD"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เกณฑ์การให้คะแนนรอบ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 เดือน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5"/>
              <w:gridCol w:w="1826"/>
              <w:gridCol w:w="1826"/>
              <w:gridCol w:w="1826"/>
              <w:gridCol w:w="2019"/>
            </w:tblGrid>
            <w:tr w:rsidR="00512C4B" w:rsidRPr="00FC6D9B" w14:paraId="30B8D183" w14:textId="77777777" w:rsidTr="0050616F">
              <w:trPr>
                <w:jc w:val="center"/>
              </w:trPr>
              <w:tc>
                <w:tcPr>
                  <w:tcW w:w="9322" w:type="dxa"/>
                  <w:gridSpan w:val="5"/>
                </w:tcPr>
                <w:p w14:paraId="36BAA0D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ค่าคะแนนที่ได้</w:t>
                  </w:r>
                </w:p>
              </w:tc>
            </w:tr>
            <w:tr w:rsidR="00512C4B" w:rsidRPr="00FC6D9B" w14:paraId="6BE5822A" w14:textId="77777777" w:rsidTr="0050616F">
              <w:trPr>
                <w:jc w:val="center"/>
              </w:trPr>
              <w:tc>
                <w:tcPr>
                  <w:tcW w:w="1825" w:type="dxa"/>
                </w:tcPr>
                <w:p w14:paraId="3D4A690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w:t>
                  </w:r>
                </w:p>
              </w:tc>
              <w:tc>
                <w:tcPr>
                  <w:tcW w:w="1826" w:type="dxa"/>
                </w:tcPr>
                <w:p w14:paraId="6AAC149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w:t>
                  </w:r>
                </w:p>
              </w:tc>
              <w:tc>
                <w:tcPr>
                  <w:tcW w:w="1826" w:type="dxa"/>
                </w:tcPr>
                <w:p w14:paraId="669F105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w:t>
                  </w:r>
                </w:p>
              </w:tc>
              <w:tc>
                <w:tcPr>
                  <w:tcW w:w="1826" w:type="dxa"/>
                </w:tcPr>
                <w:p w14:paraId="7F43B75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4</w:t>
                  </w:r>
                </w:p>
              </w:tc>
              <w:tc>
                <w:tcPr>
                  <w:tcW w:w="2019" w:type="dxa"/>
                </w:tcPr>
                <w:p w14:paraId="63DE8D7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5</w:t>
                  </w:r>
                </w:p>
              </w:tc>
            </w:tr>
            <w:tr w:rsidR="00512C4B" w:rsidRPr="00FC6D9B" w14:paraId="379949BF" w14:textId="77777777" w:rsidTr="0050616F">
              <w:trPr>
                <w:jc w:val="center"/>
              </w:trPr>
              <w:tc>
                <w:tcPr>
                  <w:tcW w:w="1825" w:type="dxa"/>
                </w:tcPr>
                <w:p w14:paraId="5EBF7C18"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ที่ระดับ </w:t>
                  </w:r>
                  <w:r w:rsidRPr="00FC6D9B">
                    <w:rPr>
                      <w:rFonts w:ascii="TH SarabunPSK" w:hAnsi="TH SarabunPSK" w:cs="TH SarabunPSK"/>
                      <w:color w:val="000000" w:themeColor="text1"/>
                      <w:sz w:val="32"/>
                      <w:szCs w:val="32"/>
                    </w:rPr>
                    <w:t>&gt;,=4</w:t>
                  </w:r>
                </w:p>
              </w:tc>
              <w:tc>
                <w:tcPr>
                  <w:tcW w:w="1826" w:type="dxa"/>
                </w:tcPr>
                <w:p w14:paraId="730881D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ที่ระดับ</w:t>
                  </w:r>
                  <w:r w:rsidRPr="00FC6D9B">
                    <w:rPr>
                      <w:rFonts w:ascii="TH SarabunPSK" w:hAnsi="TH SarabunPSK" w:cs="TH SarabunPSK"/>
                      <w:color w:val="000000" w:themeColor="text1"/>
                      <w:sz w:val="32"/>
                      <w:szCs w:val="32"/>
                    </w:rPr>
                    <w:t>&gt;,=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4</w:t>
                  </w:r>
                </w:p>
              </w:tc>
              <w:tc>
                <w:tcPr>
                  <w:tcW w:w="1826" w:type="dxa"/>
                </w:tcPr>
                <w:p w14:paraId="286A7FE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เขตสุขภาพผ่านเกณฑ์ตามองค์ประกอบที่ </w:t>
                  </w:r>
                </w:p>
                <w:p w14:paraId="18BAB17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ที่ระดับ</w:t>
                  </w:r>
                  <w:r w:rsidRPr="00FC6D9B">
                    <w:rPr>
                      <w:rFonts w:ascii="TH SarabunPSK" w:hAnsi="TH SarabunPSK" w:cs="TH SarabunPSK"/>
                      <w:color w:val="000000" w:themeColor="text1"/>
                      <w:sz w:val="32"/>
                      <w:szCs w:val="32"/>
                    </w:rPr>
                    <w:t>&gt;,=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4</w:t>
                  </w:r>
                </w:p>
              </w:tc>
              <w:tc>
                <w:tcPr>
                  <w:tcW w:w="1826" w:type="dxa"/>
                </w:tcPr>
                <w:p w14:paraId="4D37F50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เขตสุขภาพผ่านเกณฑ์ตามองค์ประกอบที่ </w:t>
                  </w:r>
                </w:p>
                <w:p w14:paraId="76C1027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ที่ระดับ</w:t>
                  </w:r>
                  <w:r w:rsidRPr="00FC6D9B">
                    <w:rPr>
                      <w:rFonts w:ascii="TH SarabunPSK" w:hAnsi="TH SarabunPSK" w:cs="TH SarabunPSK"/>
                      <w:color w:val="000000" w:themeColor="text1"/>
                      <w:sz w:val="32"/>
                      <w:szCs w:val="32"/>
                    </w:rPr>
                    <w:t>&gt;,=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4</w:t>
                  </w:r>
                </w:p>
              </w:tc>
              <w:tc>
                <w:tcPr>
                  <w:tcW w:w="2019" w:type="dxa"/>
                </w:tcPr>
                <w:p w14:paraId="658843A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ที่ระดับ</w:t>
                  </w:r>
                  <w:r w:rsidRPr="00FC6D9B">
                    <w:rPr>
                      <w:rFonts w:ascii="TH SarabunPSK" w:hAnsi="TH SarabunPSK" w:cs="TH SarabunPSK"/>
                      <w:color w:val="000000" w:themeColor="text1"/>
                      <w:sz w:val="32"/>
                      <w:szCs w:val="32"/>
                    </w:rPr>
                    <w:t>&gt;,=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4</w:t>
                  </w:r>
                </w:p>
              </w:tc>
            </w:tr>
          </w:tbl>
          <w:p w14:paraId="5F051817" w14:textId="77777777" w:rsidR="00BA5644" w:rsidRDefault="00BA5644" w:rsidP="00F26F4B">
            <w:pPr>
              <w:contextualSpacing/>
              <w:rPr>
                <w:rFonts w:ascii="TH SarabunPSK" w:hAnsi="TH SarabunPSK" w:cs="TH SarabunPSK"/>
                <w:b/>
                <w:bCs/>
                <w:color w:val="000000" w:themeColor="text1"/>
                <w:sz w:val="32"/>
                <w:szCs w:val="32"/>
              </w:rPr>
            </w:pPr>
          </w:p>
          <w:p w14:paraId="25CE0C7D" w14:textId="77777777" w:rsidR="00BA5644" w:rsidRDefault="00BA5644" w:rsidP="00F26F4B">
            <w:pPr>
              <w:contextualSpacing/>
              <w:rPr>
                <w:rFonts w:ascii="TH SarabunPSK" w:hAnsi="TH SarabunPSK" w:cs="TH SarabunPSK"/>
                <w:b/>
                <w:bCs/>
                <w:color w:val="000000" w:themeColor="text1"/>
                <w:sz w:val="32"/>
                <w:szCs w:val="32"/>
              </w:rPr>
            </w:pPr>
          </w:p>
          <w:p w14:paraId="61A2775C" w14:textId="77777777" w:rsidR="00BA5644" w:rsidRDefault="00BA5644" w:rsidP="00F26F4B">
            <w:pPr>
              <w:contextualSpacing/>
              <w:rPr>
                <w:rFonts w:ascii="TH SarabunPSK" w:hAnsi="TH SarabunPSK" w:cs="TH SarabunPSK"/>
                <w:b/>
                <w:bCs/>
                <w:color w:val="000000" w:themeColor="text1"/>
                <w:sz w:val="32"/>
                <w:szCs w:val="32"/>
              </w:rPr>
            </w:pPr>
          </w:p>
          <w:p w14:paraId="680303C5" w14:textId="6CC1CB55"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เกณฑ์การให้คะแนนรอบ </w:t>
            </w:r>
            <w:r w:rsidRPr="00FC6D9B">
              <w:rPr>
                <w:rFonts w:ascii="TH SarabunPSK" w:hAnsi="TH SarabunPSK" w:cs="TH SarabunPSK"/>
                <w:b/>
                <w:bCs/>
                <w:color w:val="000000" w:themeColor="text1"/>
                <w:sz w:val="32"/>
                <w:szCs w:val="32"/>
              </w:rPr>
              <w:t>9</w:t>
            </w:r>
            <w:r w:rsidRPr="00FC6D9B">
              <w:rPr>
                <w:rFonts w:ascii="TH SarabunPSK" w:hAnsi="TH SarabunPSK" w:cs="TH SarabunPSK"/>
                <w:b/>
                <w:bCs/>
                <w:color w:val="000000" w:themeColor="text1"/>
                <w:sz w:val="32"/>
                <w:szCs w:val="32"/>
                <w:cs/>
              </w:rPr>
              <w:t xml:space="preserve"> เดือน </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5"/>
              <w:gridCol w:w="1826"/>
              <w:gridCol w:w="1826"/>
              <w:gridCol w:w="1826"/>
              <w:gridCol w:w="2019"/>
            </w:tblGrid>
            <w:tr w:rsidR="00512C4B" w:rsidRPr="00FC6D9B" w14:paraId="66B6085A" w14:textId="77777777" w:rsidTr="00885EA4">
              <w:tc>
                <w:tcPr>
                  <w:tcW w:w="9322" w:type="dxa"/>
                  <w:gridSpan w:val="5"/>
                </w:tcPr>
                <w:p w14:paraId="56B4874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ค่าคะแนนที่ได้</w:t>
                  </w:r>
                </w:p>
              </w:tc>
            </w:tr>
            <w:tr w:rsidR="00512C4B" w:rsidRPr="00FC6D9B" w14:paraId="7F5B47D6" w14:textId="77777777" w:rsidTr="00885EA4">
              <w:tc>
                <w:tcPr>
                  <w:tcW w:w="1825" w:type="dxa"/>
                </w:tcPr>
                <w:p w14:paraId="706B5DE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1</w:t>
                  </w:r>
                </w:p>
              </w:tc>
              <w:tc>
                <w:tcPr>
                  <w:tcW w:w="1826" w:type="dxa"/>
                </w:tcPr>
                <w:p w14:paraId="61FF494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w:t>
                  </w:r>
                </w:p>
              </w:tc>
              <w:tc>
                <w:tcPr>
                  <w:tcW w:w="1826" w:type="dxa"/>
                </w:tcPr>
                <w:p w14:paraId="19AA1BB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3</w:t>
                  </w:r>
                </w:p>
              </w:tc>
              <w:tc>
                <w:tcPr>
                  <w:tcW w:w="1826" w:type="dxa"/>
                </w:tcPr>
                <w:p w14:paraId="2DF5A11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4</w:t>
                  </w:r>
                </w:p>
              </w:tc>
              <w:tc>
                <w:tcPr>
                  <w:tcW w:w="2019" w:type="dxa"/>
                </w:tcPr>
                <w:p w14:paraId="4332650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5</w:t>
                  </w:r>
                </w:p>
              </w:tc>
            </w:tr>
            <w:tr w:rsidR="00512C4B" w:rsidRPr="00FC6D9B" w14:paraId="3E664422" w14:textId="77777777" w:rsidTr="00885EA4">
              <w:tc>
                <w:tcPr>
                  <w:tcW w:w="1825" w:type="dxa"/>
                </w:tcPr>
                <w:p w14:paraId="6BDFCBB5"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ที่ระดับ </w:t>
                  </w:r>
                  <w:r w:rsidRPr="00FC6D9B">
                    <w:rPr>
                      <w:rFonts w:ascii="TH SarabunPSK" w:hAnsi="TH SarabunPSK" w:cs="TH SarabunPSK"/>
                      <w:color w:val="000000" w:themeColor="text1"/>
                      <w:sz w:val="32"/>
                      <w:szCs w:val="32"/>
                    </w:rPr>
                    <w:t>&gt;,=5</w:t>
                  </w:r>
                </w:p>
              </w:tc>
              <w:tc>
                <w:tcPr>
                  <w:tcW w:w="1826" w:type="dxa"/>
                </w:tcPr>
                <w:p w14:paraId="0396DF6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6 </w:t>
                  </w: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ที่ระดับ </w:t>
                  </w:r>
                  <w:r w:rsidRPr="00FC6D9B">
                    <w:rPr>
                      <w:rFonts w:ascii="TH SarabunPSK" w:hAnsi="TH SarabunPSK" w:cs="TH SarabunPSK"/>
                      <w:color w:val="000000" w:themeColor="text1"/>
                      <w:sz w:val="32"/>
                      <w:szCs w:val="32"/>
                    </w:rPr>
                    <w:t>&gt;,=5</w:t>
                  </w:r>
                </w:p>
              </w:tc>
              <w:tc>
                <w:tcPr>
                  <w:tcW w:w="1826" w:type="dxa"/>
                </w:tcPr>
                <w:p w14:paraId="4E056DF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7 </w:t>
                  </w: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ที่ระดับ </w:t>
                  </w:r>
                  <w:r w:rsidRPr="00FC6D9B">
                    <w:rPr>
                      <w:rFonts w:ascii="TH SarabunPSK" w:hAnsi="TH SarabunPSK" w:cs="TH SarabunPSK"/>
                      <w:color w:val="000000" w:themeColor="text1"/>
                      <w:sz w:val="32"/>
                      <w:szCs w:val="32"/>
                    </w:rPr>
                    <w:t>&gt;,=5</w:t>
                  </w:r>
                </w:p>
              </w:tc>
              <w:tc>
                <w:tcPr>
                  <w:tcW w:w="1826" w:type="dxa"/>
                </w:tcPr>
                <w:p w14:paraId="4158D77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8 </w:t>
                  </w: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ที่ระดับ </w:t>
                  </w:r>
                  <w:r w:rsidRPr="00FC6D9B">
                    <w:rPr>
                      <w:rFonts w:ascii="TH SarabunPSK" w:hAnsi="TH SarabunPSK" w:cs="TH SarabunPSK"/>
                      <w:color w:val="000000" w:themeColor="text1"/>
                      <w:sz w:val="32"/>
                      <w:szCs w:val="32"/>
                    </w:rPr>
                    <w:t>&gt;,=5</w:t>
                  </w:r>
                </w:p>
              </w:tc>
              <w:tc>
                <w:tcPr>
                  <w:tcW w:w="2019" w:type="dxa"/>
                </w:tcPr>
                <w:p w14:paraId="084E497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9 </w:t>
                  </w:r>
                  <w:r w:rsidRPr="00FC6D9B">
                    <w:rPr>
                      <w:rFonts w:ascii="TH SarabunPSK" w:hAnsi="TH SarabunPSK" w:cs="TH SarabunPSK"/>
                      <w:color w:val="000000" w:themeColor="text1"/>
                      <w:sz w:val="32"/>
                      <w:szCs w:val="32"/>
                      <w:cs/>
                    </w:rPr>
                    <w:t xml:space="preserve">เขตสุขภาพผ่านเกณฑ์ตามองค์ประกอบที่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ที่ระดับ </w:t>
                  </w:r>
                  <w:r w:rsidRPr="00FC6D9B">
                    <w:rPr>
                      <w:rFonts w:ascii="TH SarabunPSK" w:hAnsi="TH SarabunPSK" w:cs="TH SarabunPSK"/>
                      <w:color w:val="000000" w:themeColor="text1"/>
                      <w:sz w:val="32"/>
                      <w:szCs w:val="32"/>
                    </w:rPr>
                    <w:t>&gt;,=5</w:t>
                  </w:r>
                </w:p>
              </w:tc>
            </w:tr>
          </w:tbl>
          <w:p w14:paraId="7450B2A0"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4BF55AF4" w14:textId="77777777" w:rsidTr="00215F5C">
        <w:tc>
          <w:tcPr>
            <w:tcW w:w="2694" w:type="dxa"/>
            <w:tcBorders>
              <w:top w:val="single" w:sz="4" w:space="0" w:color="auto"/>
              <w:left w:val="single" w:sz="4" w:space="0" w:color="auto"/>
              <w:bottom w:val="single" w:sz="4" w:space="0" w:color="auto"/>
              <w:right w:val="single" w:sz="4" w:space="0" w:color="auto"/>
            </w:tcBorders>
          </w:tcPr>
          <w:p w14:paraId="2910E03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0775C438"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วิเคราะห์ผลเปรียบเทียบเกณฑ์ที่กำหนด</w:t>
            </w:r>
          </w:p>
        </w:tc>
      </w:tr>
      <w:tr w:rsidR="00512C4B" w:rsidRPr="00FC6D9B" w14:paraId="0CD3A61A" w14:textId="77777777" w:rsidTr="00215F5C">
        <w:tc>
          <w:tcPr>
            <w:tcW w:w="2694" w:type="dxa"/>
            <w:tcBorders>
              <w:top w:val="single" w:sz="4" w:space="0" w:color="auto"/>
              <w:left w:val="single" w:sz="4" w:space="0" w:color="auto"/>
              <w:bottom w:val="single" w:sz="4" w:space="0" w:color="auto"/>
              <w:right w:val="single" w:sz="4" w:space="0" w:color="auto"/>
            </w:tcBorders>
          </w:tcPr>
          <w:p w14:paraId="1EAF2ED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41A4ACA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นโยบาย/แผนกำลังคนของเขตสุขภาพ</w:t>
            </w:r>
          </w:p>
          <w:p w14:paraId="65810FA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แผนพัฒนาระบบบริการสุขภาพ(</w:t>
            </w:r>
            <w:r w:rsidRPr="00FC6D9B">
              <w:rPr>
                <w:rFonts w:ascii="TH SarabunPSK" w:hAnsi="TH SarabunPSK" w:cs="TH SarabunPSK"/>
                <w:color w:val="000000" w:themeColor="text1"/>
                <w:sz w:val="32"/>
                <w:szCs w:val="32"/>
              </w:rPr>
              <w:t>Service Plan</w:t>
            </w:r>
            <w:r w:rsidRPr="00FC6D9B">
              <w:rPr>
                <w:rFonts w:ascii="TH SarabunPSK" w:hAnsi="TH SarabunPSK" w:cs="TH SarabunPSK"/>
                <w:color w:val="000000" w:themeColor="text1"/>
                <w:sz w:val="32"/>
                <w:szCs w:val="32"/>
                <w:cs/>
              </w:rPr>
              <w:t>)</w:t>
            </w:r>
          </w:p>
          <w:p w14:paraId="3EDBAEF4" w14:textId="1D1DDD62"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ยุทธศาสตร์สาธารณสุข 20 ปี</w:t>
            </w:r>
          </w:p>
        </w:tc>
      </w:tr>
      <w:tr w:rsidR="00512C4B" w:rsidRPr="00FC6D9B" w14:paraId="2C9CE401" w14:textId="77777777" w:rsidTr="00215F5C">
        <w:trPr>
          <w:trHeight w:val="1069"/>
        </w:trPr>
        <w:tc>
          <w:tcPr>
            <w:tcW w:w="2694" w:type="dxa"/>
            <w:tcBorders>
              <w:top w:val="single" w:sz="4" w:space="0" w:color="auto"/>
              <w:left w:val="single" w:sz="4" w:space="0" w:color="auto"/>
              <w:bottom w:val="single" w:sz="4" w:space="0" w:color="auto"/>
              <w:right w:val="single" w:sz="4" w:space="0" w:color="auto"/>
            </w:tcBorders>
          </w:tcPr>
          <w:p w14:paraId="2E97F6A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986"/>
              <w:gridCol w:w="1372"/>
              <w:gridCol w:w="1372"/>
              <w:gridCol w:w="1372"/>
            </w:tblGrid>
            <w:tr w:rsidR="00512C4B" w:rsidRPr="00FC6D9B" w14:paraId="2BB17503" w14:textId="77777777" w:rsidTr="00215F5C">
              <w:trPr>
                <w:jc w:val="center"/>
              </w:trPr>
              <w:tc>
                <w:tcPr>
                  <w:tcW w:w="1984" w:type="dxa"/>
                  <w:vMerge w:val="restart"/>
                </w:tcPr>
                <w:p w14:paraId="16DE624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86" w:type="dxa"/>
                  <w:vMerge w:val="restart"/>
                </w:tcPr>
                <w:p w14:paraId="6C6BF535"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04AAE8C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19435573" w14:textId="77777777" w:rsidTr="00215F5C">
              <w:trPr>
                <w:jc w:val="center"/>
              </w:trPr>
              <w:tc>
                <w:tcPr>
                  <w:tcW w:w="1984" w:type="dxa"/>
                  <w:vMerge/>
                </w:tcPr>
                <w:p w14:paraId="51E2AF95"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986" w:type="dxa"/>
                  <w:vMerge/>
                </w:tcPr>
                <w:p w14:paraId="0076C984"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tcPr>
                <w:p w14:paraId="681D6D0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2557</w:t>
                  </w:r>
                </w:p>
              </w:tc>
              <w:tc>
                <w:tcPr>
                  <w:tcW w:w="1372" w:type="dxa"/>
                </w:tcPr>
                <w:p w14:paraId="4BEC4F2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372" w:type="dxa"/>
                </w:tcPr>
                <w:p w14:paraId="43A4830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r>
            <w:tr w:rsidR="00512C4B" w:rsidRPr="00FC6D9B" w14:paraId="5B87AC6E" w14:textId="77777777" w:rsidTr="00215F5C">
              <w:trPr>
                <w:jc w:val="center"/>
              </w:trPr>
              <w:tc>
                <w:tcPr>
                  <w:tcW w:w="1984" w:type="dxa"/>
                </w:tcPr>
                <w:p w14:paraId="4731CF3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เขตสุขภาพมีการบริหารจัดการระบบการผลิตและพัฒนากำลังคนได้ตามเกณฑ์เป้าหมายที่กำหนด</w:t>
                  </w:r>
                </w:p>
              </w:tc>
              <w:tc>
                <w:tcPr>
                  <w:tcW w:w="986" w:type="dxa"/>
                </w:tcPr>
                <w:p w14:paraId="5CE6E11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ระดับความ</w:t>
                  </w:r>
                </w:p>
                <w:p w14:paraId="20564271"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สำเร็จ</w:t>
                  </w:r>
                </w:p>
              </w:tc>
              <w:tc>
                <w:tcPr>
                  <w:tcW w:w="1372" w:type="dxa"/>
                </w:tcPr>
                <w:p w14:paraId="283FB20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2E9DB39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72FFD47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50</w:t>
                  </w:r>
                </w:p>
              </w:tc>
            </w:tr>
          </w:tbl>
          <w:p w14:paraId="7EEEDCE3"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126508BE" w14:textId="77777777" w:rsidTr="00215F5C">
        <w:tc>
          <w:tcPr>
            <w:tcW w:w="2694" w:type="dxa"/>
            <w:tcBorders>
              <w:top w:val="single" w:sz="4" w:space="0" w:color="auto"/>
              <w:left w:val="single" w:sz="4" w:space="0" w:color="auto"/>
              <w:bottom w:val="single" w:sz="4" w:space="0" w:color="auto"/>
              <w:right w:val="single" w:sz="4" w:space="0" w:color="auto"/>
            </w:tcBorders>
          </w:tcPr>
          <w:p w14:paraId="19E3D7C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54DA9A5B"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6160687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สถาบันพระบรมราชชนก</w:t>
            </w:r>
          </w:p>
          <w:p w14:paraId="4A940A59" w14:textId="77777777" w:rsidR="00215F5C" w:rsidRPr="00FC6D9B" w:rsidRDefault="00215F5C" w:rsidP="0066236D">
            <w:pPr>
              <w:pStyle w:val="a3"/>
              <w:numPr>
                <w:ilvl w:val="0"/>
                <w:numId w:val="46"/>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ผู้อำนวยสถาบันพระบรมราชชนก</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5901817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p>
          <w:p w14:paraId="2C5DDADD" w14:textId="77777777" w:rsidR="00215F5C" w:rsidRPr="00FC6D9B" w:rsidRDefault="00215F5C" w:rsidP="0066236D">
            <w:pPr>
              <w:pStyle w:val="a3"/>
              <w:numPr>
                <w:ilvl w:val="0"/>
                <w:numId w:val="46"/>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ผู้อำนวยการกลุ่มพัฒนาบุคลากร สถาบันพระบรมราชชนก</w:t>
            </w:r>
          </w:p>
          <w:p w14:paraId="27A224A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5901817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p>
        </w:tc>
      </w:tr>
      <w:tr w:rsidR="00512C4B" w:rsidRPr="00FC6D9B" w14:paraId="42036076" w14:textId="77777777" w:rsidTr="00215F5C">
        <w:tc>
          <w:tcPr>
            <w:tcW w:w="2694" w:type="dxa"/>
            <w:tcBorders>
              <w:top w:val="single" w:sz="4" w:space="0" w:color="auto"/>
              <w:left w:val="single" w:sz="4" w:space="0" w:color="auto"/>
              <w:bottom w:val="single" w:sz="4" w:space="0" w:color="auto"/>
              <w:right w:val="single" w:sz="4" w:space="0" w:color="auto"/>
            </w:tcBorders>
          </w:tcPr>
          <w:p w14:paraId="490D0DF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14DE2F6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2ACE28E3"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สถาบันพระบรมราชชนก</w:t>
            </w:r>
          </w:p>
        </w:tc>
      </w:tr>
      <w:tr w:rsidR="00215F5C" w:rsidRPr="00FC6D9B" w14:paraId="1F0297BF" w14:textId="77777777" w:rsidTr="00215F5C">
        <w:tc>
          <w:tcPr>
            <w:tcW w:w="2694" w:type="dxa"/>
            <w:tcBorders>
              <w:top w:val="single" w:sz="4" w:space="0" w:color="auto"/>
              <w:left w:val="single" w:sz="4" w:space="0" w:color="auto"/>
              <w:bottom w:val="single" w:sz="4" w:space="0" w:color="auto"/>
              <w:right w:val="single" w:sz="4" w:space="0" w:color="auto"/>
            </w:tcBorders>
          </w:tcPr>
          <w:p w14:paraId="16985A1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6DC532A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1.ผู้อำนวยการกลุ่มพัฒนาบุคลากร สถาบันพระบรมราชชนก</w:t>
            </w:r>
          </w:p>
          <w:p w14:paraId="4134BB4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5901817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p>
        </w:tc>
      </w:tr>
    </w:tbl>
    <w:p w14:paraId="41845041" w14:textId="77777777" w:rsidR="00215F5C" w:rsidRPr="00FC6D9B" w:rsidRDefault="00215F5C" w:rsidP="00F26F4B">
      <w:pPr>
        <w:contextualSpacing/>
        <w:jc w:val="center"/>
        <w:rPr>
          <w:rFonts w:ascii="TH SarabunPSK" w:hAnsi="TH SarabunPSK" w:cs="TH SarabunPSK"/>
          <w:b/>
          <w:bCs/>
          <w:color w:val="000000" w:themeColor="text1"/>
          <w:sz w:val="32"/>
          <w:szCs w:val="32"/>
          <w:u w:val="single"/>
        </w:rPr>
      </w:pPr>
    </w:p>
    <w:p w14:paraId="0C07AD9A" w14:textId="77777777" w:rsidR="00215F5C" w:rsidRPr="00FC6D9B" w:rsidRDefault="00215F5C" w:rsidP="00F26F4B">
      <w:pPr>
        <w:contextualSpacing/>
        <w:jc w:val="center"/>
        <w:rPr>
          <w:rFonts w:ascii="TH SarabunPSK" w:hAnsi="TH SarabunPSK" w:cs="TH SarabunPSK"/>
          <w:b/>
          <w:bCs/>
          <w:color w:val="000000" w:themeColor="text1"/>
          <w:sz w:val="32"/>
          <w:szCs w:val="32"/>
          <w:u w:val="single"/>
        </w:rPr>
      </w:pPr>
    </w:p>
    <w:p w14:paraId="1D9B9436" w14:textId="77777777" w:rsidR="00215F5C" w:rsidRPr="00FC6D9B" w:rsidRDefault="00215F5C" w:rsidP="00F26F4B">
      <w:pPr>
        <w:contextualSpacing/>
        <w:jc w:val="center"/>
        <w:rPr>
          <w:rFonts w:ascii="TH SarabunPSK" w:hAnsi="TH SarabunPSK" w:cs="TH SarabunPSK"/>
          <w:b/>
          <w:bCs/>
          <w:color w:val="000000" w:themeColor="text1"/>
          <w:sz w:val="32"/>
          <w:szCs w:val="32"/>
          <w:u w:val="single"/>
        </w:rPr>
      </w:pPr>
    </w:p>
    <w:p w14:paraId="749195FC" w14:textId="1DC2C7A7" w:rsidR="00215F5C" w:rsidRPr="00FC6D9B" w:rsidRDefault="00215F5C" w:rsidP="00F26F4B">
      <w:pPr>
        <w:contextualSpacing/>
        <w:jc w:val="center"/>
        <w:rPr>
          <w:rFonts w:ascii="TH SarabunPSK" w:hAnsi="TH SarabunPSK" w:cs="TH SarabunPSK"/>
          <w:b/>
          <w:bCs/>
          <w:color w:val="000000" w:themeColor="text1"/>
          <w:sz w:val="32"/>
          <w:szCs w:val="32"/>
          <w:u w:val="single"/>
        </w:rPr>
      </w:pPr>
    </w:p>
    <w:p w14:paraId="54721D58" w14:textId="38DCA457" w:rsidR="00885EA4" w:rsidRPr="00FC6D9B" w:rsidRDefault="00885EA4" w:rsidP="00F26F4B">
      <w:pPr>
        <w:contextualSpacing/>
        <w:jc w:val="center"/>
        <w:rPr>
          <w:rFonts w:ascii="TH SarabunPSK" w:hAnsi="TH SarabunPSK" w:cs="TH SarabunPSK"/>
          <w:b/>
          <w:bCs/>
          <w:color w:val="000000" w:themeColor="text1"/>
          <w:sz w:val="32"/>
          <w:szCs w:val="32"/>
          <w:u w:val="single"/>
        </w:rPr>
      </w:pPr>
    </w:p>
    <w:p w14:paraId="0399829D" w14:textId="33346ED1" w:rsidR="00885EA4" w:rsidRPr="00FC6D9B" w:rsidRDefault="00885EA4" w:rsidP="00F26F4B">
      <w:pPr>
        <w:contextualSpacing/>
        <w:jc w:val="center"/>
        <w:rPr>
          <w:rFonts w:ascii="TH SarabunPSK" w:hAnsi="TH SarabunPSK" w:cs="TH SarabunPSK"/>
          <w:b/>
          <w:bCs/>
          <w:color w:val="000000" w:themeColor="text1"/>
          <w:sz w:val="32"/>
          <w:szCs w:val="32"/>
          <w:u w:val="single"/>
        </w:rPr>
      </w:pPr>
    </w:p>
    <w:p w14:paraId="59B32BF6" w14:textId="77910520" w:rsidR="00453629" w:rsidRPr="00FC6D9B" w:rsidRDefault="00453629" w:rsidP="00453629">
      <w:pPr>
        <w:contextualSpacing/>
        <w:jc w:val="right"/>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เอกสารแนบ</w:t>
      </w:r>
    </w:p>
    <w:p w14:paraId="3C988BD7" w14:textId="117E866D" w:rsidR="00215F5C" w:rsidRPr="00FC6D9B" w:rsidRDefault="00215F5C" w:rsidP="00F26F4B">
      <w:pPr>
        <w:contextualSpacing/>
        <w:jc w:val="center"/>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cs/>
        </w:rPr>
        <w:t>เกณฑ์เป้าหมายทั้ง 5 องค์ประกอบ มีรายละเอียด ดังนี้</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47"/>
        <w:gridCol w:w="5953"/>
      </w:tblGrid>
      <w:tr w:rsidR="00512C4B" w:rsidRPr="00FC6D9B" w14:paraId="53D22E22" w14:textId="77777777" w:rsidTr="00BA5644">
        <w:trPr>
          <w:trHeight w:val="737"/>
          <w:tblHeader/>
        </w:trPr>
        <w:tc>
          <w:tcPr>
            <w:tcW w:w="2943" w:type="dxa"/>
            <w:vAlign w:val="center"/>
          </w:tcPr>
          <w:p w14:paraId="43399BF6" w14:textId="77777777" w:rsidR="00215F5C" w:rsidRPr="00FC6D9B" w:rsidRDefault="00215F5C" w:rsidP="00453629">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องค์ประกอบ</w:t>
            </w:r>
          </w:p>
        </w:tc>
        <w:tc>
          <w:tcPr>
            <w:tcW w:w="1447" w:type="dxa"/>
            <w:vAlign w:val="center"/>
          </w:tcPr>
          <w:p w14:paraId="1420F294" w14:textId="77777777" w:rsidR="00215F5C" w:rsidRPr="00FC6D9B" w:rsidRDefault="00215F5C" w:rsidP="00453629">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ระดับคะแนน</w:t>
            </w:r>
          </w:p>
        </w:tc>
        <w:tc>
          <w:tcPr>
            <w:tcW w:w="5953" w:type="dxa"/>
            <w:vAlign w:val="center"/>
          </w:tcPr>
          <w:p w14:paraId="4F06D2CF" w14:textId="77777777" w:rsidR="00215F5C" w:rsidRPr="00FC6D9B" w:rsidRDefault="00215F5C" w:rsidP="00453629">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เกณฑ์การดำเนินงานในแต่ละระดับ</w:t>
            </w:r>
          </w:p>
        </w:tc>
      </w:tr>
      <w:tr w:rsidR="00512C4B" w:rsidRPr="00FC6D9B" w14:paraId="770510E6" w14:textId="77777777" w:rsidTr="007F3120">
        <w:trPr>
          <w:trHeight w:val="1137"/>
        </w:trPr>
        <w:tc>
          <w:tcPr>
            <w:tcW w:w="2943" w:type="dxa"/>
            <w:vMerge w:val="restart"/>
          </w:tcPr>
          <w:p w14:paraId="4140AD83" w14:textId="77777777" w:rsidR="001E7E9D" w:rsidRPr="00FC6D9B" w:rsidRDefault="001E7E9D"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1.การวางแผนการผลิตและพัฒนากำลังคนของเขตสุขภาพ</w:t>
            </w:r>
          </w:p>
          <w:p w14:paraId="694D484A" w14:textId="77777777" w:rsidR="001E7E9D" w:rsidRPr="00FC6D9B" w:rsidRDefault="001E7E9D" w:rsidP="00F26F4B">
            <w:pPr>
              <w:contextualSpacing/>
              <w:rPr>
                <w:rFonts w:ascii="TH SarabunPSK" w:hAnsi="TH SarabunPSK" w:cs="TH SarabunPSK"/>
                <w:color w:val="000000" w:themeColor="text1"/>
                <w:sz w:val="32"/>
                <w:szCs w:val="32"/>
              </w:rPr>
            </w:pPr>
          </w:p>
        </w:tc>
        <w:tc>
          <w:tcPr>
            <w:tcW w:w="1447" w:type="dxa"/>
          </w:tcPr>
          <w:p w14:paraId="54DB2695" w14:textId="77777777" w:rsidR="001E7E9D" w:rsidRPr="00FC6D9B" w:rsidRDefault="001E7E9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w:t>
            </w:r>
          </w:p>
        </w:tc>
        <w:tc>
          <w:tcPr>
            <w:tcW w:w="5953" w:type="dxa"/>
          </w:tcPr>
          <w:p w14:paraId="76640AF3" w14:textId="77777777" w:rsidR="001E7E9D" w:rsidRPr="00FC6D9B" w:rsidRDefault="001E7E9D" w:rsidP="00453629">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แผนความต้องการ/พัฒนากำลังคน(ทั้งจำนวนและศักยภาพ) เชื่อมโยงกับยุทธศาสตร์ 4 </w:t>
            </w:r>
            <w:r w:rsidRPr="00FC6D9B">
              <w:rPr>
                <w:rFonts w:ascii="TH SarabunPSK" w:hAnsi="TH SarabunPSK" w:cs="TH SarabunPSK"/>
                <w:color w:val="000000" w:themeColor="text1"/>
                <w:sz w:val="32"/>
                <w:szCs w:val="32"/>
              </w:rPr>
              <w:t xml:space="preserve">Excellence </w:t>
            </w:r>
            <w:r w:rsidRPr="00FC6D9B">
              <w:rPr>
                <w:rFonts w:ascii="TH SarabunPSK" w:hAnsi="TH SarabunPSK" w:cs="TH SarabunPSK"/>
                <w:color w:val="000000" w:themeColor="text1"/>
                <w:sz w:val="32"/>
                <w:szCs w:val="32"/>
                <w:cs/>
              </w:rPr>
              <w:t xml:space="preserve"> และครอบคลุมทั้ง 5 กลุ่มสาขา/วิชาชีพ(ทุกสายงาน) ทุกระดับบริการ</w:t>
            </w:r>
          </w:p>
        </w:tc>
      </w:tr>
      <w:tr w:rsidR="00512C4B" w:rsidRPr="00FC6D9B" w14:paraId="2449A92F" w14:textId="77777777" w:rsidTr="007F3120">
        <w:trPr>
          <w:trHeight w:val="1137"/>
        </w:trPr>
        <w:tc>
          <w:tcPr>
            <w:tcW w:w="2943" w:type="dxa"/>
            <w:vMerge/>
          </w:tcPr>
          <w:p w14:paraId="186634E1"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24074FD1" w14:textId="77777777" w:rsidR="001E7E9D" w:rsidRPr="00FC6D9B" w:rsidRDefault="001E7E9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4</w:t>
            </w:r>
          </w:p>
        </w:tc>
        <w:tc>
          <w:tcPr>
            <w:tcW w:w="5953" w:type="dxa"/>
          </w:tcPr>
          <w:p w14:paraId="478DC19E" w14:textId="77777777" w:rsidR="001E7E9D" w:rsidRPr="00FC6D9B" w:rsidRDefault="001E7E9D" w:rsidP="00453629">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แผนความต้องการ/พัฒนากำลังคน เชื่อมโยงกับยุทธศาสตร์ 4 </w:t>
            </w:r>
            <w:r w:rsidRPr="00FC6D9B">
              <w:rPr>
                <w:rFonts w:ascii="TH SarabunPSK" w:hAnsi="TH SarabunPSK" w:cs="TH SarabunPSK"/>
                <w:color w:val="000000" w:themeColor="text1"/>
                <w:sz w:val="32"/>
                <w:szCs w:val="32"/>
              </w:rPr>
              <w:t xml:space="preserve">Excellence </w:t>
            </w:r>
            <w:r w:rsidRPr="00FC6D9B">
              <w:rPr>
                <w:rFonts w:ascii="TH SarabunPSK" w:hAnsi="TH SarabunPSK" w:cs="TH SarabunPSK"/>
                <w:color w:val="000000" w:themeColor="text1"/>
                <w:sz w:val="32"/>
                <w:szCs w:val="32"/>
                <w:cs/>
              </w:rPr>
              <w:t>ครอบคลุมทั้ง 5 กลุ่มสาขา/วิชาชีพ (อาจไม่ครอบคลุมทุกสายงาน) ในทุกระดับบริการ</w:t>
            </w:r>
          </w:p>
        </w:tc>
      </w:tr>
      <w:tr w:rsidR="00512C4B" w:rsidRPr="00FC6D9B" w14:paraId="751F75D9" w14:textId="77777777" w:rsidTr="007F3120">
        <w:trPr>
          <w:trHeight w:val="1152"/>
        </w:trPr>
        <w:tc>
          <w:tcPr>
            <w:tcW w:w="2943" w:type="dxa"/>
            <w:vMerge/>
          </w:tcPr>
          <w:p w14:paraId="38EC414C"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5A91D68D" w14:textId="77777777" w:rsidR="001E7E9D" w:rsidRPr="00FC6D9B" w:rsidRDefault="001E7E9D"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w:t>
            </w:r>
          </w:p>
        </w:tc>
        <w:tc>
          <w:tcPr>
            <w:tcW w:w="5953" w:type="dxa"/>
          </w:tcPr>
          <w:p w14:paraId="27E0C62D" w14:textId="77777777" w:rsidR="001E7E9D" w:rsidRPr="00FC6D9B" w:rsidRDefault="001E7E9D" w:rsidP="00453629">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แผนความต้องการ/พัฒนากำลังคน เชื่อมโยงกับยุทธศาสตร์ 4 </w:t>
            </w:r>
            <w:r w:rsidRPr="00FC6D9B">
              <w:rPr>
                <w:rFonts w:ascii="TH SarabunPSK" w:hAnsi="TH SarabunPSK" w:cs="TH SarabunPSK"/>
                <w:color w:val="000000" w:themeColor="text1"/>
                <w:sz w:val="32"/>
                <w:szCs w:val="32"/>
              </w:rPr>
              <w:t xml:space="preserve">Excellence </w:t>
            </w:r>
            <w:r w:rsidRPr="00FC6D9B">
              <w:rPr>
                <w:rFonts w:ascii="TH SarabunPSK" w:hAnsi="TH SarabunPSK" w:cs="TH SarabunPSK"/>
                <w:color w:val="000000" w:themeColor="text1"/>
                <w:sz w:val="32"/>
                <w:szCs w:val="32"/>
                <w:cs/>
              </w:rPr>
              <w:t>ครอบคลุมทั้ง 4 กลุ่มสาขา/วิชาชีพ (อาจไม่ครอบคลุมทุกสายงาน) ในทุกระดับบริการ</w:t>
            </w:r>
          </w:p>
        </w:tc>
      </w:tr>
      <w:tr w:rsidR="00512C4B" w:rsidRPr="00FC6D9B" w14:paraId="2716C572" w14:textId="77777777" w:rsidTr="007F3120">
        <w:trPr>
          <w:trHeight w:val="1137"/>
        </w:trPr>
        <w:tc>
          <w:tcPr>
            <w:tcW w:w="2943" w:type="dxa"/>
            <w:vMerge/>
          </w:tcPr>
          <w:p w14:paraId="52F90D4D"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37802C66" w14:textId="77777777" w:rsidR="001E7E9D" w:rsidRPr="00FC6D9B" w:rsidRDefault="001E7E9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p>
        </w:tc>
        <w:tc>
          <w:tcPr>
            <w:tcW w:w="5953" w:type="dxa"/>
          </w:tcPr>
          <w:p w14:paraId="4B340E56" w14:textId="77777777" w:rsidR="001E7E9D" w:rsidRPr="00FC6D9B" w:rsidRDefault="001E7E9D" w:rsidP="00453629">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แผนความต้องการ/พัฒนากำลังคน เชื่อมโยงกับยุทธศาสตร์ 4 </w:t>
            </w:r>
            <w:r w:rsidRPr="00FC6D9B">
              <w:rPr>
                <w:rFonts w:ascii="TH SarabunPSK" w:hAnsi="TH SarabunPSK" w:cs="TH SarabunPSK"/>
                <w:color w:val="000000" w:themeColor="text1"/>
                <w:sz w:val="32"/>
                <w:szCs w:val="32"/>
              </w:rPr>
              <w:t xml:space="preserve">Excellence </w:t>
            </w:r>
            <w:r w:rsidRPr="00FC6D9B">
              <w:rPr>
                <w:rFonts w:ascii="TH SarabunPSK" w:hAnsi="TH SarabunPSK" w:cs="TH SarabunPSK"/>
                <w:color w:val="000000" w:themeColor="text1"/>
                <w:sz w:val="32"/>
                <w:szCs w:val="32"/>
                <w:cs/>
              </w:rPr>
              <w:t>ครอบคลุมทั้ง 3 กลุ่มสาขา/วิชาชีพ (อาจไม่ครอบคลุมทุกสายงาน) ในทุกระดับบริการ</w:t>
            </w:r>
          </w:p>
        </w:tc>
      </w:tr>
      <w:tr w:rsidR="00512C4B" w:rsidRPr="00FC6D9B" w14:paraId="67AAF8AF" w14:textId="77777777" w:rsidTr="007F3120">
        <w:trPr>
          <w:trHeight w:val="1137"/>
        </w:trPr>
        <w:tc>
          <w:tcPr>
            <w:tcW w:w="2943" w:type="dxa"/>
            <w:vMerge/>
          </w:tcPr>
          <w:p w14:paraId="2FA175D7"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60328143" w14:textId="77777777" w:rsidR="001E7E9D" w:rsidRPr="00FC6D9B" w:rsidRDefault="001E7E9D"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p>
        </w:tc>
        <w:tc>
          <w:tcPr>
            <w:tcW w:w="5953" w:type="dxa"/>
          </w:tcPr>
          <w:p w14:paraId="0C95BE1C" w14:textId="77777777" w:rsidR="001E7E9D" w:rsidRPr="00FC6D9B" w:rsidRDefault="001E7E9D" w:rsidP="00453629">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แผนความต้องการ/พัฒนากำลังคน เชื่อมโยงกับยุทธศาสตร์ 4 </w:t>
            </w:r>
            <w:r w:rsidRPr="00FC6D9B">
              <w:rPr>
                <w:rFonts w:ascii="TH SarabunPSK" w:hAnsi="TH SarabunPSK" w:cs="TH SarabunPSK"/>
                <w:color w:val="000000" w:themeColor="text1"/>
                <w:sz w:val="32"/>
                <w:szCs w:val="32"/>
              </w:rPr>
              <w:t xml:space="preserve">Excellence </w:t>
            </w:r>
            <w:r w:rsidRPr="00FC6D9B">
              <w:rPr>
                <w:rFonts w:ascii="TH SarabunPSK" w:hAnsi="TH SarabunPSK" w:cs="TH SarabunPSK"/>
                <w:color w:val="000000" w:themeColor="text1"/>
                <w:sz w:val="32"/>
                <w:szCs w:val="32"/>
                <w:cs/>
              </w:rPr>
              <w:t>ครอบคลุมทั้ง 2 กลุ่มสาขา/วิชาชีพ (อาจไม่ครอบคลุมทุกสายงาน) ในทุกระดับบริการ</w:t>
            </w:r>
          </w:p>
        </w:tc>
      </w:tr>
      <w:tr w:rsidR="00512C4B" w:rsidRPr="00FC6D9B" w14:paraId="62013F25" w14:textId="77777777" w:rsidTr="00453629">
        <w:trPr>
          <w:trHeight w:val="850"/>
        </w:trPr>
        <w:tc>
          <w:tcPr>
            <w:tcW w:w="2943" w:type="dxa"/>
            <w:vMerge w:val="restart"/>
          </w:tcPr>
          <w:p w14:paraId="6DB7192F" w14:textId="2605D94D" w:rsidR="001E7E9D" w:rsidRPr="00FC6D9B" w:rsidRDefault="001E7E9D"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2.การสร้างความร่วมมือด้านการผลิตและพัฒนากำลังคน</w:t>
            </w:r>
          </w:p>
        </w:tc>
        <w:tc>
          <w:tcPr>
            <w:tcW w:w="1447" w:type="dxa"/>
          </w:tcPr>
          <w:p w14:paraId="244E0920" w14:textId="77777777" w:rsidR="001E7E9D" w:rsidRPr="00FC6D9B" w:rsidRDefault="001E7E9D" w:rsidP="00BA5644">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5</w:t>
            </w:r>
          </w:p>
        </w:tc>
        <w:tc>
          <w:tcPr>
            <w:tcW w:w="5953" w:type="dxa"/>
          </w:tcPr>
          <w:p w14:paraId="60C0DD93" w14:textId="77777777" w:rsidR="001E7E9D" w:rsidRPr="00FC6D9B" w:rsidRDefault="001E7E9D" w:rsidP="00BA5644">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มีการสร้างความร่วมมือของสถาบันการผลิตและพัฒนากำลังคนที่ตั้งอยู่ในพื้นที่ของเขตสุขภาพ ครอบคลุมร้อยละ100</w:t>
            </w:r>
          </w:p>
        </w:tc>
      </w:tr>
      <w:tr w:rsidR="00512C4B" w:rsidRPr="00FC6D9B" w14:paraId="0B517545" w14:textId="77777777" w:rsidTr="00453629">
        <w:trPr>
          <w:trHeight w:val="850"/>
        </w:trPr>
        <w:tc>
          <w:tcPr>
            <w:tcW w:w="2943" w:type="dxa"/>
            <w:vMerge/>
          </w:tcPr>
          <w:p w14:paraId="64E05A1D"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0DEDE50D" w14:textId="77777777" w:rsidR="001E7E9D" w:rsidRPr="00FC6D9B" w:rsidRDefault="001E7E9D" w:rsidP="00BA5644">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4</w:t>
            </w:r>
          </w:p>
        </w:tc>
        <w:tc>
          <w:tcPr>
            <w:tcW w:w="5953" w:type="dxa"/>
          </w:tcPr>
          <w:p w14:paraId="7A78E761" w14:textId="77777777" w:rsidR="001E7E9D" w:rsidRPr="00FC6D9B" w:rsidRDefault="001E7E9D" w:rsidP="00BA5644">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มีการสร้างความร่วมมือของสถาบันการผลิตและพัฒนากำลังคนที่ตั้งอยู่ในพื้นที่ของเขตสุขภาพ ครอบคลุมร้อยละ80</w:t>
            </w:r>
          </w:p>
        </w:tc>
      </w:tr>
      <w:tr w:rsidR="00512C4B" w:rsidRPr="00FC6D9B" w14:paraId="51CFB76A" w14:textId="77777777" w:rsidTr="00453629">
        <w:trPr>
          <w:trHeight w:val="850"/>
        </w:trPr>
        <w:tc>
          <w:tcPr>
            <w:tcW w:w="2943" w:type="dxa"/>
            <w:vMerge/>
          </w:tcPr>
          <w:p w14:paraId="4F0C8373"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2E1BB323" w14:textId="77777777" w:rsidR="001E7E9D" w:rsidRPr="00FC6D9B" w:rsidRDefault="001E7E9D" w:rsidP="00BA5644">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p>
        </w:tc>
        <w:tc>
          <w:tcPr>
            <w:tcW w:w="5953" w:type="dxa"/>
          </w:tcPr>
          <w:p w14:paraId="77B40FD1" w14:textId="77777777" w:rsidR="001E7E9D" w:rsidRPr="00FC6D9B" w:rsidRDefault="001E7E9D" w:rsidP="00BA5644">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มีการสร้างความร่วมมือของสถาบันการผลิตและพัฒนากำลังคนที่ตั้งอยู่ในพื้นที่ของเขตสุขภาพ ครอบคลุมร้อยละ60</w:t>
            </w:r>
          </w:p>
        </w:tc>
      </w:tr>
      <w:tr w:rsidR="00512C4B" w:rsidRPr="00FC6D9B" w14:paraId="12EA911E" w14:textId="77777777" w:rsidTr="00453629">
        <w:trPr>
          <w:trHeight w:val="850"/>
        </w:trPr>
        <w:tc>
          <w:tcPr>
            <w:tcW w:w="2943" w:type="dxa"/>
            <w:vMerge/>
          </w:tcPr>
          <w:p w14:paraId="28BC4C54"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5AC8FECB" w14:textId="77777777" w:rsidR="001E7E9D" w:rsidRPr="00FC6D9B" w:rsidRDefault="001E7E9D" w:rsidP="00BA5644">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w:t>
            </w:r>
          </w:p>
        </w:tc>
        <w:tc>
          <w:tcPr>
            <w:tcW w:w="5953" w:type="dxa"/>
          </w:tcPr>
          <w:p w14:paraId="6BE38823" w14:textId="77777777" w:rsidR="001E7E9D" w:rsidRPr="00FC6D9B" w:rsidRDefault="001E7E9D" w:rsidP="00BA5644">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มีการสร้างความร่วมมือของสถาบันการผลิตและพัฒนากำลังคนที่ตั้งอยู่ในพื้นที่ของเขตสุขภาพ ครอบคลุมร้อยละ40</w:t>
            </w:r>
          </w:p>
        </w:tc>
      </w:tr>
      <w:tr w:rsidR="00512C4B" w:rsidRPr="00FC6D9B" w14:paraId="4D1A512D" w14:textId="77777777" w:rsidTr="00453629">
        <w:trPr>
          <w:trHeight w:val="850"/>
        </w:trPr>
        <w:tc>
          <w:tcPr>
            <w:tcW w:w="2943" w:type="dxa"/>
            <w:vMerge/>
          </w:tcPr>
          <w:p w14:paraId="4BCDDCAD" w14:textId="77777777" w:rsidR="001E7E9D" w:rsidRPr="00FC6D9B" w:rsidRDefault="001E7E9D" w:rsidP="00F26F4B">
            <w:pPr>
              <w:contextualSpacing/>
              <w:rPr>
                <w:rFonts w:ascii="TH SarabunPSK" w:hAnsi="TH SarabunPSK" w:cs="TH SarabunPSK"/>
                <w:color w:val="000000" w:themeColor="text1"/>
                <w:sz w:val="32"/>
                <w:szCs w:val="32"/>
                <w:cs/>
              </w:rPr>
            </w:pPr>
          </w:p>
        </w:tc>
        <w:tc>
          <w:tcPr>
            <w:tcW w:w="1447" w:type="dxa"/>
          </w:tcPr>
          <w:p w14:paraId="3397BC34" w14:textId="77777777" w:rsidR="001E7E9D" w:rsidRPr="00FC6D9B" w:rsidRDefault="001E7E9D" w:rsidP="00BA5644">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p>
        </w:tc>
        <w:tc>
          <w:tcPr>
            <w:tcW w:w="5953" w:type="dxa"/>
          </w:tcPr>
          <w:p w14:paraId="5F1BEB2F" w14:textId="5831D9B4" w:rsidR="00453629" w:rsidRPr="00FC6D9B" w:rsidRDefault="001E7E9D" w:rsidP="00BA5644">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มีการสร้างความร่วมมือของสถาบันการผลิตและพัฒนากำลังคนที่ตั้งอยู่ในพื้นที่ของเขตสุขภาพ ครอบคลุมร้อยละ20</w:t>
            </w:r>
          </w:p>
        </w:tc>
      </w:tr>
      <w:tr w:rsidR="00512C4B" w:rsidRPr="00FC6D9B" w14:paraId="1B8DCF0D" w14:textId="77777777" w:rsidTr="00453629">
        <w:trPr>
          <w:trHeight w:val="397"/>
        </w:trPr>
        <w:tc>
          <w:tcPr>
            <w:tcW w:w="2943" w:type="dxa"/>
            <w:vMerge w:val="restart"/>
          </w:tcPr>
          <w:p w14:paraId="05A902CB" w14:textId="77777777" w:rsidR="00453629" w:rsidRPr="00FC6D9B" w:rsidRDefault="00453629"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3.การบริหารงบประมาณด้านการผลิตและพัฒนากำลังคน</w:t>
            </w:r>
          </w:p>
        </w:tc>
        <w:tc>
          <w:tcPr>
            <w:tcW w:w="1447" w:type="dxa"/>
          </w:tcPr>
          <w:p w14:paraId="3FDCD840"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5</w:t>
            </w:r>
          </w:p>
        </w:tc>
        <w:tc>
          <w:tcPr>
            <w:tcW w:w="5953" w:type="dxa"/>
          </w:tcPr>
          <w:p w14:paraId="1660D310"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การเบิกจ่ายงบประมาณร้อยละ</w:t>
            </w:r>
            <w:r w:rsidRPr="00FC6D9B">
              <w:rPr>
                <w:rFonts w:ascii="TH SarabunPSK" w:hAnsi="TH SarabunPSK" w:cs="TH SarabunPSK"/>
                <w:color w:val="000000" w:themeColor="text1"/>
                <w:sz w:val="32"/>
                <w:szCs w:val="32"/>
              </w:rPr>
              <w:t>10</w:t>
            </w:r>
            <w:r w:rsidRPr="00FC6D9B">
              <w:rPr>
                <w:rFonts w:ascii="TH SarabunPSK" w:hAnsi="TH SarabunPSK" w:cs="TH SarabunPSK"/>
                <w:color w:val="000000" w:themeColor="text1"/>
                <w:sz w:val="32"/>
                <w:szCs w:val="32"/>
                <w:cs/>
              </w:rPr>
              <w:t>0</w:t>
            </w:r>
          </w:p>
        </w:tc>
      </w:tr>
      <w:tr w:rsidR="00512C4B" w:rsidRPr="00FC6D9B" w14:paraId="5F71CCCD" w14:textId="77777777" w:rsidTr="007F3120">
        <w:trPr>
          <w:trHeight w:val="20"/>
        </w:trPr>
        <w:tc>
          <w:tcPr>
            <w:tcW w:w="2943" w:type="dxa"/>
            <w:vMerge/>
          </w:tcPr>
          <w:p w14:paraId="2A4CEF14"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647CA56F"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w:t>
            </w:r>
          </w:p>
        </w:tc>
        <w:tc>
          <w:tcPr>
            <w:tcW w:w="5953" w:type="dxa"/>
          </w:tcPr>
          <w:p w14:paraId="1CE384FE" w14:textId="05F37349"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การเบิกจ่ายงบประมาณร้อยละ</w:t>
            </w: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0</w:t>
            </w:r>
          </w:p>
        </w:tc>
      </w:tr>
      <w:tr w:rsidR="00512C4B" w:rsidRPr="00FC6D9B" w14:paraId="6BA5F922" w14:textId="77777777" w:rsidTr="007F3120">
        <w:trPr>
          <w:trHeight w:val="20"/>
        </w:trPr>
        <w:tc>
          <w:tcPr>
            <w:tcW w:w="2943" w:type="dxa"/>
            <w:vMerge/>
          </w:tcPr>
          <w:p w14:paraId="2BCACE15"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1E50CDE7"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w:t>
            </w:r>
          </w:p>
        </w:tc>
        <w:tc>
          <w:tcPr>
            <w:tcW w:w="5953" w:type="dxa"/>
          </w:tcPr>
          <w:p w14:paraId="1CF7DB54" w14:textId="78CA0F22"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การเบิกจ่ายงบประมาณร้อยละ</w:t>
            </w:r>
            <w:r w:rsidRPr="00FC6D9B">
              <w:rPr>
                <w:rFonts w:ascii="TH SarabunPSK" w:hAnsi="TH SarabunPSK" w:cs="TH SarabunPSK"/>
                <w:color w:val="000000" w:themeColor="text1"/>
                <w:sz w:val="32"/>
                <w:szCs w:val="32"/>
              </w:rPr>
              <w:t>8</w:t>
            </w:r>
            <w:r w:rsidRPr="00FC6D9B">
              <w:rPr>
                <w:rFonts w:ascii="TH SarabunPSK" w:hAnsi="TH SarabunPSK" w:cs="TH SarabunPSK"/>
                <w:color w:val="000000" w:themeColor="text1"/>
                <w:sz w:val="32"/>
                <w:szCs w:val="32"/>
                <w:cs/>
              </w:rPr>
              <w:t>0</w:t>
            </w:r>
          </w:p>
        </w:tc>
      </w:tr>
      <w:tr w:rsidR="00512C4B" w:rsidRPr="00FC6D9B" w14:paraId="3597FB68" w14:textId="77777777" w:rsidTr="007F3120">
        <w:trPr>
          <w:trHeight w:val="20"/>
        </w:trPr>
        <w:tc>
          <w:tcPr>
            <w:tcW w:w="2943" w:type="dxa"/>
            <w:vMerge/>
          </w:tcPr>
          <w:p w14:paraId="59538277"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73C0E578"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p>
        </w:tc>
        <w:tc>
          <w:tcPr>
            <w:tcW w:w="5953" w:type="dxa"/>
          </w:tcPr>
          <w:p w14:paraId="4A302F6B" w14:textId="46E5CBD9"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การเบิกจ่ายงบประมาณร้อยละ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0</w:t>
            </w:r>
          </w:p>
        </w:tc>
      </w:tr>
      <w:tr w:rsidR="00512C4B" w:rsidRPr="00FC6D9B" w14:paraId="1EC01254" w14:textId="77777777" w:rsidTr="007F3120">
        <w:trPr>
          <w:trHeight w:val="20"/>
        </w:trPr>
        <w:tc>
          <w:tcPr>
            <w:tcW w:w="2943" w:type="dxa"/>
            <w:vMerge/>
          </w:tcPr>
          <w:p w14:paraId="22948EF6"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383D4677"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p>
        </w:tc>
        <w:tc>
          <w:tcPr>
            <w:tcW w:w="5953" w:type="dxa"/>
          </w:tcPr>
          <w:p w14:paraId="21C50791"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การเบิกจ่ายงบประมาณต่ำกว่าร้อยละ </w:t>
            </w: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0</w:t>
            </w:r>
          </w:p>
        </w:tc>
      </w:tr>
      <w:tr w:rsidR="00512C4B" w:rsidRPr="00FC6D9B" w14:paraId="0BC81486" w14:textId="77777777" w:rsidTr="007F3120">
        <w:trPr>
          <w:trHeight w:val="850"/>
        </w:trPr>
        <w:tc>
          <w:tcPr>
            <w:tcW w:w="2943" w:type="dxa"/>
            <w:vMerge w:val="restart"/>
          </w:tcPr>
          <w:p w14:paraId="498BF363" w14:textId="77777777" w:rsidR="00453629" w:rsidRPr="00FC6D9B" w:rsidRDefault="00453629"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4.การบริหารจัดการด้านการผลิตและพัฒนากำลังคน</w:t>
            </w:r>
          </w:p>
        </w:tc>
        <w:tc>
          <w:tcPr>
            <w:tcW w:w="1447" w:type="dxa"/>
          </w:tcPr>
          <w:p w14:paraId="1904F2C3"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5</w:t>
            </w:r>
          </w:p>
        </w:tc>
        <w:tc>
          <w:tcPr>
            <w:tcW w:w="5953" w:type="dxa"/>
          </w:tcPr>
          <w:p w14:paraId="6DE1D57D"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บุคลากรได้รับการพัฒนาตามความต้องการของเขตสุขภาพ ร้อยละ 100 ของเป้าหมาย</w:t>
            </w:r>
          </w:p>
        </w:tc>
      </w:tr>
      <w:tr w:rsidR="00512C4B" w:rsidRPr="00FC6D9B" w14:paraId="13C84A3A" w14:textId="77777777" w:rsidTr="007F3120">
        <w:trPr>
          <w:trHeight w:val="850"/>
        </w:trPr>
        <w:tc>
          <w:tcPr>
            <w:tcW w:w="2943" w:type="dxa"/>
            <w:vMerge/>
          </w:tcPr>
          <w:p w14:paraId="15C812C1"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378420D3"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w:t>
            </w:r>
          </w:p>
        </w:tc>
        <w:tc>
          <w:tcPr>
            <w:tcW w:w="5953" w:type="dxa"/>
          </w:tcPr>
          <w:p w14:paraId="62EC06A8"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บุคลากรได้รับการพัฒนาตามความต้องการของเขตสุขภาพ ร้อยละ 80 ของเป้าหมาย</w:t>
            </w:r>
          </w:p>
        </w:tc>
      </w:tr>
      <w:tr w:rsidR="00512C4B" w:rsidRPr="00FC6D9B" w14:paraId="287CF5EC" w14:textId="77777777" w:rsidTr="007F3120">
        <w:trPr>
          <w:trHeight w:val="850"/>
        </w:trPr>
        <w:tc>
          <w:tcPr>
            <w:tcW w:w="2943" w:type="dxa"/>
            <w:vMerge/>
          </w:tcPr>
          <w:p w14:paraId="05D45BD4"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3ED395CE"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w:t>
            </w:r>
          </w:p>
        </w:tc>
        <w:tc>
          <w:tcPr>
            <w:tcW w:w="5953" w:type="dxa"/>
          </w:tcPr>
          <w:p w14:paraId="5626C5BE"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บุคลากรได้รับการพัฒนาตามความต้องการของเขตสุขภาพ ร้อยละ 60 ของเป้าหมาย</w:t>
            </w:r>
          </w:p>
        </w:tc>
      </w:tr>
      <w:tr w:rsidR="00512C4B" w:rsidRPr="00FC6D9B" w14:paraId="4D830120" w14:textId="77777777" w:rsidTr="007F3120">
        <w:trPr>
          <w:trHeight w:val="850"/>
        </w:trPr>
        <w:tc>
          <w:tcPr>
            <w:tcW w:w="2943" w:type="dxa"/>
            <w:vMerge/>
          </w:tcPr>
          <w:p w14:paraId="5CF327CA"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774A4E0A"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p>
        </w:tc>
        <w:tc>
          <w:tcPr>
            <w:tcW w:w="5953" w:type="dxa"/>
          </w:tcPr>
          <w:p w14:paraId="78A0D7C8"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บุคลากรได้รับการพัฒนาตามความต้องการของเขตสุขภาพ ร้อยละ 40 ของเป้าหมาย</w:t>
            </w:r>
          </w:p>
        </w:tc>
      </w:tr>
      <w:tr w:rsidR="00512C4B" w:rsidRPr="00FC6D9B" w14:paraId="390F0743" w14:textId="77777777" w:rsidTr="007F3120">
        <w:trPr>
          <w:trHeight w:val="850"/>
        </w:trPr>
        <w:tc>
          <w:tcPr>
            <w:tcW w:w="2943" w:type="dxa"/>
            <w:vMerge/>
          </w:tcPr>
          <w:p w14:paraId="35CF1100"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63CC07D0"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p>
        </w:tc>
        <w:tc>
          <w:tcPr>
            <w:tcW w:w="5953" w:type="dxa"/>
          </w:tcPr>
          <w:p w14:paraId="25549619"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บุคลากรได้รับการพัฒนาตามความต้องการของเขตสุขภาพ ร้อยละ 20 ของเป้าหมาย</w:t>
            </w:r>
          </w:p>
        </w:tc>
      </w:tr>
      <w:tr w:rsidR="00512C4B" w:rsidRPr="00FC6D9B" w14:paraId="6BDD9A5D" w14:textId="77777777" w:rsidTr="007F3120">
        <w:trPr>
          <w:trHeight w:val="1092"/>
        </w:trPr>
        <w:tc>
          <w:tcPr>
            <w:tcW w:w="2943" w:type="dxa"/>
            <w:vMerge w:val="restart"/>
          </w:tcPr>
          <w:p w14:paraId="10966870" w14:textId="77777777" w:rsidR="00453629" w:rsidRPr="00FC6D9B" w:rsidRDefault="00453629"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5.การประเมินผลกระทบระบบการบริหารจัดการการผลิตและพัฒนากำลังคนของเขตสุขภาพ</w:t>
            </w:r>
          </w:p>
          <w:p w14:paraId="75315505"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009793D6"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5</w:t>
            </w:r>
          </w:p>
        </w:tc>
        <w:tc>
          <w:tcPr>
            <w:tcW w:w="5953" w:type="dxa"/>
          </w:tcPr>
          <w:p w14:paraId="520F2553"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ไม่มีปัญหาเรื่องการจัดการการพัฒนากำลังคนของเขต หรือมีน้อยกว่า/เท่ากับร้อยละ 10 ของภาพรวมกระทรวง</w:t>
            </w:r>
          </w:p>
          <w:p w14:paraId="2A17BDEB"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(จำนวนข้อร้องเรียน/จำนวนการขาดแคลนบุคลากร /อัตราการย้าย ลาออกลดลง  ในระดับเขต)</w:t>
            </w:r>
          </w:p>
        </w:tc>
      </w:tr>
      <w:tr w:rsidR="00512C4B" w:rsidRPr="00FC6D9B" w14:paraId="269C3DF7" w14:textId="77777777" w:rsidTr="007F3120">
        <w:trPr>
          <w:trHeight w:val="1092"/>
        </w:trPr>
        <w:tc>
          <w:tcPr>
            <w:tcW w:w="2943" w:type="dxa"/>
            <w:vMerge/>
          </w:tcPr>
          <w:p w14:paraId="2F77D241" w14:textId="77777777" w:rsidR="00453629" w:rsidRPr="00FC6D9B" w:rsidRDefault="00453629" w:rsidP="00F26F4B">
            <w:pPr>
              <w:contextualSpacing/>
              <w:rPr>
                <w:rFonts w:ascii="TH SarabunPSK" w:hAnsi="TH SarabunPSK" w:cs="TH SarabunPSK"/>
                <w:color w:val="000000" w:themeColor="text1"/>
                <w:sz w:val="32"/>
                <w:szCs w:val="32"/>
                <w:cs/>
              </w:rPr>
            </w:pPr>
          </w:p>
        </w:tc>
        <w:tc>
          <w:tcPr>
            <w:tcW w:w="1447" w:type="dxa"/>
          </w:tcPr>
          <w:p w14:paraId="22C9D3D1"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w:t>
            </w:r>
          </w:p>
        </w:tc>
        <w:tc>
          <w:tcPr>
            <w:tcW w:w="5953" w:type="dxa"/>
          </w:tcPr>
          <w:p w14:paraId="33CFC85A"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มีปัญหาเรื่องการจัดการการพัฒนากำลังคนของเขตสุขภาพ น้อยกว่า/เท่ากับ ร้อยละ 15 ของภาพรวมกระทรวง</w:t>
            </w:r>
          </w:p>
          <w:p w14:paraId="4545ECDA"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(จำนวนข้อร้องเรียน/จำนวนการขาดแคลนบุคลากร /อัตราการย้าย ลาออกลดลง  ในระดับเขต)</w:t>
            </w:r>
          </w:p>
        </w:tc>
      </w:tr>
      <w:tr w:rsidR="00512C4B" w:rsidRPr="00FC6D9B" w14:paraId="40840F2C" w14:textId="77777777" w:rsidTr="007F3120">
        <w:trPr>
          <w:trHeight w:val="1092"/>
        </w:trPr>
        <w:tc>
          <w:tcPr>
            <w:tcW w:w="2943" w:type="dxa"/>
            <w:vMerge/>
          </w:tcPr>
          <w:p w14:paraId="5301ED3E"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0BF74C6D"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3</w:t>
            </w:r>
          </w:p>
        </w:tc>
        <w:tc>
          <w:tcPr>
            <w:tcW w:w="5953" w:type="dxa"/>
          </w:tcPr>
          <w:p w14:paraId="293BB077"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มีปัญหาเรื่องการจัดการการพัฒนากำลังคนของเขตสุขภาพ น้อยกว่า/เท่ากับ ร้อยละ 20 ของภาพรวมกระทรวง</w:t>
            </w:r>
          </w:p>
          <w:p w14:paraId="71ED87EA"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(จำนวนข้อร้องเรียน/จำนวนการขาดแคลนบุคลากร /อัตราการย้าย ลาออกลดลง  ในระดับเขต)</w:t>
            </w:r>
          </w:p>
        </w:tc>
      </w:tr>
      <w:tr w:rsidR="00512C4B" w:rsidRPr="00FC6D9B" w14:paraId="503518A5" w14:textId="77777777" w:rsidTr="007F3120">
        <w:trPr>
          <w:trHeight w:val="1092"/>
        </w:trPr>
        <w:tc>
          <w:tcPr>
            <w:tcW w:w="2943" w:type="dxa"/>
            <w:vMerge/>
          </w:tcPr>
          <w:p w14:paraId="2546EBDE"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2CD3782B"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p>
        </w:tc>
        <w:tc>
          <w:tcPr>
            <w:tcW w:w="5953" w:type="dxa"/>
          </w:tcPr>
          <w:p w14:paraId="47B5DF44"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มีปัญหาเรื่องการจัดการการพัฒนากำลังคนของเขตสุขภาพ น้อยกว่า/เท่ากับ ร้อยละ 25 ของภาพรวมกระทรวง</w:t>
            </w:r>
          </w:p>
          <w:p w14:paraId="2742FEC8"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(จำนวนข้อร้องเรียน/จำนวนการขาดแคลนบุคลากร /อัตราการย้าย ลาออกลดลง  ในระดับเขต)</w:t>
            </w:r>
          </w:p>
        </w:tc>
      </w:tr>
      <w:tr w:rsidR="00453629" w:rsidRPr="00FC6D9B" w14:paraId="129F6C65" w14:textId="77777777" w:rsidTr="007F3120">
        <w:trPr>
          <w:trHeight w:val="1092"/>
        </w:trPr>
        <w:tc>
          <w:tcPr>
            <w:tcW w:w="2943" w:type="dxa"/>
            <w:vMerge/>
          </w:tcPr>
          <w:p w14:paraId="1FFF518D" w14:textId="77777777" w:rsidR="00453629" w:rsidRPr="00FC6D9B" w:rsidRDefault="00453629" w:rsidP="00F26F4B">
            <w:pPr>
              <w:contextualSpacing/>
              <w:jc w:val="thaiDistribute"/>
              <w:rPr>
                <w:rFonts w:ascii="TH SarabunPSK" w:hAnsi="TH SarabunPSK" w:cs="TH SarabunPSK"/>
                <w:color w:val="000000" w:themeColor="text1"/>
                <w:sz w:val="32"/>
                <w:szCs w:val="32"/>
                <w:cs/>
              </w:rPr>
            </w:pPr>
          </w:p>
        </w:tc>
        <w:tc>
          <w:tcPr>
            <w:tcW w:w="1447" w:type="dxa"/>
          </w:tcPr>
          <w:p w14:paraId="20E85F5F" w14:textId="77777777" w:rsidR="00453629" w:rsidRPr="00FC6D9B" w:rsidRDefault="00453629"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w:t>
            </w:r>
          </w:p>
        </w:tc>
        <w:tc>
          <w:tcPr>
            <w:tcW w:w="5953" w:type="dxa"/>
          </w:tcPr>
          <w:p w14:paraId="0D9F8E7D"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มีปัญหาเรื่องการจัดการการพัฒนากำลังคนของเขตสุขภาพ น้อยกว่า/เท่ากับ ร้อยละ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0 ของภาพรวมกระทรวง</w:t>
            </w:r>
          </w:p>
          <w:p w14:paraId="3D2A161F" w14:textId="77777777" w:rsidR="00453629"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(จำนวนข้อร้องเรียน/จำนวนการขาดแคลนบุคลากร /อัตราการย้าย ลาออกลดลง  ในระดับเขต)</w:t>
            </w:r>
          </w:p>
        </w:tc>
      </w:tr>
    </w:tbl>
    <w:p w14:paraId="090E1CF6" w14:textId="77777777" w:rsidR="00215F5C" w:rsidRPr="00FC6D9B" w:rsidRDefault="00215F5C" w:rsidP="00F26F4B">
      <w:pPr>
        <w:contextualSpacing/>
        <w:rPr>
          <w:rFonts w:ascii="TH SarabunPSK" w:hAnsi="TH SarabunPSK" w:cs="TH SarabunPSK"/>
          <w:color w:val="000000" w:themeColor="text1"/>
          <w:sz w:val="32"/>
          <w:szCs w:val="32"/>
        </w:rPr>
      </w:pPr>
    </w:p>
    <w:p w14:paraId="2266981F" w14:textId="52A4B1DD" w:rsidR="00215F5C" w:rsidRPr="00FC6D9B" w:rsidRDefault="00215F5C" w:rsidP="00F26F4B">
      <w:pPr>
        <w:contextualSpacing/>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9"/>
        <w:gridCol w:w="7910"/>
      </w:tblGrid>
      <w:tr w:rsidR="00512C4B" w:rsidRPr="00FC6D9B" w14:paraId="1CF80359" w14:textId="77777777" w:rsidTr="00AD659C">
        <w:tc>
          <w:tcPr>
            <w:tcW w:w="2439" w:type="dxa"/>
            <w:tcBorders>
              <w:top w:val="single" w:sz="4" w:space="0" w:color="auto"/>
              <w:left w:val="single" w:sz="4" w:space="0" w:color="auto"/>
              <w:bottom w:val="single" w:sz="4" w:space="0" w:color="auto"/>
              <w:right w:val="single" w:sz="4" w:space="0" w:color="auto"/>
            </w:tcBorders>
          </w:tcPr>
          <w:p w14:paraId="7D9B3D2D"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910" w:type="dxa"/>
            <w:tcBorders>
              <w:top w:val="single" w:sz="4" w:space="0" w:color="auto"/>
              <w:left w:val="single" w:sz="4" w:space="0" w:color="auto"/>
              <w:bottom w:val="single" w:sz="4" w:space="0" w:color="auto"/>
              <w:right w:val="single" w:sz="4" w:space="0" w:color="auto"/>
            </w:tcBorders>
          </w:tcPr>
          <w:p w14:paraId="4786E47A" w14:textId="77777777" w:rsidR="00522B25" w:rsidRPr="00FC6D9B" w:rsidRDefault="00522B25" w:rsidP="00AD659C">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People Excellence (</w:t>
            </w:r>
            <w:r w:rsidRPr="00FC6D9B">
              <w:rPr>
                <w:rFonts w:ascii="TH SarabunPSK" w:hAnsi="TH SarabunPSK" w:cs="TH SarabunPSK"/>
                <w:b/>
                <w:bCs/>
                <w:color w:val="000000" w:themeColor="text1"/>
                <w:sz w:val="32"/>
                <w:szCs w:val="32"/>
                <w:cs/>
              </w:rPr>
              <w:t>ยุทธศาสตร์บุคลากรเป็นเลิศ</w:t>
            </w:r>
            <w:r w:rsidRPr="00FC6D9B">
              <w:rPr>
                <w:rFonts w:ascii="TH SarabunPSK" w:hAnsi="TH SarabunPSK" w:cs="TH SarabunPSK"/>
                <w:b/>
                <w:bCs/>
                <w:color w:val="000000" w:themeColor="text1"/>
                <w:sz w:val="32"/>
                <w:szCs w:val="32"/>
              </w:rPr>
              <w:t>)</w:t>
            </w:r>
          </w:p>
        </w:tc>
      </w:tr>
      <w:tr w:rsidR="00512C4B" w:rsidRPr="00FC6D9B" w14:paraId="3397362A" w14:textId="77777777" w:rsidTr="00AD659C">
        <w:tc>
          <w:tcPr>
            <w:tcW w:w="2439" w:type="dxa"/>
            <w:tcBorders>
              <w:top w:val="single" w:sz="4" w:space="0" w:color="auto"/>
              <w:left w:val="single" w:sz="4" w:space="0" w:color="auto"/>
              <w:bottom w:val="single" w:sz="4" w:space="0" w:color="auto"/>
              <w:right w:val="single" w:sz="4" w:space="0" w:color="auto"/>
            </w:tcBorders>
          </w:tcPr>
          <w:p w14:paraId="71A53DCD"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910" w:type="dxa"/>
            <w:tcBorders>
              <w:top w:val="single" w:sz="4" w:space="0" w:color="auto"/>
              <w:left w:val="single" w:sz="4" w:space="0" w:color="auto"/>
              <w:bottom w:val="single" w:sz="4" w:space="0" w:color="auto"/>
              <w:right w:val="single" w:sz="4" w:space="0" w:color="auto"/>
            </w:tcBorders>
          </w:tcPr>
          <w:p w14:paraId="6B40E4D2" w14:textId="77777777" w:rsidR="00522B25" w:rsidRPr="00FC6D9B" w:rsidRDefault="00522B25" w:rsidP="00AD659C">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10. </w:t>
            </w:r>
            <w:r w:rsidRPr="00FC6D9B">
              <w:rPr>
                <w:rFonts w:ascii="TH SarabunPSK" w:hAnsi="TH SarabunPSK" w:cs="TH SarabunPSK"/>
                <w:b/>
                <w:bCs/>
                <w:color w:val="000000" w:themeColor="text1"/>
                <w:sz w:val="32"/>
                <w:szCs w:val="32"/>
                <w:cs/>
              </w:rPr>
              <w:t>การพัฒนาระบบบริหารจัดการกำลังคนด้านสุขภาพ</w:t>
            </w:r>
          </w:p>
        </w:tc>
      </w:tr>
      <w:tr w:rsidR="00512C4B" w:rsidRPr="00FC6D9B" w14:paraId="172F3788" w14:textId="77777777" w:rsidTr="00AD659C">
        <w:tc>
          <w:tcPr>
            <w:tcW w:w="2439" w:type="dxa"/>
            <w:tcBorders>
              <w:top w:val="single" w:sz="4" w:space="0" w:color="auto"/>
              <w:left w:val="single" w:sz="4" w:space="0" w:color="auto"/>
              <w:bottom w:val="single" w:sz="4" w:space="0" w:color="auto"/>
              <w:right w:val="single" w:sz="4" w:space="0" w:color="auto"/>
            </w:tcBorders>
          </w:tcPr>
          <w:p w14:paraId="4B05B60F"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910" w:type="dxa"/>
            <w:tcBorders>
              <w:top w:val="single" w:sz="4" w:space="0" w:color="auto"/>
              <w:left w:val="single" w:sz="4" w:space="0" w:color="auto"/>
              <w:bottom w:val="single" w:sz="4" w:space="0" w:color="auto"/>
              <w:right w:val="single" w:sz="4" w:space="0" w:color="auto"/>
            </w:tcBorders>
          </w:tcPr>
          <w:p w14:paraId="35263E42" w14:textId="77777777" w:rsidR="00522B25" w:rsidRPr="00FC6D9B" w:rsidRDefault="00522B25" w:rsidP="00AD659C">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2. </w:t>
            </w:r>
            <w:r w:rsidRPr="00FC6D9B">
              <w:rPr>
                <w:rFonts w:ascii="TH SarabunPSK" w:hAnsi="TH SarabunPSK" w:cs="TH SarabunPSK"/>
                <w:b/>
                <w:bCs/>
                <w:color w:val="000000" w:themeColor="text1"/>
                <w:sz w:val="32"/>
                <w:szCs w:val="32"/>
                <w:cs/>
              </w:rPr>
              <w:t xml:space="preserve">โครงการ </w:t>
            </w:r>
            <w:r w:rsidRPr="00FC6D9B">
              <w:rPr>
                <w:rFonts w:ascii="TH SarabunPSK" w:hAnsi="TH SarabunPSK" w:cs="TH SarabunPSK"/>
                <w:b/>
                <w:bCs/>
                <w:color w:val="000000" w:themeColor="text1"/>
                <w:sz w:val="32"/>
                <w:szCs w:val="32"/>
              </w:rPr>
              <w:t xml:space="preserve">Happy MOPH </w:t>
            </w:r>
            <w:r w:rsidRPr="00FC6D9B">
              <w:rPr>
                <w:rFonts w:ascii="TH SarabunPSK" w:hAnsi="TH SarabunPSK" w:cs="TH SarabunPSK"/>
                <w:b/>
                <w:bCs/>
                <w:color w:val="000000" w:themeColor="text1"/>
                <w:sz w:val="32"/>
                <w:szCs w:val="32"/>
                <w:cs/>
              </w:rPr>
              <w:t>กระทรวงสาธารณสุข กระทรวงแห่งความสุข</w:t>
            </w:r>
          </w:p>
        </w:tc>
      </w:tr>
      <w:tr w:rsidR="00512C4B" w:rsidRPr="00FC6D9B" w14:paraId="4B74756E" w14:textId="77777777" w:rsidTr="00AD659C">
        <w:tc>
          <w:tcPr>
            <w:tcW w:w="2439" w:type="dxa"/>
            <w:tcBorders>
              <w:top w:val="single" w:sz="4" w:space="0" w:color="auto"/>
              <w:left w:val="single" w:sz="4" w:space="0" w:color="auto"/>
              <w:bottom w:val="single" w:sz="4" w:space="0" w:color="auto"/>
              <w:right w:val="single" w:sz="4" w:space="0" w:color="auto"/>
            </w:tcBorders>
          </w:tcPr>
          <w:p w14:paraId="09720FD0"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910" w:type="dxa"/>
            <w:tcBorders>
              <w:top w:val="single" w:sz="4" w:space="0" w:color="auto"/>
              <w:left w:val="single" w:sz="4" w:space="0" w:color="auto"/>
              <w:bottom w:val="single" w:sz="4" w:space="0" w:color="auto"/>
              <w:right w:val="single" w:sz="4" w:space="0" w:color="auto"/>
            </w:tcBorders>
          </w:tcPr>
          <w:p w14:paraId="77D542E6" w14:textId="77777777" w:rsidR="00522B25" w:rsidRPr="00FC6D9B" w:rsidRDefault="00522B25" w:rsidP="00AD659C">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เขตสุขภาพ</w:t>
            </w:r>
          </w:p>
        </w:tc>
      </w:tr>
      <w:tr w:rsidR="00512C4B" w:rsidRPr="00FC6D9B" w14:paraId="44D45E53" w14:textId="77777777" w:rsidTr="00AD659C">
        <w:tc>
          <w:tcPr>
            <w:tcW w:w="2439" w:type="dxa"/>
            <w:tcBorders>
              <w:top w:val="single" w:sz="4" w:space="0" w:color="auto"/>
              <w:left w:val="single" w:sz="4" w:space="0" w:color="auto"/>
              <w:bottom w:val="single" w:sz="4" w:space="0" w:color="auto"/>
              <w:right w:val="single" w:sz="4" w:space="0" w:color="auto"/>
            </w:tcBorders>
          </w:tcPr>
          <w:p w14:paraId="4DC9CAD0"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910" w:type="dxa"/>
            <w:tcBorders>
              <w:top w:val="single" w:sz="4" w:space="0" w:color="auto"/>
              <w:left w:val="single" w:sz="4" w:space="0" w:color="auto"/>
              <w:bottom w:val="single" w:sz="4" w:space="0" w:color="auto"/>
              <w:right w:val="single" w:sz="4" w:space="0" w:color="auto"/>
            </w:tcBorders>
          </w:tcPr>
          <w:p w14:paraId="51765CD6" w14:textId="77777777" w:rsidR="00522B25" w:rsidRPr="00FC6D9B" w:rsidRDefault="00522B25" w:rsidP="00AD659C">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42.</w:t>
            </w:r>
            <w:r w:rsidRPr="00FC6D9B">
              <w:rPr>
                <w:rFonts w:ascii="TH SarabunPSK" w:hAnsi="TH SarabunPSK" w:cs="TH SarabunPSK"/>
                <w:b/>
                <w:bCs/>
                <w:color w:val="000000" w:themeColor="text1"/>
                <w:sz w:val="32"/>
                <w:szCs w:val="32"/>
                <w:cs/>
              </w:rPr>
              <w:t>ร้อยละของเขตสุขภาพที่มีการบริหารจัดการกำลังคนที่มีประสิทธิภาพ</w:t>
            </w:r>
          </w:p>
        </w:tc>
      </w:tr>
      <w:tr w:rsidR="00512C4B" w:rsidRPr="00FC6D9B" w14:paraId="4E955070" w14:textId="77777777" w:rsidTr="00AD659C">
        <w:tc>
          <w:tcPr>
            <w:tcW w:w="2439" w:type="dxa"/>
            <w:tcBorders>
              <w:top w:val="single" w:sz="4" w:space="0" w:color="auto"/>
              <w:left w:val="single" w:sz="4" w:space="0" w:color="auto"/>
              <w:bottom w:val="single" w:sz="4" w:space="0" w:color="auto"/>
              <w:right w:val="single" w:sz="4" w:space="0" w:color="auto"/>
            </w:tcBorders>
          </w:tcPr>
          <w:p w14:paraId="2233752A"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910" w:type="dxa"/>
            <w:tcBorders>
              <w:top w:val="single" w:sz="4" w:space="0" w:color="auto"/>
              <w:left w:val="single" w:sz="4" w:space="0" w:color="auto"/>
              <w:bottom w:val="single" w:sz="4" w:space="0" w:color="auto"/>
              <w:right w:val="single" w:sz="4" w:space="0" w:color="auto"/>
            </w:tcBorders>
          </w:tcPr>
          <w:p w14:paraId="2B228C06" w14:textId="77777777" w:rsidR="00522B25" w:rsidRPr="00FC6D9B" w:rsidRDefault="00522B25" w:rsidP="00453629">
            <w:pPr>
              <w:spacing w:after="240"/>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1. เขตสุขภาพ (</w:t>
            </w:r>
            <w:r w:rsidRPr="00FC6D9B">
              <w:rPr>
                <w:rFonts w:ascii="TH SarabunPSK" w:hAnsi="TH SarabunPSK" w:cs="TH SarabunPSK"/>
                <w:b/>
                <w:bCs/>
                <w:color w:val="000000" w:themeColor="text1"/>
                <w:sz w:val="32"/>
                <w:szCs w:val="32"/>
              </w:rPr>
              <w:t xml:space="preserve">Regional Health) </w:t>
            </w:r>
            <w:r w:rsidRPr="00FC6D9B">
              <w:rPr>
                <w:rFonts w:ascii="TH SarabunPSK" w:hAnsi="TH SarabunPSK" w:cs="TH SarabunPSK"/>
                <w:color w:val="000000" w:themeColor="text1"/>
                <w:sz w:val="32"/>
                <w:szCs w:val="32"/>
                <w:cs/>
              </w:rPr>
              <w:t>หมายถึง ระบบการบริหารงานส่วนกลางในภูมิภาค เพื่อให้การบริหารจัดการเกิดบริการสุขภาพแบบบูรณาการภายในเขต โดยมีเป้าหมายลดอัตราป่วย อัตราตายของประชาชน และให้ประชาชนสามารถเข้าถึงการบริการในทุกระดับอย่างเท่าเทียมและเป็นธรรม โดยมีแนวนโยบายจะมีการกระจายอำนาจในการบริหารจัดการลงไปในระดับพื้นที่ แบ่งออกเป็น 12 เขตสุขภาพ ประกอบด้วยจังหวัดที่อยู่ในความรับผิดชอบ ดังนี้</w:t>
            </w:r>
          </w:p>
          <w:tbl>
            <w:tblPr>
              <w:tblW w:w="7428" w:type="dxa"/>
              <w:tblLayout w:type="fixed"/>
              <w:tblCellMar>
                <w:left w:w="0" w:type="dxa"/>
                <w:right w:w="0" w:type="dxa"/>
              </w:tblCellMar>
              <w:tblLook w:val="04A0" w:firstRow="1" w:lastRow="0" w:firstColumn="1" w:lastColumn="0" w:noHBand="0" w:noVBand="1"/>
            </w:tblPr>
            <w:tblGrid>
              <w:gridCol w:w="624"/>
              <w:gridCol w:w="709"/>
              <w:gridCol w:w="6095"/>
            </w:tblGrid>
            <w:tr w:rsidR="00512C4B" w:rsidRPr="00FC6D9B" w14:paraId="6D6D33B2"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28BC2"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b/>
                      <w:bCs/>
                      <w:color w:val="000000" w:themeColor="text1"/>
                      <w:sz w:val="26"/>
                      <w:szCs w:val="26"/>
                      <w:cs/>
                    </w:rPr>
                    <w:t>เขตสุขภาพ</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98D"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b/>
                      <w:bCs/>
                      <w:color w:val="000000" w:themeColor="text1"/>
                      <w:sz w:val="26"/>
                      <w:szCs w:val="26"/>
                      <w:cs/>
                    </w:rPr>
                    <w:t>จำนวนจังหวัด</w:t>
                  </w:r>
                </w:p>
              </w:tc>
              <w:tc>
                <w:tcPr>
                  <w:tcW w:w="6095"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7BFB86"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b/>
                      <w:bCs/>
                      <w:color w:val="000000" w:themeColor="text1"/>
                      <w:sz w:val="26"/>
                      <w:szCs w:val="26"/>
                      <w:cs/>
                    </w:rPr>
                    <w:t>จังหวัด</w:t>
                  </w:r>
                </w:p>
              </w:tc>
            </w:tr>
            <w:tr w:rsidR="00512C4B" w:rsidRPr="00FC6D9B" w14:paraId="4EEFC46F"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16522B6"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6FF15B15"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8</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94032F6"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เชียงราย เชียงใหม่ น่าน พะเยา แพร่ แม่ฮ่องสอน ลำปาง ลำพูน</w:t>
                  </w:r>
                </w:p>
              </w:tc>
            </w:tr>
            <w:tr w:rsidR="00512C4B" w:rsidRPr="00FC6D9B" w14:paraId="5DA47046"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5F4FB196"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F5CAA7A"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5</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7104BBC5"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ตาก พิษณุโลก เพชรบูรณ์ สุโขทัย อุตรดิตถ์</w:t>
                  </w:r>
                </w:p>
              </w:tc>
            </w:tr>
            <w:tr w:rsidR="00512C4B" w:rsidRPr="00FC6D9B" w14:paraId="274CBC98"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8740314"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65A6BAFB"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rPr>
                    <w:t>5</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4860092C"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กำแพงเพชร  พิจิตร นครสวรรค์ อุทัยธานี</w:t>
                  </w:r>
                  <w:r w:rsidRPr="00FC6D9B">
                    <w:rPr>
                      <w:rFonts w:ascii="TH SarabunPSK" w:hAnsi="TH SarabunPSK" w:cs="TH SarabunPSK"/>
                      <w:color w:val="000000" w:themeColor="text1"/>
                      <w:sz w:val="26"/>
                      <w:szCs w:val="26"/>
                    </w:rPr>
                    <w:t xml:space="preserve"> </w:t>
                  </w:r>
                  <w:r w:rsidRPr="00FC6D9B">
                    <w:rPr>
                      <w:rFonts w:ascii="TH SarabunPSK" w:hAnsi="TH SarabunPSK" w:cs="TH SarabunPSK"/>
                      <w:color w:val="000000" w:themeColor="text1"/>
                      <w:sz w:val="26"/>
                      <w:szCs w:val="26"/>
                      <w:cs/>
                    </w:rPr>
                    <w:t>ชัยนาท</w:t>
                  </w:r>
                </w:p>
              </w:tc>
            </w:tr>
            <w:tr w:rsidR="00512C4B" w:rsidRPr="00FC6D9B" w14:paraId="1DC53D60"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45EBE45E"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5A4B920"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rPr>
                    <w:t>8</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B5EC556"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นนทบุรี ปทุมธานี พระนครศรีอยุธยา ลพบุรี สระบุรี สิงห์บุรี อ่างทอง</w:t>
                  </w:r>
                  <w:r w:rsidRPr="00FC6D9B">
                    <w:rPr>
                      <w:rFonts w:ascii="TH SarabunPSK" w:hAnsi="TH SarabunPSK" w:cs="TH SarabunPSK"/>
                      <w:color w:val="000000" w:themeColor="text1"/>
                      <w:sz w:val="26"/>
                      <w:szCs w:val="26"/>
                    </w:rPr>
                    <w:t xml:space="preserve"> </w:t>
                  </w:r>
                  <w:r w:rsidRPr="00FC6D9B">
                    <w:rPr>
                      <w:rFonts w:ascii="TH SarabunPSK" w:hAnsi="TH SarabunPSK" w:cs="TH SarabunPSK"/>
                      <w:color w:val="000000" w:themeColor="text1"/>
                      <w:sz w:val="26"/>
                      <w:szCs w:val="26"/>
                      <w:cs/>
                    </w:rPr>
                    <w:t>นครนายก</w:t>
                  </w:r>
                </w:p>
              </w:tc>
            </w:tr>
            <w:tr w:rsidR="00512C4B" w:rsidRPr="00FC6D9B" w14:paraId="4FD7E5A1"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32D04A24"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7BB91EBE"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8</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7DD4CCC" w14:textId="77777777" w:rsidR="00522B25" w:rsidRPr="00FC6D9B" w:rsidRDefault="00522B25" w:rsidP="00AD659C">
                  <w:pPr>
                    <w:rPr>
                      <w:rFonts w:ascii="TH SarabunPSK" w:hAnsi="TH SarabunPSK" w:cs="TH SarabunPSK"/>
                      <w:color w:val="000000" w:themeColor="text1"/>
                      <w:spacing w:val="-6"/>
                      <w:sz w:val="26"/>
                      <w:szCs w:val="26"/>
                    </w:rPr>
                  </w:pPr>
                  <w:r w:rsidRPr="00FC6D9B">
                    <w:rPr>
                      <w:rFonts w:ascii="TH SarabunPSK" w:hAnsi="TH SarabunPSK" w:cs="TH SarabunPSK"/>
                      <w:color w:val="000000" w:themeColor="text1"/>
                      <w:spacing w:val="-6"/>
                      <w:sz w:val="26"/>
                      <w:szCs w:val="26"/>
                      <w:cs/>
                    </w:rPr>
                    <w:t>กาญจนบุรี นครปฐม เพชรบุรี ประจวบคีรีขันธ์ ราชบุรี สมุทรสงคราม สมุทรสาคร สุพรรณบุรี</w:t>
                  </w:r>
                </w:p>
              </w:tc>
            </w:tr>
            <w:tr w:rsidR="00512C4B" w:rsidRPr="00FC6D9B" w14:paraId="1F044216"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2891422F"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6</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67A4BFBE"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rPr>
                    <w:t>8</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365CBE7B"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จันทบุรี ฉะเชิงเทรา ชลบุรี ตราด ปราจีนบุรี ระยอง สระแก้ว สมุทรปราการ</w:t>
                  </w:r>
                </w:p>
              </w:tc>
            </w:tr>
            <w:tr w:rsidR="00512C4B" w:rsidRPr="00FC6D9B" w14:paraId="05E4B859"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16811D3"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080783D"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4</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2B917290"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กาฬสินธุ์ ขอนแก่น มหาสารคาม ร้อยเอ็ด</w:t>
                  </w:r>
                </w:p>
              </w:tc>
            </w:tr>
            <w:tr w:rsidR="00512C4B" w:rsidRPr="00FC6D9B" w14:paraId="45CB5766"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3280E8BD"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lastRenderedPageBreak/>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66D77E9"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rPr>
                    <w:t>7</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09DEE4B"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นครพนม บึงกาฬ เลย สกลนคร หนองคาย หนองบัวลำภู อุดรธานี</w:t>
                  </w:r>
                </w:p>
              </w:tc>
            </w:tr>
            <w:tr w:rsidR="00512C4B" w:rsidRPr="00FC6D9B" w14:paraId="51140E10"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24E4C354"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77263DFC"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4</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124EFE6"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ชัยภูมิ นครราชสีมา บุรีรัมย์ สุรินทร์</w:t>
                  </w:r>
                </w:p>
              </w:tc>
            </w:tr>
            <w:tr w:rsidR="00512C4B" w:rsidRPr="00FC6D9B" w14:paraId="6C4FF431"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96C6EE8"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FE76DC2"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rPr>
                    <w:t>5</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0C6A7D27"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ยโสธร ศรีสะเกษ อุบลราชธานี อำนาจเจริญ</w:t>
                  </w:r>
                  <w:r w:rsidRPr="00FC6D9B">
                    <w:rPr>
                      <w:rFonts w:ascii="TH SarabunPSK" w:hAnsi="TH SarabunPSK" w:cs="TH SarabunPSK"/>
                      <w:color w:val="000000" w:themeColor="text1"/>
                      <w:sz w:val="26"/>
                      <w:szCs w:val="26"/>
                    </w:rPr>
                    <w:t xml:space="preserve"> </w:t>
                  </w:r>
                  <w:r w:rsidRPr="00FC6D9B">
                    <w:rPr>
                      <w:rFonts w:ascii="TH SarabunPSK" w:hAnsi="TH SarabunPSK" w:cs="TH SarabunPSK"/>
                      <w:color w:val="000000" w:themeColor="text1"/>
                      <w:sz w:val="26"/>
                      <w:szCs w:val="26"/>
                      <w:cs/>
                    </w:rPr>
                    <w:t>มุกดาหาร</w:t>
                  </w:r>
                </w:p>
              </w:tc>
            </w:tr>
            <w:tr w:rsidR="00512C4B" w:rsidRPr="00FC6D9B" w14:paraId="70646030"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5257F063"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12ADF815"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rPr>
                    <w:t>7</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3713099B"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 xml:space="preserve">กระบี่ ชุมพร นครศรีธรรมราช พังงา ภูเก็ต ระนอง สุราษฎร์ธานี  </w:t>
                  </w:r>
                </w:p>
              </w:tc>
            </w:tr>
            <w:tr w:rsidR="00512C4B" w:rsidRPr="00FC6D9B" w14:paraId="78EE7567" w14:textId="77777777" w:rsidTr="00AD659C">
              <w:trPr>
                <w:trHeight w:val="20"/>
              </w:trPr>
              <w:tc>
                <w:tcPr>
                  <w:tcW w:w="624"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55CB0C52"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69A47B6E" w14:textId="77777777" w:rsidR="00522B25" w:rsidRPr="00FC6D9B" w:rsidRDefault="00522B25" w:rsidP="00AD659C">
                  <w:pPr>
                    <w:jc w:val="cente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rPr>
                    <w:t>7</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14:paraId="66201C66" w14:textId="77777777" w:rsidR="00522B25" w:rsidRPr="00FC6D9B" w:rsidRDefault="00522B25" w:rsidP="00AD659C">
                  <w:pPr>
                    <w:rPr>
                      <w:rFonts w:ascii="TH SarabunPSK" w:hAnsi="TH SarabunPSK" w:cs="TH SarabunPSK"/>
                      <w:color w:val="000000" w:themeColor="text1"/>
                      <w:sz w:val="26"/>
                      <w:szCs w:val="26"/>
                    </w:rPr>
                  </w:pPr>
                  <w:r w:rsidRPr="00FC6D9B">
                    <w:rPr>
                      <w:rFonts w:ascii="TH SarabunPSK" w:hAnsi="TH SarabunPSK" w:cs="TH SarabunPSK"/>
                      <w:color w:val="000000" w:themeColor="text1"/>
                      <w:sz w:val="26"/>
                      <w:szCs w:val="26"/>
                      <w:cs/>
                    </w:rPr>
                    <w:t>นราธิวาส ปัตตานี ยะลา สงขลา สตูล</w:t>
                  </w:r>
                  <w:r w:rsidRPr="00FC6D9B">
                    <w:rPr>
                      <w:rFonts w:ascii="TH SarabunPSK" w:hAnsi="TH SarabunPSK" w:cs="TH SarabunPSK"/>
                      <w:color w:val="000000" w:themeColor="text1"/>
                      <w:sz w:val="26"/>
                      <w:szCs w:val="26"/>
                    </w:rPr>
                    <w:t xml:space="preserve"> </w:t>
                  </w:r>
                  <w:r w:rsidRPr="00FC6D9B">
                    <w:rPr>
                      <w:rFonts w:ascii="TH SarabunPSK" w:hAnsi="TH SarabunPSK" w:cs="TH SarabunPSK"/>
                      <w:color w:val="000000" w:themeColor="text1"/>
                      <w:sz w:val="26"/>
                      <w:szCs w:val="26"/>
                      <w:cs/>
                    </w:rPr>
                    <w:t>พัทลุง ตรัง</w:t>
                  </w:r>
                </w:p>
              </w:tc>
            </w:tr>
          </w:tbl>
          <w:p w14:paraId="6F1AF663" w14:textId="706540B4"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2. บุคลากรสาธารณสุข หมายถึง </w:t>
            </w:r>
            <w:r w:rsidRPr="00FC6D9B">
              <w:rPr>
                <w:rFonts w:ascii="TH SarabunPSK" w:hAnsi="TH SarabunPSK" w:cs="TH SarabunPSK"/>
                <w:color w:val="000000" w:themeColor="text1"/>
                <w:sz w:val="32"/>
                <w:szCs w:val="32"/>
                <w:cs/>
              </w:rPr>
              <w:t>บุคลากรสาธารณสุขทั้งหมด 5 ประเภทการจ้าง</w:t>
            </w:r>
            <w:r w:rsidRPr="00FC6D9B">
              <w:rPr>
                <w:rFonts w:ascii="TH SarabunPSK" w:hAnsi="TH SarabunPSK" w:cs="TH SarabunPSK"/>
                <w:color w:val="000000" w:themeColor="text1"/>
                <w:sz w:val="32"/>
                <w:szCs w:val="32"/>
                <w:cs/>
              </w:rPr>
              <w:br/>
              <w:t xml:space="preserve">    2.1 ข้าราชการ </w:t>
            </w:r>
            <w:r w:rsidRPr="00FC6D9B">
              <w:rPr>
                <w:rFonts w:ascii="TH SarabunPSK" w:hAnsi="TH SarabunPSK" w:cs="TH SarabunPSK"/>
                <w:color w:val="000000" w:themeColor="text1"/>
                <w:sz w:val="32"/>
                <w:szCs w:val="32"/>
                <w:cs/>
              </w:rPr>
              <w:br/>
              <w:t xml:space="preserve">    2.2 พนักงานราชการ </w:t>
            </w:r>
          </w:p>
          <w:p w14:paraId="786B2B79"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2.3 พนักงานกระทรวงสาธารณสุข</w:t>
            </w:r>
          </w:p>
          <w:p w14:paraId="426FB65F"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2.4 ลูกจ้างประจำ </w:t>
            </w:r>
          </w:p>
          <w:p w14:paraId="52B42643"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2.5 ลูกจ้างชั่วคราว (รายเดือน) </w:t>
            </w:r>
            <w:r w:rsidRPr="00FC6D9B">
              <w:rPr>
                <w:rFonts w:ascii="TH SarabunPSK" w:hAnsi="TH SarabunPSK" w:cs="TH SarabunPSK"/>
                <w:color w:val="000000" w:themeColor="text1"/>
                <w:sz w:val="32"/>
                <w:szCs w:val="32"/>
                <w:cs/>
              </w:rPr>
              <w:br/>
              <w:t xml:space="preserve"> ในหน่วยงานสังกัดสำนักงานปลัดกระทรวงสาธารณสุข ทุกระดับ ทุกสายงาน</w:t>
            </w:r>
          </w:p>
          <w:p w14:paraId="642CCAAE"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3</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เขตสุขภาพที่มีการบริหารจัดการกำลังคนที่มีประสิทธิภาพ</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หมายถึง เขตสุขภาพที่ได้รับคะแนน ตามประเด็นการดำเนินการด้านบริหารจัดการกำลังคนที่สำนักงานปลัดกระทรวงสาธารณสุขกำหนดครบ 4 ประเด็น โดยได้รับคะแนนรวมไม่น้อยกว่าร้อยละ 70 จากคะแนนเต็ม 100 คะแนน (ประเด็นละ 25 คะแนนเต็ม) ทั้งนี้ ประเด็นการดำเนินการ 4 ประเด็นดังกล่าว ประกอบด้วย</w:t>
            </w:r>
          </w:p>
          <w:p w14:paraId="25685618"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3.1 มีข้อมูล </w:t>
            </w:r>
            <w:r w:rsidRPr="00FC6D9B">
              <w:rPr>
                <w:rFonts w:ascii="TH SarabunPSK" w:hAnsi="TH SarabunPSK" w:cs="TH SarabunPSK"/>
                <w:color w:val="000000" w:themeColor="text1"/>
                <w:sz w:val="32"/>
                <w:szCs w:val="32"/>
                <w:cs/>
              </w:rPr>
              <w:t>คะแนนเต็ม 25 คะแนน</w:t>
            </w:r>
          </w:p>
          <w:p w14:paraId="2EBBAB3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1) ข้อมูล </w:t>
            </w:r>
            <w:r w:rsidRPr="00FC6D9B">
              <w:rPr>
                <w:rFonts w:ascii="TH SarabunPSK" w:hAnsi="TH SarabunPSK" w:cs="TH SarabunPSK"/>
                <w:color w:val="000000" w:themeColor="text1"/>
                <w:sz w:val="32"/>
                <w:szCs w:val="32"/>
                <w:cs/>
              </w:rPr>
              <w:t xml:space="preserve">หมายถึง รายละเอียดข้อเท็จจริงที่เกี่ยวข้องกับบุคลากรสาธารณสุข เช่น </w:t>
            </w:r>
          </w:p>
          <w:p w14:paraId="70A518C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ชื่อ – สกุล, เพศ, อายุ, เงินเดือน, การเลื่อนตำแหน่ง ฯลฯ</w:t>
            </w:r>
          </w:p>
          <w:p w14:paraId="08B561EB"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2) รายงานสถิติกำลังคนด้านสุขภาพ </w:t>
            </w:r>
            <w:r w:rsidRPr="00FC6D9B">
              <w:rPr>
                <w:rFonts w:ascii="TH SarabunPSK" w:hAnsi="TH SarabunPSK" w:cs="TH SarabunPSK"/>
                <w:color w:val="000000" w:themeColor="text1"/>
                <w:sz w:val="32"/>
                <w:szCs w:val="32"/>
                <w:cs/>
              </w:rPr>
              <w:t>หมายถึง รายงานข้อมูลบุคลากรสาธารณสุข เช่น รายงานจำนวนข้อมูลบุคลากรตามประเภทการจ้าง รายงานจำนวนบุคลากรตามตำแหน่ง รายงานจำนวนสูญเสียบุคลากร รายงานจำนวนตำแหน่งว่าง ฯลฯ</w:t>
            </w:r>
          </w:p>
          <w:p w14:paraId="317A2826"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3) ฐานข้อมูลกำลังคนด้านสุขภาพ </w:t>
            </w:r>
            <w:r w:rsidRPr="00FC6D9B">
              <w:rPr>
                <w:rFonts w:ascii="TH SarabunPSK" w:hAnsi="TH SarabunPSK" w:cs="TH SarabunPSK"/>
                <w:color w:val="000000" w:themeColor="text1"/>
                <w:sz w:val="32"/>
                <w:szCs w:val="32"/>
                <w:cs/>
              </w:rPr>
              <w:t>หมายถึง มีข้อมูลบุคลากรสาธารณสุขของกระทรวงสาธารณสุข</w:t>
            </w:r>
            <w:r w:rsidRPr="00FC6D9B">
              <w:rPr>
                <w:rFonts w:ascii="TH SarabunPSK" w:hAnsi="TH SarabunPSK" w:cs="TH SarabunPSK"/>
                <w:b/>
                <w:bCs/>
                <w:color w:val="000000" w:themeColor="text1"/>
                <w:sz w:val="32"/>
                <w:szCs w:val="32"/>
                <w:cs/>
              </w:rPr>
              <w:br/>
              <w:t xml:space="preserve">         4) มีข้อมูล </w:t>
            </w:r>
            <w:r w:rsidRPr="00FC6D9B">
              <w:rPr>
                <w:rFonts w:ascii="TH SarabunPSK" w:hAnsi="TH SarabunPSK" w:cs="TH SarabunPSK"/>
                <w:color w:val="000000" w:themeColor="text1"/>
                <w:sz w:val="32"/>
                <w:szCs w:val="32"/>
                <w:cs/>
              </w:rPr>
              <w:t>หมายถึง มีการเชื่อมโยงข้อมูลกำลังคนด้านสุขภาพในภาพรวมของกระทรวงสาธารณสุข</w:t>
            </w:r>
            <w:r w:rsidRPr="00FC6D9B">
              <w:rPr>
                <w:rFonts w:ascii="TH SarabunPSK" w:hAnsi="TH SarabunPSK" w:cs="TH SarabunPSK"/>
                <w:b/>
                <w:bCs/>
                <w:color w:val="000000" w:themeColor="text1"/>
                <w:sz w:val="32"/>
                <w:szCs w:val="32"/>
                <w:cs/>
              </w:rPr>
              <w:br/>
              <w:t xml:space="preserve">    3.2 มีแผนบริหารตำแหน่ง </w:t>
            </w:r>
            <w:r w:rsidRPr="00FC6D9B">
              <w:rPr>
                <w:rFonts w:ascii="TH SarabunPSK" w:hAnsi="TH SarabunPSK" w:cs="TH SarabunPSK"/>
                <w:color w:val="000000" w:themeColor="text1"/>
                <w:sz w:val="32"/>
                <w:szCs w:val="32"/>
                <w:cs/>
              </w:rPr>
              <w:t>คะแนนเต็ม 25 คะแนน</w:t>
            </w:r>
          </w:p>
          <w:p w14:paraId="366300F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1) ตำแหน่งว่าง </w:t>
            </w:r>
            <w:r w:rsidRPr="00FC6D9B">
              <w:rPr>
                <w:rFonts w:ascii="TH SarabunPSK" w:hAnsi="TH SarabunPSK" w:cs="TH SarabunPSK"/>
                <w:color w:val="000000" w:themeColor="text1"/>
                <w:sz w:val="32"/>
                <w:szCs w:val="32"/>
                <w:cs/>
              </w:rPr>
              <w:t>หมายถึง ตำแหน่งที่ไม่มีผู้ครองตำแหน่ง ประเภทข้าราชการและพนักงานราชการทุกสายงาน ซึ่งมีความจำเป็นและขาดแคลน โดยไม่เกินกรอบอัตรากำลังที่กำหนด</w:t>
            </w:r>
          </w:p>
          <w:p w14:paraId="0F29B2D2"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2) แผนบริหารตำแหน่ง </w:t>
            </w:r>
            <w:r w:rsidRPr="00FC6D9B">
              <w:rPr>
                <w:rFonts w:ascii="TH SarabunPSK" w:hAnsi="TH SarabunPSK" w:cs="TH SarabunPSK"/>
                <w:color w:val="000000" w:themeColor="text1"/>
                <w:sz w:val="32"/>
                <w:szCs w:val="32"/>
                <w:cs/>
              </w:rPr>
              <w:t xml:space="preserve">หมายถึง มีการกำหนดวิธีการ/กระบวนการ/ขั้นตอน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ารบริหารจัดการตำแหน่งว่างที่มีอยู่เพื่อให้สามารถดำเนินการสรรหาบุคคลมาดำรงตำแหน่งให้แล้วเสร็จตามระยะเวลาที่กำหนด ได้แก่ การจัดสรรเพื่อคัดเลือกบรรจุ การเรียกตัวผู้สอบแข่งขัน การรับย้าย/รับโอน/บรรจุกลับ การแต่งตั้งให้ดำรงตำแหน่งที่สูงขึ้น การยุบรวมและกำหนดเป็นสายงานที่มีความจำเป็น</w:t>
            </w:r>
          </w:p>
          <w:p w14:paraId="4DBDCBA6" w14:textId="77777777" w:rsidR="00522B25" w:rsidRPr="00FC6D9B" w:rsidRDefault="00522B25" w:rsidP="00AD659C">
            <w:pP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          3) มีแผนบริหารตำแหน่ง </w:t>
            </w:r>
            <w:r w:rsidRPr="00FC6D9B">
              <w:rPr>
                <w:rFonts w:ascii="TH SarabunPSK" w:hAnsi="TH SarabunPSK" w:cs="TH SarabunPSK"/>
                <w:color w:val="000000" w:themeColor="text1"/>
                <w:sz w:val="32"/>
                <w:szCs w:val="32"/>
                <w:cs/>
              </w:rPr>
              <w:t>หมายถึง ทุกเขตสุขภาพมีแผนบริหารตำแหน่ง และมีกิจกรรมการดำเนินการตามข้อ 2)</w:t>
            </w:r>
          </w:p>
          <w:p w14:paraId="053A8356"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3.3 มีการดำเนินการตามแผน </w:t>
            </w:r>
            <w:r w:rsidRPr="00FC6D9B">
              <w:rPr>
                <w:rFonts w:ascii="TH SarabunPSK" w:hAnsi="TH SarabunPSK" w:cs="TH SarabunPSK"/>
                <w:color w:val="000000" w:themeColor="text1"/>
                <w:sz w:val="32"/>
                <w:szCs w:val="32"/>
                <w:cs/>
              </w:rPr>
              <w:t>คะแนนเต็ม 25 คะแนน</w:t>
            </w:r>
          </w:p>
          <w:p w14:paraId="30CD4087"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         1) แผน </w:t>
            </w:r>
            <w:r w:rsidRPr="00FC6D9B">
              <w:rPr>
                <w:rFonts w:ascii="TH SarabunPSK" w:hAnsi="TH SarabunPSK" w:cs="TH SarabunPSK"/>
                <w:color w:val="000000" w:themeColor="text1"/>
                <w:sz w:val="32"/>
                <w:szCs w:val="32"/>
                <w:cs/>
              </w:rPr>
              <w:t xml:space="preserve">หมายถึง แผนบริหารตำแหน่งว่าง </w:t>
            </w:r>
          </w:p>
          <w:p w14:paraId="4D313D0E"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การบริหารจัดการ</w:t>
            </w:r>
            <w:r w:rsidRPr="00FC6D9B">
              <w:rPr>
                <w:rFonts w:ascii="TH SarabunPSK" w:hAnsi="TH SarabunPSK" w:cs="TH SarabunPSK"/>
                <w:color w:val="000000" w:themeColor="text1"/>
                <w:sz w:val="32"/>
                <w:szCs w:val="32"/>
                <w:cs/>
              </w:rPr>
              <w:t xml:space="preserve"> หมายถึง การดำเนินการสรรหาบุคคลมาดำรงตำแหน่งตามหลักเกณฑ์และเงื่อนไขที่ ก.พ. กำหนด หรือระเบียบ/ข้อบังคับอื่นๆ ที่เกี่ยวข้อง ให้แล้วเสร็จจนกระทั่งมีคำสั่งและบันทึกข้อมูลลงในระบบสารสนเทศเพื่อการบริหารจัดการบุคลากรสาธารณสุข (</w:t>
            </w:r>
            <w:r w:rsidRPr="00FC6D9B">
              <w:rPr>
                <w:rFonts w:ascii="TH SarabunPSK" w:hAnsi="TH SarabunPSK" w:cs="TH SarabunPSK"/>
                <w:color w:val="000000" w:themeColor="text1"/>
                <w:sz w:val="32"/>
                <w:szCs w:val="32"/>
              </w:rPr>
              <w:t xml:space="preserve">HROPS) </w:t>
            </w:r>
          </w:p>
          <w:p w14:paraId="75001CE5" w14:textId="77777777" w:rsidR="00522B25" w:rsidRPr="00FC6D9B" w:rsidRDefault="00522B25" w:rsidP="00AD659C">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การสรรหาบุคคล</w:t>
            </w:r>
            <w:r w:rsidRPr="00FC6D9B">
              <w:rPr>
                <w:rFonts w:ascii="TH SarabunPSK" w:hAnsi="TH SarabunPSK" w:cs="TH SarabunPSK"/>
                <w:color w:val="000000" w:themeColor="text1"/>
                <w:sz w:val="32"/>
                <w:szCs w:val="32"/>
                <w:cs/>
              </w:rPr>
              <w:t xml:space="preserve"> หมายถึง การคัดเลือกบุคคลเพื่อแต่งตั้งให้ดำรงตำแหน่งสูงขึ้น การบรรจุผู้ได้รับคัดเลือก การบรรจุผู้สอบแข่งขันได้ การบรรจุกลับ การรับย้าย/รับโอน  </w:t>
            </w:r>
          </w:p>
          <w:p w14:paraId="20618317"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 xml:space="preserve">) มีการดำเนินการตามแผน </w:t>
            </w:r>
            <w:r w:rsidRPr="00FC6D9B">
              <w:rPr>
                <w:rFonts w:ascii="TH SarabunPSK" w:hAnsi="TH SarabunPSK" w:cs="TH SarabunPSK"/>
                <w:color w:val="000000" w:themeColor="text1"/>
                <w:sz w:val="32"/>
                <w:szCs w:val="32"/>
                <w:cs/>
              </w:rPr>
              <w:t>หมายถึง</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มีการดำเนินการตามกระบวนการ/ขั้นตอนที่ได้กำหนดไว้ตามแผนการบริหารตำแหน่ง โดยจะต้องมีอัตราว่างลดลงคงเหลือไม่เกินร้อยละ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          ในไตรมาส 2 (และคงเหลือไม่เกินร้อยละ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ในไตรมาส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ซึ่งคำนวณจากจำนวนตำแหน่งว่างของข้าราชการและพนักงานราชการคงเหลือ</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เทียบกับจำนวนตำแหน่งทั้งหมดของข้าราชการและพนักงานราชการที่มีอยู่ ณ วันรายงานผล </w:t>
            </w:r>
          </w:p>
          <w:p w14:paraId="57EED39C" w14:textId="77777777" w:rsidR="00522B25" w:rsidRPr="00FC6D9B" w:rsidRDefault="00522B25" w:rsidP="00AD659C">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    3.4 บุคลากรสาธารณสุขเพียงพอไม่น้อยกว่าร้อยละ 71 </w:t>
            </w:r>
            <w:r w:rsidRPr="00FC6D9B">
              <w:rPr>
                <w:rFonts w:ascii="TH SarabunPSK" w:hAnsi="TH SarabunPSK" w:cs="TH SarabunPSK"/>
                <w:color w:val="000000" w:themeColor="text1"/>
                <w:sz w:val="32"/>
                <w:szCs w:val="32"/>
                <w:cs/>
              </w:rPr>
              <w:t>คะแนนเต็ม 25 คะแนน</w:t>
            </w:r>
          </w:p>
          <w:p w14:paraId="0038E1BD"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1) กรอบอัตรากำลัง </w:t>
            </w:r>
            <w:r w:rsidRPr="00FC6D9B">
              <w:rPr>
                <w:rFonts w:ascii="TH SarabunPSK" w:hAnsi="TH SarabunPSK" w:cs="TH SarabunPSK"/>
                <w:color w:val="000000" w:themeColor="text1"/>
                <w:sz w:val="32"/>
                <w:szCs w:val="32"/>
                <w:cs/>
              </w:rPr>
              <w:t>หมายถึง การกำหนดจำนวนกำลังคนที่ควรมีตามภารกิจและหน้าที่ของสถานบริการสังกัดสำนักงานปลัดกระทรวงสาธารณสุขทุกระดับ โดยใช้กรอบอัตรากำลังที่กำหนดปี 2560 – 2564 ตามมติ อ.ก.พ. ครั้งที่ 3/2560 เมื่อวันที่ 18 พฤษภาคม 2560 และจำนวนคนที่ควรมีรวมการจ้างทุกประเภท ได้แก่ ข้าราชการ พนักงานราชการ พนักงานกระทรวงสาธารณสุข ลูกจ้างประจำ และลูกจ้างชั่วคราว (รายเดือน)</w:t>
            </w:r>
          </w:p>
          <w:p w14:paraId="2138CFE0"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2) การให้บริการทางการแพทย์</w:t>
            </w:r>
            <w:r w:rsidRPr="00FC6D9B">
              <w:rPr>
                <w:rFonts w:ascii="TH SarabunPSK" w:hAnsi="TH SarabunPSK" w:cs="TH SarabunPSK"/>
                <w:color w:val="000000" w:themeColor="text1"/>
                <w:sz w:val="32"/>
                <w:szCs w:val="32"/>
                <w:cs/>
              </w:rPr>
              <w:t xml:space="preserve"> หมายถึง การกระทำต่อร่างกายหรือส่วนใดส่วนหนึ่งของร่างกาย จิตใจของมนุษย์ และการกระทำใด ๆ ที่เกี่ยวข้อง เพื่อการรักษาความเจ็บป่วย ไม่ว่าจะเกิดจากโรคหรือเหตุใด ๆ การผดุงครรภ์ การคุมกำเนิด การฟื้นฟูสมรรถภาพของร่างกายและจิตใจ การแก้ไขความผิดปกติของร่างกาย จิตใจ รวมถึงกระบวนการคุ้มครองผู้บริโภคด้านผลิตภัณฑ์สุขภาพ ไม่ว่าจะด้วยวิธีการทางการแพทย์แผนปัจจุบัน การแพทย์แผนไทยหรือการแพทย์ทางเลือก</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sz w:val="32"/>
                <w:szCs w:val="32"/>
                <w:cs/>
              </w:rPr>
              <w:t xml:space="preserve">(มติ อ.ก.พ กระทรวง ครั้งที่ 5/2561 วันที่ 25 กรกฎาคม 2561) ได้แก่ </w:t>
            </w:r>
          </w:p>
          <w:p w14:paraId="1B8B9168"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2.1</w:t>
            </w:r>
            <w:r w:rsidRPr="00FC6D9B">
              <w:rPr>
                <w:rFonts w:ascii="TH SarabunPSK" w:hAnsi="TH SarabunPSK" w:cs="TH SarabunPSK"/>
                <w:b/>
                <w:bCs/>
                <w:color w:val="000000" w:themeColor="text1"/>
                <w:sz w:val="32"/>
                <w:szCs w:val="32"/>
                <w:cs/>
              </w:rPr>
              <w:t>) สายงานที่เกี่ยวข้องกับการให้บริการทางการแพทย์ที่</w:t>
            </w:r>
            <w:r w:rsidRPr="00FC6D9B">
              <w:rPr>
                <w:rFonts w:ascii="TH SarabunPSK" w:hAnsi="TH SarabunPSK" w:cs="TH SarabunPSK"/>
                <w:b/>
                <w:bCs/>
                <w:color w:val="000000" w:themeColor="text1"/>
                <w:sz w:val="32"/>
                <w:szCs w:val="32"/>
                <w:u w:val="single"/>
                <w:cs/>
              </w:rPr>
              <w:t>มีความขาดแคลนสูง</w:t>
            </w:r>
            <w:r w:rsidRPr="00FC6D9B">
              <w:rPr>
                <w:rFonts w:ascii="TH SarabunPSK" w:hAnsi="TH SarabunPSK" w:cs="TH SarabunPSK"/>
                <w:color w:val="000000" w:themeColor="text1"/>
                <w:sz w:val="32"/>
                <w:szCs w:val="32"/>
                <w:cs/>
              </w:rPr>
              <w:t xml:space="preserve"> หมายถึง สายงานที่สรรหาบุคคลมาดำรงตำแหน่งได้ยาก มีการผลิตน้อย หรือมีอัตราการแข่งขันทางการตลาดสูง ได้แก่ </w:t>
            </w:r>
          </w:p>
          <w:p w14:paraId="5455FA27"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1. นักกายภาพบำบัด/จพ.เวชกรรมฟื้นฟู</w:t>
            </w:r>
          </w:p>
          <w:p w14:paraId="016A8CE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 นักกิจกรรมบำบัด/จพ.อาชีวบำบัด</w:t>
            </w:r>
          </w:p>
          <w:p w14:paraId="6FAD2302"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 นักกายอุปกรณ์/ช่างกายอุปกรณ์</w:t>
            </w:r>
          </w:p>
          <w:p w14:paraId="6024E56F"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4. นักรังสีการแพทย์/จพ.รังสีการแพทย์</w:t>
            </w:r>
          </w:p>
          <w:p w14:paraId="0282B350"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5. นักเทคโนโลยีหัวใจและทรวงอก</w:t>
            </w:r>
          </w:p>
          <w:p w14:paraId="6B25AB53"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6. นักจิตวิทยา/นักจิตวิทยาคลินิก</w:t>
            </w:r>
          </w:p>
          <w:p w14:paraId="1F2A6FE4"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7. นักเวชศาสตร์การสื่อความหมาย/จพ.วิทยาศาสตร์การแพทย์</w:t>
            </w:r>
          </w:p>
          <w:p w14:paraId="3A13350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pacing w:val="-6"/>
                <w:sz w:val="32"/>
                <w:szCs w:val="32"/>
              </w:rPr>
              <w:t>2.2</w:t>
            </w:r>
            <w:r w:rsidRPr="00FC6D9B">
              <w:rPr>
                <w:rFonts w:ascii="TH SarabunPSK" w:hAnsi="TH SarabunPSK" w:cs="TH SarabunPSK"/>
                <w:b/>
                <w:bCs/>
                <w:color w:val="000000" w:themeColor="text1"/>
                <w:spacing w:val="-6"/>
                <w:sz w:val="32"/>
                <w:szCs w:val="32"/>
                <w:cs/>
              </w:rPr>
              <w:t>) สายงานที่เกี่ยวข้องกับการให้บริการทางการแพทย์ที่ยัง</w:t>
            </w:r>
            <w:r w:rsidRPr="00FC6D9B">
              <w:rPr>
                <w:rFonts w:ascii="TH SarabunPSK" w:hAnsi="TH SarabunPSK" w:cs="TH SarabunPSK"/>
                <w:b/>
                <w:bCs/>
                <w:color w:val="000000" w:themeColor="text1"/>
                <w:spacing w:val="-6"/>
                <w:sz w:val="32"/>
                <w:szCs w:val="32"/>
                <w:u w:val="single"/>
                <w:cs/>
              </w:rPr>
              <w:t>มีความขาดแคลน</w:t>
            </w:r>
            <w:r w:rsidRPr="00FC6D9B">
              <w:rPr>
                <w:rFonts w:ascii="TH SarabunPSK" w:hAnsi="TH SarabunPSK" w:cs="TH SarabunPSK"/>
                <w:b/>
                <w:bCs/>
                <w:color w:val="000000" w:themeColor="text1"/>
                <w:spacing w:val="-6"/>
                <w:sz w:val="32"/>
                <w:szCs w:val="32"/>
                <w:cs/>
              </w:rPr>
              <w:t xml:space="preserve"> </w:t>
            </w:r>
            <w:r w:rsidRPr="00FC6D9B">
              <w:rPr>
                <w:rFonts w:ascii="TH SarabunPSK" w:hAnsi="TH SarabunPSK" w:cs="TH SarabunPSK"/>
                <w:color w:val="000000" w:themeColor="text1"/>
                <w:spacing w:val="-6"/>
                <w:sz w:val="32"/>
                <w:szCs w:val="32"/>
                <w:cs/>
              </w:rPr>
              <w:t>ได้แก่</w:t>
            </w:r>
            <w:r w:rsidRPr="00FC6D9B">
              <w:rPr>
                <w:rFonts w:ascii="TH SarabunPSK" w:hAnsi="TH SarabunPSK" w:cs="TH SarabunPSK"/>
                <w:color w:val="000000" w:themeColor="text1"/>
                <w:spacing w:val="-6"/>
                <w:sz w:val="32"/>
                <w:szCs w:val="32"/>
                <w:cs/>
              </w:rPr>
              <w:br/>
            </w:r>
            <w:r w:rsidRPr="00FC6D9B">
              <w:rPr>
                <w:rFonts w:ascii="TH SarabunPSK" w:hAnsi="TH SarabunPSK" w:cs="TH SarabunPSK"/>
                <w:color w:val="000000" w:themeColor="text1"/>
                <w:sz w:val="32"/>
                <w:szCs w:val="32"/>
                <w:cs/>
              </w:rPr>
              <w:t xml:space="preserve">              1. นายแพทย์</w:t>
            </w:r>
          </w:p>
          <w:p w14:paraId="0DE7088B"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 ทันตแพทย์</w:t>
            </w:r>
          </w:p>
          <w:p w14:paraId="733F87A5"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 เภสัชกร</w:t>
            </w:r>
          </w:p>
          <w:p w14:paraId="6743CC43"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4. พยาบาลวิชาชีพ/ พยาบาลเทคนิค</w:t>
            </w:r>
          </w:p>
          <w:p w14:paraId="2F0001FA"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              5. จพ.ทัตนสาธารณสุข</w:t>
            </w:r>
          </w:p>
          <w:p w14:paraId="2E58B348"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6. เจ้าพนักงานเภสัชกรรม</w:t>
            </w:r>
          </w:p>
          <w:p w14:paraId="1BE2945F"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7. ช่างทันตกรรม</w:t>
            </w:r>
          </w:p>
          <w:p w14:paraId="5E62B15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8. นวก.สาธารณสุข/จพ.สาธารณสุข</w:t>
            </w:r>
          </w:p>
          <w:p w14:paraId="0B3B271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9. แพทย์แผนไทย</w:t>
            </w:r>
          </w:p>
          <w:p w14:paraId="77582D58"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10. นักเทคนิคการแพทย์/นักวิทยาศาสตร์การแพทย์/จพ.วิทย์</w:t>
            </w:r>
          </w:p>
          <w:p w14:paraId="0CD07073"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        3) บุคลากรสาธารณสุขเพียงพอ </w:t>
            </w:r>
            <w:r w:rsidRPr="00FC6D9B">
              <w:rPr>
                <w:rFonts w:ascii="TH SarabunPSK" w:hAnsi="TH SarabunPSK" w:cs="TH SarabunPSK"/>
                <w:color w:val="000000" w:themeColor="text1"/>
                <w:sz w:val="32"/>
                <w:szCs w:val="32"/>
                <w:cs/>
              </w:rPr>
              <w:t>หมายถึง จำนวนบุคลากรสายงานที่เกี่ยวข้องกับการให้บริการทางการแพทย์ (</w:t>
            </w:r>
            <w:r w:rsidRPr="00FC6D9B">
              <w:rPr>
                <w:rFonts w:ascii="TH SarabunPSK" w:hAnsi="TH SarabunPSK" w:cs="TH SarabunPSK"/>
                <w:color w:val="000000" w:themeColor="text1"/>
                <w:sz w:val="32"/>
                <w:szCs w:val="32"/>
                <w:u w:val="single"/>
                <w:cs/>
              </w:rPr>
              <w:t>ยกเว้น</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2.1 </w:t>
            </w:r>
            <w:r w:rsidRPr="00FC6D9B">
              <w:rPr>
                <w:rFonts w:ascii="TH SarabunPSK" w:hAnsi="TH SarabunPSK" w:cs="TH SarabunPSK"/>
                <w:color w:val="000000" w:themeColor="text1"/>
                <w:sz w:val="32"/>
                <w:szCs w:val="32"/>
                <w:cs/>
              </w:rPr>
              <w:t xml:space="preserve">สายงานที่มีความขาดแคลนสูง) ที่มีอยู่จริงของเขตสุขภาพ เมื่อเทียบกับกรอบอัตรากำลังที่กำหนดในระดับหน่วยงาน นับรวมทุกประเภทการจ้าง (ข้าราชการ พนักงานราชการ ลูกจ้างประจำ ลูกจ้างชั่วคราว (รายเดือน) และพนักงานกระทรวงสาธารณสุข) มีสัดส่วนไม่น้อยกว่าร้อยละ 71      </w:t>
            </w:r>
          </w:p>
          <w:p w14:paraId="33769969"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4. ร้อยละของเขตสุขภาพที่มีการบริหารจัดการกำลังคนที่มีประสิทธิภาพ </w:t>
            </w:r>
            <w:r w:rsidRPr="00FC6D9B">
              <w:rPr>
                <w:rFonts w:ascii="TH SarabunPSK" w:hAnsi="TH SarabunPSK" w:cs="TH SarabunPSK"/>
                <w:color w:val="000000" w:themeColor="text1"/>
                <w:sz w:val="32"/>
                <w:szCs w:val="32"/>
                <w:cs/>
              </w:rPr>
              <w:t>หมายถึง</w:t>
            </w:r>
          </w:p>
          <w:p w14:paraId="67E81C5F"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จำนวนเขตสุขภาพมีการบริหารจัดการกำลังคนที่มีประสิทธิภาพ (ตามข้อ 3) เมื่อเทียบกับจำนวนเขตสุขภาพทั้งหมดมีสัดส่วนไม่น้อยกว่าร้อยละ 7</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 xml:space="preserve"> </w:t>
            </w:r>
          </w:p>
        </w:tc>
      </w:tr>
      <w:tr w:rsidR="00512C4B" w:rsidRPr="00FC6D9B" w14:paraId="60379656" w14:textId="77777777" w:rsidTr="00AD659C">
        <w:trPr>
          <w:trHeight w:val="2601"/>
        </w:trPr>
        <w:tc>
          <w:tcPr>
            <w:tcW w:w="10349" w:type="dxa"/>
            <w:gridSpan w:val="2"/>
            <w:tcBorders>
              <w:top w:val="single" w:sz="4" w:space="0" w:color="auto"/>
              <w:left w:val="single" w:sz="4" w:space="0" w:color="auto"/>
              <w:bottom w:val="single" w:sz="4" w:space="0" w:color="auto"/>
              <w:right w:val="single" w:sz="4" w:space="0" w:color="auto"/>
            </w:tcBorders>
          </w:tcPr>
          <w:p w14:paraId="513BB00E"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83"/>
              <w:gridCol w:w="2075"/>
              <w:gridCol w:w="2079"/>
            </w:tblGrid>
            <w:tr w:rsidR="00512C4B" w:rsidRPr="00FC6D9B" w14:paraId="58899CBC" w14:textId="77777777" w:rsidTr="00AD659C">
              <w:trPr>
                <w:trHeight w:val="583"/>
                <w:jc w:val="center"/>
              </w:trPr>
              <w:tc>
                <w:tcPr>
                  <w:tcW w:w="2083" w:type="dxa"/>
                  <w:tcBorders>
                    <w:top w:val="single" w:sz="4" w:space="0" w:color="000000"/>
                    <w:left w:val="single" w:sz="4" w:space="0" w:color="000000"/>
                    <w:bottom w:val="single" w:sz="4" w:space="0" w:color="000000"/>
                    <w:right w:val="single" w:sz="4" w:space="0" w:color="000000"/>
                  </w:tcBorders>
                </w:tcPr>
                <w:p w14:paraId="79DDDAFB"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075" w:type="dxa"/>
                  <w:tcBorders>
                    <w:top w:val="single" w:sz="4" w:space="0" w:color="000000"/>
                    <w:left w:val="single" w:sz="4" w:space="0" w:color="000000"/>
                    <w:bottom w:val="single" w:sz="4" w:space="0" w:color="000000"/>
                    <w:right w:val="single" w:sz="4" w:space="0" w:color="000000"/>
                  </w:tcBorders>
                </w:tcPr>
                <w:p w14:paraId="4F26BD7A"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079" w:type="dxa"/>
                  <w:tcBorders>
                    <w:top w:val="single" w:sz="4" w:space="0" w:color="000000"/>
                    <w:left w:val="single" w:sz="4" w:space="0" w:color="000000"/>
                    <w:bottom w:val="single" w:sz="4" w:space="0" w:color="000000"/>
                    <w:right w:val="single" w:sz="4" w:space="0" w:color="000000"/>
                  </w:tcBorders>
                </w:tcPr>
                <w:p w14:paraId="1C3FD98C"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292D5400" w14:textId="77777777" w:rsidTr="00AD659C">
              <w:trPr>
                <w:trHeight w:val="281"/>
                <w:jc w:val="center"/>
              </w:trPr>
              <w:tc>
                <w:tcPr>
                  <w:tcW w:w="2083" w:type="dxa"/>
                  <w:tcBorders>
                    <w:top w:val="single" w:sz="4" w:space="0" w:color="000000"/>
                    <w:left w:val="single" w:sz="4" w:space="0" w:color="000000"/>
                    <w:bottom w:val="single" w:sz="4" w:space="0" w:color="000000"/>
                    <w:right w:val="single" w:sz="4" w:space="0" w:color="000000"/>
                  </w:tcBorders>
                </w:tcPr>
                <w:p w14:paraId="324EC013"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ไม่น้อยกว่าร้อยละ 70</w:t>
                  </w:r>
                </w:p>
              </w:tc>
              <w:tc>
                <w:tcPr>
                  <w:tcW w:w="2075" w:type="dxa"/>
                  <w:tcBorders>
                    <w:top w:val="single" w:sz="4" w:space="0" w:color="000000"/>
                    <w:left w:val="single" w:sz="4" w:space="0" w:color="000000"/>
                    <w:bottom w:val="single" w:sz="4" w:space="0" w:color="000000"/>
                    <w:right w:val="single" w:sz="4" w:space="0" w:color="000000"/>
                  </w:tcBorders>
                </w:tcPr>
                <w:p w14:paraId="122B6256"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ไม่น้อยกว่าร้อยละ 75</w:t>
                  </w:r>
                </w:p>
              </w:tc>
              <w:tc>
                <w:tcPr>
                  <w:tcW w:w="2079" w:type="dxa"/>
                  <w:tcBorders>
                    <w:top w:val="single" w:sz="4" w:space="0" w:color="000000"/>
                    <w:left w:val="single" w:sz="4" w:space="0" w:color="000000"/>
                    <w:bottom w:val="single" w:sz="4" w:space="0" w:color="000000"/>
                    <w:right w:val="single" w:sz="4" w:space="0" w:color="000000"/>
                  </w:tcBorders>
                </w:tcPr>
                <w:p w14:paraId="25683105"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ไม่น้อยกว่าร้อยละ 80</w:t>
                  </w:r>
                </w:p>
              </w:tc>
            </w:tr>
          </w:tbl>
          <w:p w14:paraId="3304A598" w14:textId="77777777" w:rsidR="00453629" w:rsidRPr="00FC6D9B" w:rsidRDefault="00453629" w:rsidP="00AD659C">
            <w:pPr>
              <w:jc w:val="thaiDistribute"/>
              <w:rPr>
                <w:rFonts w:ascii="TH SarabunPSK" w:hAnsi="TH SarabunPSK" w:cs="TH SarabunPSK"/>
                <w:b/>
                <w:bCs/>
                <w:color w:val="000000" w:themeColor="text1"/>
                <w:sz w:val="32"/>
                <w:szCs w:val="32"/>
              </w:rPr>
            </w:pPr>
          </w:p>
          <w:p w14:paraId="4AFC4CE8" w14:textId="088D6266" w:rsidR="00522B25" w:rsidRPr="00FC6D9B" w:rsidRDefault="00522B25" w:rsidP="00AD659C">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เกณฑ์การให้คะแนน              </w:t>
            </w:r>
          </w:p>
          <w:p w14:paraId="4C1F3001" w14:textId="77777777" w:rsidR="00522B25" w:rsidRPr="00FC6D9B" w:rsidRDefault="00522B25" w:rsidP="00AD659C">
            <w:pPr>
              <w:jc w:val="thaiDistribute"/>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เขตสุขภาพที่มีการบริหารจัดการกำลังคนที่มีประสิทธิภาพ </w:t>
            </w:r>
            <w:r w:rsidRPr="00FC6D9B">
              <w:rPr>
                <w:rFonts w:ascii="TH SarabunPSK" w:hAnsi="TH SarabunPSK" w:cs="TH SarabunPSK"/>
                <w:color w:val="000000" w:themeColor="text1"/>
                <w:sz w:val="32"/>
                <w:szCs w:val="32"/>
                <w:cs/>
              </w:rPr>
              <w:t>หมายถึง เขตสุขภาพที่ได้รับคะแนนตามประเด็นการดำเนินการด้านบริหารจัดการกำลังคนที่สำนักงานปลัดกระทรวงสาธารณสุขกำหนดครบ 4 ประเด็น โดยได้รับคะแนนรวมไม่น้อยกว่าร้อยละ 70 จากคะแนนเต็ม 100 คะแนน ทั้งนี้ ประเด็นการดำเนินการ 4 ประเด็น ประกอบด้วย</w:t>
            </w:r>
          </w:p>
          <w:p w14:paraId="63817A64" w14:textId="77777777" w:rsidR="00522B25" w:rsidRPr="00FC6D9B" w:rsidRDefault="00522B25" w:rsidP="00AD659C">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1. </w:t>
            </w:r>
            <w:r w:rsidRPr="00FC6D9B">
              <w:rPr>
                <w:rFonts w:ascii="TH SarabunPSK" w:hAnsi="TH SarabunPSK" w:cs="TH SarabunPSK"/>
                <w:color w:val="000000" w:themeColor="text1"/>
                <w:sz w:val="32"/>
                <w:szCs w:val="32"/>
                <w:cs/>
              </w:rPr>
              <w:t xml:space="preserve">มีข้อมูล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คะแนนเต็ม </w:t>
            </w:r>
            <w:r w:rsidRPr="00FC6D9B">
              <w:rPr>
                <w:rFonts w:ascii="TH SarabunPSK" w:hAnsi="TH SarabunPSK" w:cs="TH SarabunPSK"/>
                <w:color w:val="000000" w:themeColor="text1"/>
                <w:sz w:val="32"/>
                <w:szCs w:val="32"/>
              </w:rPr>
              <w:t xml:space="preserve">25 </w:t>
            </w:r>
            <w:r w:rsidRPr="00FC6D9B">
              <w:rPr>
                <w:rFonts w:ascii="TH SarabunPSK" w:hAnsi="TH SarabunPSK" w:cs="TH SarabunPSK"/>
                <w:color w:val="000000" w:themeColor="text1"/>
                <w:sz w:val="32"/>
                <w:szCs w:val="32"/>
                <w:cs/>
              </w:rPr>
              <w:t>คะแนน</w:t>
            </w:r>
          </w:p>
          <w:p w14:paraId="79413AF9"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มีแผนบริหารตำแหน่ง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คะแนนเต็ม </w:t>
            </w:r>
            <w:r w:rsidRPr="00FC6D9B">
              <w:rPr>
                <w:rFonts w:ascii="TH SarabunPSK" w:hAnsi="TH SarabunPSK" w:cs="TH SarabunPSK"/>
                <w:color w:val="000000" w:themeColor="text1"/>
                <w:sz w:val="32"/>
                <w:szCs w:val="32"/>
              </w:rPr>
              <w:t xml:space="preserve">25 </w:t>
            </w:r>
            <w:r w:rsidRPr="00FC6D9B">
              <w:rPr>
                <w:rFonts w:ascii="TH SarabunPSK" w:hAnsi="TH SarabunPSK" w:cs="TH SarabunPSK"/>
                <w:color w:val="000000" w:themeColor="text1"/>
                <w:sz w:val="32"/>
                <w:szCs w:val="32"/>
                <w:cs/>
              </w:rPr>
              <w:t>คะแนน</w:t>
            </w:r>
          </w:p>
          <w:p w14:paraId="56804AD5"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มีการดำเนินงานตามแผน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คะแนนเต็ม 25 คะแนน</w:t>
            </w:r>
          </w:p>
          <w:p w14:paraId="12C3A845"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 xml:space="preserve">บุคลากรสาธารณสุขเพียงพอไม่น้อยกว่าร้อยละ </w:t>
            </w:r>
            <w:r w:rsidRPr="00FC6D9B">
              <w:rPr>
                <w:rFonts w:ascii="TH SarabunPSK" w:hAnsi="TH SarabunPSK" w:cs="TH SarabunPSK"/>
                <w:color w:val="000000" w:themeColor="text1"/>
                <w:sz w:val="32"/>
                <w:szCs w:val="32"/>
              </w:rPr>
              <w:t xml:space="preserve">71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คะแนนเต็ม 25 คะแนน</w:t>
            </w:r>
          </w:p>
          <w:p w14:paraId="771B1F34" w14:textId="77777777" w:rsidR="00522B25" w:rsidRPr="00FC6D9B" w:rsidRDefault="00522B25" w:rsidP="00AD659C">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รวม </w:t>
            </w:r>
            <w:r w:rsidRPr="00FC6D9B">
              <w:rPr>
                <w:rFonts w:ascii="TH SarabunPSK" w:hAnsi="TH SarabunPSK" w:cs="TH SarabunPSK"/>
                <w:color w:val="000000" w:themeColor="text1"/>
                <w:sz w:val="32"/>
                <w:szCs w:val="32"/>
              </w:rPr>
              <w:t xml:space="preserve">100 </w:t>
            </w:r>
            <w:r w:rsidRPr="00FC6D9B">
              <w:rPr>
                <w:rFonts w:ascii="TH SarabunPSK" w:hAnsi="TH SarabunPSK" w:cs="TH SarabunPSK"/>
                <w:color w:val="000000" w:themeColor="text1"/>
                <w:sz w:val="32"/>
                <w:szCs w:val="32"/>
                <w:cs/>
              </w:rPr>
              <w:t>คะแนน</w:t>
            </w:r>
          </w:p>
          <w:p w14:paraId="68B571EA" w14:textId="77777777" w:rsidR="00453629" w:rsidRPr="00FC6D9B" w:rsidRDefault="00453629" w:rsidP="00AD659C">
            <w:pPr>
              <w:jc w:val="thaiDistribute"/>
              <w:rPr>
                <w:rFonts w:ascii="TH SarabunPSK" w:hAnsi="TH SarabunPSK" w:cs="TH SarabunPSK"/>
                <w:b/>
                <w:bCs/>
                <w:color w:val="000000" w:themeColor="text1"/>
                <w:sz w:val="32"/>
                <w:szCs w:val="32"/>
              </w:rPr>
            </w:pPr>
          </w:p>
          <w:p w14:paraId="1586EB3A" w14:textId="77777777" w:rsidR="00453629" w:rsidRPr="00FC6D9B" w:rsidRDefault="00453629" w:rsidP="00AD659C">
            <w:pPr>
              <w:jc w:val="thaiDistribute"/>
              <w:rPr>
                <w:rFonts w:ascii="TH SarabunPSK" w:hAnsi="TH SarabunPSK" w:cs="TH SarabunPSK"/>
                <w:b/>
                <w:bCs/>
                <w:color w:val="000000" w:themeColor="text1"/>
                <w:sz w:val="32"/>
                <w:szCs w:val="32"/>
              </w:rPr>
            </w:pPr>
          </w:p>
          <w:p w14:paraId="6688FA4F" w14:textId="13E00E0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รายละเอียดการให้คะแนน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p>
          <w:p w14:paraId="2FF7A29C" w14:textId="77777777" w:rsidR="00522B25" w:rsidRPr="00FC6D9B" w:rsidRDefault="00522B25" w:rsidP="00AD659C">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1. </w:t>
            </w:r>
            <w:r w:rsidRPr="00FC6D9B">
              <w:rPr>
                <w:rFonts w:ascii="TH SarabunPSK" w:hAnsi="TH SarabunPSK" w:cs="TH SarabunPSK"/>
                <w:color w:val="000000" w:themeColor="text1"/>
                <w:sz w:val="32"/>
                <w:szCs w:val="32"/>
                <w:cs/>
              </w:rPr>
              <w:t xml:space="preserve">มีข้อมูล (คะแนนเต็ม </w:t>
            </w:r>
            <w:r w:rsidRPr="00FC6D9B">
              <w:rPr>
                <w:rFonts w:ascii="TH SarabunPSK" w:hAnsi="TH SarabunPSK" w:cs="TH SarabunPSK"/>
                <w:color w:val="000000" w:themeColor="text1"/>
                <w:sz w:val="32"/>
                <w:szCs w:val="32"/>
              </w:rPr>
              <w:t xml:space="preserve">25 </w:t>
            </w:r>
            <w:r w:rsidRPr="00FC6D9B">
              <w:rPr>
                <w:rFonts w:ascii="TH SarabunPSK" w:hAnsi="TH SarabunPSK" w:cs="TH SarabunPSK"/>
                <w:color w:val="000000" w:themeColor="text1"/>
                <w:sz w:val="32"/>
                <w:szCs w:val="32"/>
                <w:cs/>
              </w:rPr>
              <w:t>คะแนน)</w:t>
            </w:r>
          </w:p>
          <w:tbl>
            <w:tblPr>
              <w:tblStyle w:val="a6"/>
              <w:tblW w:w="0" w:type="auto"/>
              <w:jc w:val="center"/>
              <w:tblLayout w:type="fixed"/>
              <w:tblLook w:val="04A0" w:firstRow="1" w:lastRow="0" w:firstColumn="1" w:lastColumn="0" w:noHBand="0" w:noVBand="1"/>
            </w:tblPr>
            <w:tblGrid>
              <w:gridCol w:w="1334"/>
              <w:gridCol w:w="5386"/>
              <w:gridCol w:w="1843"/>
            </w:tblGrid>
            <w:tr w:rsidR="00512C4B" w:rsidRPr="00FC6D9B" w14:paraId="7A13794A" w14:textId="77777777" w:rsidTr="00AD659C">
              <w:trPr>
                <w:jc w:val="center"/>
              </w:trPr>
              <w:tc>
                <w:tcPr>
                  <w:tcW w:w="1334" w:type="dxa"/>
                </w:tcPr>
                <w:p w14:paraId="4A260274"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ขั้นตอนการดำเนินงาน</w:t>
                  </w:r>
                </w:p>
              </w:tc>
              <w:tc>
                <w:tcPr>
                  <w:tcW w:w="5386" w:type="dxa"/>
                </w:tcPr>
                <w:p w14:paraId="2F38F66E"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เกณฑ์การให้คะแนน</w:t>
                  </w:r>
                </w:p>
              </w:tc>
              <w:tc>
                <w:tcPr>
                  <w:tcW w:w="1843" w:type="dxa"/>
                </w:tcPr>
                <w:p w14:paraId="3752AF15"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คะแนน</w:t>
                  </w:r>
                </w:p>
              </w:tc>
            </w:tr>
            <w:tr w:rsidR="00512C4B" w:rsidRPr="00FC6D9B" w14:paraId="1EAF5278" w14:textId="77777777" w:rsidTr="00AD659C">
              <w:trPr>
                <w:jc w:val="center"/>
              </w:trPr>
              <w:tc>
                <w:tcPr>
                  <w:tcW w:w="1334" w:type="dxa"/>
                </w:tcPr>
                <w:p w14:paraId="582102B8"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1</w:t>
                  </w:r>
                </w:p>
              </w:tc>
              <w:tc>
                <w:tcPr>
                  <w:tcW w:w="5386" w:type="dxa"/>
                </w:tcPr>
                <w:p w14:paraId="057229FC" w14:textId="77777777" w:rsidR="00522B25" w:rsidRPr="00FC6D9B" w:rsidRDefault="00522B25" w:rsidP="00AD659C">
                  <w:pPr>
                    <w:jc w:val="thaiDistribute"/>
                    <w:rPr>
                      <w:rFonts w:ascii="TH SarabunPSK" w:hAnsi="TH SarabunPSK" w:cs="TH SarabunPSK"/>
                      <w:color w:val="000000" w:themeColor="text1"/>
                    </w:rPr>
                  </w:pPr>
                  <w:r w:rsidRPr="00FC6D9B">
                    <w:rPr>
                      <w:rFonts w:ascii="TH SarabunPSK" w:hAnsi="TH SarabunPSK" w:cs="TH SarabunPSK"/>
                      <w:color w:val="000000" w:themeColor="text1"/>
                      <w:cs/>
                    </w:rPr>
                    <w:t>ข้อมูลบุคลากรสาธารณสุขในหน่วยงานเป็นปัจจุบัน</w:t>
                  </w:r>
                </w:p>
              </w:tc>
              <w:tc>
                <w:tcPr>
                  <w:tcW w:w="1843" w:type="dxa"/>
                </w:tcPr>
                <w:p w14:paraId="07C1538F"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rPr>
                    <w:t>1</w:t>
                  </w:r>
                  <w:r w:rsidRPr="00FC6D9B">
                    <w:rPr>
                      <w:rFonts w:ascii="TH SarabunPSK" w:hAnsi="TH SarabunPSK" w:cs="TH SarabunPSK"/>
                      <w:color w:val="000000" w:themeColor="text1"/>
                      <w:cs/>
                    </w:rPr>
                    <w:t>0</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คะแนน</w:t>
                  </w:r>
                </w:p>
              </w:tc>
            </w:tr>
            <w:tr w:rsidR="00512C4B" w:rsidRPr="00FC6D9B" w14:paraId="27E30622" w14:textId="77777777" w:rsidTr="00AD659C">
              <w:trPr>
                <w:jc w:val="center"/>
              </w:trPr>
              <w:tc>
                <w:tcPr>
                  <w:tcW w:w="1334" w:type="dxa"/>
                </w:tcPr>
                <w:p w14:paraId="46FB7DF1"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2</w:t>
                  </w:r>
                </w:p>
              </w:tc>
              <w:tc>
                <w:tcPr>
                  <w:tcW w:w="5386" w:type="dxa"/>
                </w:tcPr>
                <w:p w14:paraId="391B50CE" w14:textId="77777777" w:rsidR="00522B25" w:rsidRPr="00FC6D9B" w:rsidRDefault="00522B25" w:rsidP="00AD659C">
                  <w:pPr>
                    <w:jc w:val="thaiDistribute"/>
                    <w:rPr>
                      <w:rFonts w:ascii="TH SarabunPSK" w:hAnsi="TH SarabunPSK" w:cs="TH SarabunPSK"/>
                      <w:color w:val="000000" w:themeColor="text1"/>
                      <w:cs/>
                    </w:rPr>
                  </w:pPr>
                  <w:r w:rsidRPr="00FC6D9B">
                    <w:rPr>
                      <w:rFonts w:ascii="TH SarabunPSK" w:hAnsi="TH SarabunPSK" w:cs="TH SarabunPSK"/>
                      <w:color w:val="000000" w:themeColor="text1"/>
                      <w:cs/>
                    </w:rPr>
                    <w:t>มีการรายงานสถิติกำลังคน</w:t>
                  </w:r>
                </w:p>
              </w:tc>
              <w:tc>
                <w:tcPr>
                  <w:tcW w:w="1843" w:type="dxa"/>
                </w:tcPr>
                <w:p w14:paraId="67F7C8E6"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5</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คะแนน</w:t>
                  </w:r>
                </w:p>
              </w:tc>
            </w:tr>
            <w:tr w:rsidR="00512C4B" w:rsidRPr="00FC6D9B" w14:paraId="40E89209" w14:textId="77777777" w:rsidTr="00AD659C">
              <w:trPr>
                <w:jc w:val="center"/>
              </w:trPr>
              <w:tc>
                <w:tcPr>
                  <w:tcW w:w="1334" w:type="dxa"/>
                </w:tcPr>
                <w:p w14:paraId="4B6F1361"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3</w:t>
                  </w:r>
                </w:p>
              </w:tc>
              <w:tc>
                <w:tcPr>
                  <w:tcW w:w="5386" w:type="dxa"/>
                </w:tcPr>
                <w:p w14:paraId="7F473F95" w14:textId="77777777" w:rsidR="00522B25" w:rsidRPr="00FC6D9B" w:rsidRDefault="00522B25" w:rsidP="00AD659C">
                  <w:pPr>
                    <w:jc w:val="thaiDistribute"/>
                    <w:rPr>
                      <w:rFonts w:ascii="TH SarabunPSK" w:hAnsi="TH SarabunPSK" w:cs="TH SarabunPSK"/>
                      <w:color w:val="000000" w:themeColor="text1"/>
                      <w:cs/>
                    </w:rPr>
                  </w:pPr>
                  <w:r w:rsidRPr="00FC6D9B">
                    <w:rPr>
                      <w:rFonts w:ascii="TH SarabunPSK" w:hAnsi="TH SarabunPSK" w:cs="TH SarabunPSK"/>
                      <w:color w:val="000000" w:themeColor="text1"/>
                      <w:cs/>
                    </w:rPr>
                    <w:t xml:space="preserve">มีการใช้ประโยชน์จากข้อมูลบุคลากรสาธารณสุข </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ใช้วิธีการประเมินโดยใช้แบบทดสอบ)</w:t>
                  </w:r>
                </w:p>
              </w:tc>
              <w:tc>
                <w:tcPr>
                  <w:tcW w:w="1843" w:type="dxa"/>
                </w:tcPr>
                <w:p w14:paraId="6B5F450A"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10</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คะแนน</w:t>
                  </w:r>
                </w:p>
              </w:tc>
            </w:tr>
            <w:tr w:rsidR="00512C4B" w:rsidRPr="00FC6D9B" w14:paraId="574CACEA" w14:textId="77777777" w:rsidTr="00AD659C">
              <w:trPr>
                <w:jc w:val="center"/>
              </w:trPr>
              <w:tc>
                <w:tcPr>
                  <w:tcW w:w="6720" w:type="dxa"/>
                  <w:gridSpan w:val="2"/>
                </w:tcPr>
                <w:p w14:paraId="3537316C"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รวม</w:t>
                  </w:r>
                </w:p>
              </w:tc>
              <w:tc>
                <w:tcPr>
                  <w:tcW w:w="1843" w:type="dxa"/>
                </w:tcPr>
                <w:p w14:paraId="216FC105"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25 คะแนน</w:t>
                  </w:r>
                </w:p>
              </w:tc>
            </w:tr>
          </w:tbl>
          <w:p w14:paraId="138038FF" w14:textId="4158C8C0"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มีแผนการบริหารตำแหน่ง (คะแนนเต็ม </w:t>
            </w:r>
            <w:r w:rsidRPr="00FC6D9B">
              <w:rPr>
                <w:rFonts w:ascii="TH SarabunPSK" w:hAnsi="TH SarabunPSK" w:cs="TH SarabunPSK"/>
                <w:color w:val="000000" w:themeColor="text1"/>
                <w:sz w:val="32"/>
                <w:szCs w:val="32"/>
              </w:rPr>
              <w:t xml:space="preserve">25 </w:t>
            </w:r>
            <w:r w:rsidRPr="00FC6D9B">
              <w:rPr>
                <w:rFonts w:ascii="TH SarabunPSK" w:hAnsi="TH SarabunPSK" w:cs="TH SarabunPSK"/>
                <w:color w:val="000000" w:themeColor="text1"/>
                <w:sz w:val="32"/>
                <w:szCs w:val="32"/>
                <w:cs/>
              </w:rPr>
              <w:t>คะแนน)</w:t>
            </w:r>
          </w:p>
          <w:tbl>
            <w:tblPr>
              <w:tblStyle w:val="a6"/>
              <w:tblW w:w="0" w:type="auto"/>
              <w:tblLayout w:type="fixed"/>
              <w:tblLook w:val="04A0" w:firstRow="1" w:lastRow="0" w:firstColumn="1" w:lastColumn="0" w:noHBand="0" w:noVBand="1"/>
            </w:tblPr>
            <w:tblGrid>
              <w:gridCol w:w="1192"/>
              <w:gridCol w:w="7513"/>
              <w:gridCol w:w="1276"/>
            </w:tblGrid>
            <w:tr w:rsidR="00512C4B" w:rsidRPr="00FC6D9B" w14:paraId="4B77CA92" w14:textId="77777777" w:rsidTr="00AD659C">
              <w:tc>
                <w:tcPr>
                  <w:tcW w:w="1192" w:type="dxa"/>
                </w:tcPr>
                <w:p w14:paraId="39175286"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ขั้นตอนการดำเนินงาน</w:t>
                  </w:r>
                </w:p>
              </w:tc>
              <w:tc>
                <w:tcPr>
                  <w:tcW w:w="7513" w:type="dxa"/>
                </w:tcPr>
                <w:p w14:paraId="4EC5A7E2"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เกณฑ์การให้คะแนน</w:t>
                  </w:r>
                </w:p>
              </w:tc>
              <w:tc>
                <w:tcPr>
                  <w:tcW w:w="1276" w:type="dxa"/>
                </w:tcPr>
                <w:p w14:paraId="0FC674B4"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คะแนน</w:t>
                  </w:r>
                </w:p>
              </w:tc>
            </w:tr>
            <w:tr w:rsidR="00512C4B" w:rsidRPr="00FC6D9B" w14:paraId="20287AF2" w14:textId="77777777" w:rsidTr="00AD659C">
              <w:tc>
                <w:tcPr>
                  <w:tcW w:w="1192" w:type="dxa"/>
                </w:tcPr>
                <w:p w14:paraId="4DA3312F"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1</w:t>
                  </w:r>
                </w:p>
              </w:tc>
              <w:tc>
                <w:tcPr>
                  <w:tcW w:w="7513" w:type="dxa"/>
                </w:tcPr>
                <w:p w14:paraId="08A2B25E" w14:textId="77777777" w:rsidR="00522B25" w:rsidRPr="00FC6D9B" w:rsidRDefault="00522B25" w:rsidP="00AD659C">
                  <w:pPr>
                    <w:jc w:val="thaiDistribute"/>
                    <w:rPr>
                      <w:rFonts w:ascii="TH SarabunPSK" w:hAnsi="TH SarabunPSK" w:cs="TH SarabunPSK"/>
                      <w:color w:val="000000" w:themeColor="text1"/>
                      <w:cs/>
                    </w:rPr>
                  </w:pPr>
                  <w:r w:rsidRPr="00FC6D9B">
                    <w:rPr>
                      <w:rFonts w:ascii="TH SarabunPSK" w:hAnsi="TH SarabunPSK" w:cs="TH SarabunPSK"/>
                      <w:color w:val="000000" w:themeColor="text1"/>
                      <w:cs/>
                    </w:rPr>
                    <w:t>มีการจัดประชุมเตรียมความพร้อมในการจัดทำแผนกำลังคน</w:t>
                  </w:r>
                </w:p>
              </w:tc>
              <w:tc>
                <w:tcPr>
                  <w:tcW w:w="1276" w:type="dxa"/>
                </w:tcPr>
                <w:p w14:paraId="64A16EE7"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rPr>
                    <w:t xml:space="preserve">5 </w:t>
                  </w:r>
                  <w:r w:rsidRPr="00FC6D9B">
                    <w:rPr>
                      <w:rFonts w:ascii="TH SarabunPSK" w:hAnsi="TH SarabunPSK" w:cs="TH SarabunPSK"/>
                      <w:color w:val="000000" w:themeColor="text1"/>
                      <w:cs/>
                    </w:rPr>
                    <w:t>คะแนน</w:t>
                  </w:r>
                </w:p>
              </w:tc>
            </w:tr>
            <w:tr w:rsidR="00512C4B" w:rsidRPr="00FC6D9B" w14:paraId="7D530905" w14:textId="77777777" w:rsidTr="00AD659C">
              <w:tc>
                <w:tcPr>
                  <w:tcW w:w="1192" w:type="dxa"/>
                </w:tcPr>
                <w:p w14:paraId="4C016663"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2</w:t>
                  </w:r>
                </w:p>
              </w:tc>
              <w:tc>
                <w:tcPr>
                  <w:tcW w:w="7513" w:type="dxa"/>
                </w:tcPr>
                <w:p w14:paraId="6CC1C0F3" w14:textId="77777777" w:rsidR="00522B25" w:rsidRPr="00FC6D9B" w:rsidRDefault="00522B25" w:rsidP="00AD659C">
                  <w:pPr>
                    <w:jc w:val="thaiDistribute"/>
                    <w:rPr>
                      <w:rFonts w:ascii="TH SarabunPSK" w:hAnsi="TH SarabunPSK" w:cs="TH SarabunPSK"/>
                      <w:color w:val="000000" w:themeColor="text1"/>
                      <w:cs/>
                    </w:rPr>
                  </w:pPr>
                  <w:r w:rsidRPr="00FC6D9B">
                    <w:rPr>
                      <w:rFonts w:ascii="TH SarabunPSK" w:hAnsi="TH SarabunPSK" w:cs="TH SarabunPSK"/>
                      <w:color w:val="000000" w:themeColor="text1"/>
                      <w:cs/>
                    </w:rPr>
                    <w:t>จัดทำแผนกำลังคน และมีแผนบริหารตำแหน่ง</w:t>
                  </w:r>
                </w:p>
              </w:tc>
              <w:tc>
                <w:tcPr>
                  <w:tcW w:w="1276" w:type="dxa"/>
                </w:tcPr>
                <w:p w14:paraId="60141413"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5</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คะแนน</w:t>
                  </w:r>
                </w:p>
              </w:tc>
            </w:tr>
            <w:tr w:rsidR="00512C4B" w:rsidRPr="00FC6D9B" w14:paraId="06F32B81" w14:textId="77777777" w:rsidTr="00AD659C">
              <w:tc>
                <w:tcPr>
                  <w:tcW w:w="1192" w:type="dxa"/>
                </w:tcPr>
                <w:p w14:paraId="758E0923"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3</w:t>
                  </w:r>
                </w:p>
              </w:tc>
              <w:tc>
                <w:tcPr>
                  <w:tcW w:w="7513" w:type="dxa"/>
                </w:tcPr>
                <w:p w14:paraId="65017B86" w14:textId="77777777" w:rsidR="00522B25" w:rsidRPr="00FC6D9B" w:rsidRDefault="00522B25" w:rsidP="00AD659C">
                  <w:pPr>
                    <w:jc w:val="thaiDistribute"/>
                    <w:rPr>
                      <w:rFonts w:ascii="TH SarabunPSK" w:hAnsi="TH SarabunPSK" w:cs="TH SarabunPSK"/>
                      <w:color w:val="000000" w:themeColor="text1"/>
                      <w:cs/>
                    </w:rPr>
                  </w:pPr>
                  <w:r w:rsidRPr="00FC6D9B">
                    <w:rPr>
                      <w:rFonts w:ascii="TH SarabunPSK" w:hAnsi="TH SarabunPSK" w:cs="TH SarabunPSK"/>
                      <w:color w:val="000000" w:themeColor="text1"/>
                      <w:cs/>
                    </w:rPr>
                    <w:t>มีแผนกำลังคน ด้านอื่นๆ เช่น แผนความก้าวหน้าในสายอาชีพ แผนพัฒนาบุคลากร ฯลฯ</w:t>
                  </w:r>
                </w:p>
              </w:tc>
              <w:tc>
                <w:tcPr>
                  <w:tcW w:w="1276" w:type="dxa"/>
                </w:tcPr>
                <w:p w14:paraId="04ECAE9B"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10</w:t>
                  </w:r>
                  <w:r w:rsidRPr="00FC6D9B">
                    <w:rPr>
                      <w:rFonts w:ascii="TH SarabunPSK" w:hAnsi="TH SarabunPSK" w:cs="TH SarabunPSK"/>
                      <w:color w:val="000000" w:themeColor="text1"/>
                      <w:cs/>
                    </w:rPr>
                    <w:t xml:space="preserve"> คะแนน</w:t>
                  </w:r>
                </w:p>
              </w:tc>
            </w:tr>
            <w:tr w:rsidR="00512C4B" w:rsidRPr="00FC6D9B" w14:paraId="2F6B26C9" w14:textId="77777777" w:rsidTr="00AD659C">
              <w:tc>
                <w:tcPr>
                  <w:tcW w:w="1192" w:type="dxa"/>
                </w:tcPr>
                <w:p w14:paraId="39D8BA5F" w14:textId="77777777" w:rsidR="00522B25" w:rsidRPr="00FC6D9B" w:rsidRDefault="00522B25" w:rsidP="00AD659C">
                  <w:pPr>
                    <w:jc w:val="center"/>
                    <w:rPr>
                      <w:rFonts w:ascii="TH SarabunPSK" w:hAnsi="TH SarabunPSK" w:cs="TH SarabunPSK"/>
                      <w:color w:val="000000" w:themeColor="text1"/>
                      <w:sz w:val="18"/>
                      <w:szCs w:val="18"/>
                    </w:rPr>
                  </w:pPr>
                </w:p>
                <w:p w14:paraId="4A72A56E"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4</w:t>
                  </w:r>
                </w:p>
              </w:tc>
              <w:tc>
                <w:tcPr>
                  <w:tcW w:w="7513" w:type="dxa"/>
                </w:tcPr>
                <w:p w14:paraId="2B413B6A" w14:textId="77777777" w:rsidR="00522B25" w:rsidRPr="00FC6D9B" w:rsidRDefault="00522B25" w:rsidP="00AD659C">
                  <w:pPr>
                    <w:jc w:val="thaiDistribute"/>
                    <w:rPr>
                      <w:rFonts w:ascii="TH SarabunPSK" w:hAnsi="TH SarabunPSK" w:cs="TH SarabunPSK"/>
                      <w:color w:val="000000" w:themeColor="text1"/>
                      <w:cs/>
                    </w:rPr>
                  </w:pPr>
                  <w:r w:rsidRPr="00FC6D9B">
                    <w:rPr>
                      <w:rFonts w:ascii="TH SarabunPSK" w:hAnsi="TH SarabunPSK" w:cs="TH SarabunPSK"/>
                      <w:color w:val="000000" w:themeColor="text1"/>
                      <w:cs/>
                    </w:rPr>
                    <w:t>มีการประชาสัมพันธ์</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เผยแพร่ แผนบริหารตำแหน่งภายในเขตสุขภาพและหน่วยงานในสังกัดเขตสุขภาพทราบ (หนังสือเวียน</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ประกาศ) </w:t>
                  </w:r>
                </w:p>
              </w:tc>
              <w:tc>
                <w:tcPr>
                  <w:tcW w:w="1276" w:type="dxa"/>
                </w:tcPr>
                <w:p w14:paraId="00910BCE" w14:textId="77777777" w:rsidR="00522B25" w:rsidRPr="00FC6D9B" w:rsidRDefault="00522B25" w:rsidP="00AD659C">
                  <w:pPr>
                    <w:jc w:val="center"/>
                    <w:rPr>
                      <w:rFonts w:ascii="TH SarabunPSK" w:hAnsi="TH SarabunPSK" w:cs="TH SarabunPSK"/>
                      <w:color w:val="000000" w:themeColor="text1"/>
                      <w:sz w:val="16"/>
                      <w:szCs w:val="16"/>
                    </w:rPr>
                  </w:pPr>
                </w:p>
                <w:p w14:paraId="577E9D73"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rPr>
                    <w:t xml:space="preserve">5 </w:t>
                  </w:r>
                  <w:r w:rsidRPr="00FC6D9B">
                    <w:rPr>
                      <w:rFonts w:ascii="TH SarabunPSK" w:hAnsi="TH SarabunPSK" w:cs="TH SarabunPSK"/>
                      <w:color w:val="000000" w:themeColor="text1"/>
                      <w:cs/>
                    </w:rPr>
                    <w:t>คะแนน</w:t>
                  </w:r>
                </w:p>
              </w:tc>
            </w:tr>
            <w:tr w:rsidR="00512C4B" w:rsidRPr="00FC6D9B" w14:paraId="66FDB40F" w14:textId="77777777" w:rsidTr="00AD659C">
              <w:tc>
                <w:tcPr>
                  <w:tcW w:w="8705" w:type="dxa"/>
                  <w:gridSpan w:val="2"/>
                  <w:vAlign w:val="center"/>
                </w:tcPr>
                <w:p w14:paraId="3CBBC270"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รวม</w:t>
                  </w:r>
                </w:p>
              </w:tc>
              <w:tc>
                <w:tcPr>
                  <w:tcW w:w="1276" w:type="dxa"/>
                </w:tcPr>
                <w:p w14:paraId="0A1F1F3A"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25 คะแนน</w:t>
                  </w:r>
                </w:p>
              </w:tc>
            </w:tr>
          </w:tbl>
          <w:p w14:paraId="2DF181EF"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p>
          <w:p w14:paraId="2512898A"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3. </w:t>
            </w:r>
            <w:r w:rsidRPr="00FC6D9B">
              <w:rPr>
                <w:rFonts w:ascii="TH SarabunPSK" w:hAnsi="TH SarabunPSK" w:cs="TH SarabunPSK"/>
                <w:color w:val="000000" w:themeColor="text1"/>
                <w:sz w:val="32"/>
                <w:szCs w:val="32"/>
                <w:cs/>
              </w:rPr>
              <w:t xml:space="preserve">มีการดำเนินการตามแผน (คะแนนเต็ม </w:t>
            </w:r>
            <w:r w:rsidRPr="00FC6D9B">
              <w:rPr>
                <w:rFonts w:ascii="TH SarabunPSK" w:hAnsi="TH SarabunPSK" w:cs="TH SarabunPSK"/>
                <w:color w:val="000000" w:themeColor="text1"/>
                <w:sz w:val="32"/>
                <w:szCs w:val="32"/>
              </w:rPr>
              <w:t xml:space="preserve">25 </w:t>
            </w:r>
            <w:r w:rsidRPr="00FC6D9B">
              <w:rPr>
                <w:rFonts w:ascii="TH SarabunPSK" w:hAnsi="TH SarabunPSK" w:cs="TH SarabunPSK"/>
                <w:color w:val="000000" w:themeColor="text1"/>
                <w:sz w:val="32"/>
                <w:szCs w:val="32"/>
                <w:cs/>
              </w:rPr>
              <w:t>คะแนน)</w:t>
            </w:r>
            <w:r w:rsidRPr="00FC6D9B">
              <w:rPr>
                <w:rFonts w:ascii="TH SarabunPSK" w:hAnsi="TH SarabunPSK" w:cs="TH SarabunPSK"/>
                <w:color w:val="000000" w:themeColor="text1"/>
                <w:sz w:val="32"/>
                <w:szCs w:val="32"/>
              </w:rPr>
              <w:t xml:space="preserve"> </w:t>
            </w:r>
          </w:p>
          <w:p w14:paraId="53333332"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ตัวชี้วัด</w:t>
            </w:r>
            <w:r w:rsidRPr="00FC6D9B">
              <w:rPr>
                <w:rFonts w:ascii="TH SarabunPSK" w:hAnsi="TH SarabunPSK" w:cs="TH SarabunPSK"/>
                <w:color w:val="000000" w:themeColor="text1"/>
                <w:sz w:val="32"/>
                <w:szCs w:val="32"/>
                <w:cs/>
              </w:rPr>
              <w:t xml:space="preserve"> ร้อยละของตำแหน่งว่างลดลงตามเป้าหมายที่กำหนด</w:t>
            </w:r>
          </w:p>
          <w:p w14:paraId="6E3FEA9D" w14:textId="77777777" w:rsidR="00522B25" w:rsidRPr="00FC6D9B" w:rsidRDefault="00522B25" w:rsidP="00AD659C">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สูตรคำนวณ</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u w:val="single"/>
                <w:cs/>
              </w:rPr>
              <w:t xml:space="preserve">จำนวนตำแหน่งว่าง (ข้าราชการ </w:t>
            </w:r>
            <w:r w:rsidRPr="00FC6D9B">
              <w:rPr>
                <w:rFonts w:ascii="TH SarabunPSK" w:hAnsi="TH SarabunPSK" w:cs="TH SarabunPSK"/>
                <w:color w:val="000000" w:themeColor="text1"/>
                <w:sz w:val="32"/>
                <w:szCs w:val="32"/>
                <w:u w:val="single"/>
              </w:rPr>
              <w:t xml:space="preserve">+ </w:t>
            </w:r>
            <w:r w:rsidRPr="00FC6D9B">
              <w:rPr>
                <w:rFonts w:ascii="TH SarabunPSK" w:hAnsi="TH SarabunPSK" w:cs="TH SarabunPSK"/>
                <w:color w:val="000000" w:themeColor="text1"/>
                <w:sz w:val="32"/>
                <w:szCs w:val="32"/>
                <w:u w:val="single"/>
                <w:cs/>
              </w:rPr>
              <w:t>พนักงานราชการ) สังกัดเขตสุขภาพ</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p w14:paraId="251886FE"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จำนวนตำแหน่งทั้งหมด (ข้าราชการ + พนักงานราชการ) สังกัดเขตสุขภาพ</w:t>
            </w:r>
          </w:p>
          <w:p w14:paraId="38FF7ECA" w14:textId="77777777" w:rsidR="00522B25" w:rsidRPr="00FC6D9B" w:rsidRDefault="00522B25" w:rsidP="00AD659C">
            <w:pPr>
              <w:jc w:val="thaiDistribute"/>
              <w:rPr>
                <w:rFonts w:ascii="TH SarabunPSK" w:hAnsi="TH SarabunPSK" w:cs="TH SarabunPSK"/>
                <w:color w:val="000000" w:themeColor="text1"/>
                <w:sz w:val="10"/>
                <w:szCs w:val="10"/>
                <w:cs/>
              </w:rPr>
            </w:pPr>
          </w:p>
          <w:tbl>
            <w:tblPr>
              <w:tblStyle w:val="a6"/>
              <w:tblW w:w="0" w:type="auto"/>
              <w:jc w:val="center"/>
              <w:tblLayout w:type="fixed"/>
              <w:tblLook w:val="04A0" w:firstRow="1" w:lastRow="0" w:firstColumn="1" w:lastColumn="0" w:noHBand="0" w:noVBand="1"/>
            </w:tblPr>
            <w:tblGrid>
              <w:gridCol w:w="2029"/>
              <w:gridCol w:w="1278"/>
              <w:gridCol w:w="1278"/>
              <w:gridCol w:w="1278"/>
              <w:gridCol w:w="1278"/>
            </w:tblGrid>
            <w:tr w:rsidR="00512C4B" w:rsidRPr="00FC6D9B" w14:paraId="0A0BD5DE" w14:textId="77777777" w:rsidTr="00AD659C">
              <w:trPr>
                <w:jc w:val="center"/>
              </w:trPr>
              <w:tc>
                <w:tcPr>
                  <w:tcW w:w="2029" w:type="dxa"/>
                </w:tcPr>
                <w:p w14:paraId="3CAFCDEB"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เกณฑ์การให้คะแนน</w:t>
                  </w:r>
                </w:p>
              </w:tc>
              <w:tc>
                <w:tcPr>
                  <w:tcW w:w="1278" w:type="dxa"/>
                </w:tcPr>
                <w:p w14:paraId="3F7B9599"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10</w:t>
                  </w:r>
                  <w:r w:rsidRPr="00FC6D9B">
                    <w:rPr>
                      <w:rFonts w:ascii="TH SarabunPSK" w:hAnsi="TH SarabunPSK" w:cs="TH SarabunPSK"/>
                      <w:color w:val="000000" w:themeColor="text1"/>
                      <w:cs/>
                    </w:rPr>
                    <w:t xml:space="preserve"> คะแนน</w:t>
                  </w:r>
                </w:p>
              </w:tc>
              <w:tc>
                <w:tcPr>
                  <w:tcW w:w="1278" w:type="dxa"/>
                </w:tcPr>
                <w:p w14:paraId="0326F7A3"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1</w:t>
                  </w:r>
                  <w:r w:rsidRPr="00FC6D9B">
                    <w:rPr>
                      <w:rFonts w:ascii="TH SarabunPSK" w:hAnsi="TH SarabunPSK" w:cs="TH SarabunPSK"/>
                      <w:color w:val="000000" w:themeColor="text1"/>
                      <w:cs/>
                    </w:rPr>
                    <w:t>5 คะแนน</w:t>
                  </w:r>
                </w:p>
              </w:tc>
              <w:tc>
                <w:tcPr>
                  <w:tcW w:w="1278" w:type="dxa"/>
                </w:tcPr>
                <w:p w14:paraId="08F6CEA8"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2</w:t>
                  </w:r>
                  <w:r w:rsidRPr="00FC6D9B">
                    <w:rPr>
                      <w:rFonts w:ascii="TH SarabunPSK" w:hAnsi="TH SarabunPSK" w:cs="TH SarabunPSK"/>
                      <w:color w:val="000000" w:themeColor="text1"/>
                    </w:rPr>
                    <w:t>0</w:t>
                  </w:r>
                  <w:r w:rsidRPr="00FC6D9B">
                    <w:rPr>
                      <w:rFonts w:ascii="TH SarabunPSK" w:hAnsi="TH SarabunPSK" w:cs="TH SarabunPSK"/>
                      <w:color w:val="000000" w:themeColor="text1"/>
                      <w:cs/>
                    </w:rPr>
                    <w:t xml:space="preserve"> คะแนน</w:t>
                  </w:r>
                </w:p>
              </w:tc>
              <w:tc>
                <w:tcPr>
                  <w:tcW w:w="1278" w:type="dxa"/>
                </w:tcPr>
                <w:p w14:paraId="7F62BD79"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rPr>
                    <w:t xml:space="preserve">25 </w:t>
                  </w:r>
                  <w:r w:rsidRPr="00FC6D9B">
                    <w:rPr>
                      <w:rFonts w:ascii="TH SarabunPSK" w:hAnsi="TH SarabunPSK" w:cs="TH SarabunPSK"/>
                      <w:color w:val="000000" w:themeColor="text1"/>
                      <w:cs/>
                    </w:rPr>
                    <w:t>คะแนน</w:t>
                  </w:r>
                </w:p>
              </w:tc>
            </w:tr>
            <w:tr w:rsidR="00512C4B" w:rsidRPr="00FC6D9B" w14:paraId="39A4167A" w14:textId="77777777" w:rsidTr="00AD659C">
              <w:trPr>
                <w:jc w:val="center"/>
              </w:trPr>
              <w:tc>
                <w:tcPr>
                  <w:tcW w:w="2029" w:type="dxa"/>
                </w:tcPr>
                <w:p w14:paraId="03186737"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cs/>
                    </w:rPr>
                    <w:t xml:space="preserve">ไตรมาส </w:t>
                  </w:r>
                  <w:r w:rsidRPr="00FC6D9B">
                    <w:rPr>
                      <w:rFonts w:ascii="TH SarabunPSK" w:hAnsi="TH SarabunPSK" w:cs="TH SarabunPSK"/>
                      <w:color w:val="000000" w:themeColor="text1"/>
                    </w:rPr>
                    <w:t>2</w:t>
                  </w:r>
                </w:p>
              </w:tc>
              <w:tc>
                <w:tcPr>
                  <w:tcW w:w="1278" w:type="dxa"/>
                </w:tcPr>
                <w:p w14:paraId="5A3C59FB"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8</w:t>
                  </w:r>
                </w:p>
              </w:tc>
              <w:tc>
                <w:tcPr>
                  <w:tcW w:w="1278" w:type="dxa"/>
                </w:tcPr>
                <w:p w14:paraId="5854EA72"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7</w:t>
                  </w:r>
                </w:p>
              </w:tc>
              <w:tc>
                <w:tcPr>
                  <w:tcW w:w="1278" w:type="dxa"/>
                </w:tcPr>
                <w:p w14:paraId="4CB2F659"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6</w:t>
                  </w:r>
                </w:p>
              </w:tc>
              <w:tc>
                <w:tcPr>
                  <w:tcW w:w="1278" w:type="dxa"/>
                </w:tcPr>
                <w:p w14:paraId="08A1937F"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5</w:t>
                  </w:r>
                </w:p>
              </w:tc>
            </w:tr>
            <w:tr w:rsidR="00512C4B" w:rsidRPr="00FC6D9B" w14:paraId="5D6C406D" w14:textId="77777777" w:rsidTr="00AD659C">
              <w:trPr>
                <w:jc w:val="center"/>
              </w:trPr>
              <w:tc>
                <w:tcPr>
                  <w:tcW w:w="2029" w:type="dxa"/>
                </w:tcPr>
                <w:p w14:paraId="66FF07A8"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ไตรมาส </w:t>
                  </w:r>
                  <w:r w:rsidRPr="00FC6D9B">
                    <w:rPr>
                      <w:rFonts w:ascii="TH SarabunPSK" w:hAnsi="TH SarabunPSK" w:cs="TH SarabunPSK"/>
                      <w:color w:val="000000" w:themeColor="text1"/>
                    </w:rPr>
                    <w:t>4</w:t>
                  </w:r>
                </w:p>
              </w:tc>
              <w:tc>
                <w:tcPr>
                  <w:tcW w:w="1278" w:type="dxa"/>
                </w:tcPr>
                <w:p w14:paraId="60D5A0DB"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6</w:t>
                  </w:r>
                </w:p>
              </w:tc>
              <w:tc>
                <w:tcPr>
                  <w:tcW w:w="1278" w:type="dxa"/>
                </w:tcPr>
                <w:p w14:paraId="7E88CFD1"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5</w:t>
                  </w:r>
                </w:p>
              </w:tc>
              <w:tc>
                <w:tcPr>
                  <w:tcW w:w="1278" w:type="dxa"/>
                </w:tcPr>
                <w:p w14:paraId="61997218"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4</w:t>
                  </w:r>
                </w:p>
              </w:tc>
              <w:tc>
                <w:tcPr>
                  <w:tcW w:w="1278" w:type="dxa"/>
                </w:tcPr>
                <w:p w14:paraId="56BAF595"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3</w:t>
                  </w:r>
                </w:p>
              </w:tc>
            </w:tr>
          </w:tbl>
          <w:p w14:paraId="1CF073A3"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p>
          <w:p w14:paraId="4F90E61E"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4</w:t>
            </w:r>
            <w:r w:rsidRPr="00FC6D9B">
              <w:rPr>
                <w:rFonts w:ascii="TH SarabunPSK" w:hAnsi="TH SarabunPSK" w:cs="TH SarabunPSK"/>
                <w:color w:val="000000" w:themeColor="text1"/>
                <w:sz w:val="32"/>
                <w:szCs w:val="32"/>
                <w:cs/>
              </w:rPr>
              <w:t>. บุคลากรสาธารณสุขเพียงพอไม่น้อยกว่าร้อยละ 71 (คะแนนเต็ม 25 คะแนน)</w:t>
            </w:r>
          </w:p>
          <w:p w14:paraId="04D8E5B1"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สูตรคำนวณ</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จำนวนบุคลากรสาธารณสุขสายให้บริการทางการแพทย์ (ยกเว้นสายวิชาชีพขาดแคลน) ที่มีอยู่จริง</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p w14:paraId="0FF07425"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กรอบอัตรากำลังที่กำหนดในระดับหน่วยงาน    </w:t>
            </w:r>
          </w:p>
          <w:tbl>
            <w:tblPr>
              <w:tblStyle w:val="a6"/>
              <w:tblW w:w="0" w:type="auto"/>
              <w:jc w:val="center"/>
              <w:tblLayout w:type="fixed"/>
              <w:tblLook w:val="04A0" w:firstRow="1" w:lastRow="0" w:firstColumn="1" w:lastColumn="0" w:noHBand="0" w:noVBand="1"/>
            </w:tblPr>
            <w:tblGrid>
              <w:gridCol w:w="2043"/>
              <w:gridCol w:w="1278"/>
              <w:gridCol w:w="1474"/>
              <w:gridCol w:w="1474"/>
              <w:gridCol w:w="1474"/>
            </w:tblGrid>
            <w:tr w:rsidR="00512C4B" w:rsidRPr="00FC6D9B" w14:paraId="3793F910" w14:textId="77777777" w:rsidTr="00AD659C">
              <w:trPr>
                <w:jc w:val="center"/>
              </w:trPr>
              <w:tc>
                <w:tcPr>
                  <w:tcW w:w="2043" w:type="dxa"/>
                </w:tcPr>
                <w:p w14:paraId="16A475CD"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เกณฑ์การให้คะแนน</w:t>
                  </w:r>
                </w:p>
              </w:tc>
              <w:tc>
                <w:tcPr>
                  <w:tcW w:w="1278" w:type="dxa"/>
                </w:tcPr>
                <w:p w14:paraId="3E480274"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10</w:t>
                  </w:r>
                  <w:r w:rsidRPr="00FC6D9B">
                    <w:rPr>
                      <w:rFonts w:ascii="TH SarabunPSK" w:hAnsi="TH SarabunPSK" w:cs="TH SarabunPSK"/>
                      <w:color w:val="000000" w:themeColor="text1"/>
                      <w:cs/>
                    </w:rPr>
                    <w:t xml:space="preserve"> คะแนน</w:t>
                  </w:r>
                </w:p>
              </w:tc>
              <w:tc>
                <w:tcPr>
                  <w:tcW w:w="1474" w:type="dxa"/>
                </w:tcPr>
                <w:p w14:paraId="6B92F2D5"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rPr>
                    <w:t>1</w:t>
                  </w:r>
                  <w:r w:rsidRPr="00FC6D9B">
                    <w:rPr>
                      <w:rFonts w:ascii="TH SarabunPSK" w:hAnsi="TH SarabunPSK" w:cs="TH SarabunPSK"/>
                      <w:color w:val="000000" w:themeColor="text1"/>
                      <w:cs/>
                    </w:rPr>
                    <w:t>5 คะแนน</w:t>
                  </w:r>
                </w:p>
              </w:tc>
              <w:tc>
                <w:tcPr>
                  <w:tcW w:w="1474" w:type="dxa"/>
                </w:tcPr>
                <w:p w14:paraId="7F7AB549"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2</w:t>
                  </w:r>
                  <w:r w:rsidRPr="00FC6D9B">
                    <w:rPr>
                      <w:rFonts w:ascii="TH SarabunPSK" w:hAnsi="TH SarabunPSK" w:cs="TH SarabunPSK"/>
                      <w:color w:val="000000" w:themeColor="text1"/>
                    </w:rPr>
                    <w:t>0</w:t>
                  </w:r>
                  <w:r w:rsidRPr="00FC6D9B">
                    <w:rPr>
                      <w:rFonts w:ascii="TH SarabunPSK" w:hAnsi="TH SarabunPSK" w:cs="TH SarabunPSK"/>
                      <w:color w:val="000000" w:themeColor="text1"/>
                      <w:cs/>
                    </w:rPr>
                    <w:t xml:space="preserve"> คะแนน</w:t>
                  </w:r>
                </w:p>
              </w:tc>
              <w:tc>
                <w:tcPr>
                  <w:tcW w:w="1474" w:type="dxa"/>
                </w:tcPr>
                <w:p w14:paraId="21899E8B" w14:textId="77777777" w:rsidR="00522B25" w:rsidRPr="00FC6D9B" w:rsidRDefault="00522B25" w:rsidP="00AD659C">
                  <w:pPr>
                    <w:jc w:val="center"/>
                    <w:rPr>
                      <w:rFonts w:ascii="TH SarabunPSK" w:hAnsi="TH SarabunPSK" w:cs="TH SarabunPSK"/>
                      <w:color w:val="000000" w:themeColor="text1"/>
                      <w:cs/>
                    </w:rPr>
                  </w:pPr>
                  <w:r w:rsidRPr="00FC6D9B">
                    <w:rPr>
                      <w:rFonts w:ascii="TH SarabunPSK" w:hAnsi="TH SarabunPSK" w:cs="TH SarabunPSK"/>
                      <w:color w:val="000000" w:themeColor="text1"/>
                    </w:rPr>
                    <w:t xml:space="preserve">25 </w:t>
                  </w:r>
                  <w:r w:rsidRPr="00FC6D9B">
                    <w:rPr>
                      <w:rFonts w:ascii="TH SarabunPSK" w:hAnsi="TH SarabunPSK" w:cs="TH SarabunPSK"/>
                      <w:color w:val="000000" w:themeColor="text1"/>
                      <w:cs/>
                    </w:rPr>
                    <w:t>คะแนน</w:t>
                  </w:r>
                </w:p>
              </w:tc>
            </w:tr>
            <w:tr w:rsidR="00512C4B" w:rsidRPr="00FC6D9B" w14:paraId="00FBAC93" w14:textId="77777777" w:rsidTr="00AD659C">
              <w:trPr>
                <w:jc w:val="center"/>
              </w:trPr>
              <w:tc>
                <w:tcPr>
                  <w:tcW w:w="2043" w:type="dxa"/>
                </w:tcPr>
                <w:p w14:paraId="42C6A7FD"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ไตรมาส </w:t>
                  </w:r>
                  <w:r w:rsidRPr="00FC6D9B">
                    <w:rPr>
                      <w:rFonts w:ascii="TH SarabunPSK" w:hAnsi="TH SarabunPSK" w:cs="TH SarabunPSK"/>
                      <w:color w:val="000000" w:themeColor="text1"/>
                    </w:rPr>
                    <w:t>4</w:t>
                  </w:r>
                </w:p>
              </w:tc>
              <w:tc>
                <w:tcPr>
                  <w:tcW w:w="1278" w:type="dxa"/>
                </w:tcPr>
                <w:p w14:paraId="5A277232"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68</w:t>
                  </w:r>
                </w:p>
              </w:tc>
              <w:tc>
                <w:tcPr>
                  <w:tcW w:w="1474" w:type="dxa"/>
                </w:tcPr>
                <w:p w14:paraId="3654C779"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69</w:t>
                  </w:r>
                </w:p>
              </w:tc>
              <w:tc>
                <w:tcPr>
                  <w:tcW w:w="1474" w:type="dxa"/>
                </w:tcPr>
                <w:p w14:paraId="6D754898"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70</w:t>
                  </w:r>
                </w:p>
              </w:tc>
              <w:tc>
                <w:tcPr>
                  <w:tcW w:w="1474" w:type="dxa"/>
                </w:tcPr>
                <w:p w14:paraId="476ECEAD" w14:textId="77777777" w:rsidR="00522B25" w:rsidRPr="00FC6D9B" w:rsidRDefault="00522B25" w:rsidP="00AD659C">
                  <w:pPr>
                    <w:jc w:val="center"/>
                    <w:rPr>
                      <w:rFonts w:ascii="TH SarabunPSK" w:hAnsi="TH SarabunPSK" w:cs="TH SarabunPSK"/>
                      <w:color w:val="000000" w:themeColor="text1"/>
                    </w:rPr>
                  </w:pPr>
                  <w:r w:rsidRPr="00FC6D9B">
                    <w:rPr>
                      <w:rFonts w:ascii="TH SarabunPSK" w:hAnsi="TH SarabunPSK" w:cs="TH SarabunPSK"/>
                      <w:color w:val="000000" w:themeColor="text1"/>
                      <w:cs/>
                    </w:rPr>
                    <w:t xml:space="preserve">ร้อยละ </w:t>
                  </w:r>
                  <w:r w:rsidRPr="00FC6D9B">
                    <w:rPr>
                      <w:rFonts w:ascii="TH SarabunPSK" w:hAnsi="TH SarabunPSK" w:cs="TH SarabunPSK"/>
                      <w:color w:val="000000" w:themeColor="text1"/>
                    </w:rPr>
                    <w:t>71</w:t>
                  </w:r>
                </w:p>
              </w:tc>
            </w:tr>
          </w:tbl>
          <w:p w14:paraId="52184231"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p>
          <w:p w14:paraId="774656DB" w14:textId="77777777" w:rsidR="00453629" w:rsidRPr="00FC6D9B" w:rsidRDefault="00453629" w:rsidP="00AD659C">
            <w:pPr>
              <w:jc w:val="thaiDistribute"/>
              <w:rPr>
                <w:rFonts w:ascii="TH SarabunPSK" w:hAnsi="TH SarabunPSK" w:cs="TH SarabunPSK"/>
                <w:b/>
                <w:bCs/>
                <w:color w:val="000000" w:themeColor="text1"/>
                <w:sz w:val="32"/>
                <w:szCs w:val="32"/>
              </w:rPr>
            </w:pPr>
          </w:p>
          <w:p w14:paraId="02732149" w14:textId="77777777" w:rsidR="00453629" w:rsidRPr="00FC6D9B" w:rsidRDefault="00453629" w:rsidP="00AD659C">
            <w:pPr>
              <w:jc w:val="thaiDistribute"/>
              <w:rPr>
                <w:rFonts w:ascii="TH SarabunPSK" w:hAnsi="TH SarabunPSK" w:cs="TH SarabunPSK"/>
                <w:b/>
                <w:bCs/>
                <w:color w:val="000000" w:themeColor="text1"/>
                <w:sz w:val="32"/>
                <w:szCs w:val="32"/>
              </w:rPr>
            </w:pPr>
          </w:p>
          <w:p w14:paraId="7EB1D456" w14:textId="77777777" w:rsidR="00453629" w:rsidRPr="00FC6D9B" w:rsidRDefault="00453629" w:rsidP="00AD659C">
            <w:pPr>
              <w:jc w:val="thaiDistribute"/>
              <w:rPr>
                <w:rFonts w:ascii="TH SarabunPSK" w:hAnsi="TH SarabunPSK" w:cs="TH SarabunPSK"/>
                <w:b/>
                <w:bCs/>
                <w:color w:val="000000" w:themeColor="text1"/>
                <w:sz w:val="32"/>
                <w:szCs w:val="32"/>
              </w:rPr>
            </w:pPr>
          </w:p>
          <w:p w14:paraId="37EDEE19" w14:textId="77777777" w:rsidR="00453629" w:rsidRPr="00FC6D9B" w:rsidRDefault="00453629" w:rsidP="00AD659C">
            <w:pPr>
              <w:jc w:val="thaiDistribute"/>
              <w:rPr>
                <w:rFonts w:ascii="TH SarabunPSK" w:hAnsi="TH SarabunPSK" w:cs="TH SarabunPSK"/>
                <w:b/>
                <w:bCs/>
                <w:color w:val="000000" w:themeColor="text1"/>
                <w:sz w:val="32"/>
                <w:szCs w:val="32"/>
              </w:rPr>
            </w:pPr>
          </w:p>
          <w:p w14:paraId="07B28EEC" w14:textId="77777777" w:rsidR="00453629" w:rsidRPr="00FC6D9B" w:rsidRDefault="00453629" w:rsidP="00AD659C">
            <w:pPr>
              <w:jc w:val="thaiDistribute"/>
              <w:rPr>
                <w:rFonts w:ascii="TH SarabunPSK" w:hAnsi="TH SarabunPSK" w:cs="TH SarabunPSK"/>
                <w:b/>
                <w:bCs/>
                <w:color w:val="000000" w:themeColor="text1"/>
                <w:sz w:val="32"/>
                <w:szCs w:val="32"/>
              </w:rPr>
            </w:pPr>
          </w:p>
          <w:p w14:paraId="70CD551E" w14:textId="77777777" w:rsidR="00453629" w:rsidRPr="00FC6D9B" w:rsidRDefault="00453629" w:rsidP="00AD659C">
            <w:pPr>
              <w:jc w:val="thaiDistribute"/>
              <w:rPr>
                <w:rFonts w:ascii="TH SarabunPSK" w:hAnsi="TH SarabunPSK" w:cs="TH SarabunPSK"/>
                <w:b/>
                <w:bCs/>
                <w:color w:val="000000" w:themeColor="text1"/>
                <w:sz w:val="32"/>
                <w:szCs w:val="32"/>
              </w:rPr>
            </w:pPr>
          </w:p>
          <w:p w14:paraId="1DD130AC" w14:textId="77777777" w:rsidR="00453629" w:rsidRPr="00FC6D9B" w:rsidRDefault="00453629" w:rsidP="00AD659C">
            <w:pPr>
              <w:jc w:val="thaiDistribute"/>
              <w:rPr>
                <w:rFonts w:ascii="TH SarabunPSK" w:hAnsi="TH SarabunPSK" w:cs="TH SarabunPSK"/>
                <w:b/>
                <w:bCs/>
                <w:color w:val="000000" w:themeColor="text1"/>
                <w:sz w:val="32"/>
                <w:szCs w:val="32"/>
              </w:rPr>
            </w:pPr>
          </w:p>
          <w:p w14:paraId="5CD53A3B" w14:textId="77777777" w:rsidR="00453629" w:rsidRPr="00FC6D9B" w:rsidRDefault="00453629" w:rsidP="00AD659C">
            <w:pPr>
              <w:jc w:val="thaiDistribute"/>
              <w:rPr>
                <w:rFonts w:ascii="TH SarabunPSK" w:hAnsi="TH SarabunPSK" w:cs="TH SarabunPSK"/>
                <w:b/>
                <w:bCs/>
                <w:color w:val="000000" w:themeColor="text1"/>
                <w:sz w:val="32"/>
                <w:szCs w:val="32"/>
              </w:rPr>
            </w:pPr>
          </w:p>
          <w:p w14:paraId="3F52E7EA" w14:textId="77777777" w:rsidR="00453629" w:rsidRPr="00FC6D9B" w:rsidRDefault="00453629" w:rsidP="00AD659C">
            <w:pPr>
              <w:jc w:val="thaiDistribute"/>
              <w:rPr>
                <w:rFonts w:ascii="TH SarabunPSK" w:hAnsi="TH SarabunPSK" w:cs="TH SarabunPSK"/>
                <w:b/>
                <w:bCs/>
                <w:color w:val="000000" w:themeColor="text1"/>
                <w:sz w:val="32"/>
                <w:szCs w:val="32"/>
              </w:rPr>
            </w:pPr>
          </w:p>
          <w:p w14:paraId="07B033E3" w14:textId="6A501DAE" w:rsidR="00522B25" w:rsidRPr="00FC6D9B" w:rsidRDefault="00522B25" w:rsidP="00AD659C">
            <w:pPr>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แนวทางการคำนวณตามเกณฑ์การให้คะแนนการบริหารจัดการกำลังคนที่มีประสิทธิภาพ</w:t>
            </w:r>
          </w:p>
          <w:p w14:paraId="16B430D4" w14:textId="77777777" w:rsidR="00522B25" w:rsidRPr="00FC6D9B" w:rsidRDefault="00522B25" w:rsidP="00AD659C">
            <w:pPr>
              <w:jc w:val="thaiDistribute"/>
              <w:rPr>
                <w:rFonts w:ascii="TH SarabunPSK" w:hAnsi="TH SarabunPSK" w:cs="TH SarabunPSK"/>
                <w:b/>
                <w:bCs/>
                <w:color w:val="000000" w:themeColor="text1"/>
                <w:sz w:val="32"/>
                <w:szCs w:val="32"/>
              </w:rPr>
            </w:pPr>
          </w:p>
          <w:tbl>
            <w:tblPr>
              <w:tblStyle w:val="a6"/>
              <w:tblpPr w:leftFromText="180" w:rightFromText="180" w:vertAnchor="text" w:horzAnchor="margin" w:tblpXSpec="center" w:tblpY="-114"/>
              <w:tblOverlap w:val="never"/>
              <w:tblW w:w="9918" w:type="dxa"/>
              <w:tblLayout w:type="fixed"/>
              <w:tblLook w:val="04A0" w:firstRow="1" w:lastRow="0" w:firstColumn="1" w:lastColumn="0" w:noHBand="0" w:noVBand="1"/>
            </w:tblPr>
            <w:tblGrid>
              <w:gridCol w:w="846"/>
              <w:gridCol w:w="1134"/>
              <w:gridCol w:w="1276"/>
              <w:gridCol w:w="1559"/>
              <w:gridCol w:w="1701"/>
              <w:gridCol w:w="1276"/>
              <w:gridCol w:w="992"/>
              <w:gridCol w:w="1134"/>
            </w:tblGrid>
            <w:tr w:rsidR="00512C4B" w:rsidRPr="00FC6D9B" w14:paraId="3B0A4300" w14:textId="77777777" w:rsidTr="00AD659C">
              <w:trPr>
                <w:trHeight w:val="20"/>
              </w:trPr>
              <w:tc>
                <w:tcPr>
                  <w:tcW w:w="846" w:type="dxa"/>
                  <w:vMerge w:val="restart"/>
                </w:tcPr>
                <w:p w14:paraId="19C1F562"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lastRenderedPageBreak/>
                    <w:t>เขตสุขภาพ</w:t>
                  </w:r>
                </w:p>
              </w:tc>
              <w:tc>
                <w:tcPr>
                  <w:tcW w:w="9072" w:type="dxa"/>
                  <w:gridSpan w:val="7"/>
                </w:tcPr>
                <w:p w14:paraId="40EF6534"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 xml:space="preserve">          การบริหารจัดการกำลังคนที่มีประสิทธิภาพ</w:t>
                  </w:r>
                </w:p>
              </w:tc>
            </w:tr>
            <w:tr w:rsidR="00512C4B" w:rsidRPr="00FC6D9B" w14:paraId="7DCFA804" w14:textId="77777777" w:rsidTr="00AD659C">
              <w:trPr>
                <w:trHeight w:val="20"/>
              </w:trPr>
              <w:tc>
                <w:tcPr>
                  <w:tcW w:w="846" w:type="dxa"/>
                  <w:vMerge/>
                </w:tcPr>
                <w:p w14:paraId="13B918F1"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3EFE8308"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มีข้อมูล</w:t>
                  </w:r>
                </w:p>
                <w:p w14:paraId="44F5AD90" w14:textId="77777777" w:rsidR="00522B25" w:rsidRPr="00FC6D9B" w:rsidRDefault="00522B25" w:rsidP="00AD659C">
                  <w:pPr>
                    <w:rPr>
                      <w:rFonts w:ascii="TH SarabunPSK" w:hAnsi="TH SarabunPSK" w:cs="TH SarabunPSK"/>
                      <w:b/>
                      <w:bCs/>
                      <w:color w:val="000000" w:themeColor="text1"/>
                      <w:spacing w:val="-10"/>
                      <w:sz w:val="28"/>
                    </w:rPr>
                  </w:pPr>
                </w:p>
                <w:p w14:paraId="2010371F" w14:textId="77777777" w:rsidR="00522B25" w:rsidRPr="00FC6D9B" w:rsidRDefault="00522B25" w:rsidP="00AD659C">
                  <w:pPr>
                    <w:rPr>
                      <w:rFonts w:ascii="TH SarabunPSK" w:hAnsi="TH SarabunPSK" w:cs="TH SarabunPSK"/>
                      <w:color w:val="000000" w:themeColor="text1"/>
                      <w:spacing w:val="-10"/>
                      <w:sz w:val="28"/>
                      <w:cs/>
                    </w:rPr>
                  </w:pPr>
                  <w:r w:rsidRPr="00FC6D9B">
                    <w:rPr>
                      <w:rFonts w:ascii="TH SarabunPSK" w:hAnsi="TH SarabunPSK" w:cs="TH SarabunPSK"/>
                      <w:color w:val="000000" w:themeColor="text1"/>
                      <w:spacing w:val="-10"/>
                      <w:sz w:val="28"/>
                      <w:cs/>
                    </w:rPr>
                    <w:t>(25 คะแนน)</w:t>
                  </w:r>
                </w:p>
              </w:tc>
              <w:tc>
                <w:tcPr>
                  <w:tcW w:w="1276" w:type="dxa"/>
                </w:tcPr>
                <w:p w14:paraId="291F5084"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มีแผนบริหารตำแหน่ง</w:t>
                  </w:r>
                </w:p>
                <w:p w14:paraId="3160B0E5" w14:textId="77777777" w:rsidR="00522B25" w:rsidRPr="00FC6D9B" w:rsidRDefault="00522B25" w:rsidP="00AD659C">
                  <w:pPr>
                    <w:jc w:val="center"/>
                    <w:rPr>
                      <w:rFonts w:ascii="TH SarabunPSK" w:hAnsi="TH SarabunPSK" w:cs="TH SarabunPSK"/>
                      <w:color w:val="000000" w:themeColor="text1"/>
                      <w:spacing w:val="-10"/>
                      <w:sz w:val="28"/>
                      <w:cs/>
                    </w:rPr>
                  </w:pPr>
                  <w:r w:rsidRPr="00FC6D9B">
                    <w:rPr>
                      <w:rFonts w:ascii="TH SarabunPSK" w:hAnsi="TH SarabunPSK" w:cs="TH SarabunPSK"/>
                      <w:color w:val="000000" w:themeColor="text1"/>
                      <w:spacing w:val="-10"/>
                      <w:sz w:val="28"/>
                      <w:cs/>
                    </w:rPr>
                    <w:t>(25 คะแนน)</w:t>
                  </w:r>
                </w:p>
              </w:tc>
              <w:tc>
                <w:tcPr>
                  <w:tcW w:w="1559" w:type="dxa"/>
                </w:tcPr>
                <w:p w14:paraId="656F0BF8"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มีการดำเนินงานตามแผน</w:t>
                  </w:r>
                </w:p>
                <w:p w14:paraId="702B0D92" w14:textId="77777777" w:rsidR="00522B25" w:rsidRPr="00FC6D9B" w:rsidRDefault="00522B25" w:rsidP="00AD659C">
                  <w:pPr>
                    <w:jc w:val="center"/>
                    <w:rPr>
                      <w:rFonts w:ascii="TH SarabunPSK" w:hAnsi="TH SarabunPSK" w:cs="TH SarabunPSK"/>
                      <w:color w:val="000000" w:themeColor="text1"/>
                      <w:spacing w:val="-10"/>
                      <w:sz w:val="28"/>
                    </w:rPr>
                  </w:pPr>
                  <w:r w:rsidRPr="00FC6D9B">
                    <w:rPr>
                      <w:rFonts w:ascii="TH SarabunPSK" w:hAnsi="TH SarabunPSK" w:cs="TH SarabunPSK"/>
                      <w:color w:val="000000" w:themeColor="text1"/>
                      <w:spacing w:val="-10"/>
                      <w:sz w:val="28"/>
                    </w:rPr>
                    <w:t xml:space="preserve">(25 </w:t>
                  </w:r>
                  <w:r w:rsidRPr="00FC6D9B">
                    <w:rPr>
                      <w:rFonts w:ascii="TH SarabunPSK" w:hAnsi="TH SarabunPSK" w:cs="TH SarabunPSK"/>
                      <w:color w:val="000000" w:themeColor="text1"/>
                      <w:spacing w:val="-10"/>
                      <w:sz w:val="28"/>
                      <w:cs/>
                    </w:rPr>
                    <w:t>คะแนน)</w:t>
                  </w:r>
                </w:p>
              </w:tc>
              <w:tc>
                <w:tcPr>
                  <w:tcW w:w="1701" w:type="dxa"/>
                </w:tcPr>
                <w:p w14:paraId="3EB48A22"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บุคลากรสาธารณสุขเพียงพอ</w:t>
                  </w:r>
                  <w:r w:rsidRPr="00FC6D9B">
                    <w:rPr>
                      <w:rFonts w:ascii="TH SarabunPSK" w:hAnsi="TH SarabunPSK" w:cs="TH SarabunPSK"/>
                      <w:b/>
                      <w:bCs/>
                      <w:color w:val="000000" w:themeColor="text1"/>
                      <w:spacing w:val="-10"/>
                      <w:sz w:val="28"/>
                    </w:rPr>
                    <w:t xml:space="preserve"> </w:t>
                  </w:r>
                  <w:r w:rsidRPr="00FC6D9B">
                    <w:rPr>
                      <w:rFonts w:ascii="TH SarabunPSK" w:hAnsi="TH SarabunPSK" w:cs="TH SarabunPSK"/>
                      <w:b/>
                      <w:bCs/>
                      <w:color w:val="000000" w:themeColor="text1"/>
                      <w:spacing w:val="-10"/>
                      <w:sz w:val="28"/>
                      <w:cs/>
                    </w:rPr>
                    <w:t>≥7</w:t>
                  </w:r>
                  <w:r w:rsidRPr="00FC6D9B">
                    <w:rPr>
                      <w:rFonts w:ascii="TH SarabunPSK" w:hAnsi="TH SarabunPSK" w:cs="TH SarabunPSK"/>
                      <w:b/>
                      <w:bCs/>
                      <w:color w:val="000000" w:themeColor="text1"/>
                      <w:spacing w:val="-10"/>
                      <w:sz w:val="28"/>
                    </w:rPr>
                    <w:t>1 %</w:t>
                  </w:r>
                </w:p>
                <w:p w14:paraId="2F240A00" w14:textId="77777777" w:rsidR="00522B25" w:rsidRPr="00FC6D9B" w:rsidRDefault="00522B25" w:rsidP="00AD659C">
                  <w:pPr>
                    <w:jc w:val="center"/>
                    <w:rPr>
                      <w:rFonts w:ascii="TH SarabunPSK" w:hAnsi="TH SarabunPSK" w:cs="TH SarabunPSK"/>
                      <w:color w:val="000000" w:themeColor="text1"/>
                      <w:spacing w:val="-10"/>
                      <w:sz w:val="28"/>
                    </w:rPr>
                  </w:pPr>
                  <w:r w:rsidRPr="00FC6D9B">
                    <w:rPr>
                      <w:rFonts w:ascii="TH SarabunPSK" w:hAnsi="TH SarabunPSK" w:cs="TH SarabunPSK"/>
                      <w:color w:val="000000" w:themeColor="text1"/>
                      <w:spacing w:val="-10"/>
                      <w:sz w:val="28"/>
                    </w:rPr>
                    <w:t xml:space="preserve">(25 </w:t>
                  </w:r>
                  <w:r w:rsidRPr="00FC6D9B">
                    <w:rPr>
                      <w:rFonts w:ascii="TH SarabunPSK" w:hAnsi="TH SarabunPSK" w:cs="TH SarabunPSK"/>
                      <w:color w:val="000000" w:themeColor="text1"/>
                      <w:spacing w:val="-10"/>
                      <w:sz w:val="28"/>
                      <w:cs/>
                    </w:rPr>
                    <w:t>คะแนน)</w:t>
                  </w:r>
                </w:p>
              </w:tc>
              <w:tc>
                <w:tcPr>
                  <w:tcW w:w="1276" w:type="dxa"/>
                </w:tcPr>
                <w:p w14:paraId="14A07F10"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รวม</w:t>
                  </w:r>
                </w:p>
                <w:p w14:paraId="6C375337" w14:textId="77777777" w:rsidR="00522B25" w:rsidRPr="00FC6D9B" w:rsidRDefault="00522B25" w:rsidP="00AD659C">
                  <w:pPr>
                    <w:rPr>
                      <w:rFonts w:ascii="TH SarabunPSK" w:hAnsi="TH SarabunPSK" w:cs="TH SarabunPSK"/>
                      <w:b/>
                      <w:bCs/>
                      <w:color w:val="000000" w:themeColor="text1"/>
                      <w:spacing w:val="-10"/>
                      <w:sz w:val="28"/>
                    </w:rPr>
                  </w:pPr>
                </w:p>
                <w:p w14:paraId="21804CFC" w14:textId="77777777" w:rsidR="00522B25" w:rsidRPr="00FC6D9B" w:rsidRDefault="00522B25" w:rsidP="00AD659C">
                  <w:pPr>
                    <w:jc w:val="center"/>
                    <w:rPr>
                      <w:rFonts w:ascii="TH SarabunPSK" w:hAnsi="TH SarabunPSK" w:cs="TH SarabunPSK"/>
                      <w:color w:val="000000" w:themeColor="text1"/>
                      <w:spacing w:val="-10"/>
                      <w:sz w:val="28"/>
                      <w:cs/>
                    </w:rPr>
                  </w:pPr>
                  <w:r w:rsidRPr="00FC6D9B">
                    <w:rPr>
                      <w:rFonts w:ascii="TH SarabunPSK" w:hAnsi="TH SarabunPSK" w:cs="TH SarabunPSK"/>
                      <w:color w:val="000000" w:themeColor="text1"/>
                      <w:spacing w:val="-10"/>
                      <w:sz w:val="28"/>
                      <w:cs/>
                    </w:rPr>
                    <w:t>(</w:t>
                  </w:r>
                  <w:r w:rsidRPr="00FC6D9B">
                    <w:rPr>
                      <w:rFonts w:ascii="TH SarabunPSK" w:hAnsi="TH SarabunPSK" w:cs="TH SarabunPSK"/>
                      <w:color w:val="000000" w:themeColor="text1"/>
                      <w:spacing w:val="-10"/>
                      <w:sz w:val="28"/>
                    </w:rPr>
                    <w:t>100</w:t>
                  </w:r>
                  <w:r w:rsidRPr="00FC6D9B">
                    <w:rPr>
                      <w:rFonts w:ascii="TH SarabunPSK" w:hAnsi="TH SarabunPSK" w:cs="TH SarabunPSK"/>
                      <w:color w:val="000000" w:themeColor="text1"/>
                      <w:spacing w:val="-10"/>
                      <w:sz w:val="28"/>
                      <w:cs/>
                    </w:rPr>
                    <w:t xml:space="preserve"> คะแนน)</w:t>
                  </w:r>
                </w:p>
              </w:tc>
              <w:tc>
                <w:tcPr>
                  <w:tcW w:w="992" w:type="dxa"/>
                </w:tcPr>
                <w:p w14:paraId="52161784"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ผ่าน</w:t>
                  </w:r>
                  <w:r w:rsidRPr="00FC6D9B">
                    <w:rPr>
                      <w:rFonts w:ascii="TH SarabunPSK" w:hAnsi="TH SarabunPSK" w:cs="TH SarabunPSK"/>
                      <w:b/>
                      <w:bCs/>
                      <w:color w:val="000000" w:themeColor="text1"/>
                      <w:spacing w:val="-10"/>
                      <w:sz w:val="28"/>
                      <w:cs/>
                    </w:rPr>
                    <w:br/>
                    <w:t>(≥ 70</w:t>
                  </w:r>
                  <w:r w:rsidRPr="00FC6D9B">
                    <w:rPr>
                      <w:rFonts w:ascii="TH SarabunPSK" w:hAnsi="TH SarabunPSK" w:cs="TH SarabunPSK"/>
                      <w:b/>
                      <w:bCs/>
                      <w:color w:val="000000" w:themeColor="text1"/>
                      <w:spacing w:val="-10"/>
                      <w:sz w:val="28"/>
                    </w:rPr>
                    <w:t>%</w:t>
                  </w:r>
                  <w:r w:rsidRPr="00FC6D9B">
                    <w:rPr>
                      <w:rFonts w:ascii="TH SarabunPSK" w:hAnsi="TH SarabunPSK" w:cs="TH SarabunPSK"/>
                      <w:b/>
                      <w:bCs/>
                      <w:color w:val="000000" w:themeColor="text1"/>
                      <w:spacing w:val="-10"/>
                      <w:sz w:val="28"/>
                      <w:cs/>
                    </w:rPr>
                    <w:t>)</w:t>
                  </w:r>
                </w:p>
                <w:p w14:paraId="34911718"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rPr>
                    <w:t>/</w:t>
                  </w:r>
                </w:p>
              </w:tc>
              <w:tc>
                <w:tcPr>
                  <w:tcW w:w="1134" w:type="dxa"/>
                </w:tcPr>
                <w:p w14:paraId="3D2FBC06"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ไม่ผ่าน</w:t>
                  </w:r>
                </w:p>
                <w:p w14:paraId="6B4D16E2"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(&lt; 70%)</w:t>
                  </w:r>
                </w:p>
                <w:p w14:paraId="0773BABD"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rPr>
                    <w:t>X</w:t>
                  </w:r>
                </w:p>
              </w:tc>
            </w:tr>
            <w:tr w:rsidR="00512C4B" w:rsidRPr="00FC6D9B" w14:paraId="15B61467" w14:textId="77777777" w:rsidTr="00AD659C">
              <w:trPr>
                <w:trHeight w:val="20"/>
              </w:trPr>
              <w:tc>
                <w:tcPr>
                  <w:tcW w:w="846" w:type="dxa"/>
                  <w:shd w:val="clear" w:color="auto" w:fill="auto"/>
                </w:tcPr>
                <w:p w14:paraId="226DACF9"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rPr>
                    <w:t>1</w:t>
                  </w:r>
                </w:p>
              </w:tc>
              <w:tc>
                <w:tcPr>
                  <w:tcW w:w="1134" w:type="dxa"/>
                  <w:shd w:val="clear" w:color="auto" w:fill="auto"/>
                </w:tcPr>
                <w:p w14:paraId="64918853" w14:textId="77777777" w:rsidR="00522B25" w:rsidRPr="00FC6D9B" w:rsidRDefault="00522B25" w:rsidP="00AD659C">
                  <w:pPr>
                    <w:jc w:val="center"/>
                    <w:rPr>
                      <w:rFonts w:ascii="TH SarabunPSK" w:hAnsi="TH SarabunPSK" w:cs="TH SarabunPSK"/>
                      <w:b/>
                      <w:bCs/>
                      <w:color w:val="000000" w:themeColor="text1"/>
                      <w:spacing w:val="-10"/>
                      <w:sz w:val="28"/>
                      <w:cs/>
                    </w:rPr>
                  </w:pPr>
                </w:p>
              </w:tc>
              <w:tc>
                <w:tcPr>
                  <w:tcW w:w="1276" w:type="dxa"/>
                  <w:shd w:val="clear" w:color="auto" w:fill="auto"/>
                </w:tcPr>
                <w:p w14:paraId="3E27B70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shd w:val="clear" w:color="auto" w:fill="auto"/>
                </w:tcPr>
                <w:p w14:paraId="14A4C649"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shd w:val="clear" w:color="auto" w:fill="auto"/>
                </w:tcPr>
                <w:p w14:paraId="105789FB"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shd w:val="clear" w:color="auto" w:fill="auto"/>
                </w:tcPr>
                <w:p w14:paraId="09552326" w14:textId="77777777" w:rsidR="00522B25" w:rsidRPr="00FC6D9B" w:rsidRDefault="00522B25" w:rsidP="00AD659C">
                  <w:pPr>
                    <w:jc w:val="center"/>
                    <w:rPr>
                      <w:rFonts w:ascii="TH SarabunPSK" w:hAnsi="TH SarabunPSK" w:cs="TH SarabunPSK"/>
                      <w:b/>
                      <w:bCs/>
                      <w:color w:val="000000" w:themeColor="text1"/>
                      <w:spacing w:val="-10"/>
                      <w:sz w:val="28"/>
                      <w:cs/>
                    </w:rPr>
                  </w:pPr>
                </w:p>
              </w:tc>
              <w:tc>
                <w:tcPr>
                  <w:tcW w:w="992" w:type="dxa"/>
                  <w:shd w:val="clear" w:color="auto" w:fill="auto"/>
                </w:tcPr>
                <w:p w14:paraId="22322ECA"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shd w:val="clear" w:color="auto" w:fill="auto"/>
                </w:tcPr>
                <w:p w14:paraId="7A39C7E2"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7AE4F71E" w14:textId="77777777" w:rsidTr="00AD659C">
              <w:trPr>
                <w:trHeight w:val="20"/>
              </w:trPr>
              <w:tc>
                <w:tcPr>
                  <w:tcW w:w="846" w:type="dxa"/>
                </w:tcPr>
                <w:p w14:paraId="05396B18"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2</w:t>
                  </w:r>
                </w:p>
              </w:tc>
              <w:tc>
                <w:tcPr>
                  <w:tcW w:w="1134" w:type="dxa"/>
                </w:tcPr>
                <w:p w14:paraId="06CE29A0"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2E1F918E"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0C1FB16E"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36E68F52"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461505C5"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2F8B2D4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09541CE3"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723F8CE6" w14:textId="77777777" w:rsidTr="00AD659C">
              <w:trPr>
                <w:trHeight w:val="20"/>
              </w:trPr>
              <w:tc>
                <w:tcPr>
                  <w:tcW w:w="846" w:type="dxa"/>
                </w:tcPr>
                <w:p w14:paraId="3CE9451E"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3</w:t>
                  </w:r>
                </w:p>
              </w:tc>
              <w:tc>
                <w:tcPr>
                  <w:tcW w:w="1134" w:type="dxa"/>
                </w:tcPr>
                <w:p w14:paraId="5C0D5641"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06B2EAF6"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18EC8FB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46517F92"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3F97F10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4307B14E"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1929C38C"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06E7AFFB" w14:textId="77777777" w:rsidTr="00AD659C">
              <w:trPr>
                <w:trHeight w:val="20"/>
              </w:trPr>
              <w:tc>
                <w:tcPr>
                  <w:tcW w:w="846" w:type="dxa"/>
                </w:tcPr>
                <w:p w14:paraId="0B0D58DB"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4</w:t>
                  </w:r>
                </w:p>
              </w:tc>
              <w:tc>
                <w:tcPr>
                  <w:tcW w:w="1134" w:type="dxa"/>
                </w:tcPr>
                <w:p w14:paraId="1A16826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6C968AA1"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66512611"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522E437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53DE747C"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18278D7E"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406BE973"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76F517E8" w14:textId="77777777" w:rsidTr="00AD659C">
              <w:trPr>
                <w:trHeight w:val="20"/>
              </w:trPr>
              <w:tc>
                <w:tcPr>
                  <w:tcW w:w="846" w:type="dxa"/>
                </w:tcPr>
                <w:p w14:paraId="0156E370"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5</w:t>
                  </w:r>
                </w:p>
              </w:tc>
              <w:tc>
                <w:tcPr>
                  <w:tcW w:w="1134" w:type="dxa"/>
                </w:tcPr>
                <w:p w14:paraId="7D5FFC7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6664D3E4"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4521D0D5"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3D5550A6"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0D03BEE8"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63BF928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47648953"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2C533033" w14:textId="77777777" w:rsidTr="00AD659C">
              <w:trPr>
                <w:trHeight w:val="20"/>
              </w:trPr>
              <w:tc>
                <w:tcPr>
                  <w:tcW w:w="846" w:type="dxa"/>
                </w:tcPr>
                <w:p w14:paraId="33A3088E"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6</w:t>
                  </w:r>
                </w:p>
              </w:tc>
              <w:tc>
                <w:tcPr>
                  <w:tcW w:w="1134" w:type="dxa"/>
                </w:tcPr>
                <w:p w14:paraId="108C115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68831E8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093844D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4EB6C839"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552C08CC"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155A6F00"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49611443"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18F15D23" w14:textId="77777777" w:rsidTr="00AD659C">
              <w:trPr>
                <w:trHeight w:val="20"/>
              </w:trPr>
              <w:tc>
                <w:tcPr>
                  <w:tcW w:w="846" w:type="dxa"/>
                </w:tcPr>
                <w:p w14:paraId="0E6CD08C" w14:textId="77777777" w:rsidR="00522B25" w:rsidRPr="00FC6D9B" w:rsidRDefault="00522B25" w:rsidP="00AD659C">
                  <w:pPr>
                    <w:jc w:val="center"/>
                    <w:rPr>
                      <w:rFonts w:ascii="TH SarabunPSK" w:hAnsi="TH SarabunPSK" w:cs="TH SarabunPSK"/>
                      <w:b/>
                      <w:bCs/>
                      <w:color w:val="000000" w:themeColor="text1"/>
                      <w:spacing w:val="-10"/>
                      <w:sz w:val="28"/>
                    </w:rPr>
                  </w:pPr>
                  <w:r w:rsidRPr="00FC6D9B">
                    <w:rPr>
                      <w:rFonts w:ascii="TH SarabunPSK" w:hAnsi="TH SarabunPSK" w:cs="TH SarabunPSK"/>
                      <w:b/>
                      <w:bCs/>
                      <w:color w:val="000000" w:themeColor="text1"/>
                      <w:spacing w:val="-10"/>
                      <w:sz w:val="28"/>
                      <w:cs/>
                    </w:rPr>
                    <w:t>7</w:t>
                  </w:r>
                </w:p>
              </w:tc>
              <w:tc>
                <w:tcPr>
                  <w:tcW w:w="1134" w:type="dxa"/>
                </w:tcPr>
                <w:p w14:paraId="7F89514A"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52007A32"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775CA2C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37DEC674"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78700F4D"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7E0801E4"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143D9106"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0DC4D35C" w14:textId="77777777" w:rsidTr="00AD659C">
              <w:trPr>
                <w:trHeight w:val="20"/>
              </w:trPr>
              <w:tc>
                <w:tcPr>
                  <w:tcW w:w="846" w:type="dxa"/>
                </w:tcPr>
                <w:p w14:paraId="7E8EC5E7"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8</w:t>
                  </w:r>
                </w:p>
              </w:tc>
              <w:tc>
                <w:tcPr>
                  <w:tcW w:w="1134" w:type="dxa"/>
                </w:tcPr>
                <w:p w14:paraId="464B25FB"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4BFCD9C9"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3E3BD86D"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18EA905D"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79B0ED30"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13884D7D"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6F118268"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6192B705" w14:textId="77777777" w:rsidTr="00AD659C">
              <w:trPr>
                <w:trHeight w:val="20"/>
              </w:trPr>
              <w:tc>
                <w:tcPr>
                  <w:tcW w:w="846" w:type="dxa"/>
                </w:tcPr>
                <w:p w14:paraId="52ED2266"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9</w:t>
                  </w:r>
                </w:p>
              </w:tc>
              <w:tc>
                <w:tcPr>
                  <w:tcW w:w="1134" w:type="dxa"/>
                </w:tcPr>
                <w:p w14:paraId="6E4D82C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2EA044A6"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55765B1C"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389233F6"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5BE048B2"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4651B6D2"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47DF6E2E"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667ED41E" w14:textId="77777777" w:rsidTr="00AD659C">
              <w:trPr>
                <w:trHeight w:val="20"/>
              </w:trPr>
              <w:tc>
                <w:tcPr>
                  <w:tcW w:w="846" w:type="dxa"/>
                </w:tcPr>
                <w:p w14:paraId="548432A0"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10</w:t>
                  </w:r>
                </w:p>
              </w:tc>
              <w:tc>
                <w:tcPr>
                  <w:tcW w:w="1134" w:type="dxa"/>
                </w:tcPr>
                <w:p w14:paraId="6E970EF8"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3426410C"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3A9A3410"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48CC275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5B0D6900"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2C821AA4"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1644BFCD"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64D8C621" w14:textId="77777777" w:rsidTr="00AD659C">
              <w:trPr>
                <w:trHeight w:val="20"/>
              </w:trPr>
              <w:tc>
                <w:tcPr>
                  <w:tcW w:w="846" w:type="dxa"/>
                </w:tcPr>
                <w:p w14:paraId="2A9C6907"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11</w:t>
                  </w:r>
                </w:p>
              </w:tc>
              <w:tc>
                <w:tcPr>
                  <w:tcW w:w="1134" w:type="dxa"/>
                </w:tcPr>
                <w:p w14:paraId="4D75FB1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422FBC56"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3C59148C"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40760884"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0B3178A3"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03EDC00A"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52ECE34C"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52FBD90D" w14:textId="77777777" w:rsidTr="00AD659C">
              <w:trPr>
                <w:trHeight w:val="20"/>
              </w:trPr>
              <w:tc>
                <w:tcPr>
                  <w:tcW w:w="846" w:type="dxa"/>
                </w:tcPr>
                <w:p w14:paraId="6B35D2ED"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12</w:t>
                  </w:r>
                </w:p>
              </w:tc>
              <w:tc>
                <w:tcPr>
                  <w:tcW w:w="1134" w:type="dxa"/>
                </w:tcPr>
                <w:p w14:paraId="0AE9C05E"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448589C6"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5203508A"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64358F47"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75C68C21"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5CFAB90F"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199A6405" w14:textId="77777777" w:rsidR="00522B25" w:rsidRPr="00FC6D9B" w:rsidRDefault="00522B25" w:rsidP="00AD659C">
                  <w:pPr>
                    <w:jc w:val="center"/>
                    <w:rPr>
                      <w:rFonts w:ascii="TH SarabunPSK" w:hAnsi="TH SarabunPSK" w:cs="TH SarabunPSK"/>
                      <w:b/>
                      <w:bCs/>
                      <w:color w:val="000000" w:themeColor="text1"/>
                      <w:spacing w:val="-10"/>
                      <w:sz w:val="28"/>
                    </w:rPr>
                  </w:pPr>
                </w:p>
              </w:tc>
            </w:tr>
            <w:tr w:rsidR="00512C4B" w:rsidRPr="00FC6D9B" w14:paraId="1F5878F9" w14:textId="77777777" w:rsidTr="00AD659C">
              <w:trPr>
                <w:trHeight w:val="20"/>
              </w:trPr>
              <w:tc>
                <w:tcPr>
                  <w:tcW w:w="846" w:type="dxa"/>
                </w:tcPr>
                <w:p w14:paraId="22C29B45" w14:textId="77777777" w:rsidR="00522B25" w:rsidRPr="00FC6D9B" w:rsidRDefault="00522B25" w:rsidP="00AD659C">
                  <w:pPr>
                    <w:jc w:val="center"/>
                    <w:rPr>
                      <w:rFonts w:ascii="TH SarabunPSK" w:hAnsi="TH SarabunPSK" w:cs="TH SarabunPSK"/>
                      <w:b/>
                      <w:bCs/>
                      <w:color w:val="000000" w:themeColor="text1"/>
                      <w:spacing w:val="-10"/>
                      <w:sz w:val="28"/>
                      <w:cs/>
                    </w:rPr>
                  </w:pPr>
                  <w:r w:rsidRPr="00FC6D9B">
                    <w:rPr>
                      <w:rFonts w:ascii="TH SarabunPSK" w:hAnsi="TH SarabunPSK" w:cs="TH SarabunPSK"/>
                      <w:b/>
                      <w:bCs/>
                      <w:color w:val="000000" w:themeColor="text1"/>
                      <w:spacing w:val="-10"/>
                      <w:sz w:val="28"/>
                      <w:cs/>
                    </w:rPr>
                    <w:t>รวม</w:t>
                  </w:r>
                </w:p>
              </w:tc>
              <w:tc>
                <w:tcPr>
                  <w:tcW w:w="1134" w:type="dxa"/>
                </w:tcPr>
                <w:p w14:paraId="1ECB6DDA"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7D41F81E"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559" w:type="dxa"/>
                </w:tcPr>
                <w:p w14:paraId="66D89261"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701" w:type="dxa"/>
                </w:tcPr>
                <w:p w14:paraId="1D747A44"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276" w:type="dxa"/>
                </w:tcPr>
                <w:p w14:paraId="1883532E"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992" w:type="dxa"/>
                </w:tcPr>
                <w:p w14:paraId="011AC256" w14:textId="77777777" w:rsidR="00522B25" w:rsidRPr="00FC6D9B" w:rsidRDefault="00522B25" w:rsidP="00AD659C">
                  <w:pPr>
                    <w:jc w:val="center"/>
                    <w:rPr>
                      <w:rFonts w:ascii="TH SarabunPSK" w:hAnsi="TH SarabunPSK" w:cs="TH SarabunPSK"/>
                      <w:b/>
                      <w:bCs/>
                      <w:color w:val="000000" w:themeColor="text1"/>
                      <w:spacing w:val="-10"/>
                      <w:sz w:val="28"/>
                    </w:rPr>
                  </w:pPr>
                </w:p>
              </w:tc>
              <w:tc>
                <w:tcPr>
                  <w:tcW w:w="1134" w:type="dxa"/>
                </w:tcPr>
                <w:p w14:paraId="7A9E20AD" w14:textId="77777777" w:rsidR="00522B25" w:rsidRPr="00FC6D9B" w:rsidRDefault="00522B25" w:rsidP="00AD659C">
                  <w:pPr>
                    <w:jc w:val="center"/>
                    <w:rPr>
                      <w:rFonts w:ascii="TH SarabunPSK" w:hAnsi="TH SarabunPSK" w:cs="TH SarabunPSK"/>
                      <w:b/>
                      <w:bCs/>
                      <w:color w:val="000000" w:themeColor="text1"/>
                      <w:spacing w:val="-10"/>
                      <w:sz w:val="28"/>
                    </w:rPr>
                  </w:pPr>
                </w:p>
              </w:tc>
            </w:tr>
          </w:tbl>
          <w:p w14:paraId="2025ABAC" w14:textId="77777777" w:rsidR="00522B25" w:rsidRPr="00FC6D9B" w:rsidRDefault="00522B25" w:rsidP="00AD659C">
            <w:pPr>
              <w:jc w:val="thaiDistribute"/>
              <w:rPr>
                <w:rFonts w:ascii="TH SarabunPSK" w:hAnsi="TH SarabunPSK" w:cs="TH SarabunPSK"/>
                <w:color w:val="000000" w:themeColor="text1"/>
                <w:sz w:val="32"/>
                <w:szCs w:val="32"/>
              </w:rPr>
            </w:pPr>
          </w:p>
        </w:tc>
      </w:tr>
      <w:tr w:rsidR="00512C4B" w:rsidRPr="00FC6D9B" w14:paraId="4C621305" w14:textId="77777777" w:rsidTr="00AD659C">
        <w:tc>
          <w:tcPr>
            <w:tcW w:w="2439" w:type="dxa"/>
            <w:tcBorders>
              <w:top w:val="single" w:sz="4" w:space="0" w:color="auto"/>
              <w:left w:val="single" w:sz="4" w:space="0" w:color="auto"/>
              <w:bottom w:val="single" w:sz="4" w:space="0" w:color="auto"/>
              <w:right w:val="single" w:sz="4" w:space="0" w:color="auto"/>
            </w:tcBorders>
          </w:tcPr>
          <w:p w14:paraId="4F8F4B91"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วัตถุประสงค์</w:t>
            </w:r>
            <w:r w:rsidRPr="00FC6D9B">
              <w:rPr>
                <w:rFonts w:ascii="TH SarabunPSK" w:hAnsi="TH SarabunPSK" w:cs="TH SarabunPSK"/>
                <w:b/>
                <w:bCs/>
                <w:color w:val="000000" w:themeColor="text1"/>
                <w:sz w:val="32"/>
                <w:szCs w:val="32"/>
              </w:rPr>
              <w:t xml:space="preserve"> </w:t>
            </w:r>
          </w:p>
        </w:tc>
        <w:tc>
          <w:tcPr>
            <w:tcW w:w="7910" w:type="dxa"/>
            <w:tcBorders>
              <w:top w:val="single" w:sz="4" w:space="0" w:color="auto"/>
              <w:left w:val="single" w:sz="4" w:space="0" w:color="auto"/>
              <w:bottom w:val="single" w:sz="4" w:space="0" w:color="auto"/>
              <w:right w:val="single" w:sz="4" w:space="0" w:color="auto"/>
            </w:tcBorders>
          </w:tcPr>
          <w:p w14:paraId="4752C9D9" w14:textId="77777777" w:rsidR="00522B25" w:rsidRPr="00FC6D9B" w:rsidRDefault="00522B25" w:rsidP="00AD659C">
            <w:pP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1. เพื่อให้มีกำลังคนด้านสุขภาพเพียงพอ มีคุณภาพ และมีความสุข</w:t>
            </w:r>
          </w:p>
          <w:p w14:paraId="4E16714F" w14:textId="77777777" w:rsidR="00522B25" w:rsidRPr="00FC6D9B" w:rsidRDefault="00522B25" w:rsidP="00AD659C">
            <w:pP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2. หน่วยงานในสังกัดสำนักงานปลัดกระทรวงสาธารณสุขทุกระดับ สามารถบริหารจัดการ</w:t>
            </w:r>
            <w:r w:rsidRPr="00FC6D9B">
              <w:rPr>
                <w:rFonts w:ascii="TH SarabunPSK" w:hAnsi="TH SarabunPSK" w:cs="TH SarabunPSK"/>
                <w:color w:val="000000" w:themeColor="text1"/>
                <w:sz w:val="32"/>
                <w:szCs w:val="32"/>
                <w:cs/>
                <w:lang w:val="en-GB"/>
              </w:rPr>
              <w:br/>
              <w:t xml:space="preserve">    ทรัพยากรบุคคลที่มีอยู่อย่างคุ้มค่า มีประสิทธิภาพ และขับเคลื่อนกระทรวงสาธารณสุข</w:t>
            </w:r>
          </w:p>
          <w:p w14:paraId="4E05B79E" w14:textId="77777777" w:rsidR="00522B25" w:rsidRPr="00FC6D9B" w:rsidRDefault="00522B25" w:rsidP="00AD659C">
            <w:pP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 xml:space="preserve">    ไปสู่องค์กรแห่งความสุขอย่างยั่งยืน</w:t>
            </w:r>
          </w:p>
        </w:tc>
      </w:tr>
      <w:tr w:rsidR="00512C4B" w:rsidRPr="00FC6D9B" w14:paraId="561B2027" w14:textId="77777777" w:rsidTr="00AD659C">
        <w:tc>
          <w:tcPr>
            <w:tcW w:w="2439" w:type="dxa"/>
            <w:tcBorders>
              <w:top w:val="single" w:sz="4" w:space="0" w:color="auto"/>
              <w:left w:val="single" w:sz="4" w:space="0" w:color="auto"/>
              <w:bottom w:val="single" w:sz="4" w:space="0" w:color="auto"/>
              <w:right w:val="single" w:sz="4" w:space="0" w:color="auto"/>
            </w:tcBorders>
          </w:tcPr>
          <w:p w14:paraId="698092DC"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910" w:type="dxa"/>
            <w:tcBorders>
              <w:top w:val="single" w:sz="4" w:space="0" w:color="auto"/>
              <w:left w:val="single" w:sz="4" w:space="0" w:color="auto"/>
              <w:bottom w:val="single" w:sz="4" w:space="0" w:color="auto"/>
              <w:right w:val="single" w:sz="4" w:space="0" w:color="auto"/>
            </w:tcBorders>
          </w:tcPr>
          <w:p w14:paraId="048EFF48" w14:textId="77777777" w:rsidR="00522B25" w:rsidRPr="00FC6D9B" w:rsidRDefault="00522B25" w:rsidP="00AD659C">
            <w:pP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 xml:space="preserve">1. บุคลากรสาธารณสุขทั้งหมด 5 ประเภทการจ้าง (ข้าราชการ พนักงานราชการ </w:t>
            </w:r>
            <w:r w:rsidRPr="00FC6D9B">
              <w:rPr>
                <w:rFonts w:ascii="TH SarabunPSK" w:hAnsi="TH SarabunPSK" w:cs="TH SarabunPSK"/>
                <w:color w:val="000000" w:themeColor="text1"/>
                <w:sz w:val="32"/>
                <w:szCs w:val="32"/>
                <w:cs/>
                <w:lang w:val="en-GB"/>
              </w:rPr>
              <w:br/>
              <w:t xml:space="preserve">    พนักงานกระทรวงสาธารณสุข ลูกจ้างประจำ และลูกจ้างชั่วคราว (รายเดือน))</w:t>
            </w:r>
          </w:p>
          <w:p w14:paraId="7CE41C35" w14:textId="77777777" w:rsidR="00522B25" w:rsidRPr="00FC6D9B" w:rsidRDefault="00522B25" w:rsidP="00AD659C">
            <w:pPr>
              <w:rPr>
                <w:rFonts w:ascii="TH SarabunPSK" w:hAnsi="TH SarabunPSK" w:cs="TH SarabunPSK"/>
                <w:color w:val="000000" w:themeColor="text1"/>
                <w:spacing w:val="-10"/>
                <w:sz w:val="32"/>
                <w:szCs w:val="32"/>
                <w:cs/>
                <w:lang w:val="en-GB"/>
              </w:rPr>
            </w:pPr>
            <w:r w:rsidRPr="00FC6D9B">
              <w:rPr>
                <w:rFonts w:ascii="TH SarabunPSK" w:hAnsi="TH SarabunPSK" w:cs="TH SarabunPSK"/>
                <w:color w:val="000000" w:themeColor="text1"/>
                <w:spacing w:val="-10"/>
                <w:sz w:val="32"/>
                <w:szCs w:val="32"/>
                <w:cs/>
                <w:lang w:val="en-GB"/>
              </w:rPr>
              <w:t>2. เขตสุขภาพ และหน่วยงานในสังกัดเขตสุขภาพ (สสจ. รพศ. รพท. รพช. สสอ. รพ.สต.และ สอ.น.)</w:t>
            </w:r>
          </w:p>
        </w:tc>
      </w:tr>
      <w:tr w:rsidR="00512C4B" w:rsidRPr="00FC6D9B" w14:paraId="285C07B5" w14:textId="77777777" w:rsidTr="00AD659C">
        <w:tc>
          <w:tcPr>
            <w:tcW w:w="2439" w:type="dxa"/>
            <w:tcBorders>
              <w:top w:val="single" w:sz="4" w:space="0" w:color="auto"/>
              <w:left w:val="single" w:sz="4" w:space="0" w:color="auto"/>
              <w:bottom w:val="single" w:sz="4" w:space="0" w:color="auto"/>
              <w:right w:val="single" w:sz="4" w:space="0" w:color="auto"/>
            </w:tcBorders>
          </w:tcPr>
          <w:p w14:paraId="69AD5E98"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910" w:type="dxa"/>
            <w:tcBorders>
              <w:top w:val="single" w:sz="4" w:space="0" w:color="auto"/>
              <w:left w:val="single" w:sz="4" w:space="0" w:color="auto"/>
              <w:bottom w:val="single" w:sz="4" w:space="0" w:color="auto"/>
              <w:right w:val="single" w:sz="4" w:space="0" w:color="auto"/>
            </w:tcBorders>
          </w:tcPr>
          <w:p w14:paraId="3B12D2AC"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วิเคราะห์จากระบบฐานข้อมูลระบบสารสนเทศเพื่อการบริหารจัดการบุคลากรสาธารณสุข  </w:t>
            </w:r>
          </w:p>
          <w:p w14:paraId="5C28E813" w14:textId="77777777" w:rsidR="00522B25" w:rsidRPr="00FC6D9B" w:rsidRDefault="00522B25" w:rsidP="00AD659C">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สำนักงานปลัดกระทรวงสาธารณสุข (</w:t>
            </w:r>
            <w:r w:rsidRPr="00FC6D9B">
              <w:rPr>
                <w:rFonts w:ascii="TH SarabunPSK" w:hAnsi="TH SarabunPSK" w:cs="TH SarabunPSK"/>
                <w:color w:val="000000" w:themeColor="text1"/>
                <w:sz w:val="32"/>
                <w:szCs w:val="32"/>
              </w:rPr>
              <w:t xml:space="preserve">HROPS) </w:t>
            </w:r>
            <w:r w:rsidRPr="00FC6D9B">
              <w:rPr>
                <w:rFonts w:ascii="TH SarabunPSK" w:hAnsi="TH SarabunPSK" w:cs="TH SarabunPSK"/>
                <w:color w:val="000000" w:themeColor="text1"/>
                <w:sz w:val="32"/>
                <w:szCs w:val="32"/>
                <w:cs/>
              </w:rPr>
              <w:br/>
              <w:t>2. เอกสารแผนบริหารตำแหน่งและการดำเนินการตามแผนของทุกเขตสุขภาพ</w:t>
            </w:r>
          </w:p>
        </w:tc>
      </w:tr>
      <w:tr w:rsidR="00512C4B" w:rsidRPr="00FC6D9B" w14:paraId="16C5C065" w14:textId="77777777" w:rsidTr="00AD659C">
        <w:tc>
          <w:tcPr>
            <w:tcW w:w="2439" w:type="dxa"/>
            <w:tcBorders>
              <w:top w:val="single" w:sz="4" w:space="0" w:color="auto"/>
              <w:left w:val="single" w:sz="4" w:space="0" w:color="auto"/>
              <w:bottom w:val="single" w:sz="4" w:space="0" w:color="auto"/>
              <w:right w:val="single" w:sz="4" w:space="0" w:color="auto"/>
            </w:tcBorders>
          </w:tcPr>
          <w:p w14:paraId="6DA06652"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910" w:type="dxa"/>
            <w:tcBorders>
              <w:top w:val="single" w:sz="4" w:space="0" w:color="auto"/>
              <w:left w:val="single" w:sz="4" w:space="0" w:color="auto"/>
              <w:bottom w:val="single" w:sz="4" w:space="0" w:color="auto"/>
              <w:right w:val="single" w:sz="4" w:space="0" w:color="auto"/>
            </w:tcBorders>
          </w:tcPr>
          <w:p w14:paraId="3D824124"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ฐานข้อมูลระบบสารสนเทศเพื่อการบริหารจัดการบุคลากรสาธารณสุข สำนักงาน  </w:t>
            </w:r>
            <w:r w:rsidRPr="00FC6D9B">
              <w:rPr>
                <w:rFonts w:ascii="TH SarabunPSK" w:hAnsi="TH SarabunPSK" w:cs="TH SarabunPSK"/>
                <w:color w:val="000000" w:themeColor="text1"/>
                <w:sz w:val="32"/>
                <w:szCs w:val="32"/>
                <w:cs/>
              </w:rPr>
              <w:br/>
              <w:t xml:space="preserve">    ปลัดกระทรวงสาธารณสุข (</w:t>
            </w:r>
            <w:r w:rsidRPr="00FC6D9B">
              <w:rPr>
                <w:rFonts w:ascii="TH SarabunPSK" w:hAnsi="TH SarabunPSK" w:cs="TH SarabunPSK"/>
                <w:color w:val="000000" w:themeColor="text1"/>
                <w:sz w:val="32"/>
                <w:szCs w:val="32"/>
              </w:rPr>
              <w:t>HROPS</w:t>
            </w:r>
            <w:r w:rsidRPr="00FC6D9B">
              <w:rPr>
                <w:rFonts w:ascii="TH SarabunPSK" w:hAnsi="TH SarabunPSK" w:cs="TH SarabunPSK"/>
                <w:color w:val="000000" w:themeColor="text1"/>
                <w:sz w:val="32"/>
                <w:szCs w:val="32"/>
                <w:cs/>
              </w:rPr>
              <w:t xml:space="preserve">) </w:t>
            </w:r>
          </w:p>
          <w:p w14:paraId="4909C48A" w14:textId="061A408D" w:rsidR="00453629" w:rsidRPr="00FC6D9B" w:rsidRDefault="00522B25" w:rsidP="00AD659C">
            <w:pPr>
              <w:jc w:val="thaiDistribute"/>
              <w:rPr>
                <w:rFonts w:ascii="TH SarabunPSK" w:hAnsi="TH SarabunPSK" w:cs="TH SarabunPSK"/>
                <w:color w:val="000000" w:themeColor="text1"/>
                <w:spacing w:val="-10"/>
                <w:sz w:val="32"/>
                <w:szCs w:val="32"/>
                <w:cs/>
              </w:rPr>
            </w:pPr>
            <w:r w:rsidRPr="00FC6D9B">
              <w:rPr>
                <w:rFonts w:ascii="TH SarabunPSK" w:hAnsi="TH SarabunPSK" w:cs="TH SarabunPSK"/>
                <w:color w:val="000000" w:themeColor="text1"/>
                <w:spacing w:val="-10"/>
                <w:sz w:val="32"/>
                <w:szCs w:val="32"/>
                <w:cs/>
              </w:rPr>
              <w:t>2. เขตสุขภาพ และหน่วยงานในสังกัดเขตสุขภาพ (สสจ. รพศ. รพท. รพช. สสอ. รพ.สต.และ สอ.น.)</w:t>
            </w:r>
          </w:p>
        </w:tc>
      </w:tr>
      <w:tr w:rsidR="00512C4B" w:rsidRPr="00FC6D9B" w14:paraId="1FB5EB6E" w14:textId="77777777" w:rsidTr="00AD659C">
        <w:tc>
          <w:tcPr>
            <w:tcW w:w="2439" w:type="dxa"/>
            <w:tcBorders>
              <w:top w:val="single" w:sz="4" w:space="0" w:color="auto"/>
              <w:left w:val="single" w:sz="4" w:space="0" w:color="auto"/>
              <w:bottom w:val="single" w:sz="4" w:space="0" w:color="auto"/>
              <w:right w:val="single" w:sz="4" w:space="0" w:color="auto"/>
            </w:tcBorders>
          </w:tcPr>
          <w:p w14:paraId="3B72A980"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910" w:type="dxa"/>
            <w:tcBorders>
              <w:top w:val="single" w:sz="4" w:space="0" w:color="auto"/>
              <w:left w:val="single" w:sz="4" w:space="0" w:color="auto"/>
              <w:bottom w:val="single" w:sz="4" w:space="0" w:color="auto"/>
              <w:right w:val="single" w:sz="4" w:space="0" w:color="auto"/>
            </w:tcBorders>
          </w:tcPr>
          <w:p w14:paraId="38DD5FE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จำนวนเขตสุขภาพที่มีการบริหารจัดการกำลังคนที่มีประสิทธิภาพ</w:t>
            </w:r>
          </w:p>
        </w:tc>
      </w:tr>
      <w:tr w:rsidR="00512C4B" w:rsidRPr="00FC6D9B" w14:paraId="0001FCAE" w14:textId="77777777" w:rsidTr="00AD659C">
        <w:tc>
          <w:tcPr>
            <w:tcW w:w="2439" w:type="dxa"/>
            <w:tcBorders>
              <w:top w:val="single" w:sz="4" w:space="0" w:color="auto"/>
              <w:left w:val="single" w:sz="4" w:space="0" w:color="auto"/>
              <w:bottom w:val="single" w:sz="4" w:space="0" w:color="auto"/>
              <w:right w:val="single" w:sz="4" w:space="0" w:color="auto"/>
            </w:tcBorders>
          </w:tcPr>
          <w:p w14:paraId="211596C2"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910" w:type="dxa"/>
            <w:tcBorders>
              <w:top w:val="single" w:sz="4" w:space="0" w:color="auto"/>
              <w:left w:val="single" w:sz="4" w:space="0" w:color="auto"/>
              <w:bottom w:val="single" w:sz="4" w:space="0" w:color="auto"/>
              <w:right w:val="single" w:sz="4" w:space="0" w:color="auto"/>
            </w:tcBorders>
          </w:tcPr>
          <w:p w14:paraId="54454201" w14:textId="77777777" w:rsidR="00522B25" w:rsidRPr="00FC6D9B" w:rsidRDefault="00522B25" w:rsidP="00AD659C">
            <w:pPr>
              <w:tabs>
                <w:tab w:val="left" w:pos="2826"/>
              </w:tabs>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จำนวนเขตสุขภาพทั้งหมด</w:t>
            </w:r>
          </w:p>
        </w:tc>
      </w:tr>
      <w:tr w:rsidR="00512C4B" w:rsidRPr="00FC6D9B" w14:paraId="7762232A" w14:textId="77777777" w:rsidTr="00AD659C">
        <w:tc>
          <w:tcPr>
            <w:tcW w:w="2439" w:type="dxa"/>
            <w:tcBorders>
              <w:top w:val="single" w:sz="4" w:space="0" w:color="auto"/>
              <w:left w:val="single" w:sz="4" w:space="0" w:color="auto"/>
              <w:bottom w:val="single" w:sz="4" w:space="0" w:color="auto"/>
              <w:right w:val="single" w:sz="4" w:space="0" w:color="auto"/>
            </w:tcBorders>
          </w:tcPr>
          <w:p w14:paraId="67474A4B"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910" w:type="dxa"/>
            <w:tcBorders>
              <w:top w:val="single" w:sz="4" w:space="0" w:color="auto"/>
              <w:left w:val="single" w:sz="4" w:space="0" w:color="auto"/>
              <w:bottom w:val="single" w:sz="4" w:space="0" w:color="auto"/>
              <w:right w:val="single" w:sz="4" w:space="0" w:color="auto"/>
            </w:tcBorders>
          </w:tcPr>
          <w:p w14:paraId="34FA0A19"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100</w:t>
            </w:r>
          </w:p>
        </w:tc>
      </w:tr>
      <w:tr w:rsidR="00512C4B" w:rsidRPr="00FC6D9B" w14:paraId="742851CD" w14:textId="77777777" w:rsidTr="00AD659C">
        <w:tc>
          <w:tcPr>
            <w:tcW w:w="2439" w:type="dxa"/>
            <w:tcBorders>
              <w:top w:val="single" w:sz="4" w:space="0" w:color="auto"/>
              <w:left w:val="single" w:sz="4" w:space="0" w:color="auto"/>
              <w:bottom w:val="single" w:sz="4" w:space="0" w:color="auto"/>
              <w:right w:val="single" w:sz="4" w:space="0" w:color="auto"/>
            </w:tcBorders>
          </w:tcPr>
          <w:p w14:paraId="0AEC0A68"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910" w:type="dxa"/>
            <w:tcBorders>
              <w:top w:val="single" w:sz="4" w:space="0" w:color="auto"/>
              <w:left w:val="single" w:sz="4" w:space="0" w:color="auto"/>
              <w:bottom w:val="single" w:sz="4" w:space="0" w:color="auto"/>
              <w:right w:val="single" w:sz="4" w:space="0" w:color="auto"/>
            </w:tcBorders>
          </w:tcPr>
          <w:p w14:paraId="1C57ECE8" w14:textId="77777777" w:rsidR="00522B25" w:rsidRPr="00FC6D9B" w:rsidRDefault="00522B25" w:rsidP="00AD659C">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ไตรมาสที่ 4</w:t>
            </w:r>
          </w:p>
        </w:tc>
      </w:tr>
      <w:tr w:rsidR="00512C4B" w:rsidRPr="00FC6D9B" w14:paraId="14044F8D" w14:textId="77777777" w:rsidTr="00AD65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49D7174A"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เกณฑ์การประเมิน :</w:t>
            </w:r>
          </w:p>
          <w:p w14:paraId="5BA5486C" w14:textId="77777777" w:rsidR="00522B25" w:rsidRPr="00641FAC"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w:t>
            </w:r>
            <w:r w:rsidRPr="00641FAC">
              <w:rPr>
                <w:rFonts w:ascii="TH SarabunPSK" w:hAnsi="TH SarabunPSK" w:cs="TH SarabunPSK"/>
                <w:b/>
                <w:bCs/>
                <w:color w:val="000000" w:themeColor="text1"/>
                <w:sz w:val="32"/>
                <w:szCs w:val="32"/>
                <w:cs/>
              </w:rPr>
              <w:t xml:space="preserve"> 2562</w:t>
            </w:r>
            <w:r w:rsidRPr="00641FAC">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268"/>
              <w:gridCol w:w="2552"/>
              <w:gridCol w:w="2126"/>
            </w:tblGrid>
            <w:tr w:rsidR="00512C4B" w:rsidRPr="00641FAC" w14:paraId="0672B528" w14:textId="77777777" w:rsidTr="00AD659C">
              <w:tc>
                <w:tcPr>
                  <w:tcW w:w="2405" w:type="dxa"/>
                  <w:shd w:val="clear" w:color="auto" w:fill="auto"/>
                </w:tcPr>
                <w:p w14:paraId="6ED84F91" w14:textId="77777777" w:rsidR="00522B25" w:rsidRPr="00641FAC" w:rsidRDefault="00522B25" w:rsidP="00AD659C">
                  <w:pPr>
                    <w:jc w:val="center"/>
                    <w:rPr>
                      <w:rFonts w:ascii="TH SarabunPSK" w:hAnsi="TH SarabunPSK" w:cs="TH SarabunPSK"/>
                      <w:b/>
                      <w:bCs/>
                      <w:color w:val="000000" w:themeColor="text1"/>
                      <w:spacing w:val="-10"/>
                      <w:sz w:val="32"/>
                      <w:szCs w:val="32"/>
                    </w:rPr>
                  </w:pPr>
                  <w:r w:rsidRPr="00641FAC">
                    <w:rPr>
                      <w:rFonts w:ascii="TH SarabunPSK" w:hAnsi="TH SarabunPSK" w:cs="TH SarabunPSK"/>
                      <w:b/>
                      <w:bCs/>
                      <w:color w:val="000000" w:themeColor="text1"/>
                      <w:spacing w:val="-10"/>
                      <w:sz w:val="32"/>
                      <w:szCs w:val="32"/>
                      <w:cs/>
                    </w:rPr>
                    <w:t>รอบ 3 เดือน</w:t>
                  </w:r>
                </w:p>
              </w:tc>
              <w:tc>
                <w:tcPr>
                  <w:tcW w:w="2268" w:type="dxa"/>
                  <w:shd w:val="clear" w:color="auto" w:fill="auto"/>
                </w:tcPr>
                <w:p w14:paraId="7B7162EF" w14:textId="77777777" w:rsidR="00522B25" w:rsidRPr="00641FAC" w:rsidRDefault="00522B25" w:rsidP="00AD659C">
                  <w:pPr>
                    <w:jc w:val="center"/>
                    <w:rPr>
                      <w:rFonts w:ascii="TH SarabunPSK" w:hAnsi="TH SarabunPSK" w:cs="TH SarabunPSK"/>
                      <w:b/>
                      <w:bCs/>
                      <w:color w:val="000000" w:themeColor="text1"/>
                      <w:spacing w:val="-10"/>
                      <w:sz w:val="32"/>
                      <w:szCs w:val="32"/>
                    </w:rPr>
                  </w:pPr>
                  <w:r w:rsidRPr="00641FAC">
                    <w:rPr>
                      <w:rFonts w:ascii="TH SarabunPSK" w:hAnsi="TH SarabunPSK" w:cs="TH SarabunPSK"/>
                      <w:b/>
                      <w:bCs/>
                      <w:color w:val="000000" w:themeColor="text1"/>
                      <w:spacing w:val="-10"/>
                      <w:sz w:val="32"/>
                      <w:szCs w:val="32"/>
                      <w:cs/>
                    </w:rPr>
                    <w:t>รอบ 6 เดือน</w:t>
                  </w:r>
                </w:p>
              </w:tc>
              <w:tc>
                <w:tcPr>
                  <w:tcW w:w="2552" w:type="dxa"/>
                  <w:shd w:val="clear" w:color="auto" w:fill="auto"/>
                </w:tcPr>
                <w:p w14:paraId="47ED755E" w14:textId="77777777" w:rsidR="00522B25" w:rsidRPr="00641FAC" w:rsidRDefault="00522B25" w:rsidP="00AD659C">
                  <w:pPr>
                    <w:jc w:val="center"/>
                    <w:rPr>
                      <w:rFonts w:ascii="TH SarabunPSK" w:hAnsi="TH SarabunPSK" w:cs="TH SarabunPSK"/>
                      <w:b/>
                      <w:bCs/>
                      <w:color w:val="000000" w:themeColor="text1"/>
                      <w:spacing w:val="-10"/>
                      <w:sz w:val="32"/>
                      <w:szCs w:val="32"/>
                    </w:rPr>
                  </w:pPr>
                  <w:r w:rsidRPr="00641FAC">
                    <w:rPr>
                      <w:rFonts w:ascii="TH SarabunPSK" w:hAnsi="TH SarabunPSK" w:cs="TH SarabunPSK"/>
                      <w:b/>
                      <w:bCs/>
                      <w:color w:val="000000" w:themeColor="text1"/>
                      <w:spacing w:val="-10"/>
                      <w:sz w:val="32"/>
                      <w:szCs w:val="32"/>
                      <w:cs/>
                    </w:rPr>
                    <w:t>รอบ 9 เดือน</w:t>
                  </w:r>
                </w:p>
              </w:tc>
              <w:tc>
                <w:tcPr>
                  <w:tcW w:w="2126" w:type="dxa"/>
                  <w:shd w:val="clear" w:color="auto" w:fill="auto"/>
                </w:tcPr>
                <w:p w14:paraId="7BBC6B70" w14:textId="77777777" w:rsidR="00522B25" w:rsidRPr="00641FAC" w:rsidRDefault="00522B25" w:rsidP="00AD659C">
                  <w:pPr>
                    <w:jc w:val="center"/>
                    <w:rPr>
                      <w:rFonts w:ascii="TH SarabunPSK" w:hAnsi="TH SarabunPSK" w:cs="TH SarabunPSK"/>
                      <w:b/>
                      <w:bCs/>
                      <w:color w:val="000000" w:themeColor="text1"/>
                      <w:spacing w:val="-10"/>
                      <w:sz w:val="32"/>
                      <w:szCs w:val="32"/>
                    </w:rPr>
                  </w:pPr>
                  <w:r w:rsidRPr="00641FAC">
                    <w:rPr>
                      <w:rFonts w:ascii="TH SarabunPSK" w:hAnsi="TH SarabunPSK" w:cs="TH SarabunPSK"/>
                      <w:b/>
                      <w:bCs/>
                      <w:color w:val="000000" w:themeColor="text1"/>
                      <w:spacing w:val="-10"/>
                      <w:sz w:val="32"/>
                      <w:szCs w:val="32"/>
                      <w:cs/>
                    </w:rPr>
                    <w:t>รอบ 12 เดือน</w:t>
                  </w:r>
                </w:p>
              </w:tc>
            </w:tr>
            <w:tr w:rsidR="00512C4B" w:rsidRPr="00641FAC" w14:paraId="008BF579" w14:textId="77777777" w:rsidTr="00AD659C">
              <w:tc>
                <w:tcPr>
                  <w:tcW w:w="2405" w:type="dxa"/>
                  <w:shd w:val="clear" w:color="auto" w:fill="auto"/>
                </w:tcPr>
                <w:p w14:paraId="799C709B" w14:textId="77777777" w:rsidR="00522B25" w:rsidRPr="00641FAC" w:rsidRDefault="00522B25" w:rsidP="00641FAC">
                  <w:pPr>
                    <w:rPr>
                      <w:rFonts w:ascii="TH SarabunPSK" w:hAnsi="TH SarabunPSK" w:cs="TH SarabunPSK"/>
                      <w:sz w:val="32"/>
                      <w:szCs w:val="32"/>
                      <w:cs/>
                    </w:rPr>
                  </w:pPr>
                  <w:r w:rsidRPr="00641FAC">
                    <w:rPr>
                      <w:rFonts w:ascii="TH SarabunPSK" w:hAnsi="TH SarabunPSK" w:cs="TH SarabunPSK"/>
                      <w:sz w:val="32"/>
                      <w:szCs w:val="32"/>
                      <w:cs/>
                    </w:rPr>
                    <w:t>เขตสุขภาพมีระบบการบริหารจัดการข้อมูลด้านกำลังคนอย่างมีประสิทธิภาพ</w:t>
                  </w:r>
                </w:p>
              </w:tc>
              <w:tc>
                <w:tcPr>
                  <w:tcW w:w="2268" w:type="dxa"/>
                  <w:shd w:val="clear" w:color="auto" w:fill="auto"/>
                </w:tcPr>
                <w:p w14:paraId="0198E98A" w14:textId="77777777" w:rsidR="00522B25" w:rsidRPr="00641FAC" w:rsidRDefault="00522B25" w:rsidP="00641FAC">
                  <w:pPr>
                    <w:rPr>
                      <w:rFonts w:ascii="TH SarabunPSK" w:hAnsi="TH SarabunPSK" w:cs="TH SarabunPSK"/>
                      <w:sz w:val="32"/>
                      <w:szCs w:val="32"/>
                      <w:cs/>
                    </w:rPr>
                  </w:pPr>
                  <w:r w:rsidRPr="00641FAC">
                    <w:rPr>
                      <w:rFonts w:ascii="TH SarabunPSK" w:hAnsi="TH SarabunPSK" w:cs="TH SarabunPSK"/>
                      <w:sz w:val="32"/>
                      <w:szCs w:val="32"/>
                      <w:cs/>
                    </w:rPr>
                    <w:t xml:space="preserve">มีแผนบริหารตำแหน่ง และมีการดำเนินการตามแผน </w:t>
                  </w:r>
                </w:p>
              </w:tc>
              <w:tc>
                <w:tcPr>
                  <w:tcW w:w="2552" w:type="dxa"/>
                  <w:shd w:val="clear" w:color="auto" w:fill="auto"/>
                </w:tcPr>
                <w:p w14:paraId="62441717"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 xml:space="preserve">มีการบริหารกำลังคนด้านสุขภาพให้เกิดประโยชน์สูงสุด </w:t>
                  </w:r>
                </w:p>
                <w:p w14:paraId="6936C3E4" w14:textId="77777777" w:rsidR="00522B25" w:rsidRPr="00641FAC" w:rsidRDefault="00522B25" w:rsidP="00641FAC">
                  <w:pPr>
                    <w:rPr>
                      <w:rFonts w:ascii="TH SarabunPSK" w:hAnsi="TH SarabunPSK" w:cs="TH SarabunPSK"/>
                      <w:sz w:val="32"/>
                      <w:szCs w:val="32"/>
                    </w:rPr>
                  </w:pPr>
                </w:p>
              </w:tc>
              <w:tc>
                <w:tcPr>
                  <w:tcW w:w="2126" w:type="dxa"/>
                  <w:shd w:val="clear" w:color="auto" w:fill="auto"/>
                </w:tcPr>
                <w:p w14:paraId="7505F4C4" w14:textId="77777777" w:rsidR="00522B25" w:rsidRPr="00641FAC" w:rsidRDefault="00522B25" w:rsidP="00641FAC">
                  <w:pPr>
                    <w:rPr>
                      <w:rFonts w:ascii="TH SarabunPSK" w:hAnsi="TH SarabunPSK" w:cs="TH SarabunPSK"/>
                      <w:sz w:val="32"/>
                      <w:szCs w:val="32"/>
                      <w:cs/>
                    </w:rPr>
                  </w:pPr>
                  <w:r w:rsidRPr="00641FAC">
                    <w:rPr>
                      <w:rFonts w:ascii="TH SarabunPSK" w:hAnsi="TH SarabunPSK" w:cs="TH SarabunPSK"/>
                      <w:sz w:val="32"/>
                      <w:szCs w:val="32"/>
                      <w:cs/>
                    </w:rPr>
                    <w:t>เขตสุขภาพที่มีการบริหารจัดการกำลังคนที่มีประสิทธิภาพไม่น้อยกว่าร้อยละ 70</w:t>
                  </w:r>
                </w:p>
              </w:tc>
            </w:tr>
          </w:tbl>
          <w:p w14:paraId="15B8F1BE" w14:textId="77777777" w:rsidR="00522B25" w:rsidRPr="00641FAC" w:rsidRDefault="00522B25" w:rsidP="00641FAC">
            <w:pPr>
              <w:rPr>
                <w:rFonts w:ascii="TH SarabunPSK" w:hAnsi="TH SarabunPSK" w:cs="TH SarabunPSK"/>
                <w:b/>
                <w:bCs/>
                <w:sz w:val="32"/>
                <w:szCs w:val="32"/>
              </w:rPr>
            </w:pPr>
            <w:r w:rsidRPr="00641FAC">
              <w:rPr>
                <w:rFonts w:ascii="TH SarabunPSK" w:hAnsi="TH SarabunPSK" w:cs="TH SarabunPSK"/>
                <w:b/>
                <w:bCs/>
                <w:sz w:val="32"/>
                <w:szCs w:val="32"/>
                <w:cs/>
              </w:rPr>
              <w:t>ปี 2563</w:t>
            </w:r>
            <w:r w:rsidRPr="00641FAC">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641FAC" w14:paraId="18C1E16E" w14:textId="77777777" w:rsidTr="00AD659C">
              <w:tc>
                <w:tcPr>
                  <w:tcW w:w="2405" w:type="dxa"/>
                  <w:shd w:val="clear" w:color="auto" w:fill="auto"/>
                </w:tcPr>
                <w:p w14:paraId="731EBC4E"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รอบ 3 เดือน</w:t>
                  </w:r>
                </w:p>
              </w:tc>
              <w:tc>
                <w:tcPr>
                  <w:tcW w:w="2410" w:type="dxa"/>
                  <w:shd w:val="clear" w:color="auto" w:fill="auto"/>
                </w:tcPr>
                <w:p w14:paraId="7D2B0052"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รอบ 6 เดือน</w:t>
                  </w:r>
                </w:p>
              </w:tc>
              <w:tc>
                <w:tcPr>
                  <w:tcW w:w="2410" w:type="dxa"/>
                  <w:shd w:val="clear" w:color="auto" w:fill="auto"/>
                </w:tcPr>
                <w:p w14:paraId="75B8354F"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รอบ 9 เดือน</w:t>
                  </w:r>
                </w:p>
              </w:tc>
              <w:tc>
                <w:tcPr>
                  <w:tcW w:w="2126" w:type="dxa"/>
                  <w:shd w:val="clear" w:color="auto" w:fill="auto"/>
                </w:tcPr>
                <w:p w14:paraId="36E20AB7"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รอบ 12เดือน</w:t>
                  </w:r>
                </w:p>
              </w:tc>
            </w:tr>
            <w:tr w:rsidR="00512C4B" w:rsidRPr="00641FAC" w14:paraId="64783599" w14:textId="77777777" w:rsidTr="00AD659C">
              <w:trPr>
                <w:trHeight w:val="178"/>
              </w:trPr>
              <w:tc>
                <w:tcPr>
                  <w:tcW w:w="2405" w:type="dxa"/>
                  <w:shd w:val="clear" w:color="auto" w:fill="auto"/>
                </w:tcPr>
                <w:p w14:paraId="60F1EF5B" w14:textId="77777777" w:rsidR="00522B25" w:rsidRPr="00641FAC" w:rsidRDefault="00522B25" w:rsidP="00641FAC">
                  <w:pPr>
                    <w:rPr>
                      <w:rFonts w:ascii="TH SarabunPSK" w:hAnsi="TH SarabunPSK" w:cs="TH SarabunPSK"/>
                      <w:sz w:val="32"/>
                      <w:szCs w:val="32"/>
                      <w:cs/>
                    </w:rPr>
                  </w:pPr>
                  <w:r w:rsidRPr="00641FAC">
                    <w:rPr>
                      <w:rFonts w:ascii="TH SarabunPSK" w:hAnsi="TH SarabunPSK" w:cs="TH SarabunPSK"/>
                      <w:sz w:val="32"/>
                      <w:szCs w:val="32"/>
                      <w:cs/>
                    </w:rPr>
                    <w:t>เขตสุขภาพมีระบบการบริหารจัดการข้อมูลด้านกำลังคนอย่างมีประสิทธิภาพ</w:t>
                  </w:r>
                </w:p>
              </w:tc>
              <w:tc>
                <w:tcPr>
                  <w:tcW w:w="2410" w:type="dxa"/>
                  <w:shd w:val="clear" w:color="auto" w:fill="auto"/>
                </w:tcPr>
                <w:p w14:paraId="3C787151"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มีแผนบริหารตำแหน่ง และมีการดำเนินการตามแผน</w:t>
                  </w:r>
                </w:p>
              </w:tc>
              <w:tc>
                <w:tcPr>
                  <w:tcW w:w="2410" w:type="dxa"/>
                  <w:shd w:val="clear" w:color="auto" w:fill="auto"/>
                </w:tcPr>
                <w:p w14:paraId="73A0028B"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 xml:space="preserve">มีการบริหารกำลังคนด้านสุขภาพให้เกิดประโยชน์สูงสุด </w:t>
                  </w:r>
                </w:p>
              </w:tc>
              <w:tc>
                <w:tcPr>
                  <w:tcW w:w="2126" w:type="dxa"/>
                  <w:shd w:val="clear" w:color="auto" w:fill="auto"/>
                </w:tcPr>
                <w:p w14:paraId="5C8E91B2"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เขตสุขภาพที่มีการบริหารจัดการกำลังคนที่มีประสิทธิภาพไม่น้อยกว่าร้อยละ 7</w:t>
                  </w:r>
                  <w:r w:rsidRPr="00641FAC">
                    <w:rPr>
                      <w:rFonts w:ascii="TH SarabunPSK" w:hAnsi="TH SarabunPSK" w:cs="TH SarabunPSK"/>
                      <w:sz w:val="32"/>
                      <w:szCs w:val="32"/>
                    </w:rPr>
                    <w:t>5</w:t>
                  </w:r>
                </w:p>
              </w:tc>
            </w:tr>
          </w:tbl>
          <w:p w14:paraId="106ECAE0" w14:textId="77777777" w:rsidR="00522B25" w:rsidRPr="00641FAC" w:rsidRDefault="00522B25" w:rsidP="00641FAC">
            <w:pPr>
              <w:rPr>
                <w:rFonts w:ascii="TH SarabunPSK" w:hAnsi="TH SarabunPSK" w:cs="TH SarabunPSK"/>
                <w:b/>
                <w:bCs/>
                <w:sz w:val="32"/>
                <w:szCs w:val="32"/>
              </w:rPr>
            </w:pPr>
            <w:r w:rsidRPr="00641FAC">
              <w:rPr>
                <w:rFonts w:ascii="TH SarabunPSK" w:hAnsi="TH SarabunPSK" w:cs="TH SarabunPSK"/>
                <w:b/>
                <w:bCs/>
                <w:sz w:val="32"/>
                <w:szCs w:val="32"/>
                <w:cs/>
              </w:rPr>
              <w:t>ปี 2564</w:t>
            </w:r>
            <w:r w:rsidRPr="00641FAC">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641FAC" w14:paraId="09213D2C" w14:textId="77777777" w:rsidTr="00AD659C">
              <w:tc>
                <w:tcPr>
                  <w:tcW w:w="2405" w:type="dxa"/>
                  <w:shd w:val="clear" w:color="auto" w:fill="auto"/>
                </w:tcPr>
                <w:p w14:paraId="0569B04C"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รอบ 3 เดือน</w:t>
                  </w:r>
                </w:p>
              </w:tc>
              <w:tc>
                <w:tcPr>
                  <w:tcW w:w="2410" w:type="dxa"/>
                  <w:shd w:val="clear" w:color="auto" w:fill="auto"/>
                </w:tcPr>
                <w:p w14:paraId="429CFA92"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รอบ 6 เดือน</w:t>
                  </w:r>
                </w:p>
              </w:tc>
              <w:tc>
                <w:tcPr>
                  <w:tcW w:w="2410" w:type="dxa"/>
                  <w:shd w:val="clear" w:color="auto" w:fill="auto"/>
                </w:tcPr>
                <w:p w14:paraId="1B459E44"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รอบ 9 เดือน</w:t>
                  </w:r>
                </w:p>
              </w:tc>
              <w:tc>
                <w:tcPr>
                  <w:tcW w:w="2126" w:type="dxa"/>
                  <w:shd w:val="clear" w:color="auto" w:fill="auto"/>
                </w:tcPr>
                <w:p w14:paraId="58D54768"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รอบ 12 เดือน</w:t>
                  </w:r>
                </w:p>
              </w:tc>
            </w:tr>
            <w:tr w:rsidR="00512C4B" w:rsidRPr="00641FAC" w14:paraId="0CD2E107" w14:textId="77777777" w:rsidTr="00AD659C">
              <w:tc>
                <w:tcPr>
                  <w:tcW w:w="2405" w:type="dxa"/>
                  <w:shd w:val="clear" w:color="auto" w:fill="auto"/>
                </w:tcPr>
                <w:p w14:paraId="5B347309" w14:textId="77777777" w:rsidR="00522B25" w:rsidRPr="00641FAC" w:rsidRDefault="00522B25" w:rsidP="00641FAC">
                  <w:pPr>
                    <w:rPr>
                      <w:rFonts w:ascii="TH SarabunPSK" w:hAnsi="TH SarabunPSK" w:cs="TH SarabunPSK"/>
                      <w:sz w:val="32"/>
                      <w:szCs w:val="32"/>
                      <w:cs/>
                    </w:rPr>
                  </w:pPr>
                  <w:r w:rsidRPr="00641FAC">
                    <w:rPr>
                      <w:rFonts w:ascii="TH SarabunPSK" w:hAnsi="TH SarabunPSK" w:cs="TH SarabunPSK"/>
                      <w:sz w:val="32"/>
                      <w:szCs w:val="32"/>
                      <w:cs/>
                    </w:rPr>
                    <w:t>เขตสุขภาพมีระบบการบริหารจัดการข้อมูลด้านกำลังคนอย่างมีประสิทธิภาพ</w:t>
                  </w:r>
                </w:p>
              </w:tc>
              <w:tc>
                <w:tcPr>
                  <w:tcW w:w="2410" w:type="dxa"/>
                  <w:shd w:val="clear" w:color="auto" w:fill="auto"/>
                </w:tcPr>
                <w:p w14:paraId="062E0700"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มีแผนบริหารตำแหน่ง และมีการดำเนินการตามแผน</w:t>
                  </w:r>
                </w:p>
              </w:tc>
              <w:tc>
                <w:tcPr>
                  <w:tcW w:w="2410" w:type="dxa"/>
                  <w:shd w:val="clear" w:color="auto" w:fill="auto"/>
                </w:tcPr>
                <w:p w14:paraId="2ECF3F9A"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 xml:space="preserve">มีการบริหารกำลังคนด้านสุขภาพให้เกิดประโยชน์สูงสุด </w:t>
                  </w:r>
                </w:p>
              </w:tc>
              <w:tc>
                <w:tcPr>
                  <w:tcW w:w="2126" w:type="dxa"/>
                  <w:shd w:val="clear" w:color="auto" w:fill="auto"/>
                </w:tcPr>
                <w:p w14:paraId="5FC7BE0D" w14:textId="77777777" w:rsidR="00522B25" w:rsidRPr="00641FAC" w:rsidRDefault="00522B25" w:rsidP="00641FAC">
                  <w:pPr>
                    <w:rPr>
                      <w:rFonts w:ascii="TH SarabunPSK" w:hAnsi="TH SarabunPSK" w:cs="TH SarabunPSK"/>
                      <w:sz w:val="32"/>
                      <w:szCs w:val="32"/>
                    </w:rPr>
                  </w:pPr>
                  <w:r w:rsidRPr="00641FAC">
                    <w:rPr>
                      <w:rFonts w:ascii="TH SarabunPSK" w:hAnsi="TH SarabunPSK" w:cs="TH SarabunPSK"/>
                      <w:sz w:val="32"/>
                      <w:szCs w:val="32"/>
                      <w:cs/>
                    </w:rPr>
                    <w:t xml:space="preserve">เขตสุขภาพที่มีการบริหารจัดการกำลังคนที่มีประสิทธิภาพไม่น้อยกว่าร้อยละ </w:t>
                  </w:r>
                  <w:r w:rsidRPr="00641FAC">
                    <w:rPr>
                      <w:rFonts w:ascii="TH SarabunPSK" w:hAnsi="TH SarabunPSK" w:cs="TH SarabunPSK"/>
                      <w:sz w:val="32"/>
                      <w:szCs w:val="32"/>
                    </w:rPr>
                    <w:t>8</w:t>
                  </w:r>
                  <w:r w:rsidRPr="00641FAC">
                    <w:rPr>
                      <w:rFonts w:ascii="TH SarabunPSK" w:hAnsi="TH SarabunPSK" w:cs="TH SarabunPSK"/>
                      <w:sz w:val="32"/>
                      <w:szCs w:val="32"/>
                      <w:cs/>
                    </w:rPr>
                    <w:t>0</w:t>
                  </w:r>
                </w:p>
              </w:tc>
            </w:tr>
          </w:tbl>
          <w:p w14:paraId="195604D6" w14:textId="77777777" w:rsidR="00522B25" w:rsidRPr="00FC6D9B" w:rsidRDefault="00522B25" w:rsidP="00AD659C">
            <w:pPr>
              <w:rPr>
                <w:rFonts w:ascii="TH SarabunPSK" w:hAnsi="TH SarabunPSK" w:cs="TH SarabunPSK"/>
                <w:b/>
                <w:bCs/>
                <w:color w:val="000000" w:themeColor="text1"/>
                <w:sz w:val="32"/>
                <w:szCs w:val="32"/>
              </w:rPr>
            </w:pPr>
          </w:p>
        </w:tc>
      </w:tr>
      <w:tr w:rsidR="00512C4B" w:rsidRPr="00FC6D9B" w14:paraId="26F3761F" w14:textId="77777777" w:rsidTr="00AD659C">
        <w:tc>
          <w:tcPr>
            <w:tcW w:w="2439" w:type="dxa"/>
            <w:tcBorders>
              <w:top w:val="single" w:sz="4" w:space="0" w:color="auto"/>
              <w:left w:val="single" w:sz="4" w:space="0" w:color="auto"/>
              <w:bottom w:val="single" w:sz="4" w:space="0" w:color="auto"/>
              <w:right w:val="single" w:sz="4" w:space="0" w:color="auto"/>
            </w:tcBorders>
          </w:tcPr>
          <w:p w14:paraId="046C847B" w14:textId="77777777" w:rsidR="00522B25" w:rsidRPr="00FC6D9B" w:rsidRDefault="00522B25" w:rsidP="00AD659C">
            <w:pPr>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910" w:type="dxa"/>
            <w:tcBorders>
              <w:top w:val="single" w:sz="4" w:space="0" w:color="auto"/>
              <w:left w:val="single" w:sz="4" w:space="0" w:color="auto"/>
              <w:bottom w:val="single" w:sz="4" w:space="0" w:color="auto"/>
              <w:right w:val="single" w:sz="4" w:space="0" w:color="auto"/>
            </w:tcBorders>
          </w:tcPr>
          <w:p w14:paraId="52231542" w14:textId="77777777" w:rsidR="00522B25" w:rsidRPr="00FC6D9B" w:rsidRDefault="00522B25" w:rsidP="00AD659C">
            <w:pPr>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วิเคราะห์ข้อมูลจากฐานข้อมูล </w:t>
            </w:r>
            <w:r w:rsidRPr="00FC6D9B">
              <w:rPr>
                <w:rFonts w:ascii="TH SarabunPSK" w:hAnsi="TH SarabunPSK" w:cs="TH SarabunPSK"/>
                <w:color w:val="000000" w:themeColor="text1"/>
                <w:sz w:val="32"/>
                <w:szCs w:val="32"/>
              </w:rPr>
              <w:t>HROPS</w:t>
            </w:r>
          </w:p>
        </w:tc>
      </w:tr>
      <w:tr w:rsidR="00512C4B" w:rsidRPr="00FC6D9B" w14:paraId="2EF9CCBE" w14:textId="77777777" w:rsidTr="00AD659C">
        <w:trPr>
          <w:trHeight w:val="96"/>
        </w:trPr>
        <w:tc>
          <w:tcPr>
            <w:tcW w:w="2439" w:type="dxa"/>
            <w:tcBorders>
              <w:top w:val="single" w:sz="4" w:space="0" w:color="auto"/>
              <w:left w:val="single" w:sz="4" w:space="0" w:color="auto"/>
              <w:bottom w:val="single" w:sz="4" w:space="0" w:color="auto"/>
              <w:right w:val="single" w:sz="4" w:space="0" w:color="auto"/>
            </w:tcBorders>
          </w:tcPr>
          <w:p w14:paraId="65074160"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910" w:type="dxa"/>
            <w:tcBorders>
              <w:top w:val="single" w:sz="4" w:space="0" w:color="auto"/>
              <w:left w:val="single" w:sz="4" w:space="0" w:color="auto"/>
              <w:bottom w:val="single" w:sz="4" w:space="0" w:color="auto"/>
              <w:right w:val="single" w:sz="4" w:space="0" w:color="auto"/>
            </w:tcBorders>
          </w:tcPr>
          <w:p w14:paraId="6263EFF7" w14:textId="77777777" w:rsidR="00522B25" w:rsidRPr="00FC6D9B" w:rsidRDefault="00522B25" w:rsidP="00AD659C">
            <w:pPr>
              <w:rPr>
                <w:rFonts w:ascii="TH SarabunPSK" w:hAnsi="TH SarabunPSK" w:cs="TH SarabunPSK"/>
                <w:color w:val="000000" w:themeColor="text1"/>
                <w:sz w:val="32"/>
                <w:szCs w:val="32"/>
                <w:cs/>
              </w:rPr>
            </w:pPr>
          </w:p>
        </w:tc>
      </w:tr>
      <w:tr w:rsidR="00512C4B" w:rsidRPr="00FC6D9B" w14:paraId="3F96A9E3" w14:textId="77777777" w:rsidTr="00AD659C">
        <w:trPr>
          <w:trHeight w:val="1069"/>
        </w:trPr>
        <w:tc>
          <w:tcPr>
            <w:tcW w:w="2439" w:type="dxa"/>
            <w:tcBorders>
              <w:top w:val="single" w:sz="4" w:space="0" w:color="auto"/>
              <w:left w:val="single" w:sz="4" w:space="0" w:color="auto"/>
              <w:bottom w:val="single" w:sz="4" w:space="0" w:color="auto"/>
              <w:right w:val="single" w:sz="4" w:space="0" w:color="auto"/>
            </w:tcBorders>
          </w:tcPr>
          <w:p w14:paraId="40307216"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910"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12C4B" w:rsidRPr="00FC6D9B" w14:paraId="239DE8FE" w14:textId="77777777" w:rsidTr="00AD659C">
              <w:trPr>
                <w:jc w:val="center"/>
              </w:trPr>
              <w:tc>
                <w:tcPr>
                  <w:tcW w:w="1372" w:type="dxa"/>
                  <w:vMerge w:val="restart"/>
                </w:tcPr>
                <w:p w14:paraId="1D958066"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0B6B8AB2" w14:textId="77777777" w:rsidR="00522B25" w:rsidRPr="00FC6D9B" w:rsidRDefault="00522B25" w:rsidP="00AD659C">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37B486A3"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0D9A3D7D" w14:textId="77777777" w:rsidTr="00AD659C">
              <w:trPr>
                <w:jc w:val="center"/>
              </w:trPr>
              <w:tc>
                <w:tcPr>
                  <w:tcW w:w="1372" w:type="dxa"/>
                  <w:vMerge/>
                </w:tcPr>
                <w:p w14:paraId="7C002093" w14:textId="77777777" w:rsidR="00522B25" w:rsidRPr="00FC6D9B" w:rsidRDefault="00522B25" w:rsidP="00AD659C">
                  <w:pPr>
                    <w:jc w:val="center"/>
                    <w:rPr>
                      <w:rFonts w:ascii="TH SarabunPSK" w:hAnsi="TH SarabunPSK" w:cs="TH SarabunPSK"/>
                      <w:b/>
                      <w:bCs/>
                      <w:color w:val="000000" w:themeColor="text1"/>
                      <w:sz w:val="32"/>
                      <w:szCs w:val="32"/>
                    </w:rPr>
                  </w:pPr>
                </w:p>
              </w:tc>
              <w:tc>
                <w:tcPr>
                  <w:tcW w:w="1372" w:type="dxa"/>
                  <w:vMerge/>
                </w:tcPr>
                <w:p w14:paraId="2BEEB279" w14:textId="77777777" w:rsidR="00522B25" w:rsidRPr="00FC6D9B" w:rsidRDefault="00522B25" w:rsidP="00AD659C">
                  <w:pPr>
                    <w:jc w:val="center"/>
                    <w:rPr>
                      <w:rFonts w:ascii="TH SarabunPSK" w:hAnsi="TH SarabunPSK" w:cs="TH SarabunPSK"/>
                      <w:b/>
                      <w:bCs/>
                      <w:color w:val="000000" w:themeColor="text1"/>
                      <w:sz w:val="32"/>
                      <w:szCs w:val="32"/>
                    </w:rPr>
                  </w:pPr>
                </w:p>
              </w:tc>
              <w:tc>
                <w:tcPr>
                  <w:tcW w:w="1372" w:type="dxa"/>
                </w:tcPr>
                <w:p w14:paraId="7F41843A"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0F7A8EB9"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372" w:type="dxa"/>
                </w:tcPr>
                <w:p w14:paraId="6BC2072D" w14:textId="77777777" w:rsidR="00522B25" w:rsidRPr="00FC6D9B" w:rsidRDefault="00522B25" w:rsidP="00AD659C">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2561</w:t>
                  </w:r>
                </w:p>
              </w:tc>
            </w:tr>
            <w:tr w:rsidR="00512C4B" w:rsidRPr="00FC6D9B" w14:paraId="1D40145E" w14:textId="77777777" w:rsidTr="00AD659C">
              <w:trPr>
                <w:jc w:val="center"/>
              </w:trPr>
              <w:tc>
                <w:tcPr>
                  <w:tcW w:w="1372" w:type="dxa"/>
                </w:tcPr>
                <w:p w14:paraId="7135ACDD"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ร้อยละของจังหวัดที่มีบุคลากรสาธารณสุขเพียงพอ</w:t>
                  </w:r>
                </w:p>
              </w:tc>
              <w:tc>
                <w:tcPr>
                  <w:tcW w:w="1372" w:type="dxa"/>
                </w:tcPr>
                <w:p w14:paraId="33358CED"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tc>
              <w:tc>
                <w:tcPr>
                  <w:tcW w:w="1372" w:type="dxa"/>
                </w:tcPr>
                <w:p w14:paraId="286C36A4"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5A79038C"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6F8A071F" w14:textId="77777777" w:rsidR="00522B25" w:rsidRPr="00FC6D9B" w:rsidRDefault="00522B25" w:rsidP="00AD659C">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73.68</w:t>
                  </w:r>
                </w:p>
              </w:tc>
            </w:tr>
          </w:tbl>
          <w:p w14:paraId="3E5A2766"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p>
          <w:p w14:paraId="23A65850"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ผลการดำเนินงานปีงบประมาณ พ.ศ. 2561 ร้อยละของจังหวัดที่มีบุคลากรสาธารณสุขเพียงพอคิดเป็นละ 73.68  โดยคำนวณจากจังหวัดที่มีบุคลากรสาธารณสุขเพียงพอตามกรอบอัตราขั้นต่ำไม่น้อยกว่าร้อยละ 65 จำนวน 59 จังหวัด เทียบกับจังหวัดทั้งหมด 76 จังหวัด </w:t>
            </w:r>
          </w:p>
        </w:tc>
      </w:tr>
      <w:tr w:rsidR="00512C4B" w:rsidRPr="00FC6D9B" w14:paraId="3568BF58" w14:textId="77777777" w:rsidTr="00AD659C">
        <w:tc>
          <w:tcPr>
            <w:tcW w:w="2439" w:type="dxa"/>
            <w:tcBorders>
              <w:top w:val="single" w:sz="4" w:space="0" w:color="auto"/>
              <w:left w:val="single" w:sz="4" w:space="0" w:color="auto"/>
              <w:bottom w:val="single" w:sz="4" w:space="0" w:color="auto"/>
              <w:right w:val="single" w:sz="4" w:space="0" w:color="auto"/>
            </w:tcBorders>
          </w:tcPr>
          <w:p w14:paraId="1200457B"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2F763542"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910" w:type="dxa"/>
            <w:tcBorders>
              <w:top w:val="single" w:sz="4" w:space="0" w:color="auto"/>
              <w:left w:val="single" w:sz="4" w:space="0" w:color="auto"/>
              <w:bottom w:val="single" w:sz="4" w:space="0" w:color="auto"/>
              <w:right w:val="single" w:sz="4" w:space="0" w:color="auto"/>
            </w:tcBorders>
          </w:tcPr>
          <w:p w14:paraId="64E5F9F1" w14:textId="77777777" w:rsidR="00522B25" w:rsidRPr="00FC6D9B" w:rsidRDefault="00522B25" w:rsidP="00AD659C">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นายสรรเสริญ  นามพรหม</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ผู้อำนวยการกองบริหารทรัพยากรบุคคล</w:t>
            </w:r>
          </w:p>
          <w:p w14:paraId="65B29200"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 02-5901410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0E980915"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 02-5901421</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sansernx@gmail.com</w:t>
            </w:r>
          </w:p>
          <w:p w14:paraId="79A12080"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กองบริหารทรัพยากรบุคคล สำนักงานปลัดกระทรวงสาธารณสุข</w:t>
            </w:r>
          </w:p>
        </w:tc>
      </w:tr>
      <w:tr w:rsidR="00512C4B" w:rsidRPr="00FC6D9B" w14:paraId="4C927D2C" w14:textId="77777777" w:rsidTr="00AD659C">
        <w:tc>
          <w:tcPr>
            <w:tcW w:w="2439" w:type="dxa"/>
            <w:tcBorders>
              <w:top w:val="single" w:sz="4" w:space="0" w:color="auto"/>
              <w:left w:val="single" w:sz="4" w:space="0" w:color="auto"/>
              <w:bottom w:val="single" w:sz="4" w:space="0" w:color="auto"/>
              <w:right w:val="single" w:sz="4" w:space="0" w:color="auto"/>
            </w:tcBorders>
          </w:tcPr>
          <w:p w14:paraId="0E815BBA"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13A8B05C"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(ระดับส่วนกลาง)</w:t>
            </w:r>
          </w:p>
        </w:tc>
        <w:tc>
          <w:tcPr>
            <w:tcW w:w="7910" w:type="dxa"/>
            <w:tcBorders>
              <w:top w:val="single" w:sz="4" w:space="0" w:color="auto"/>
              <w:left w:val="single" w:sz="4" w:space="0" w:color="auto"/>
              <w:bottom w:val="single" w:sz="4" w:space="0" w:color="auto"/>
              <w:right w:val="single" w:sz="4" w:space="0" w:color="auto"/>
            </w:tcBorders>
          </w:tcPr>
          <w:p w14:paraId="49827F54"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 xml:space="preserve">   </w:t>
            </w:r>
            <w:r w:rsidRPr="00FC6D9B">
              <w:rPr>
                <w:rFonts w:ascii="TH SarabunPSK" w:hAnsi="TH SarabunPSK" w:cs="TH SarabunPSK"/>
                <w:color w:val="000000" w:themeColor="text1"/>
                <w:sz w:val="32"/>
                <w:szCs w:val="32"/>
                <w:cs/>
              </w:rPr>
              <w:t>นายพรชัย  ปอสูงเนิน</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นักทรัพยากรบุคคลชำนาญการ </w:t>
            </w:r>
          </w:p>
          <w:p w14:paraId="2E5BA56A"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 02-5901858</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062-9599862</w:t>
            </w:r>
          </w:p>
          <w:p w14:paraId="0CE59C91"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 xml:space="preserve">   </w:t>
            </w:r>
            <w:r w:rsidRPr="00FC6D9B">
              <w:rPr>
                <w:rFonts w:ascii="TH SarabunPSK" w:hAnsi="TH SarabunPSK" w:cs="TH SarabunPSK"/>
                <w:color w:val="000000" w:themeColor="text1"/>
                <w:sz w:val="32"/>
                <w:szCs w:val="32"/>
                <w:cs/>
              </w:rPr>
              <w:t>โทรสาร : 02-5901858</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ab/>
              <w:t>E-mail : hrmoph@gmail.com</w:t>
            </w:r>
          </w:p>
          <w:p w14:paraId="5FB41DF9" w14:textId="77777777" w:rsidR="00522B25" w:rsidRPr="00FC6D9B" w:rsidRDefault="00522B25" w:rsidP="00AD659C">
            <w:pPr>
              <w:rPr>
                <w:rFonts w:ascii="TH SarabunPSK" w:hAnsi="TH SarabunPSK" w:cs="TH SarabunPSK"/>
                <w:b/>
                <w:bCs/>
                <w:color w:val="000000" w:themeColor="text1"/>
                <w:spacing w:val="-10"/>
                <w:sz w:val="32"/>
                <w:szCs w:val="32"/>
              </w:rPr>
            </w:pPr>
            <w:r w:rsidRPr="00FC6D9B">
              <w:rPr>
                <w:rFonts w:ascii="TH SarabunPSK" w:hAnsi="TH SarabunPSK" w:cs="TH SarabunPSK"/>
                <w:b/>
                <w:bCs/>
                <w:color w:val="000000" w:themeColor="text1"/>
                <w:spacing w:val="-10"/>
                <w:sz w:val="32"/>
                <w:szCs w:val="32"/>
                <w:cs/>
              </w:rPr>
              <w:t>กลุ่มงานบริหารผลการปฏิบัติราชการและเทคโนโลยีสารสนเทศด้านบริหารทรัพยากรบุคคล</w:t>
            </w:r>
          </w:p>
          <w:p w14:paraId="1BEEB53F"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กองบริหารทรัพยากรบุคคล สำนักงานปลัดกระทรวงสาธารณสุข</w:t>
            </w:r>
          </w:p>
          <w:p w14:paraId="2FABF8EC"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1. นางสาวณัฐธยาน์กร  เดชา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นักทรัพยากรบุคคลชำนาญการ</w:t>
            </w:r>
          </w:p>
          <w:p w14:paraId="737930B3"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02–5918553</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0B4E415C"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 02-5901355</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pink1327@hotmail.com</w:t>
            </w:r>
          </w:p>
          <w:p w14:paraId="542E237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นายวิฑูรย์  หอมดวง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นักทรัพยากรบุคคลชำนาญการ</w:t>
            </w:r>
          </w:p>
          <w:p w14:paraId="09144DA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02–5918553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6AF4A276"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02-5901355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t>E-mail : nonglom@hotmail.com</w:t>
            </w:r>
          </w:p>
          <w:p w14:paraId="4609870C"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นางสาวมินตรา จิรมงคลโรจน์             นักทรัพยากรบุคคลปฏิบัติการ</w:t>
            </w:r>
          </w:p>
          <w:p w14:paraId="768EACB3"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02–5918553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w:t>
            </w:r>
          </w:p>
          <w:p w14:paraId="5A844AF5"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02-5901355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:mintra.jiramongkonrod@gmail.com</w:t>
            </w:r>
          </w:p>
          <w:p w14:paraId="203C83A1"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กลุ่มงานอัตรากำลัง กองบริหารทรัพยากรบุคคล สำนักงานปลัดกระทรวงสาธารณสุข</w:t>
            </w:r>
          </w:p>
        </w:tc>
      </w:tr>
      <w:tr w:rsidR="00522B25" w:rsidRPr="00FC6D9B" w14:paraId="38E8E00F" w14:textId="77777777" w:rsidTr="00AD659C">
        <w:tc>
          <w:tcPr>
            <w:tcW w:w="2439" w:type="dxa"/>
            <w:tcBorders>
              <w:top w:val="single" w:sz="4" w:space="0" w:color="auto"/>
              <w:left w:val="single" w:sz="4" w:space="0" w:color="auto"/>
              <w:bottom w:val="single" w:sz="4" w:space="0" w:color="auto"/>
              <w:right w:val="single" w:sz="4" w:space="0" w:color="auto"/>
            </w:tcBorders>
          </w:tcPr>
          <w:p w14:paraId="2AD8D7FA" w14:textId="77777777" w:rsidR="00522B25" w:rsidRPr="00FC6D9B" w:rsidRDefault="00522B25" w:rsidP="00AD659C">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910" w:type="dxa"/>
            <w:tcBorders>
              <w:top w:val="single" w:sz="4" w:space="0" w:color="auto"/>
              <w:left w:val="single" w:sz="4" w:space="0" w:color="auto"/>
              <w:bottom w:val="single" w:sz="4" w:space="0" w:color="auto"/>
              <w:right w:val="single" w:sz="4" w:space="0" w:color="auto"/>
            </w:tcBorders>
          </w:tcPr>
          <w:p w14:paraId="5BE2673D"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นางฐิตาภรณ์  จันทร์สูตร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นักทรัพยากรบุคคลชำนาญการพิเศษ</w:t>
            </w:r>
          </w:p>
          <w:p w14:paraId="179F6BB3"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 02-5901348</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โทรศัพท์มือถือ : 091 - 8864662</w:t>
            </w:r>
          </w:p>
          <w:p w14:paraId="59F37204"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 02-5901344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t>E-mail : hrmd.strategy@gmail.com</w:t>
            </w:r>
          </w:p>
          <w:p w14:paraId="6B69E1EF"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นางสาวเปรมฤทัย  เครือเรือน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นักทรัพยากรบุคคลปฏิบัติการ</w:t>
            </w:r>
          </w:p>
          <w:p w14:paraId="580D8FE6"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02-590134</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ab/>
              <w:t>โทรศัพท์มือถือ : 091 – 8864662</w:t>
            </w:r>
          </w:p>
          <w:p w14:paraId="1B5650FC"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02-5901344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t>E-mail : hrmd.strategy@gmail.com</w:t>
            </w:r>
          </w:p>
          <w:p w14:paraId="596D92A3"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3.นางสาวกนกกาญจน์  ฤทธิ์เลิศ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นักทรัพยากรบุคคลปฏิบัติการ</w:t>
            </w:r>
          </w:p>
          <w:p w14:paraId="5B9F4ECE"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02-590134</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ab/>
              <w:t>โทรศัพท์มือถือ : 091 - 8864662</w:t>
            </w:r>
          </w:p>
          <w:p w14:paraId="099F1BA4" w14:textId="77777777" w:rsidR="00522B25" w:rsidRPr="00FC6D9B" w:rsidRDefault="00522B25" w:rsidP="00AD659C">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02-5901344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t>E-mail hrmd.strategy@gmail.com</w:t>
            </w:r>
          </w:p>
          <w:p w14:paraId="37F41E26"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กลุ่มงานยุทธศาสตร์และมาตรฐานด้านบริหารทรัพยากรบุคคล </w:t>
            </w:r>
          </w:p>
          <w:p w14:paraId="2B355ACB" w14:textId="77777777" w:rsidR="00522B25" w:rsidRPr="00FC6D9B" w:rsidRDefault="00522B25" w:rsidP="00AD659C">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กองบริหารทรัพยากรบุคคล สำนักงานปลัดกระทรวงสาธารณสุข</w:t>
            </w:r>
          </w:p>
        </w:tc>
      </w:tr>
    </w:tbl>
    <w:p w14:paraId="13484FD8" w14:textId="582BBBCD" w:rsidR="00215F5C" w:rsidRPr="00FC6D9B" w:rsidRDefault="00215F5C" w:rsidP="00F26F4B">
      <w:pPr>
        <w:contextualSpacing/>
        <w:rPr>
          <w:rFonts w:ascii="TH SarabunPSK" w:hAnsi="TH SarabunPSK" w:cs="TH SarabunPSK"/>
          <w:color w:val="000000" w:themeColor="text1"/>
          <w:sz w:val="32"/>
          <w:szCs w:val="3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7796"/>
      </w:tblGrid>
      <w:tr w:rsidR="00512C4B" w:rsidRPr="00FC6D9B" w14:paraId="2D769647"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06B3F8B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796" w:type="dxa"/>
            <w:tcBorders>
              <w:top w:val="single" w:sz="4" w:space="0" w:color="auto"/>
              <w:left w:val="single" w:sz="4" w:space="0" w:color="auto"/>
              <w:bottom w:val="single" w:sz="4" w:space="0" w:color="auto"/>
              <w:right w:val="single" w:sz="4" w:space="0" w:color="auto"/>
            </w:tcBorders>
          </w:tcPr>
          <w:p w14:paraId="4159CF68"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People Excellence </w:t>
            </w:r>
            <w:r w:rsidRPr="00FC6D9B">
              <w:rPr>
                <w:rFonts w:ascii="TH SarabunPSK" w:hAnsi="TH SarabunPSK" w:cs="TH SarabunPSK"/>
                <w:b/>
                <w:bCs/>
                <w:color w:val="000000" w:themeColor="text1"/>
                <w:sz w:val="32"/>
                <w:szCs w:val="32"/>
                <w:cs/>
              </w:rPr>
              <w:t>(ยุทธศาสตร์บุคลากรเป็นเลิศ)</w:t>
            </w:r>
          </w:p>
        </w:tc>
      </w:tr>
      <w:tr w:rsidR="00512C4B" w:rsidRPr="00FC6D9B" w14:paraId="4AA968D4"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396FECB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796" w:type="dxa"/>
            <w:tcBorders>
              <w:top w:val="single" w:sz="4" w:space="0" w:color="auto"/>
              <w:left w:val="single" w:sz="4" w:space="0" w:color="auto"/>
              <w:bottom w:val="single" w:sz="4" w:space="0" w:color="auto"/>
              <w:right w:val="single" w:sz="4" w:space="0" w:color="auto"/>
            </w:tcBorders>
          </w:tcPr>
          <w:p w14:paraId="15D94143"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0</w:t>
            </w:r>
            <w:r w:rsidRPr="00FC6D9B">
              <w:rPr>
                <w:rFonts w:ascii="TH SarabunPSK" w:hAnsi="TH SarabunPSK" w:cs="TH SarabunPSK"/>
                <w:b/>
                <w:bCs/>
                <w:color w:val="000000" w:themeColor="text1"/>
                <w:sz w:val="32"/>
                <w:szCs w:val="32"/>
                <w:cs/>
              </w:rPr>
              <w:t>. การพัฒนาระบบบริหารจัดการกำลังคนด้านสุขภาพ</w:t>
            </w:r>
          </w:p>
        </w:tc>
      </w:tr>
      <w:tr w:rsidR="00512C4B" w:rsidRPr="00FC6D9B" w14:paraId="2970DF9A"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60275D6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796" w:type="dxa"/>
            <w:tcBorders>
              <w:top w:val="single" w:sz="4" w:space="0" w:color="auto"/>
              <w:left w:val="single" w:sz="4" w:space="0" w:color="auto"/>
              <w:bottom w:val="single" w:sz="4" w:space="0" w:color="auto"/>
              <w:right w:val="single" w:sz="4" w:space="0" w:color="auto"/>
            </w:tcBorders>
          </w:tcPr>
          <w:p w14:paraId="61378186"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.โครงการ </w:t>
            </w:r>
            <w:r w:rsidRPr="00FC6D9B">
              <w:rPr>
                <w:rFonts w:ascii="TH SarabunPSK" w:hAnsi="TH SarabunPSK" w:cs="TH SarabunPSK"/>
                <w:b/>
                <w:bCs/>
                <w:color w:val="000000" w:themeColor="text1"/>
                <w:sz w:val="32"/>
                <w:szCs w:val="32"/>
              </w:rPr>
              <w:t xml:space="preserve">Happy MOPH </w:t>
            </w:r>
            <w:r w:rsidRPr="00FC6D9B">
              <w:rPr>
                <w:rFonts w:ascii="TH SarabunPSK" w:hAnsi="TH SarabunPSK" w:cs="TH SarabunPSK"/>
                <w:b/>
                <w:bCs/>
                <w:color w:val="000000" w:themeColor="text1"/>
                <w:sz w:val="32"/>
                <w:szCs w:val="32"/>
                <w:cs/>
              </w:rPr>
              <w:t>กระทรวงสาธารณสุข กระทรวงแห่งความสุข</w:t>
            </w:r>
          </w:p>
        </w:tc>
      </w:tr>
      <w:tr w:rsidR="00512C4B" w:rsidRPr="00FC6D9B" w14:paraId="32E4138A"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6A3EDC54"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796" w:type="dxa"/>
            <w:tcBorders>
              <w:top w:val="single" w:sz="4" w:space="0" w:color="auto"/>
              <w:left w:val="single" w:sz="4" w:space="0" w:color="auto"/>
              <w:bottom w:val="single" w:sz="4" w:space="0" w:color="auto"/>
              <w:right w:val="single" w:sz="4" w:space="0" w:color="auto"/>
            </w:tcBorders>
          </w:tcPr>
          <w:p w14:paraId="08976400"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ประเทศ</w:t>
            </w:r>
          </w:p>
        </w:tc>
      </w:tr>
      <w:tr w:rsidR="00512C4B" w:rsidRPr="00FC6D9B" w14:paraId="6F0521C7"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72CE702B"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796" w:type="dxa"/>
            <w:tcBorders>
              <w:top w:val="single" w:sz="4" w:space="0" w:color="auto"/>
              <w:left w:val="single" w:sz="4" w:space="0" w:color="auto"/>
              <w:bottom w:val="single" w:sz="4" w:space="0" w:color="auto"/>
              <w:right w:val="single" w:sz="4" w:space="0" w:color="auto"/>
            </w:tcBorders>
          </w:tcPr>
          <w:p w14:paraId="74B2160F"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43</w:t>
            </w:r>
            <w:r w:rsidRPr="00FC6D9B">
              <w:rPr>
                <w:rFonts w:ascii="TH SarabunPSK" w:hAnsi="TH SarabunPSK" w:cs="TH SarabunPSK"/>
                <w:b/>
                <w:bCs/>
                <w:color w:val="000000" w:themeColor="text1"/>
                <w:sz w:val="32"/>
                <w:szCs w:val="32"/>
                <w:cs/>
              </w:rPr>
              <w:t>. จำนวนหน่วยงานที่เป็นองค์กรแห่งความสุข (</w:t>
            </w:r>
            <w:r w:rsidRPr="00FC6D9B">
              <w:rPr>
                <w:rFonts w:ascii="TH SarabunPSK" w:hAnsi="TH SarabunPSK" w:cs="TH SarabunPSK"/>
                <w:b/>
                <w:bCs/>
                <w:color w:val="000000" w:themeColor="text1"/>
                <w:sz w:val="32"/>
                <w:szCs w:val="32"/>
              </w:rPr>
              <w:t>Happy Organization</w:t>
            </w:r>
            <w:r w:rsidRPr="00FC6D9B">
              <w:rPr>
                <w:rFonts w:ascii="TH SarabunPSK" w:hAnsi="TH SarabunPSK" w:cs="TH SarabunPSK"/>
                <w:b/>
                <w:bCs/>
                <w:color w:val="000000" w:themeColor="text1"/>
                <w:sz w:val="32"/>
                <w:szCs w:val="32"/>
                <w:cs/>
              </w:rPr>
              <w:t>)</w:t>
            </w:r>
          </w:p>
        </w:tc>
      </w:tr>
      <w:tr w:rsidR="00512C4B" w:rsidRPr="00FC6D9B" w14:paraId="5ABD0916"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32EDB18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96" w:type="dxa"/>
            <w:tcBorders>
              <w:top w:val="single" w:sz="4" w:space="0" w:color="auto"/>
              <w:left w:val="single" w:sz="4" w:space="0" w:color="auto"/>
              <w:bottom w:val="single" w:sz="4" w:space="0" w:color="auto"/>
              <w:right w:val="single" w:sz="4" w:space="0" w:color="auto"/>
            </w:tcBorders>
          </w:tcPr>
          <w:p w14:paraId="63C0409D" w14:textId="77777777" w:rsidR="00215F5C" w:rsidRPr="00FC6D9B" w:rsidRDefault="00215F5C" w:rsidP="00F26F4B">
            <w:pPr>
              <w:pStyle w:val="a3"/>
              <w:ind w:left="0" w:firstLine="317"/>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องค์กรแห่งความสุข หมายถึง</w:t>
            </w:r>
            <w:r w:rsidRPr="00FC6D9B">
              <w:rPr>
                <w:rFonts w:ascii="TH SarabunPSK" w:hAnsi="TH SarabunPSK" w:cs="TH SarabunPSK"/>
                <w:color w:val="000000" w:themeColor="text1"/>
                <w:sz w:val="32"/>
                <w:szCs w:val="32"/>
                <w:cs/>
              </w:rPr>
              <w:t xml:space="preserve"> หน่วยงานในสังกัดกระทรวงสาธารณสุขทุกระดับ (หน่วยงานส่วนกลาง เขตสุขภาพ สสจ. รพศ. รพท. รพช. สสอ. (รพ.สต.นับรวมกับ สสอ.) มีการดำเนินการขับเคลื่อนองค์กรแห่งความสุขตามกระบวนการขับเคลื่อน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ขั้นได้แก่</w:t>
            </w:r>
          </w:p>
          <w:p w14:paraId="617BA631" w14:textId="77777777" w:rsidR="00215F5C" w:rsidRPr="00FC6D9B" w:rsidRDefault="00215F5C" w:rsidP="00F26F4B">
            <w:pPr>
              <w:pStyle w:val="a3"/>
              <w:ind w:left="317"/>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ขั้นที่ 1  การประเมินความสุขบุคลากร (</w:t>
            </w:r>
            <w:r w:rsidRPr="00FC6D9B">
              <w:rPr>
                <w:rFonts w:ascii="TH SarabunPSK" w:hAnsi="TH SarabunPSK" w:cs="TH SarabunPSK"/>
                <w:color w:val="000000" w:themeColor="text1"/>
                <w:sz w:val="32"/>
                <w:szCs w:val="32"/>
              </w:rPr>
              <w:t>Happinometer</w:t>
            </w:r>
            <w:r w:rsidRPr="00FC6D9B">
              <w:rPr>
                <w:rFonts w:ascii="TH SarabunPSK" w:hAnsi="TH SarabunPSK" w:cs="TH SarabunPSK"/>
                <w:color w:val="000000" w:themeColor="text1"/>
                <w:sz w:val="32"/>
                <w:szCs w:val="32"/>
                <w:cs/>
              </w:rPr>
              <w:t>) และสุขภาวะองค์กร (</w:t>
            </w:r>
            <w:r w:rsidRPr="00FC6D9B">
              <w:rPr>
                <w:rFonts w:ascii="TH SarabunPSK" w:hAnsi="TH SarabunPSK" w:cs="TH SarabunPSK"/>
                <w:color w:val="000000" w:themeColor="text1"/>
                <w:sz w:val="32"/>
                <w:szCs w:val="32"/>
              </w:rPr>
              <w:t>HPI</w:t>
            </w:r>
            <w:r w:rsidRPr="00FC6D9B">
              <w:rPr>
                <w:rFonts w:ascii="TH SarabunPSK" w:hAnsi="TH SarabunPSK" w:cs="TH SarabunPSK"/>
                <w:color w:val="000000" w:themeColor="text1"/>
                <w:sz w:val="32"/>
                <w:szCs w:val="32"/>
                <w:cs/>
              </w:rPr>
              <w:t>)</w:t>
            </w:r>
          </w:p>
          <w:p w14:paraId="5FA399DD" w14:textId="77777777" w:rsidR="00215F5C" w:rsidRPr="00FC6D9B" w:rsidRDefault="00215F5C" w:rsidP="00F26F4B">
            <w:pPr>
              <w:pStyle w:val="a3"/>
              <w:ind w:left="317"/>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ขั้นที่ 2  การวิเคราะห์และแปลผลการประเมินความสุขบุคลากร (</w:t>
            </w:r>
            <w:r w:rsidRPr="00FC6D9B">
              <w:rPr>
                <w:rFonts w:ascii="TH SarabunPSK" w:hAnsi="TH SarabunPSK" w:cs="TH SarabunPSK"/>
                <w:color w:val="000000" w:themeColor="text1"/>
                <w:sz w:val="32"/>
                <w:szCs w:val="32"/>
              </w:rPr>
              <w:t>Happinometer</w:t>
            </w:r>
            <w:r w:rsidRPr="00FC6D9B">
              <w:rPr>
                <w:rFonts w:ascii="TH SarabunPSK" w:hAnsi="TH SarabunPSK" w:cs="TH SarabunPSK"/>
                <w:color w:val="000000" w:themeColor="text1"/>
                <w:sz w:val="32"/>
                <w:szCs w:val="32"/>
                <w:cs/>
              </w:rPr>
              <w:t xml:space="preserve">) </w:t>
            </w:r>
          </w:p>
          <w:p w14:paraId="22529AFD" w14:textId="77777777" w:rsidR="00215F5C" w:rsidRPr="00FC6D9B" w:rsidRDefault="00215F5C" w:rsidP="00F26F4B">
            <w:pPr>
              <w:pStyle w:val="a3"/>
              <w:ind w:left="317"/>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xml:space="preserve">     และสุขภาวะองค์กร (</w:t>
            </w:r>
            <w:r w:rsidRPr="00FC6D9B">
              <w:rPr>
                <w:rFonts w:ascii="TH SarabunPSK" w:hAnsi="TH SarabunPSK" w:cs="TH SarabunPSK"/>
                <w:color w:val="000000" w:themeColor="text1"/>
                <w:sz w:val="32"/>
                <w:szCs w:val="32"/>
              </w:rPr>
              <w:t>HPI</w:t>
            </w:r>
            <w:r w:rsidRPr="00FC6D9B">
              <w:rPr>
                <w:rFonts w:ascii="TH SarabunPSK" w:hAnsi="TH SarabunPSK" w:cs="TH SarabunPSK"/>
                <w:color w:val="000000" w:themeColor="text1"/>
                <w:sz w:val="32"/>
                <w:szCs w:val="32"/>
                <w:cs/>
              </w:rPr>
              <w:t xml:space="preserve">) </w:t>
            </w:r>
          </w:p>
          <w:p w14:paraId="56109E5F" w14:textId="77777777" w:rsidR="00215F5C" w:rsidRPr="00FC6D9B" w:rsidRDefault="00215F5C" w:rsidP="00F26F4B">
            <w:pPr>
              <w:pStyle w:val="a3"/>
              <w:ind w:left="317"/>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การจัดทำแผนขับเคลื่อนองค์กรแห่งความสุข</w:t>
            </w:r>
          </w:p>
          <w:p w14:paraId="569880C5" w14:textId="77777777" w:rsidR="00215F5C" w:rsidRPr="00FC6D9B" w:rsidRDefault="00215F5C" w:rsidP="00F26F4B">
            <w:pPr>
              <w:pStyle w:val="a3"/>
              <w:ind w:left="317"/>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การดำเนินงานตามแผนขับเคลื่อนองค์กรแห่งความสุข</w:t>
            </w:r>
          </w:p>
          <w:p w14:paraId="3390F2BD" w14:textId="77777777" w:rsidR="00215F5C" w:rsidRPr="00FC6D9B" w:rsidRDefault="00215F5C" w:rsidP="00F26F4B">
            <w:pPr>
              <w:pStyle w:val="a3"/>
              <w:ind w:left="1024" w:hanging="707"/>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ขั้นที่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มีความก้าวหน้าของการขับเคลื่อนองค์กรแห่งความสุขที่เป็นรูปธรรม </w:t>
            </w:r>
          </w:p>
        </w:tc>
      </w:tr>
      <w:tr w:rsidR="00512C4B" w:rsidRPr="00FC6D9B" w14:paraId="0A25F810" w14:textId="77777777" w:rsidTr="007F3120">
        <w:trPr>
          <w:jc w:val="center"/>
        </w:trPr>
        <w:tc>
          <w:tcPr>
            <w:tcW w:w="10343" w:type="dxa"/>
            <w:gridSpan w:val="2"/>
            <w:tcBorders>
              <w:top w:val="single" w:sz="4" w:space="0" w:color="auto"/>
              <w:left w:val="single" w:sz="4" w:space="0" w:color="auto"/>
              <w:bottom w:val="single" w:sz="4" w:space="0" w:color="auto"/>
              <w:right w:val="single" w:sz="4" w:space="0" w:color="auto"/>
            </w:tcBorders>
          </w:tcPr>
          <w:p w14:paraId="21127553" w14:textId="77777777" w:rsidR="00215F5C" w:rsidRPr="00FC6D9B" w:rsidRDefault="00215F5C"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lastRenderedPageBreak/>
              <w:t xml:space="preserve">เกณฑ์เป้าหมาย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666F0140"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5C2BACF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129697C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364A962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069E5815"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4B8FDF1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14:paraId="696E9CA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14:paraId="537D3D1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90</w:t>
                  </w:r>
                </w:p>
              </w:tc>
            </w:tr>
          </w:tbl>
          <w:p w14:paraId="03A5C93E" w14:textId="77777777" w:rsidR="00215F5C" w:rsidRPr="00FC6D9B" w:rsidRDefault="00215F5C" w:rsidP="00F26F4B">
            <w:pPr>
              <w:contextualSpacing/>
              <w:rPr>
                <w:rFonts w:ascii="TH SarabunPSK" w:hAnsi="TH SarabunPSK" w:cs="TH SarabunPSK"/>
                <w:color w:val="000000" w:themeColor="text1"/>
                <w:sz w:val="32"/>
                <w:szCs w:val="32"/>
                <w:lang w:val="en-GB"/>
              </w:rPr>
            </w:pPr>
          </w:p>
        </w:tc>
      </w:tr>
      <w:tr w:rsidR="00512C4B" w:rsidRPr="00FC6D9B" w14:paraId="52BD8D12"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6DAA3B8D"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วัตถุประสงค์</w:t>
            </w:r>
          </w:p>
        </w:tc>
        <w:tc>
          <w:tcPr>
            <w:tcW w:w="7796" w:type="dxa"/>
            <w:tcBorders>
              <w:top w:val="single" w:sz="4" w:space="0" w:color="auto"/>
              <w:left w:val="single" w:sz="4" w:space="0" w:color="auto"/>
              <w:bottom w:val="single" w:sz="4" w:space="0" w:color="auto"/>
              <w:right w:val="single" w:sz="4" w:space="0" w:color="auto"/>
            </w:tcBorders>
          </w:tcPr>
          <w:p w14:paraId="36BB83D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เพื่อให้ทุกหน่วยงานสามารถนำผลการประเมินดัชนีความสุขของคนทำงาน (</w:t>
            </w:r>
            <w:r w:rsidRPr="00FC6D9B">
              <w:rPr>
                <w:rFonts w:ascii="TH SarabunPSK" w:hAnsi="TH SarabunPSK" w:cs="TH SarabunPSK"/>
                <w:color w:val="000000" w:themeColor="text1"/>
                <w:sz w:val="32"/>
                <w:szCs w:val="32"/>
              </w:rPr>
              <w:t>Happinometer</w:t>
            </w:r>
            <w:r w:rsidRPr="00FC6D9B">
              <w:rPr>
                <w:rFonts w:ascii="TH SarabunPSK" w:hAnsi="TH SarabunPSK" w:cs="TH SarabunPSK"/>
                <w:color w:val="000000" w:themeColor="text1"/>
                <w:sz w:val="32"/>
                <w:szCs w:val="32"/>
                <w:cs/>
              </w:rPr>
              <w:t>) และสุขภาวะองค์กร(</w:t>
            </w:r>
            <w:r w:rsidRPr="00FC6D9B">
              <w:rPr>
                <w:rFonts w:ascii="TH SarabunPSK" w:hAnsi="TH SarabunPSK" w:cs="TH SarabunPSK"/>
                <w:color w:val="000000" w:themeColor="text1"/>
                <w:sz w:val="32"/>
                <w:szCs w:val="32"/>
              </w:rPr>
              <w:t>HPI</w:t>
            </w:r>
            <w:r w:rsidRPr="00FC6D9B">
              <w:rPr>
                <w:rFonts w:ascii="TH SarabunPSK" w:hAnsi="TH SarabunPSK" w:cs="TH SarabunPSK"/>
                <w:color w:val="000000" w:themeColor="text1"/>
                <w:sz w:val="32"/>
                <w:szCs w:val="32"/>
                <w:cs/>
              </w:rPr>
              <w:t>) มาใช้ในการพัฒนาองค์กร การบริหารงาน การดำเนินการต่างๆ เพื่อส่งเสริมความสุขในการทำงานอย่างตรงประเด็น ซึ่งจะส่งผลให้บุคลากรเพิ่มประสิทธิภาพและประสิทธิผลในการทำงานให้บรรลุเป้าหมายร่วมขององค์กร “ประชาชนสุขภาพดี เจ้าหน้าที่มีความสุข ระบบสุขภาพยั่งยืน”</w:t>
            </w:r>
          </w:p>
        </w:tc>
      </w:tr>
      <w:tr w:rsidR="00512C4B" w:rsidRPr="00FC6D9B" w14:paraId="765869C2"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4CD9CDB2" w14:textId="77777777" w:rsidR="00215F5C" w:rsidRPr="00FC6D9B" w:rsidRDefault="00215F5C" w:rsidP="00F26F4B">
            <w:pPr>
              <w:contextualSpacing/>
              <w:rPr>
                <w:rFonts w:ascii="TH SarabunPSK" w:hAnsi="TH SarabunPSK" w:cs="TH SarabunPSK"/>
                <w:b/>
                <w:bCs/>
                <w:color w:val="000000" w:themeColor="text1"/>
                <w:sz w:val="32"/>
                <w:szCs w:val="32"/>
                <w:highlight w:val="yellow"/>
              </w:rPr>
            </w:pPr>
            <w:r w:rsidRPr="00FC6D9B">
              <w:rPr>
                <w:rFonts w:ascii="TH SarabunPSK" w:hAnsi="TH SarabunPSK" w:cs="TH SarabunPSK"/>
                <w:b/>
                <w:bCs/>
                <w:color w:val="000000" w:themeColor="text1"/>
                <w:sz w:val="32"/>
                <w:szCs w:val="32"/>
                <w:cs/>
              </w:rPr>
              <w:t>ประชากรกลุ่มเป้าหมาย</w:t>
            </w:r>
          </w:p>
        </w:tc>
        <w:tc>
          <w:tcPr>
            <w:tcW w:w="7796" w:type="dxa"/>
            <w:tcBorders>
              <w:top w:val="single" w:sz="4" w:space="0" w:color="auto"/>
              <w:left w:val="single" w:sz="4" w:space="0" w:color="auto"/>
              <w:bottom w:val="single" w:sz="4" w:space="0" w:color="auto"/>
              <w:right w:val="single" w:sz="4" w:space="0" w:color="auto"/>
            </w:tcBorders>
          </w:tcPr>
          <w:p w14:paraId="5AB4FD8E" w14:textId="77777777" w:rsidR="00215F5C" w:rsidRPr="00FC6D9B" w:rsidRDefault="00215F5C" w:rsidP="00F26F4B">
            <w:pPr>
              <w:tabs>
                <w:tab w:val="left" w:pos="4335"/>
              </w:tabs>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การทำแบบประเมิน</w:t>
            </w:r>
            <w:r w:rsidRPr="00FC6D9B">
              <w:rPr>
                <w:rFonts w:ascii="TH SarabunPSK" w:hAnsi="TH SarabunPSK" w:cs="TH SarabunPSK"/>
                <w:b/>
                <w:bCs/>
                <w:color w:val="000000" w:themeColor="text1"/>
                <w:sz w:val="32"/>
                <w:szCs w:val="32"/>
              </w:rPr>
              <w:t xml:space="preserve"> Happinometer </w:t>
            </w:r>
            <w:r w:rsidRPr="00FC6D9B">
              <w:rPr>
                <w:rFonts w:ascii="TH SarabunPSK" w:hAnsi="TH SarabunPSK" w:cs="TH SarabunPSK"/>
                <w:b/>
                <w:bCs/>
                <w:color w:val="000000" w:themeColor="text1"/>
                <w:sz w:val="32"/>
                <w:szCs w:val="32"/>
                <w:cs/>
              </w:rPr>
              <w:t xml:space="preserve">: บุคลากรทุกคนสังกัดกระทรวงสาธารณสุข </w:t>
            </w:r>
          </w:p>
          <w:p w14:paraId="6C700CE5"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ข้าราชการ </w:t>
            </w:r>
          </w:p>
          <w:p w14:paraId="21ABA501"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พนักงานราชการ </w:t>
            </w:r>
          </w:p>
          <w:p w14:paraId="50E5DBEC"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ลูกจ้างประจำ </w:t>
            </w:r>
          </w:p>
          <w:p w14:paraId="1D32CE4B"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พนักงานราชการ </w:t>
            </w:r>
          </w:p>
          <w:p w14:paraId="734438B7" w14:textId="568DA114"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ลูกจ้างชั่วคราว (ไม่รวมลูกจ้างโครงการและพนักงานจ้างเหมา)</w:t>
            </w:r>
          </w:p>
          <w:p w14:paraId="1B40AA9C" w14:textId="77777777" w:rsidR="00215F5C" w:rsidRPr="00FC6D9B" w:rsidRDefault="00215F5C" w:rsidP="00F26F4B">
            <w:pPr>
              <w:tabs>
                <w:tab w:val="left" w:pos="4335"/>
              </w:tabs>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การทำแบบประเมิน </w:t>
            </w:r>
            <w:r w:rsidRPr="00FC6D9B">
              <w:rPr>
                <w:rFonts w:ascii="TH SarabunPSK" w:hAnsi="TH SarabunPSK" w:cs="TH SarabunPSK"/>
                <w:b/>
                <w:bCs/>
                <w:color w:val="000000" w:themeColor="text1"/>
                <w:sz w:val="32"/>
                <w:szCs w:val="32"/>
              </w:rPr>
              <w:t xml:space="preserve">HPI </w:t>
            </w:r>
            <w:r w:rsidRPr="00FC6D9B">
              <w:rPr>
                <w:rFonts w:ascii="TH SarabunPSK" w:hAnsi="TH SarabunPSK" w:cs="TH SarabunPSK"/>
                <w:b/>
                <w:bCs/>
                <w:color w:val="000000" w:themeColor="text1"/>
                <w:sz w:val="32"/>
                <w:szCs w:val="32"/>
                <w:cs/>
              </w:rPr>
              <w:t>: บุคลากรระดับหัวหน้างานของหน่วยงานขึ้นไปทุกคน โดยหน่วยงานประกอบด้วย</w:t>
            </w:r>
          </w:p>
          <w:p w14:paraId="1ADDEC54"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หน่วยงานส่วนกลาง </w:t>
            </w:r>
          </w:p>
          <w:p w14:paraId="4EC01B32"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เขตสุขภาพ </w:t>
            </w:r>
          </w:p>
          <w:p w14:paraId="3AE02E59"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สสจ. </w:t>
            </w:r>
          </w:p>
          <w:p w14:paraId="455ED65C"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รพศ. </w:t>
            </w:r>
          </w:p>
          <w:p w14:paraId="625272F1"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รพท. </w:t>
            </w:r>
          </w:p>
          <w:p w14:paraId="10107A7E" w14:textId="77777777" w:rsidR="00215F5C" w:rsidRPr="00FC6D9B" w:rsidRDefault="00215F5C"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w:t>
            </w:r>
            <w:r w:rsidRPr="00FC6D9B">
              <w:rPr>
                <w:rFonts w:ascii="TH SarabunPSK" w:hAnsi="TH SarabunPSK" w:cs="TH SarabunPSK"/>
                <w:color w:val="000000" w:themeColor="text1"/>
                <w:sz w:val="32"/>
                <w:szCs w:val="32"/>
                <w:cs/>
              </w:rPr>
              <w:t xml:space="preserve">. รพช. </w:t>
            </w:r>
          </w:p>
          <w:p w14:paraId="6337FFAD" w14:textId="77777777" w:rsidR="00215F5C" w:rsidRPr="00FC6D9B" w:rsidRDefault="00215F5C"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สสอ. (รพ.สต.นับรวมกับ สสอ.)</w:t>
            </w:r>
          </w:p>
        </w:tc>
      </w:tr>
      <w:tr w:rsidR="00512C4B" w:rsidRPr="00FC6D9B" w14:paraId="53EFA8A5"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38DE367B" w14:textId="77777777" w:rsidR="00215F5C" w:rsidRPr="00FC6D9B" w:rsidRDefault="00215F5C" w:rsidP="00F26F4B">
            <w:pPr>
              <w:contextualSpacing/>
              <w:rPr>
                <w:rFonts w:ascii="TH SarabunPSK" w:hAnsi="TH SarabunPSK" w:cs="TH SarabunPSK"/>
                <w:b/>
                <w:bCs/>
                <w:color w:val="000000" w:themeColor="text1"/>
                <w:sz w:val="32"/>
                <w:szCs w:val="32"/>
                <w:highlight w:val="yellow"/>
              </w:rPr>
            </w:pPr>
            <w:r w:rsidRPr="00FC6D9B">
              <w:rPr>
                <w:rFonts w:ascii="TH SarabunPSK" w:hAnsi="TH SarabunPSK" w:cs="TH SarabunPSK"/>
                <w:b/>
                <w:bCs/>
                <w:color w:val="000000" w:themeColor="text1"/>
                <w:sz w:val="32"/>
                <w:szCs w:val="32"/>
                <w:cs/>
              </w:rPr>
              <w:t>วิธีการจัดเก็บข้อมูล</w:t>
            </w:r>
          </w:p>
        </w:tc>
        <w:tc>
          <w:tcPr>
            <w:tcW w:w="7796" w:type="dxa"/>
            <w:tcBorders>
              <w:top w:val="single" w:sz="4" w:space="0" w:color="auto"/>
              <w:left w:val="single" w:sz="4" w:space="0" w:color="auto"/>
              <w:bottom w:val="single" w:sz="4" w:space="0" w:color="auto"/>
              <w:right w:val="single" w:sz="4" w:space="0" w:color="auto"/>
            </w:tcBorders>
          </w:tcPr>
          <w:p w14:paraId="3FDCE20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1.สำรวจโดย </w:t>
            </w:r>
            <w:r w:rsidRPr="00FC6D9B">
              <w:rPr>
                <w:rFonts w:ascii="TH SarabunPSK" w:hAnsi="TH SarabunPSK" w:cs="TH SarabunPSK"/>
                <w:color w:val="000000" w:themeColor="text1"/>
                <w:sz w:val="32"/>
                <w:szCs w:val="32"/>
              </w:rPr>
              <w:t>Paper</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based </w:t>
            </w:r>
            <w:r w:rsidRPr="00FC6D9B">
              <w:rPr>
                <w:rFonts w:ascii="TH SarabunPSK" w:hAnsi="TH SarabunPSK" w:cs="TH SarabunPSK"/>
                <w:color w:val="000000" w:themeColor="text1"/>
                <w:sz w:val="32"/>
                <w:szCs w:val="32"/>
                <w:cs/>
              </w:rPr>
              <w:t xml:space="preserve">หรือ </w:t>
            </w:r>
            <w:r w:rsidRPr="00FC6D9B">
              <w:rPr>
                <w:rFonts w:ascii="TH SarabunPSK" w:hAnsi="TH SarabunPSK" w:cs="TH SarabunPSK"/>
                <w:color w:val="000000" w:themeColor="text1"/>
                <w:sz w:val="32"/>
                <w:szCs w:val="32"/>
              </w:rPr>
              <w:t>Online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based </w:t>
            </w:r>
            <w:r w:rsidRPr="00FC6D9B">
              <w:rPr>
                <w:rFonts w:ascii="TH SarabunPSK" w:hAnsi="TH SarabunPSK" w:cs="TH SarabunPSK"/>
                <w:color w:val="000000" w:themeColor="text1"/>
                <w:sz w:val="32"/>
                <w:szCs w:val="32"/>
                <w:cs/>
              </w:rPr>
              <w:t xml:space="preserve">หรือ </w:t>
            </w:r>
            <w:r w:rsidRPr="00FC6D9B">
              <w:rPr>
                <w:rFonts w:ascii="TH SarabunPSK" w:hAnsi="TH SarabunPSK" w:cs="TH SarabunPSK"/>
                <w:color w:val="000000" w:themeColor="text1"/>
                <w:sz w:val="32"/>
                <w:szCs w:val="32"/>
              </w:rPr>
              <w:t>Mobile App</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based </w:t>
            </w:r>
          </w:p>
          <w:p w14:paraId="17D7FC1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2.รายงานของหน่วยบริการผ่านระบบ </w:t>
            </w:r>
            <w:r w:rsidRPr="00FC6D9B">
              <w:rPr>
                <w:rFonts w:ascii="TH SarabunPSK" w:hAnsi="TH SarabunPSK" w:cs="TH SarabunPSK"/>
                <w:color w:val="000000" w:themeColor="text1"/>
                <w:sz w:val="32"/>
                <w:szCs w:val="32"/>
              </w:rPr>
              <w:t>sms</w:t>
            </w:r>
          </w:p>
        </w:tc>
      </w:tr>
      <w:tr w:rsidR="00512C4B" w:rsidRPr="00FC6D9B" w14:paraId="734418AC"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2C25A00E" w14:textId="77777777" w:rsidR="00215F5C" w:rsidRPr="00FC6D9B" w:rsidRDefault="00215F5C" w:rsidP="00F26F4B">
            <w:pPr>
              <w:contextualSpacing/>
              <w:rPr>
                <w:rFonts w:ascii="TH SarabunPSK" w:hAnsi="TH SarabunPSK" w:cs="TH SarabunPSK"/>
                <w:b/>
                <w:bCs/>
                <w:color w:val="000000" w:themeColor="text1"/>
                <w:sz w:val="32"/>
                <w:szCs w:val="32"/>
                <w:highlight w:val="yellow"/>
              </w:rPr>
            </w:pPr>
            <w:r w:rsidRPr="00FC6D9B">
              <w:rPr>
                <w:rFonts w:ascii="TH SarabunPSK" w:hAnsi="TH SarabunPSK" w:cs="TH SarabunPSK"/>
                <w:b/>
                <w:bCs/>
                <w:color w:val="000000" w:themeColor="text1"/>
                <w:sz w:val="32"/>
                <w:szCs w:val="32"/>
                <w:cs/>
              </w:rPr>
              <w:t>แหล่งข้อมูล</w:t>
            </w:r>
          </w:p>
        </w:tc>
        <w:tc>
          <w:tcPr>
            <w:tcW w:w="7796" w:type="dxa"/>
            <w:tcBorders>
              <w:top w:val="single" w:sz="4" w:space="0" w:color="auto"/>
              <w:left w:val="single" w:sz="4" w:space="0" w:color="auto"/>
              <w:bottom w:val="single" w:sz="4" w:space="0" w:color="auto"/>
              <w:right w:val="single" w:sz="4" w:space="0" w:color="auto"/>
            </w:tcBorders>
          </w:tcPr>
          <w:p w14:paraId="3A79F1F5"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Server </w:t>
            </w:r>
            <w:r w:rsidRPr="00FC6D9B">
              <w:rPr>
                <w:rFonts w:ascii="TH SarabunPSK" w:hAnsi="TH SarabunPSK" w:cs="TH SarabunPSK"/>
                <w:color w:val="000000" w:themeColor="text1"/>
                <w:sz w:val="32"/>
                <w:szCs w:val="32"/>
                <w:cs/>
              </w:rPr>
              <w:t>กลางของกระทรวงสาธารณสุข</w:t>
            </w:r>
          </w:p>
        </w:tc>
      </w:tr>
      <w:tr w:rsidR="00512C4B" w:rsidRPr="00FC6D9B" w14:paraId="2EDEF179"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16736211"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แหล่งข้อมูลของรอบ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เดือน</w:t>
            </w:r>
          </w:p>
        </w:tc>
        <w:tc>
          <w:tcPr>
            <w:tcW w:w="7796" w:type="dxa"/>
            <w:tcBorders>
              <w:top w:val="single" w:sz="4" w:space="0" w:color="auto"/>
              <w:left w:val="single" w:sz="4" w:space="0" w:color="auto"/>
              <w:bottom w:val="single" w:sz="4" w:space="0" w:color="auto"/>
              <w:right w:val="single" w:sz="4" w:space="0" w:color="auto"/>
            </w:tcBorders>
          </w:tcPr>
          <w:p w14:paraId="6385E916"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การตอบแบบประเมิน </w:t>
            </w:r>
            <w:r w:rsidRPr="00FC6D9B">
              <w:rPr>
                <w:rFonts w:ascii="TH SarabunPSK" w:hAnsi="TH SarabunPSK" w:cs="TH SarabunPSK"/>
                <w:color w:val="000000" w:themeColor="text1"/>
                <w:sz w:val="32"/>
                <w:szCs w:val="32"/>
              </w:rPr>
              <w:t>Happinometer</w:t>
            </w:r>
            <w:r w:rsidRPr="00FC6D9B">
              <w:rPr>
                <w:rFonts w:ascii="TH SarabunPSK" w:hAnsi="TH SarabunPSK" w:cs="TH SarabunPSK"/>
                <w:color w:val="000000" w:themeColor="text1"/>
                <w:sz w:val="32"/>
                <w:szCs w:val="32"/>
                <w:cs/>
              </w:rPr>
              <w:t xml:space="preserve"> ใช้ข้อมูลจากระบบประเมินความสุขบุคลากร (</w:t>
            </w:r>
            <w:r w:rsidRPr="00FC6D9B">
              <w:rPr>
                <w:rFonts w:ascii="TH SarabunPSK" w:hAnsi="TH SarabunPSK" w:cs="TH SarabunPSK"/>
                <w:color w:val="000000" w:themeColor="text1"/>
                <w:sz w:val="32"/>
                <w:szCs w:val="32"/>
              </w:rPr>
              <w:t>Happinometer</w:t>
            </w:r>
            <w:r w:rsidRPr="00FC6D9B">
              <w:rPr>
                <w:rFonts w:ascii="TH SarabunPSK" w:hAnsi="TH SarabunPSK" w:cs="TH SarabunPSK"/>
                <w:color w:val="000000" w:themeColor="text1"/>
                <w:sz w:val="32"/>
                <w:szCs w:val="32"/>
                <w:cs/>
              </w:rPr>
              <w:t>)</w:t>
            </w:r>
          </w:p>
          <w:p w14:paraId="234BD2B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การตอบแบบประเมิน </w:t>
            </w:r>
            <w:r w:rsidRPr="00FC6D9B">
              <w:rPr>
                <w:rFonts w:ascii="TH SarabunPSK" w:hAnsi="TH SarabunPSK" w:cs="TH SarabunPSK"/>
                <w:color w:val="000000" w:themeColor="text1"/>
                <w:sz w:val="32"/>
                <w:szCs w:val="32"/>
              </w:rPr>
              <w:t>HPI</w:t>
            </w:r>
            <w:r w:rsidRPr="00FC6D9B">
              <w:rPr>
                <w:rFonts w:ascii="TH SarabunPSK" w:hAnsi="TH SarabunPSK" w:cs="TH SarabunPSK"/>
                <w:color w:val="000000" w:themeColor="text1"/>
                <w:sz w:val="32"/>
                <w:szCs w:val="32"/>
                <w:cs/>
              </w:rPr>
              <w:t xml:space="preserve"> ใช้ข้อมูลจากระบบประเมินสุขภาวะองค์กร (</w:t>
            </w:r>
            <w:r w:rsidRPr="00FC6D9B">
              <w:rPr>
                <w:rFonts w:ascii="TH SarabunPSK" w:hAnsi="TH SarabunPSK" w:cs="TH SarabunPSK"/>
                <w:color w:val="000000" w:themeColor="text1"/>
                <w:sz w:val="32"/>
                <w:szCs w:val="32"/>
              </w:rPr>
              <w:t>HPI</w:t>
            </w:r>
            <w:r w:rsidRPr="00FC6D9B">
              <w:rPr>
                <w:rFonts w:ascii="TH SarabunPSK" w:hAnsi="TH SarabunPSK" w:cs="TH SarabunPSK"/>
                <w:color w:val="000000" w:themeColor="text1"/>
                <w:sz w:val="32"/>
                <w:szCs w:val="32"/>
                <w:cs/>
              </w:rPr>
              <w:t>)</w:t>
            </w:r>
          </w:p>
        </w:tc>
      </w:tr>
      <w:tr w:rsidR="00512C4B" w:rsidRPr="00FC6D9B" w14:paraId="64E8EF56" w14:textId="77777777" w:rsidTr="007F3120">
        <w:trPr>
          <w:jc w:val="center"/>
        </w:trPr>
        <w:tc>
          <w:tcPr>
            <w:tcW w:w="2547" w:type="dxa"/>
            <w:vMerge w:val="restart"/>
            <w:tcBorders>
              <w:top w:val="single" w:sz="4" w:space="0" w:color="auto"/>
              <w:left w:val="single" w:sz="4" w:space="0" w:color="auto"/>
              <w:right w:val="single" w:sz="4" w:space="0" w:color="auto"/>
            </w:tcBorders>
          </w:tcPr>
          <w:p w14:paraId="39E27DA2"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รายการข้อมูลการตอบแบบประเมิน </w:t>
            </w:r>
            <w:r w:rsidRPr="00FC6D9B">
              <w:rPr>
                <w:rFonts w:ascii="TH SarabunPSK" w:hAnsi="TH SarabunPSK" w:cs="TH SarabunPSK"/>
                <w:b/>
                <w:bCs/>
                <w:color w:val="000000" w:themeColor="text1"/>
                <w:sz w:val="32"/>
                <w:szCs w:val="32"/>
              </w:rPr>
              <w:t>Happinometer</w:t>
            </w:r>
            <w:r w:rsidRPr="00FC6D9B">
              <w:rPr>
                <w:rFonts w:ascii="TH SarabunPSK" w:hAnsi="TH SarabunPSK" w:cs="TH SarabunPSK"/>
                <w:b/>
                <w:bCs/>
                <w:color w:val="000000" w:themeColor="text1"/>
                <w:sz w:val="32"/>
                <w:szCs w:val="32"/>
                <w:cs/>
              </w:rPr>
              <w:t xml:space="preserve"> </w:t>
            </w:r>
          </w:p>
        </w:tc>
        <w:tc>
          <w:tcPr>
            <w:tcW w:w="7796" w:type="dxa"/>
            <w:tcBorders>
              <w:top w:val="single" w:sz="4" w:space="0" w:color="auto"/>
              <w:left w:val="single" w:sz="4" w:space="0" w:color="auto"/>
              <w:bottom w:val="single" w:sz="4" w:space="0" w:color="auto"/>
              <w:right w:val="single" w:sz="4" w:space="0" w:color="auto"/>
            </w:tcBorders>
          </w:tcPr>
          <w:p w14:paraId="40FA7F0D"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จำนวนบุคลากรที่มีการประเมินดัชนีความสุขของคนทำงาน (</w:t>
            </w:r>
            <w:r w:rsidRPr="00FC6D9B">
              <w:rPr>
                <w:rFonts w:ascii="TH SarabunPSK" w:hAnsi="TH SarabunPSK" w:cs="TH SarabunPSK"/>
                <w:color w:val="000000" w:themeColor="text1"/>
                <w:sz w:val="32"/>
                <w:szCs w:val="32"/>
              </w:rPr>
              <w:t>Happinometer</w:t>
            </w:r>
            <w:r w:rsidRPr="00FC6D9B">
              <w:rPr>
                <w:rFonts w:ascii="TH SarabunPSK" w:hAnsi="TH SarabunPSK" w:cs="TH SarabunPSK"/>
                <w:color w:val="000000" w:themeColor="text1"/>
                <w:sz w:val="32"/>
                <w:szCs w:val="32"/>
                <w:cs/>
              </w:rPr>
              <w:t xml:space="preserve">) </w:t>
            </w:r>
          </w:p>
        </w:tc>
      </w:tr>
      <w:tr w:rsidR="00512C4B" w:rsidRPr="00FC6D9B" w14:paraId="73AD78CD" w14:textId="77777777" w:rsidTr="007F3120">
        <w:trPr>
          <w:jc w:val="center"/>
        </w:trPr>
        <w:tc>
          <w:tcPr>
            <w:tcW w:w="2547" w:type="dxa"/>
            <w:vMerge/>
            <w:tcBorders>
              <w:left w:val="single" w:sz="4" w:space="0" w:color="auto"/>
              <w:bottom w:val="single" w:sz="4" w:space="0" w:color="auto"/>
              <w:right w:val="single" w:sz="4" w:space="0" w:color="auto"/>
            </w:tcBorders>
          </w:tcPr>
          <w:p w14:paraId="5732995F" w14:textId="77777777" w:rsidR="00215F5C" w:rsidRPr="00FC6D9B" w:rsidRDefault="00215F5C" w:rsidP="00F26F4B">
            <w:pPr>
              <w:contextualSpacing/>
              <w:rPr>
                <w:rFonts w:ascii="TH SarabunPSK" w:hAnsi="TH SarabunPSK" w:cs="TH SarabunPSK"/>
                <w:b/>
                <w:bCs/>
                <w:color w:val="000000" w:themeColor="text1"/>
                <w:sz w:val="32"/>
                <w:szCs w:val="32"/>
                <w:highlight w:val="yellow"/>
              </w:rPr>
            </w:pPr>
          </w:p>
        </w:tc>
        <w:tc>
          <w:tcPr>
            <w:tcW w:w="7796" w:type="dxa"/>
            <w:tcBorders>
              <w:top w:val="single" w:sz="4" w:space="0" w:color="auto"/>
              <w:left w:val="single" w:sz="4" w:space="0" w:color="auto"/>
              <w:bottom w:val="single" w:sz="4" w:space="0" w:color="auto"/>
              <w:right w:val="single" w:sz="4" w:space="0" w:color="auto"/>
            </w:tcBorders>
          </w:tcPr>
          <w:p w14:paraId="4B32B744"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จำนวนบุคลากรในสังกัดกระทรวงสาธารณสุข</w:t>
            </w:r>
          </w:p>
        </w:tc>
      </w:tr>
      <w:tr w:rsidR="00512C4B" w:rsidRPr="00FC6D9B" w14:paraId="0DC92CD9"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61004D27"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สูตรคำนวณตัวชี้วัด </w:t>
            </w:r>
          </w:p>
        </w:tc>
        <w:tc>
          <w:tcPr>
            <w:tcW w:w="7796" w:type="dxa"/>
            <w:tcBorders>
              <w:top w:val="single" w:sz="4" w:space="0" w:color="auto"/>
              <w:left w:val="single" w:sz="4" w:space="0" w:color="auto"/>
              <w:bottom w:val="single" w:sz="4" w:space="0" w:color="auto"/>
              <w:right w:val="single" w:sz="4" w:space="0" w:color="auto"/>
            </w:tcBorders>
          </w:tcPr>
          <w:p w14:paraId="639CB499" w14:textId="77777777" w:rsidR="00215F5C" w:rsidRPr="00FC6D9B" w:rsidRDefault="00215F5C"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x 100  </w:t>
            </w:r>
          </w:p>
        </w:tc>
      </w:tr>
      <w:tr w:rsidR="00512C4B" w:rsidRPr="00FC6D9B" w14:paraId="5DB56890" w14:textId="77777777" w:rsidTr="007F3120">
        <w:trPr>
          <w:jc w:val="center"/>
        </w:trPr>
        <w:tc>
          <w:tcPr>
            <w:tcW w:w="2547" w:type="dxa"/>
            <w:vMerge w:val="restart"/>
            <w:tcBorders>
              <w:top w:val="single" w:sz="4" w:space="0" w:color="auto"/>
              <w:left w:val="single" w:sz="4" w:space="0" w:color="auto"/>
              <w:right w:val="single" w:sz="4" w:space="0" w:color="auto"/>
            </w:tcBorders>
          </w:tcPr>
          <w:p w14:paraId="79CA3D72"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รายการข้อมูลการตอบแบบประเมิน </w:t>
            </w:r>
            <w:r w:rsidRPr="00FC6D9B">
              <w:rPr>
                <w:rFonts w:ascii="TH SarabunPSK" w:hAnsi="TH SarabunPSK" w:cs="TH SarabunPSK"/>
                <w:b/>
                <w:bCs/>
                <w:color w:val="000000" w:themeColor="text1"/>
                <w:sz w:val="32"/>
                <w:szCs w:val="32"/>
              </w:rPr>
              <w:t>HPI</w:t>
            </w:r>
            <w:r w:rsidRPr="00FC6D9B">
              <w:rPr>
                <w:rFonts w:ascii="TH SarabunPSK" w:hAnsi="TH SarabunPSK" w:cs="TH SarabunPSK"/>
                <w:b/>
                <w:bCs/>
                <w:color w:val="000000" w:themeColor="text1"/>
                <w:sz w:val="32"/>
                <w:szCs w:val="32"/>
                <w:cs/>
              </w:rPr>
              <w:t xml:space="preserve"> </w:t>
            </w:r>
          </w:p>
        </w:tc>
        <w:tc>
          <w:tcPr>
            <w:tcW w:w="7796" w:type="dxa"/>
            <w:tcBorders>
              <w:top w:val="single" w:sz="4" w:space="0" w:color="auto"/>
              <w:left w:val="single" w:sz="4" w:space="0" w:color="auto"/>
              <w:bottom w:val="single" w:sz="4" w:space="0" w:color="auto"/>
              <w:right w:val="single" w:sz="4" w:space="0" w:color="auto"/>
            </w:tcBorders>
          </w:tcPr>
          <w:p w14:paraId="5EA43C9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จำนวนหน่วยงานที่มีบุคลากรระดับหัวหน้างานขึ้นไปการเข้าตอบแบบประเมินในระบบ</w:t>
            </w:r>
            <w:r w:rsidRPr="00FC6D9B">
              <w:rPr>
                <w:rFonts w:ascii="TH SarabunPSK" w:hAnsi="TH SarabunPSK" w:cs="TH SarabunPSK"/>
                <w:color w:val="000000" w:themeColor="text1"/>
                <w:sz w:val="32"/>
                <w:szCs w:val="32"/>
              </w:rPr>
              <w:t xml:space="preserve"> (HPI)</w:t>
            </w:r>
          </w:p>
        </w:tc>
      </w:tr>
      <w:tr w:rsidR="00512C4B" w:rsidRPr="00FC6D9B" w14:paraId="396648BA" w14:textId="77777777" w:rsidTr="007F3120">
        <w:trPr>
          <w:jc w:val="center"/>
        </w:trPr>
        <w:tc>
          <w:tcPr>
            <w:tcW w:w="2547" w:type="dxa"/>
            <w:vMerge/>
            <w:tcBorders>
              <w:left w:val="single" w:sz="4" w:space="0" w:color="auto"/>
              <w:bottom w:val="single" w:sz="4" w:space="0" w:color="auto"/>
              <w:right w:val="single" w:sz="4" w:space="0" w:color="auto"/>
            </w:tcBorders>
          </w:tcPr>
          <w:p w14:paraId="137931E2" w14:textId="77777777" w:rsidR="00215F5C" w:rsidRPr="00FC6D9B" w:rsidRDefault="00215F5C" w:rsidP="00F26F4B">
            <w:pPr>
              <w:contextualSpacing/>
              <w:rPr>
                <w:rFonts w:ascii="TH SarabunPSK" w:hAnsi="TH SarabunPSK" w:cs="TH SarabunPSK"/>
                <w:b/>
                <w:bCs/>
                <w:color w:val="000000" w:themeColor="text1"/>
                <w:sz w:val="32"/>
                <w:szCs w:val="32"/>
                <w:highlight w:val="yellow"/>
              </w:rPr>
            </w:pPr>
          </w:p>
        </w:tc>
        <w:tc>
          <w:tcPr>
            <w:tcW w:w="7796" w:type="dxa"/>
            <w:tcBorders>
              <w:top w:val="single" w:sz="4" w:space="0" w:color="auto"/>
              <w:left w:val="single" w:sz="4" w:space="0" w:color="auto"/>
              <w:bottom w:val="single" w:sz="4" w:space="0" w:color="auto"/>
              <w:right w:val="single" w:sz="4" w:space="0" w:color="auto"/>
            </w:tcBorders>
          </w:tcPr>
          <w:p w14:paraId="2B7B6F37"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จำนวนหน่วยงานในสังกัดกระทรวงสาธารณสุข</w:t>
            </w:r>
          </w:p>
        </w:tc>
      </w:tr>
      <w:tr w:rsidR="00512C4B" w:rsidRPr="00FC6D9B" w14:paraId="7F14D571"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2400E6CE"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สูตรคำนวณตัวชี้วัด </w:t>
            </w:r>
          </w:p>
        </w:tc>
        <w:tc>
          <w:tcPr>
            <w:tcW w:w="7796" w:type="dxa"/>
            <w:tcBorders>
              <w:top w:val="single" w:sz="4" w:space="0" w:color="auto"/>
              <w:left w:val="single" w:sz="4" w:space="0" w:color="auto"/>
              <w:bottom w:val="single" w:sz="4" w:space="0" w:color="auto"/>
              <w:right w:val="single" w:sz="4" w:space="0" w:color="auto"/>
            </w:tcBorders>
          </w:tcPr>
          <w:p w14:paraId="51A34181" w14:textId="77777777" w:rsidR="00215F5C" w:rsidRPr="00FC6D9B" w:rsidRDefault="00215F5C"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x 100  </w:t>
            </w:r>
          </w:p>
        </w:tc>
      </w:tr>
      <w:tr w:rsidR="00512C4B" w:rsidRPr="00FC6D9B" w14:paraId="12D6907A"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5D4D394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แหล่งข้อมูลของรอบ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cs/>
              </w:rPr>
              <w:lastRenderedPageBreak/>
              <w:t>เดือน</w:t>
            </w:r>
          </w:p>
        </w:tc>
        <w:tc>
          <w:tcPr>
            <w:tcW w:w="7796" w:type="dxa"/>
            <w:tcBorders>
              <w:top w:val="single" w:sz="4" w:space="0" w:color="auto"/>
              <w:left w:val="single" w:sz="4" w:space="0" w:color="auto"/>
              <w:bottom w:val="single" w:sz="4" w:space="0" w:color="auto"/>
              <w:right w:val="single" w:sz="4" w:space="0" w:color="auto"/>
            </w:tcBorders>
          </w:tcPr>
          <w:p w14:paraId="769A26FC"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 xml:space="preserve">รายงานในระบบ </w:t>
            </w:r>
            <w:r w:rsidRPr="00FC6D9B">
              <w:rPr>
                <w:rFonts w:ascii="TH SarabunPSK" w:hAnsi="TH SarabunPSK" w:cs="TH SarabunPSK"/>
                <w:color w:val="000000" w:themeColor="text1"/>
                <w:sz w:val="32"/>
                <w:szCs w:val="32"/>
              </w:rPr>
              <w:t>SMS</w:t>
            </w:r>
            <w:r w:rsidRPr="00FC6D9B">
              <w:rPr>
                <w:rFonts w:ascii="TH SarabunPSK" w:hAnsi="TH SarabunPSK" w:cs="TH SarabunPSK"/>
                <w:color w:val="000000" w:themeColor="text1"/>
                <w:sz w:val="32"/>
                <w:szCs w:val="32"/>
                <w:cs/>
              </w:rPr>
              <w:t xml:space="preserve"> พร้อมเอกสารประกอบ (เอกสารหมายเลข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p>
        </w:tc>
      </w:tr>
      <w:tr w:rsidR="00512C4B" w:rsidRPr="00FC6D9B" w14:paraId="1BF794B0"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4C7166C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แหล่งข้อมูลของรอบ </w:t>
            </w:r>
            <w:r w:rsidRPr="00FC6D9B">
              <w:rPr>
                <w:rFonts w:ascii="TH SarabunPSK" w:hAnsi="TH SarabunPSK" w:cs="TH SarabunPSK"/>
                <w:b/>
                <w:bCs/>
                <w:color w:val="000000" w:themeColor="text1"/>
                <w:sz w:val="32"/>
                <w:szCs w:val="32"/>
              </w:rPr>
              <w:t>9</w:t>
            </w:r>
            <w:r w:rsidRPr="00FC6D9B">
              <w:rPr>
                <w:rFonts w:ascii="TH SarabunPSK" w:hAnsi="TH SarabunPSK" w:cs="TH SarabunPSK"/>
                <w:b/>
                <w:bCs/>
                <w:color w:val="000000" w:themeColor="text1"/>
                <w:sz w:val="32"/>
                <w:szCs w:val="32"/>
                <w:cs/>
              </w:rPr>
              <w:t xml:space="preserve"> เดือน</w:t>
            </w:r>
          </w:p>
        </w:tc>
        <w:tc>
          <w:tcPr>
            <w:tcW w:w="7796" w:type="dxa"/>
            <w:tcBorders>
              <w:top w:val="single" w:sz="4" w:space="0" w:color="auto"/>
              <w:left w:val="single" w:sz="4" w:space="0" w:color="auto"/>
              <w:bottom w:val="single" w:sz="4" w:space="0" w:color="auto"/>
              <w:right w:val="single" w:sz="4" w:space="0" w:color="auto"/>
            </w:tcBorders>
          </w:tcPr>
          <w:p w14:paraId="3580743A"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รายงานในระบบ </w:t>
            </w:r>
            <w:r w:rsidRPr="00FC6D9B">
              <w:rPr>
                <w:rFonts w:ascii="TH SarabunPSK" w:hAnsi="TH SarabunPSK" w:cs="TH SarabunPSK"/>
                <w:color w:val="000000" w:themeColor="text1"/>
                <w:sz w:val="32"/>
                <w:szCs w:val="32"/>
              </w:rPr>
              <w:t>SMS</w:t>
            </w:r>
            <w:r w:rsidRPr="00FC6D9B">
              <w:rPr>
                <w:rFonts w:ascii="TH SarabunPSK" w:hAnsi="TH SarabunPSK" w:cs="TH SarabunPSK"/>
                <w:color w:val="000000" w:themeColor="text1"/>
                <w:sz w:val="32"/>
                <w:szCs w:val="32"/>
                <w:cs/>
              </w:rPr>
              <w:t xml:space="preserve"> พร้อมเอกสารประกอบ (เอกสารหมายเลข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p>
        </w:tc>
      </w:tr>
      <w:tr w:rsidR="00512C4B" w:rsidRPr="00FC6D9B" w14:paraId="36A366EC"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040FDF96"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แหล่งข้อมูลของรอบ </w:t>
            </w:r>
            <w:r w:rsidRPr="00FC6D9B">
              <w:rPr>
                <w:rFonts w:ascii="TH SarabunPSK" w:hAnsi="TH SarabunPSK" w:cs="TH SarabunPSK"/>
                <w:b/>
                <w:bCs/>
                <w:color w:val="000000" w:themeColor="text1"/>
                <w:sz w:val="32"/>
                <w:szCs w:val="32"/>
              </w:rPr>
              <w:t>12</w:t>
            </w:r>
            <w:r w:rsidRPr="00FC6D9B">
              <w:rPr>
                <w:rFonts w:ascii="TH SarabunPSK" w:hAnsi="TH SarabunPSK" w:cs="TH SarabunPSK"/>
                <w:b/>
                <w:bCs/>
                <w:color w:val="000000" w:themeColor="text1"/>
                <w:sz w:val="32"/>
                <w:szCs w:val="32"/>
                <w:cs/>
              </w:rPr>
              <w:t xml:space="preserve"> เดือน</w:t>
            </w:r>
          </w:p>
        </w:tc>
        <w:tc>
          <w:tcPr>
            <w:tcW w:w="7796" w:type="dxa"/>
            <w:tcBorders>
              <w:top w:val="single" w:sz="4" w:space="0" w:color="auto"/>
              <w:left w:val="single" w:sz="4" w:space="0" w:color="auto"/>
              <w:bottom w:val="single" w:sz="4" w:space="0" w:color="auto"/>
              <w:right w:val="single" w:sz="4" w:space="0" w:color="auto"/>
            </w:tcBorders>
          </w:tcPr>
          <w:p w14:paraId="70012115"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รายงานในระบบ </w:t>
            </w:r>
            <w:r w:rsidRPr="00FC6D9B">
              <w:rPr>
                <w:rFonts w:ascii="TH SarabunPSK" w:hAnsi="TH SarabunPSK" w:cs="TH SarabunPSK"/>
                <w:color w:val="000000" w:themeColor="text1"/>
                <w:sz w:val="32"/>
                <w:szCs w:val="32"/>
              </w:rPr>
              <w:t>SMS</w:t>
            </w:r>
            <w:r w:rsidRPr="00FC6D9B">
              <w:rPr>
                <w:rFonts w:ascii="TH SarabunPSK" w:hAnsi="TH SarabunPSK" w:cs="TH SarabunPSK"/>
                <w:color w:val="000000" w:themeColor="text1"/>
                <w:sz w:val="32"/>
                <w:szCs w:val="32"/>
                <w:cs/>
              </w:rPr>
              <w:t xml:space="preserve"> พร้อมเอกสารประกอบ (เอกสารหมายเลข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w:t>
            </w:r>
          </w:p>
          <w:p w14:paraId="765F072E"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ใช้เกณฑ์การประเมิน (เอกสารหมายเลข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w:t>
            </w:r>
          </w:p>
        </w:tc>
      </w:tr>
      <w:tr w:rsidR="00512C4B" w:rsidRPr="00FC6D9B" w14:paraId="2F2C0CBB"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35B04546"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ระยะเวลาประเมินผล</w:t>
            </w:r>
          </w:p>
        </w:tc>
        <w:tc>
          <w:tcPr>
            <w:tcW w:w="7796" w:type="dxa"/>
            <w:tcBorders>
              <w:top w:val="single" w:sz="4" w:space="0" w:color="auto"/>
              <w:left w:val="single" w:sz="4" w:space="0" w:color="auto"/>
              <w:bottom w:val="single" w:sz="4" w:space="0" w:color="auto"/>
              <w:right w:val="single" w:sz="4" w:space="0" w:color="auto"/>
            </w:tcBorders>
          </w:tcPr>
          <w:p w14:paraId="465E6A97" w14:textId="77111247" w:rsidR="007F3120"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ทุกไตรมาส</w:t>
            </w:r>
          </w:p>
        </w:tc>
      </w:tr>
      <w:tr w:rsidR="00512C4B" w:rsidRPr="00FC6D9B" w14:paraId="5CC335F4" w14:textId="77777777" w:rsidTr="007F31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3" w:type="dxa"/>
            <w:gridSpan w:val="2"/>
          </w:tcPr>
          <w:p w14:paraId="4F1F8BD9" w14:textId="77777777" w:rsidR="00215F5C" w:rsidRPr="00FC6D9B" w:rsidRDefault="00215F5C" w:rsidP="00F26F4B">
            <w:pPr>
              <w:contextualSpacing/>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 xml:space="preserve">เกณฑ์การประเมิน </w:t>
            </w:r>
          </w:p>
          <w:p w14:paraId="0844D6A2" w14:textId="77777777" w:rsidR="00215F5C" w:rsidRPr="00FC6D9B" w:rsidRDefault="00215F5C" w:rsidP="00F26F4B">
            <w:pPr>
              <w:contextualSpacing/>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 xml:space="preserve">ปี 2562 : </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5948ABC6" w14:textId="77777777" w:rsidTr="007F3120">
              <w:trPr>
                <w:tblHeader/>
                <w:jc w:val="center"/>
              </w:trPr>
              <w:tc>
                <w:tcPr>
                  <w:tcW w:w="2494" w:type="dxa"/>
                </w:tcPr>
                <w:p w14:paraId="53EAAD50"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3 เดือน</w:t>
                  </w:r>
                </w:p>
              </w:tc>
              <w:tc>
                <w:tcPr>
                  <w:tcW w:w="2494" w:type="dxa"/>
                </w:tcPr>
                <w:p w14:paraId="6D07B332"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6 เดือน</w:t>
                  </w:r>
                </w:p>
              </w:tc>
              <w:tc>
                <w:tcPr>
                  <w:tcW w:w="2494" w:type="dxa"/>
                </w:tcPr>
                <w:p w14:paraId="5B727CE6"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9 เดือน</w:t>
                  </w:r>
                </w:p>
              </w:tc>
              <w:tc>
                <w:tcPr>
                  <w:tcW w:w="2494" w:type="dxa"/>
                </w:tcPr>
                <w:p w14:paraId="522E6795"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12 เดือน</w:t>
                  </w:r>
                </w:p>
              </w:tc>
            </w:tr>
            <w:tr w:rsidR="00512C4B" w:rsidRPr="00FC6D9B" w14:paraId="2663DF3C" w14:textId="77777777" w:rsidTr="007F3120">
              <w:trPr>
                <w:jc w:val="center"/>
              </w:trPr>
              <w:tc>
                <w:tcPr>
                  <w:tcW w:w="2494" w:type="dxa"/>
                </w:tcPr>
                <w:p w14:paraId="53F2B34E"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1</w:t>
                  </w:r>
                  <w:r w:rsidRPr="00FC6D9B">
                    <w:rPr>
                      <w:rFonts w:ascii="TH SarabunPSK" w:hAnsi="TH SarabunPSK" w:cs="TH SarabunPSK"/>
                      <w:color w:val="000000" w:themeColor="text1"/>
                      <w:spacing w:val="-4"/>
                      <w:sz w:val="32"/>
                      <w:szCs w:val="32"/>
                      <w:cs/>
                    </w:rPr>
                    <w:t xml:space="preserve">.ร้อยละ </w:t>
                  </w:r>
                  <w:r w:rsidRPr="00FC6D9B">
                    <w:rPr>
                      <w:rFonts w:ascii="TH SarabunPSK" w:hAnsi="TH SarabunPSK" w:cs="TH SarabunPSK"/>
                      <w:color w:val="000000" w:themeColor="text1"/>
                      <w:spacing w:val="-4"/>
                      <w:sz w:val="32"/>
                      <w:szCs w:val="32"/>
                    </w:rPr>
                    <w:t>70</w:t>
                  </w:r>
                  <w:r w:rsidRPr="00FC6D9B">
                    <w:rPr>
                      <w:rFonts w:ascii="TH SarabunPSK" w:hAnsi="TH SarabunPSK" w:cs="TH SarabunPSK"/>
                      <w:color w:val="000000" w:themeColor="text1"/>
                      <w:spacing w:val="-4"/>
                      <w:sz w:val="32"/>
                      <w:szCs w:val="32"/>
                      <w:cs/>
                    </w:rPr>
                    <w:t xml:space="preserve"> ของบุคลากรในหน่วยงานมีการประเมินดัชนีความสุขของคนทำงาน (</w:t>
                  </w:r>
                  <w:r w:rsidRPr="00FC6D9B">
                    <w:rPr>
                      <w:rFonts w:ascii="TH SarabunPSK" w:hAnsi="TH SarabunPSK" w:cs="TH SarabunPSK"/>
                      <w:color w:val="000000" w:themeColor="text1"/>
                      <w:spacing w:val="-4"/>
                      <w:sz w:val="32"/>
                      <w:szCs w:val="32"/>
                    </w:rPr>
                    <w:t>Happinometer</w:t>
                  </w:r>
                  <w:r w:rsidRPr="00FC6D9B">
                    <w:rPr>
                      <w:rFonts w:ascii="TH SarabunPSK" w:hAnsi="TH SarabunPSK" w:cs="TH SarabunPSK"/>
                      <w:color w:val="000000" w:themeColor="text1"/>
                      <w:spacing w:val="-4"/>
                      <w:sz w:val="32"/>
                      <w:szCs w:val="32"/>
                      <w:cs/>
                    </w:rPr>
                    <w:t xml:space="preserve">) </w:t>
                  </w:r>
                </w:p>
                <w:p w14:paraId="20D59227"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rPr>
                    <w:t>2</w:t>
                  </w:r>
                  <w:r w:rsidRPr="00FC6D9B">
                    <w:rPr>
                      <w:rFonts w:ascii="TH SarabunPSK" w:hAnsi="TH SarabunPSK" w:cs="TH SarabunPSK"/>
                      <w:color w:val="000000" w:themeColor="text1"/>
                      <w:spacing w:val="-4"/>
                      <w:sz w:val="32"/>
                      <w:szCs w:val="32"/>
                      <w:cs/>
                    </w:rPr>
                    <w:t>.ร้อยละ</w:t>
                  </w:r>
                  <w:r w:rsidRPr="00FC6D9B">
                    <w:rPr>
                      <w:rFonts w:ascii="TH SarabunPSK" w:hAnsi="TH SarabunPSK" w:cs="TH SarabunPSK"/>
                      <w:color w:val="000000" w:themeColor="text1"/>
                      <w:spacing w:val="-4"/>
                      <w:sz w:val="32"/>
                      <w:szCs w:val="32"/>
                    </w:rPr>
                    <w:t xml:space="preserve"> 70</w:t>
                  </w:r>
                  <w:r w:rsidRPr="00FC6D9B">
                    <w:rPr>
                      <w:rFonts w:ascii="TH SarabunPSK" w:hAnsi="TH SarabunPSK" w:cs="TH SarabunPSK"/>
                      <w:color w:val="000000" w:themeColor="text1"/>
                      <w:spacing w:val="-4"/>
                      <w:sz w:val="32"/>
                      <w:szCs w:val="32"/>
                      <w:cs/>
                    </w:rPr>
                    <w:t xml:space="preserve"> ของหน่วยงานในจังหวัด/กรม มีการประเมินสุขภาวะองค์กร (</w:t>
                  </w:r>
                  <w:r w:rsidRPr="00FC6D9B">
                    <w:rPr>
                      <w:rFonts w:ascii="TH SarabunPSK" w:hAnsi="TH SarabunPSK" w:cs="TH SarabunPSK"/>
                      <w:color w:val="000000" w:themeColor="text1"/>
                      <w:spacing w:val="-4"/>
                      <w:sz w:val="32"/>
                      <w:szCs w:val="32"/>
                    </w:rPr>
                    <w:t>HPI</w:t>
                  </w:r>
                  <w:r w:rsidRPr="00FC6D9B">
                    <w:rPr>
                      <w:rFonts w:ascii="TH SarabunPSK" w:hAnsi="TH SarabunPSK" w:cs="TH SarabunPSK"/>
                      <w:color w:val="000000" w:themeColor="text1"/>
                      <w:spacing w:val="-4"/>
                      <w:sz w:val="32"/>
                      <w:szCs w:val="32"/>
                      <w:cs/>
                    </w:rPr>
                    <w:t>)</w:t>
                  </w:r>
                </w:p>
              </w:tc>
              <w:tc>
                <w:tcPr>
                  <w:tcW w:w="2494" w:type="dxa"/>
                </w:tcPr>
                <w:p w14:paraId="3C549B57"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ร้อยละ </w:t>
                  </w:r>
                  <w:r w:rsidRPr="00FC6D9B">
                    <w:rPr>
                      <w:rFonts w:ascii="TH SarabunPSK" w:hAnsi="TH SarabunPSK" w:cs="TH SarabunPSK"/>
                      <w:color w:val="000000" w:themeColor="text1"/>
                      <w:spacing w:val="-4"/>
                      <w:sz w:val="32"/>
                      <w:szCs w:val="32"/>
                    </w:rPr>
                    <w:t>70</w:t>
                  </w:r>
                  <w:r w:rsidRPr="00FC6D9B">
                    <w:rPr>
                      <w:rFonts w:ascii="TH SarabunPSK" w:hAnsi="TH SarabunPSK" w:cs="TH SarabunPSK"/>
                      <w:color w:val="000000" w:themeColor="text1"/>
                      <w:spacing w:val="-4"/>
                      <w:sz w:val="32"/>
                      <w:szCs w:val="32"/>
                      <w:cs/>
                    </w:rPr>
                    <w:t xml:space="preserve"> ของหน่วยงานในจังหวัด/กรม มีการวิเคราะห์ผล</w:t>
                  </w:r>
                  <w:r w:rsidRPr="00FC6D9B">
                    <w:rPr>
                      <w:rFonts w:ascii="TH SarabunPSK" w:hAnsi="TH SarabunPSK" w:cs="TH SarabunPSK"/>
                      <w:color w:val="000000" w:themeColor="text1"/>
                      <w:spacing w:val="-4"/>
                      <w:sz w:val="32"/>
                      <w:szCs w:val="32"/>
                    </w:rPr>
                    <w:t xml:space="preserve"> Happinometer</w:t>
                  </w:r>
                  <w:r w:rsidRPr="00FC6D9B">
                    <w:rPr>
                      <w:rFonts w:ascii="TH SarabunPSK" w:hAnsi="TH SarabunPSK" w:cs="TH SarabunPSK"/>
                      <w:color w:val="000000" w:themeColor="text1"/>
                      <w:spacing w:val="-4"/>
                      <w:sz w:val="32"/>
                      <w:szCs w:val="32"/>
                      <w:cs/>
                    </w:rPr>
                    <w:t xml:space="preserve"> และ </w:t>
                  </w:r>
                  <w:r w:rsidRPr="00FC6D9B">
                    <w:rPr>
                      <w:rFonts w:ascii="TH SarabunPSK" w:hAnsi="TH SarabunPSK" w:cs="TH SarabunPSK"/>
                      <w:color w:val="000000" w:themeColor="text1"/>
                      <w:spacing w:val="-4"/>
                      <w:sz w:val="32"/>
                      <w:szCs w:val="32"/>
                    </w:rPr>
                    <w:t>HPI</w:t>
                  </w:r>
                  <w:r w:rsidRPr="00FC6D9B">
                    <w:rPr>
                      <w:rFonts w:ascii="TH SarabunPSK" w:hAnsi="TH SarabunPSK" w:cs="TH SarabunPSK"/>
                      <w:color w:val="000000" w:themeColor="text1"/>
                      <w:spacing w:val="-4"/>
                      <w:sz w:val="32"/>
                      <w:szCs w:val="32"/>
                      <w:cs/>
                    </w:rPr>
                    <w:t xml:space="preserve"> รวมทั้งมีการจัดทำแผนขับเคลื่อนองค์กรแห่งความสุข</w:t>
                  </w:r>
                </w:p>
              </w:tc>
              <w:tc>
                <w:tcPr>
                  <w:tcW w:w="2494" w:type="dxa"/>
                </w:tcPr>
                <w:p w14:paraId="14D822CA"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ร้อยละ </w:t>
                  </w:r>
                  <w:r w:rsidRPr="00FC6D9B">
                    <w:rPr>
                      <w:rFonts w:ascii="TH SarabunPSK" w:hAnsi="TH SarabunPSK" w:cs="TH SarabunPSK"/>
                      <w:color w:val="000000" w:themeColor="text1"/>
                      <w:spacing w:val="-4"/>
                      <w:sz w:val="32"/>
                      <w:szCs w:val="32"/>
                    </w:rPr>
                    <w:t xml:space="preserve">70 </w:t>
                  </w:r>
                  <w:r w:rsidRPr="00FC6D9B">
                    <w:rPr>
                      <w:rFonts w:ascii="TH SarabunPSK" w:hAnsi="TH SarabunPSK" w:cs="TH SarabunPSK"/>
                      <w:color w:val="000000" w:themeColor="text1"/>
                      <w:spacing w:val="-4"/>
                      <w:sz w:val="32"/>
                      <w:szCs w:val="32"/>
                      <w:cs/>
                    </w:rPr>
                    <w:t>ของหน่วยงานในจังหวัด/กรม มีการดำเนินงานตามแผนฯ อย่างเป็นรูปธรรม</w:t>
                  </w:r>
                </w:p>
              </w:tc>
              <w:tc>
                <w:tcPr>
                  <w:tcW w:w="2494" w:type="dxa"/>
                </w:tcPr>
                <w:p w14:paraId="42BB4C1D"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 xml:space="preserve">มี </w:t>
                  </w:r>
                  <w:r w:rsidRPr="00FC6D9B">
                    <w:rPr>
                      <w:rFonts w:ascii="TH SarabunPSK" w:hAnsi="TH SarabunPSK" w:cs="TH SarabunPSK"/>
                      <w:color w:val="000000" w:themeColor="text1"/>
                      <w:spacing w:val="-4"/>
                      <w:sz w:val="32"/>
                      <w:szCs w:val="32"/>
                    </w:rPr>
                    <w:t>Success Story</w:t>
                  </w:r>
                  <w:r w:rsidRPr="00FC6D9B">
                    <w:rPr>
                      <w:rFonts w:ascii="TH SarabunPSK" w:hAnsi="TH SarabunPSK" w:cs="TH SarabunPSK"/>
                      <w:color w:val="000000" w:themeColor="text1"/>
                      <w:spacing w:val="-4"/>
                      <w:sz w:val="32"/>
                      <w:szCs w:val="32"/>
                      <w:cs/>
                    </w:rPr>
                    <w:t xml:space="preserve"> หรือ </w:t>
                  </w:r>
                  <w:r w:rsidRPr="00FC6D9B">
                    <w:rPr>
                      <w:rFonts w:ascii="TH SarabunPSK" w:hAnsi="TH SarabunPSK" w:cs="TH SarabunPSK"/>
                      <w:color w:val="000000" w:themeColor="text1"/>
                      <w:spacing w:val="-4"/>
                      <w:sz w:val="32"/>
                      <w:szCs w:val="32"/>
                    </w:rPr>
                    <w:t>Bright Spot</w:t>
                  </w:r>
                  <w:r w:rsidRPr="00FC6D9B">
                    <w:rPr>
                      <w:rFonts w:ascii="TH SarabunPSK" w:hAnsi="TH SarabunPSK" w:cs="TH SarabunPSK"/>
                      <w:color w:val="000000" w:themeColor="text1"/>
                      <w:spacing w:val="-4"/>
                      <w:sz w:val="32"/>
                      <w:szCs w:val="32"/>
                      <w:cs/>
                    </w:rPr>
                    <w:t xml:space="preserve"> จากการขับเคลื่อนองค์กรแห่งความสุข จังหวัด/กรมละ </w:t>
                  </w:r>
                  <w:r w:rsidRPr="00FC6D9B">
                    <w:rPr>
                      <w:rFonts w:ascii="TH SarabunPSK" w:hAnsi="TH SarabunPSK" w:cs="TH SarabunPSK"/>
                      <w:color w:val="000000" w:themeColor="text1"/>
                      <w:spacing w:val="-4"/>
                      <w:sz w:val="32"/>
                      <w:szCs w:val="32"/>
                    </w:rPr>
                    <w:t>1</w:t>
                  </w:r>
                  <w:r w:rsidRPr="00FC6D9B">
                    <w:rPr>
                      <w:rFonts w:ascii="TH SarabunPSK" w:hAnsi="TH SarabunPSK" w:cs="TH SarabunPSK"/>
                      <w:color w:val="000000" w:themeColor="text1"/>
                      <w:spacing w:val="-4"/>
                      <w:sz w:val="32"/>
                      <w:szCs w:val="32"/>
                      <w:cs/>
                    </w:rPr>
                    <w:t xml:space="preserve"> เรื่อง </w:t>
                  </w:r>
                </w:p>
              </w:tc>
            </w:tr>
          </w:tbl>
          <w:p w14:paraId="25E76D4B" w14:textId="77777777" w:rsidR="00BA5644" w:rsidRDefault="00BA5644" w:rsidP="00F26F4B">
            <w:pPr>
              <w:contextualSpacing/>
              <w:rPr>
                <w:rFonts w:ascii="TH SarabunPSK" w:hAnsi="TH SarabunPSK" w:cs="TH SarabunPSK"/>
                <w:b/>
                <w:bCs/>
                <w:color w:val="000000" w:themeColor="text1"/>
                <w:spacing w:val="-4"/>
                <w:sz w:val="32"/>
                <w:szCs w:val="32"/>
              </w:rPr>
            </w:pPr>
          </w:p>
          <w:p w14:paraId="6077CD72" w14:textId="5C0E267D" w:rsidR="00215F5C" w:rsidRPr="00FC6D9B" w:rsidRDefault="00215F5C" w:rsidP="00F26F4B">
            <w:pPr>
              <w:contextualSpacing/>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ปี 2563 :</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56A37C43" w14:textId="77777777" w:rsidTr="007F3120">
              <w:trPr>
                <w:jc w:val="center"/>
              </w:trPr>
              <w:tc>
                <w:tcPr>
                  <w:tcW w:w="2494" w:type="dxa"/>
                </w:tcPr>
                <w:p w14:paraId="6F1187A5"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3 เดือน</w:t>
                  </w:r>
                </w:p>
              </w:tc>
              <w:tc>
                <w:tcPr>
                  <w:tcW w:w="2494" w:type="dxa"/>
                </w:tcPr>
                <w:p w14:paraId="0E8DC11A"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6 เดือน</w:t>
                  </w:r>
                </w:p>
              </w:tc>
              <w:tc>
                <w:tcPr>
                  <w:tcW w:w="2494" w:type="dxa"/>
                </w:tcPr>
                <w:p w14:paraId="6F35B52B"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9 เดือน</w:t>
                  </w:r>
                </w:p>
              </w:tc>
              <w:tc>
                <w:tcPr>
                  <w:tcW w:w="2494" w:type="dxa"/>
                </w:tcPr>
                <w:p w14:paraId="7A7431B2"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12 เดือน</w:t>
                  </w:r>
                </w:p>
              </w:tc>
            </w:tr>
            <w:tr w:rsidR="00512C4B" w:rsidRPr="00FC6D9B" w14:paraId="668003E7" w14:textId="77777777" w:rsidTr="007F3120">
              <w:trPr>
                <w:jc w:val="center"/>
              </w:trPr>
              <w:tc>
                <w:tcPr>
                  <w:tcW w:w="2494" w:type="dxa"/>
                </w:tcPr>
                <w:p w14:paraId="58E30741" w14:textId="77777777" w:rsidR="00215F5C" w:rsidRPr="00FC6D9B" w:rsidRDefault="00215F5C" w:rsidP="00F26F4B">
                  <w:pPr>
                    <w:contextualSpacing/>
                    <w:jc w:val="center"/>
                    <w:rPr>
                      <w:rFonts w:ascii="TH SarabunPSK" w:hAnsi="TH SarabunPSK" w:cs="TH SarabunPSK"/>
                      <w:color w:val="000000" w:themeColor="text1"/>
                      <w:spacing w:val="-4"/>
                      <w:sz w:val="32"/>
                      <w:szCs w:val="32"/>
                      <w:cs/>
                    </w:rPr>
                  </w:pPr>
                </w:p>
              </w:tc>
              <w:tc>
                <w:tcPr>
                  <w:tcW w:w="2494" w:type="dxa"/>
                </w:tcPr>
                <w:p w14:paraId="189A3E8E" w14:textId="77777777" w:rsidR="00215F5C" w:rsidRPr="00FC6D9B" w:rsidRDefault="00215F5C" w:rsidP="00F26F4B">
                  <w:pPr>
                    <w:contextualSpacing/>
                    <w:jc w:val="center"/>
                    <w:rPr>
                      <w:rFonts w:ascii="TH SarabunPSK" w:hAnsi="TH SarabunPSK" w:cs="TH SarabunPSK"/>
                      <w:color w:val="000000" w:themeColor="text1"/>
                      <w:spacing w:val="-4"/>
                      <w:sz w:val="32"/>
                      <w:szCs w:val="32"/>
                    </w:rPr>
                  </w:pPr>
                </w:p>
              </w:tc>
              <w:tc>
                <w:tcPr>
                  <w:tcW w:w="2494" w:type="dxa"/>
                </w:tcPr>
                <w:p w14:paraId="705E7D50" w14:textId="77777777" w:rsidR="00215F5C" w:rsidRPr="00FC6D9B" w:rsidRDefault="00215F5C" w:rsidP="00F26F4B">
                  <w:pPr>
                    <w:contextualSpacing/>
                    <w:jc w:val="center"/>
                    <w:rPr>
                      <w:rFonts w:ascii="TH SarabunPSK" w:hAnsi="TH SarabunPSK" w:cs="TH SarabunPSK"/>
                      <w:color w:val="000000" w:themeColor="text1"/>
                      <w:spacing w:val="-4"/>
                      <w:sz w:val="32"/>
                      <w:szCs w:val="32"/>
                    </w:rPr>
                  </w:pPr>
                </w:p>
              </w:tc>
              <w:tc>
                <w:tcPr>
                  <w:tcW w:w="2494" w:type="dxa"/>
                </w:tcPr>
                <w:p w14:paraId="73FA5AF3"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หน่วยงานที่มีการนำดัชนีความสุขของคนทำงาน (</w:t>
                  </w:r>
                  <w:r w:rsidRPr="00FC6D9B">
                    <w:rPr>
                      <w:rFonts w:ascii="TH SarabunPSK" w:hAnsi="TH SarabunPSK" w:cs="TH SarabunPSK"/>
                      <w:color w:val="000000" w:themeColor="text1"/>
                      <w:spacing w:val="-4"/>
                      <w:sz w:val="32"/>
                      <w:szCs w:val="32"/>
                    </w:rPr>
                    <w:t>Happinometer</w:t>
                  </w:r>
                  <w:r w:rsidRPr="00FC6D9B">
                    <w:rPr>
                      <w:rFonts w:ascii="TH SarabunPSK" w:hAnsi="TH SarabunPSK" w:cs="TH SarabunPSK"/>
                      <w:color w:val="000000" w:themeColor="text1"/>
                      <w:spacing w:val="-4"/>
                      <w:sz w:val="32"/>
                      <w:szCs w:val="32"/>
                      <w:cs/>
                    </w:rPr>
                    <w:t>) และแบบประเมินสุขภาวะองค์กร (</w:t>
                  </w:r>
                  <w:r w:rsidRPr="00FC6D9B">
                    <w:rPr>
                      <w:rFonts w:ascii="TH SarabunPSK" w:hAnsi="TH SarabunPSK" w:cs="TH SarabunPSK"/>
                      <w:color w:val="000000" w:themeColor="text1"/>
                      <w:spacing w:val="-4"/>
                      <w:sz w:val="32"/>
                      <w:szCs w:val="32"/>
                    </w:rPr>
                    <w:t>HPI</w:t>
                  </w:r>
                  <w:r w:rsidRPr="00FC6D9B">
                    <w:rPr>
                      <w:rFonts w:ascii="TH SarabunPSK" w:hAnsi="TH SarabunPSK" w:cs="TH SarabunPSK"/>
                      <w:color w:val="000000" w:themeColor="text1"/>
                      <w:spacing w:val="-4"/>
                      <w:sz w:val="32"/>
                      <w:szCs w:val="32"/>
                      <w:cs/>
                    </w:rPr>
                    <w:t>) ไปใช้ ร้อยละ 80</w:t>
                  </w:r>
                </w:p>
              </w:tc>
            </w:tr>
          </w:tbl>
          <w:p w14:paraId="72632778" w14:textId="77777777" w:rsidR="00BA5644" w:rsidRDefault="00BA5644" w:rsidP="00F26F4B">
            <w:pPr>
              <w:contextualSpacing/>
              <w:rPr>
                <w:rFonts w:ascii="TH SarabunPSK" w:hAnsi="TH SarabunPSK" w:cs="TH SarabunPSK"/>
                <w:b/>
                <w:bCs/>
                <w:color w:val="000000" w:themeColor="text1"/>
                <w:spacing w:val="-4"/>
                <w:sz w:val="32"/>
                <w:szCs w:val="32"/>
              </w:rPr>
            </w:pPr>
          </w:p>
          <w:p w14:paraId="4201EC2E" w14:textId="3A588E98" w:rsidR="00215F5C" w:rsidRPr="00FC6D9B" w:rsidRDefault="00215F5C" w:rsidP="00F26F4B">
            <w:pPr>
              <w:contextualSpacing/>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ปี 2564 :</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0ABBA9E0" w14:textId="77777777" w:rsidTr="007F3120">
              <w:trPr>
                <w:jc w:val="center"/>
              </w:trPr>
              <w:tc>
                <w:tcPr>
                  <w:tcW w:w="2494" w:type="dxa"/>
                  <w:tcBorders>
                    <w:bottom w:val="single" w:sz="4" w:space="0" w:color="000000"/>
                  </w:tcBorders>
                </w:tcPr>
                <w:p w14:paraId="5ECE8962"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3 เดือน</w:t>
                  </w:r>
                </w:p>
              </w:tc>
              <w:tc>
                <w:tcPr>
                  <w:tcW w:w="2494" w:type="dxa"/>
                  <w:tcBorders>
                    <w:bottom w:val="single" w:sz="4" w:space="0" w:color="000000"/>
                  </w:tcBorders>
                </w:tcPr>
                <w:p w14:paraId="34796B4A"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6 เดือน</w:t>
                  </w:r>
                </w:p>
              </w:tc>
              <w:tc>
                <w:tcPr>
                  <w:tcW w:w="2494" w:type="dxa"/>
                  <w:tcBorders>
                    <w:bottom w:val="single" w:sz="4" w:space="0" w:color="000000"/>
                  </w:tcBorders>
                </w:tcPr>
                <w:p w14:paraId="3115C4EF"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9 เดือน</w:t>
                  </w:r>
                </w:p>
              </w:tc>
              <w:tc>
                <w:tcPr>
                  <w:tcW w:w="2494" w:type="dxa"/>
                  <w:tcBorders>
                    <w:bottom w:val="single" w:sz="4" w:space="0" w:color="000000"/>
                  </w:tcBorders>
                </w:tcPr>
                <w:p w14:paraId="2B30D081" w14:textId="77777777" w:rsidR="00215F5C" w:rsidRPr="00FC6D9B" w:rsidRDefault="00215F5C" w:rsidP="00F26F4B">
                  <w:pPr>
                    <w:contextualSpacing/>
                    <w:jc w:val="center"/>
                    <w:rPr>
                      <w:rFonts w:ascii="TH SarabunPSK" w:hAnsi="TH SarabunPSK" w:cs="TH SarabunPSK"/>
                      <w:b/>
                      <w:bCs/>
                      <w:color w:val="000000" w:themeColor="text1"/>
                      <w:spacing w:val="-4"/>
                      <w:sz w:val="32"/>
                      <w:szCs w:val="32"/>
                    </w:rPr>
                  </w:pPr>
                  <w:r w:rsidRPr="00FC6D9B">
                    <w:rPr>
                      <w:rFonts w:ascii="TH SarabunPSK" w:hAnsi="TH SarabunPSK" w:cs="TH SarabunPSK"/>
                      <w:b/>
                      <w:bCs/>
                      <w:color w:val="000000" w:themeColor="text1"/>
                      <w:spacing w:val="-4"/>
                      <w:sz w:val="32"/>
                      <w:szCs w:val="32"/>
                      <w:cs/>
                    </w:rPr>
                    <w:t>รอบ 12 เดือน</w:t>
                  </w:r>
                </w:p>
              </w:tc>
            </w:tr>
            <w:tr w:rsidR="00512C4B" w:rsidRPr="00FC6D9B" w14:paraId="6088C965" w14:textId="77777777" w:rsidTr="007F3120">
              <w:trPr>
                <w:jc w:val="center"/>
              </w:trPr>
              <w:tc>
                <w:tcPr>
                  <w:tcW w:w="2494" w:type="dxa"/>
                  <w:tcBorders>
                    <w:bottom w:val="nil"/>
                  </w:tcBorders>
                </w:tcPr>
                <w:p w14:paraId="5C70B503" w14:textId="77777777" w:rsidR="00215F5C" w:rsidRPr="00FC6D9B" w:rsidRDefault="00215F5C" w:rsidP="00F26F4B">
                  <w:pPr>
                    <w:contextualSpacing/>
                    <w:jc w:val="center"/>
                    <w:rPr>
                      <w:rFonts w:ascii="TH SarabunPSK" w:hAnsi="TH SarabunPSK" w:cs="TH SarabunPSK"/>
                      <w:color w:val="000000" w:themeColor="text1"/>
                      <w:spacing w:val="-4"/>
                      <w:sz w:val="32"/>
                      <w:szCs w:val="32"/>
                      <w:cs/>
                    </w:rPr>
                  </w:pPr>
                </w:p>
              </w:tc>
              <w:tc>
                <w:tcPr>
                  <w:tcW w:w="2494" w:type="dxa"/>
                  <w:tcBorders>
                    <w:bottom w:val="nil"/>
                  </w:tcBorders>
                </w:tcPr>
                <w:p w14:paraId="6ADD2E98" w14:textId="77777777" w:rsidR="00215F5C" w:rsidRPr="00FC6D9B" w:rsidRDefault="00215F5C" w:rsidP="00F26F4B">
                  <w:pPr>
                    <w:contextualSpacing/>
                    <w:jc w:val="center"/>
                    <w:rPr>
                      <w:rFonts w:ascii="TH SarabunPSK" w:hAnsi="TH SarabunPSK" w:cs="TH SarabunPSK"/>
                      <w:color w:val="000000" w:themeColor="text1"/>
                      <w:spacing w:val="-4"/>
                      <w:sz w:val="32"/>
                      <w:szCs w:val="32"/>
                    </w:rPr>
                  </w:pPr>
                </w:p>
              </w:tc>
              <w:tc>
                <w:tcPr>
                  <w:tcW w:w="2494" w:type="dxa"/>
                  <w:tcBorders>
                    <w:bottom w:val="nil"/>
                  </w:tcBorders>
                </w:tcPr>
                <w:p w14:paraId="42517CBF" w14:textId="77777777" w:rsidR="00215F5C" w:rsidRPr="00FC6D9B" w:rsidRDefault="00215F5C" w:rsidP="00F26F4B">
                  <w:pPr>
                    <w:contextualSpacing/>
                    <w:jc w:val="center"/>
                    <w:rPr>
                      <w:rFonts w:ascii="TH SarabunPSK" w:hAnsi="TH SarabunPSK" w:cs="TH SarabunPSK"/>
                      <w:color w:val="000000" w:themeColor="text1"/>
                      <w:spacing w:val="-4"/>
                      <w:sz w:val="32"/>
                      <w:szCs w:val="32"/>
                    </w:rPr>
                  </w:pPr>
                </w:p>
              </w:tc>
              <w:tc>
                <w:tcPr>
                  <w:tcW w:w="2494" w:type="dxa"/>
                  <w:tcBorders>
                    <w:bottom w:val="nil"/>
                  </w:tcBorders>
                </w:tcPr>
                <w:p w14:paraId="4B2B8B38"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หน่วยงานที่มีการนำดัชนีความสุขของคนทำงาน (</w:t>
                  </w:r>
                  <w:r w:rsidRPr="00FC6D9B">
                    <w:rPr>
                      <w:rFonts w:ascii="TH SarabunPSK" w:hAnsi="TH SarabunPSK" w:cs="TH SarabunPSK"/>
                      <w:color w:val="000000" w:themeColor="text1"/>
                      <w:spacing w:val="-4"/>
                      <w:sz w:val="32"/>
                      <w:szCs w:val="32"/>
                    </w:rPr>
                    <w:t>Happinometer</w:t>
                  </w:r>
                  <w:r w:rsidRPr="00FC6D9B">
                    <w:rPr>
                      <w:rFonts w:ascii="TH SarabunPSK" w:hAnsi="TH SarabunPSK" w:cs="TH SarabunPSK"/>
                      <w:color w:val="000000" w:themeColor="text1"/>
                      <w:spacing w:val="-4"/>
                      <w:sz w:val="32"/>
                      <w:szCs w:val="32"/>
                      <w:cs/>
                    </w:rPr>
                    <w:t>) และแบบประเมินสุขภาวะองค์กร (</w:t>
                  </w:r>
                  <w:r w:rsidRPr="00FC6D9B">
                    <w:rPr>
                      <w:rFonts w:ascii="TH SarabunPSK" w:hAnsi="TH SarabunPSK" w:cs="TH SarabunPSK"/>
                      <w:color w:val="000000" w:themeColor="text1"/>
                      <w:spacing w:val="-4"/>
                      <w:sz w:val="32"/>
                      <w:szCs w:val="32"/>
                    </w:rPr>
                    <w:t>HPI</w:t>
                  </w:r>
                  <w:r w:rsidRPr="00FC6D9B">
                    <w:rPr>
                      <w:rFonts w:ascii="TH SarabunPSK" w:hAnsi="TH SarabunPSK" w:cs="TH SarabunPSK"/>
                      <w:color w:val="000000" w:themeColor="text1"/>
                      <w:spacing w:val="-4"/>
                      <w:sz w:val="32"/>
                      <w:szCs w:val="32"/>
                      <w:cs/>
                    </w:rPr>
                    <w:t>) ไปใช้ ร้อยละ 90</w:t>
                  </w:r>
                </w:p>
              </w:tc>
            </w:tr>
          </w:tbl>
          <w:p w14:paraId="7AA310AA" w14:textId="77777777" w:rsidR="00215F5C" w:rsidRPr="00FC6D9B" w:rsidRDefault="00215F5C" w:rsidP="00F26F4B">
            <w:pPr>
              <w:contextualSpacing/>
              <w:rPr>
                <w:rFonts w:ascii="TH SarabunPSK" w:hAnsi="TH SarabunPSK" w:cs="TH SarabunPSK"/>
                <w:b/>
                <w:bCs/>
                <w:color w:val="000000" w:themeColor="text1"/>
                <w:spacing w:val="-4"/>
                <w:sz w:val="32"/>
                <w:szCs w:val="32"/>
              </w:rPr>
            </w:pPr>
          </w:p>
        </w:tc>
      </w:tr>
      <w:tr w:rsidR="00512C4B" w:rsidRPr="00FC6D9B" w14:paraId="4E850B03"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47F9B692"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796" w:type="dxa"/>
            <w:tcBorders>
              <w:top w:val="single" w:sz="4" w:space="0" w:color="auto"/>
              <w:left w:val="single" w:sz="4" w:space="0" w:color="auto"/>
              <w:bottom w:val="single" w:sz="4" w:space="0" w:color="auto"/>
              <w:right w:val="single" w:sz="4" w:space="0" w:color="auto"/>
            </w:tcBorders>
          </w:tcPr>
          <w:p w14:paraId="44F03744" w14:textId="00E0D408" w:rsidR="007F3120"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สำรวจ</w:t>
            </w:r>
          </w:p>
        </w:tc>
      </w:tr>
      <w:tr w:rsidR="00512C4B" w:rsidRPr="00FC6D9B" w14:paraId="733A1EBA"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61044DB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796" w:type="dxa"/>
            <w:tcBorders>
              <w:top w:val="single" w:sz="4" w:space="0" w:color="auto"/>
              <w:left w:val="single" w:sz="4" w:space="0" w:color="auto"/>
              <w:bottom w:val="single" w:sz="4" w:space="0" w:color="auto"/>
              <w:right w:val="single" w:sz="4" w:space="0" w:color="auto"/>
            </w:tcBorders>
          </w:tcPr>
          <w:p w14:paraId="7D26B80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แบบประเมินผลการดำเนินงานไตรมาส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(เอกสารแนบ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p>
          <w:p w14:paraId="516ECE1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แบบประเมินผลการดำเนินงานไตรมาส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(เอกสารแนบ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p>
          <w:p w14:paraId="22E62C3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แบบประเมินผลการดำเนินงานไตรมาส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(เอกสารแนบ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w:t>
            </w:r>
          </w:p>
        </w:tc>
      </w:tr>
      <w:tr w:rsidR="00512C4B" w:rsidRPr="00FC6D9B" w14:paraId="56EF5D0F" w14:textId="77777777" w:rsidTr="007F3120">
        <w:trPr>
          <w:trHeight w:val="1069"/>
          <w:jc w:val="center"/>
        </w:trPr>
        <w:tc>
          <w:tcPr>
            <w:tcW w:w="2547" w:type="dxa"/>
            <w:tcBorders>
              <w:top w:val="single" w:sz="4" w:space="0" w:color="auto"/>
              <w:left w:val="single" w:sz="4" w:space="0" w:color="auto"/>
              <w:bottom w:val="single" w:sz="4" w:space="0" w:color="auto"/>
              <w:right w:val="single" w:sz="4" w:space="0" w:color="auto"/>
            </w:tcBorders>
          </w:tcPr>
          <w:p w14:paraId="17B9B7F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รายละเอียดข้อมูลพื้นฐาน</w:t>
            </w:r>
          </w:p>
          <w:p w14:paraId="4AD4267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Happinometer</w:t>
            </w:r>
          </w:p>
          <w:p w14:paraId="47D4C753" w14:textId="77777777" w:rsidR="00215F5C" w:rsidRPr="00FC6D9B" w:rsidRDefault="00215F5C" w:rsidP="00F26F4B">
            <w:pPr>
              <w:contextualSpacing/>
              <w:rPr>
                <w:rFonts w:ascii="TH SarabunPSK" w:hAnsi="TH SarabunPSK" w:cs="TH SarabunPSK"/>
                <w:b/>
                <w:bCs/>
                <w:color w:val="000000" w:themeColor="text1"/>
                <w:sz w:val="32"/>
                <w:szCs w:val="32"/>
                <w:cs/>
              </w:rPr>
            </w:pPr>
          </w:p>
        </w:tc>
        <w:tc>
          <w:tcPr>
            <w:tcW w:w="7796" w:type="dxa"/>
            <w:tcBorders>
              <w:top w:val="single" w:sz="4" w:space="0" w:color="auto"/>
              <w:left w:val="single" w:sz="4" w:space="0" w:color="auto"/>
              <w:bottom w:val="single" w:sz="4" w:space="0" w:color="auto"/>
              <w:right w:val="single" w:sz="4" w:space="0" w:color="auto"/>
            </w:tcBorders>
          </w:tcPr>
          <w:p w14:paraId="48EF8D0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ร้อยละของหน่วยงานที่มีการนำ </w:t>
            </w:r>
            <w:r w:rsidRPr="00FC6D9B">
              <w:rPr>
                <w:rFonts w:ascii="TH SarabunPSK" w:hAnsi="TH SarabunPSK" w:cs="TH SarabunPSK"/>
                <w:color w:val="000000" w:themeColor="text1"/>
                <w:sz w:val="32"/>
                <w:szCs w:val="32"/>
              </w:rPr>
              <w:t xml:space="preserve">Happinometer </w:t>
            </w:r>
            <w:r w:rsidRPr="00FC6D9B">
              <w:rPr>
                <w:rFonts w:ascii="TH SarabunPSK" w:hAnsi="TH SarabunPSK" w:cs="TH SarabunPSK"/>
                <w:color w:val="000000" w:themeColor="text1"/>
                <w:sz w:val="32"/>
                <w:szCs w:val="32"/>
                <w:cs/>
              </w:rPr>
              <w:t>ไปใช้</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12C4B" w:rsidRPr="00FC6D9B" w14:paraId="4105F71A" w14:textId="77777777" w:rsidTr="00215F5C">
              <w:trPr>
                <w:jc w:val="center"/>
              </w:trPr>
              <w:tc>
                <w:tcPr>
                  <w:tcW w:w="1372" w:type="dxa"/>
                  <w:vMerge w:val="restart"/>
                </w:tcPr>
                <w:p w14:paraId="2902F3A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714A35E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47025F1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750B26D2" w14:textId="77777777" w:rsidTr="00215F5C">
              <w:trPr>
                <w:jc w:val="center"/>
              </w:trPr>
              <w:tc>
                <w:tcPr>
                  <w:tcW w:w="1372" w:type="dxa"/>
                  <w:vMerge/>
                </w:tcPr>
                <w:p w14:paraId="1CE577D0"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vMerge/>
                </w:tcPr>
                <w:p w14:paraId="2A323876"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tcPr>
                <w:p w14:paraId="63ACCEC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59</w:t>
                  </w:r>
                </w:p>
              </w:tc>
              <w:tc>
                <w:tcPr>
                  <w:tcW w:w="1372" w:type="dxa"/>
                </w:tcPr>
                <w:p w14:paraId="7786505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c>
                <w:tcPr>
                  <w:tcW w:w="1372" w:type="dxa"/>
                </w:tcPr>
                <w:p w14:paraId="76C4C01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61</w:t>
                  </w:r>
                </w:p>
              </w:tc>
            </w:tr>
            <w:tr w:rsidR="00512C4B" w:rsidRPr="00FC6D9B" w14:paraId="66F98883" w14:textId="77777777" w:rsidTr="00215F5C">
              <w:trPr>
                <w:jc w:val="center"/>
              </w:trPr>
              <w:tc>
                <w:tcPr>
                  <w:tcW w:w="1372" w:type="dxa"/>
                </w:tcPr>
                <w:p w14:paraId="47DD4418"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tcPr>
                <w:p w14:paraId="0E8A25A9"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2" w:type="dxa"/>
                </w:tcPr>
                <w:p w14:paraId="64D38F2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23286F7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84</w:t>
                  </w:r>
                </w:p>
              </w:tc>
              <w:tc>
                <w:tcPr>
                  <w:tcW w:w="1372" w:type="dxa"/>
                </w:tcPr>
                <w:p w14:paraId="6148F1F5" w14:textId="77777777" w:rsidR="00215F5C" w:rsidRPr="00FC6D9B" w:rsidRDefault="00215F5C" w:rsidP="00F26F4B">
                  <w:pPr>
                    <w:tabs>
                      <w:tab w:val="left" w:pos="475"/>
                      <w:tab w:val="center" w:pos="578"/>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w:t>
                  </w:r>
                </w:p>
                <w:p w14:paraId="46773A04" w14:textId="77777777" w:rsidR="00215F5C" w:rsidRPr="00FC6D9B" w:rsidRDefault="00215F5C" w:rsidP="00F26F4B">
                  <w:pPr>
                    <w:tabs>
                      <w:tab w:val="left" w:pos="475"/>
                      <w:tab w:val="center" w:pos="578"/>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 xml:space="preserve"> เดือน)</w:t>
                  </w:r>
                </w:p>
              </w:tc>
            </w:tr>
          </w:tbl>
          <w:p w14:paraId="0DF6FA5C"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050D7BE3" w14:textId="77777777" w:rsidTr="007F3120">
        <w:trPr>
          <w:trHeight w:val="1069"/>
          <w:jc w:val="center"/>
        </w:trPr>
        <w:tc>
          <w:tcPr>
            <w:tcW w:w="2547" w:type="dxa"/>
            <w:tcBorders>
              <w:top w:val="single" w:sz="4" w:space="0" w:color="auto"/>
              <w:left w:val="single" w:sz="4" w:space="0" w:color="auto"/>
              <w:bottom w:val="single" w:sz="4" w:space="0" w:color="auto"/>
              <w:right w:val="single" w:sz="4" w:space="0" w:color="auto"/>
            </w:tcBorders>
          </w:tcPr>
          <w:p w14:paraId="37D1E6C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0A8F7ACC"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HPI</w:t>
            </w:r>
          </w:p>
        </w:tc>
        <w:tc>
          <w:tcPr>
            <w:tcW w:w="7796" w:type="dxa"/>
            <w:tcBorders>
              <w:top w:val="single" w:sz="4" w:space="0" w:color="auto"/>
              <w:left w:val="single" w:sz="4" w:space="0" w:color="auto"/>
              <w:bottom w:val="single" w:sz="4" w:space="0" w:color="auto"/>
              <w:right w:val="single" w:sz="4" w:space="0" w:color="auto"/>
            </w:tcBorders>
          </w:tcPr>
          <w:p w14:paraId="3D66AC6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ร้อยละของหน่วยงานที่มีการนำ </w:t>
            </w:r>
            <w:r w:rsidRPr="00FC6D9B">
              <w:rPr>
                <w:rFonts w:ascii="TH SarabunPSK" w:hAnsi="TH SarabunPSK" w:cs="TH SarabunPSK"/>
                <w:color w:val="000000" w:themeColor="text1"/>
                <w:sz w:val="32"/>
                <w:szCs w:val="32"/>
              </w:rPr>
              <w:t xml:space="preserve">HPI </w:t>
            </w:r>
            <w:r w:rsidRPr="00FC6D9B">
              <w:rPr>
                <w:rFonts w:ascii="TH SarabunPSK" w:hAnsi="TH SarabunPSK" w:cs="TH SarabunPSK"/>
                <w:color w:val="000000" w:themeColor="text1"/>
                <w:sz w:val="32"/>
                <w:szCs w:val="32"/>
                <w:cs/>
              </w:rPr>
              <w:t>ไปใช้</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12C4B" w:rsidRPr="00FC6D9B" w14:paraId="087D4ABE" w14:textId="77777777" w:rsidTr="00215F5C">
              <w:trPr>
                <w:jc w:val="center"/>
              </w:trPr>
              <w:tc>
                <w:tcPr>
                  <w:tcW w:w="1372" w:type="dxa"/>
                  <w:vMerge w:val="restart"/>
                </w:tcPr>
                <w:p w14:paraId="26F1433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10AC4D41"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3D1C79E6"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16FA5500" w14:textId="77777777" w:rsidTr="00215F5C">
              <w:trPr>
                <w:jc w:val="center"/>
              </w:trPr>
              <w:tc>
                <w:tcPr>
                  <w:tcW w:w="1372" w:type="dxa"/>
                  <w:vMerge/>
                </w:tcPr>
                <w:p w14:paraId="49A91ADD"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vMerge/>
                </w:tcPr>
                <w:p w14:paraId="777860D4"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372" w:type="dxa"/>
                </w:tcPr>
                <w:p w14:paraId="6027AF5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59</w:t>
                  </w:r>
                </w:p>
              </w:tc>
              <w:tc>
                <w:tcPr>
                  <w:tcW w:w="1372" w:type="dxa"/>
                </w:tcPr>
                <w:p w14:paraId="6D7E35B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60</w:t>
                  </w:r>
                </w:p>
              </w:tc>
              <w:tc>
                <w:tcPr>
                  <w:tcW w:w="1372" w:type="dxa"/>
                </w:tcPr>
                <w:p w14:paraId="1DDF34D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b/>
                      <w:bCs/>
                      <w:color w:val="000000" w:themeColor="text1"/>
                      <w:sz w:val="32"/>
                      <w:szCs w:val="32"/>
                    </w:rPr>
                    <w:t>61</w:t>
                  </w:r>
                </w:p>
              </w:tc>
            </w:tr>
            <w:tr w:rsidR="00512C4B" w:rsidRPr="00FC6D9B" w14:paraId="36C7611B" w14:textId="77777777" w:rsidTr="00215F5C">
              <w:trPr>
                <w:jc w:val="center"/>
              </w:trPr>
              <w:tc>
                <w:tcPr>
                  <w:tcW w:w="1372" w:type="dxa"/>
                </w:tcPr>
                <w:p w14:paraId="1C9BAC61"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tcPr>
                <w:p w14:paraId="1B30D4BD"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2" w:type="dxa"/>
                </w:tcPr>
                <w:p w14:paraId="3B5E25C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25DC62A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18</w:t>
                  </w:r>
                </w:p>
              </w:tc>
              <w:tc>
                <w:tcPr>
                  <w:tcW w:w="1372" w:type="dxa"/>
                </w:tcPr>
                <w:p w14:paraId="12C1FB0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r>
          </w:tbl>
          <w:p w14:paraId="19E5196F"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r>
      <w:tr w:rsidR="00512C4B" w:rsidRPr="00FC6D9B" w14:paraId="2E29AADB"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71566EA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BE00FE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796" w:type="dxa"/>
            <w:tcBorders>
              <w:top w:val="single" w:sz="4" w:space="0" w:color="auto"/>
              <w:left w:val="single" w:sz="4" w:space="0" w:color="auto"/>
              <w:bottom w:val="single" w:sz="4" w:space="0" w:color="auto"/>
              <w:right w:val="single" w:sz="4" w:space="0" w:color="auto"/>
            </w:tcBorders>
          </w:tcPr>
          <w:p w14:paraId="05A3AB11" w14:textId="4C32F46C"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 นางธิติภัทร คูหา</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นักวิเคราะห์นโยบายและแผนชำนาญการพิเศษ</w:t>
            </w:r>
          </w:p>
          <w:p w14:paraId="72E6615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5902459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0188211</w:t>
            </w:r>
          </w:p>
          <w:p w14:paraId="0B3179B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5918628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inspect</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n@gmail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04160D36"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นางภาวิณี ธนกิจไพบูลย์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นักวิเคราะห์นโยบายและแผนชำนาญการ</w:t>
            </w:r>
          </w:p>
          <w:p w14:paraId="5D0593E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25902459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9335346</w:t>
            </w:r>
          </w:p>
          <w:p w14:paraId="3A07E31B"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5918628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bps</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pavinee@gmail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5BA042A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กองยุทธศาสตร์และแผนงาน สำนักงานปลัดกระทรวงสาธารณสุข</w:t>
            </w:r>
          </w:p>
        </w:tc>
      </w:tr>
      <w:tr w:rsidR="00512C4B" w:rsidRPr="00FC6D9B" w14:paraId="7112F226"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0F8C512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1512047C" w14:textId="77777777" w:rsidR="00215F5C" w:rsidRPr="00FC6D9B" w:rsidRDefault="00215F5C"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(ระดับส่วนกลาง)</w:t>
            </w:r>
          </w:p>
        </w:tc>
        <w:tc>
          <w:tcPr>
            <w:tcW w:w="7796" w:type="dxa"/>
            <w:tcBorders>
              <w:top w:val="single" w:sz="4" w:space="0" w:color="auto"/>
              <w:left w:val="single" w:sz="4" w:space="0" w:color="auto"/>
              <w:bottom w:val="single" w:sz="4" w:space="0" w:color="auto"/>
              <w:right w:val="single" w:sz="4" w:space="0" w:color="auto"/>
            </w:tcBorders>
          </w:tcPr>
          <w:p w14:paraId="6F42CF2D"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กลุ่มพัฒนานโยบายด้านสุขภาพ กองยุทธศาสตร์และแผนงาน สำนักงานปลัดกระทรวงสาธารณสุข</w:t>
            </w:r>
          </w:p>
        </w:tc>
      </w:tr>
      <w:tr w:rsidR="00215F5C" w:rsidRPr="00FC6D9B" w14:paraId="1DB628F3" w14:textId="77777777" w:rsidTr="007F3120">
        <w:trPr>
          <w:jc w:val="center"/>
        </w:trPr>
        <w:tc>
          <w:tcPr>
            <w:tcW w:w="2547" w:type="dxa"/>
            <w:tcBorders>
              <w:top w:val="single" w:sz="4" w:space="0" w:color="auto"/>
              <w:left w:val="single" w:sz="4" w:space="0" w:color="auto"/>
              <w:bottom w:val="single" w:sz="4" w:space="0" w:color="auto"/>
              <w:right w:val="single" w:sz="4" w:space="0" w:color="auto"/>
            </w:tcBorders>
          </w:tcPr>
          <w:p w14:paraId="7EE07EE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ผู้รับผิดชอบการรายงานผลการดำเนินงาน</w:t>
            </w:r>
          </w:p>
          <w:p w14:paraId="05727CA8" w14:textId="77777777" w:rsidR="00215F5C" w:rsidRPr="00FC6D9B" w:rsidRDefault="00215F5C" w:rsidP="00F26F4B">
            <w:pPr>
              <w:contextualSpacing/>
              <w:rPr>
                <w:rFonts w:ascii="TH SarabunPSK" w:hAnsi="TH SarabunPSK" w:cs="TH SarabunPSK"/>
                <w:b/>
                <w:bCs/>
                <w:color w:val="000000" w:themeColor="text1"/>
                <w:sz w:val="32"/>
                <w:szCs w:val="32"/>
              </w:rPr>
            </w:pPr>
          </w:p>
          <w:p w14:paraId="1424E6D1" w14:textId="77777777" w:rsidR="00215F5C" w:rsidRPr="00FC6D9B" w:rsidRDefault="00215F5C" w:rsidP="00F26F4B">
            <w:pPr>
              <w:contextualSpacing/>
              <w:rPr>
                <w:rFonts w:ascii="TH SarabunPSK" w:hAnsi="TH SarabunPSK" w:cs="TH SarabunPSK"/>
                <w:b/>
                <w:bCs/>
                <w:color w:val="000000" w:themeColor="text1"/>
                <w:sz w:val="32"/>
                <w:szCs w:val="32"/>
              </w:rPr>
            </w:pPr>
          </w:p>
          <w:p w14:paraId="66B792BA" w14:textId="77777777" w:rsidR="00215F5C" w:rsidRPr="00FC6D9B" w:rsidRDefault="00215F5C" w:rsidP="00F26F4B">
            <w:pPr>
              <w:contextualSpacing/>
              <w:rPr>
                <w:rFonts w:ascii="TH SarabunPSK" w:hAnsi="TH SarabunPSK" w:cs="TH SarabunPSK"/>
                <w:b/>
                <w:bCs/>
                <w:color w:val="000000" w:themeColor="text1"/>
                <w:sz w:val="32"/>
                <w:szCs w:val="32"/>
              </w:rPr>
            </w:pPr>
          </w:p>
          <w:p w14:paraId="2B84C941" w14:textId="77777777" w:rsidR="00215F5C" w:rsidRPr="00FC6D9B" w:rsidRDefault="00215F5C" w:rsidP="00F26F4B">
            <w:pPr>
              <w:contextualSpacing/>
              <w:rPr>
                <w:rFonts w:ascii="TH SarabunPSK" w:hAnsi="TH SarabunPSK" w:cs="TH SarabunPSK"/>
                <w:b/>
                <w:bCs/>
                <w:color w:val="000000" w:themeColor="text1"/>
                <w:sz w:val="32"/>
                <w:szCs w:val="32"/>
                <w:cs/>
              </w:rPr>
            </w:pPr>
          </w:p>
        </w:tc>
        <w:tc>
          <w:tcPr>
            <w:tcW w:w="7796" w:type="dxa"/>
            <w:tcBorders>
              <w:top w:val="single" w:sz="4" w:space="0" w:color="auto"/>
              <w:left w:val="single" w:sz="4" w:space="0" w:color="auto"/>
              <w:bottom w:val="single" w:sz="4" w:space="0" w:color="auto"/>
              <w:right w:val="single" w:sz="4" w:space="0" w:color="auto"/>
            </w:tcBorders>
          </w:tcPr>
          <w:p w14:paraId="20299ABB"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1. นางธิติภัทร คูหา</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4"/>
                <w:sz w:val="32"/>
                <w:szCs w:val="32"/>
                <w:cs/>
              </w:rPr>
              <w:t>นักวิเคราะห์นโยบายและแผนชำนาญการพิเศษ</w:t>
            </w:r>
          </w:p>
          <w:p w14:paraId="7721C2C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5902459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0188211</w:t>
            </w:r>
          </w:p>
          <w:p w14:paraId="653A847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5918628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inspect</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n@gmail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10F8B55B"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2. นางภาวิณี ธนกิจไพบูลย์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นักวิเคราะห์นโยบายและแผนชำนาญการ</w:t>
            </w:r>
          </w:p>
          <w:p w14:paraId="30521BA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5902459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9335346</w:t>
            </w:r>
          </w:p>
          <w:p w14:paraId="58FBCD5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5918628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bps</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pavinee@gmail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4F00EC6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นางสาวจิราพร อิทธิชัยวัฒนา</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w:t>
            </w:r>
          </w:p>
          <w:p w14:paraId="717AF46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5902459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085</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1273438 </w:t>
            </w:r>
          </w:p>
          <w:p w14:paraId="14FFE9D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5918628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90" w:history="1">
              <w:r w:rsidRPr="00FC6D9B">
                <w:rPr>
                  <w:rStyle w:val="a5"/>
                  <w:rFonts w:ascii="TH SarabunPSK" w:hAnsi="TH SarabunPSK" w:cs="TH SarabunPSK"/>
                  <w:color w:val="000000" w:themeColor="text1"/>
                  <w:sz w:val="32"/>
                  <w:szCs w:val="32"/>
                  <w:u w:val="none"/>
                </w:rPr>
                <w:t>j</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kaampou@gmail</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com</w:t>
              </w:r>
            </w:hyperlink>
          </w:p>
          <w:p w14:paraId="38BABAD7"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นางสาวรัชนก พิมพ์สะอาด</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w:t>
            </w:r>
            <w:r w:rsidRPr="00FC6D9B">
              <w:rPr>
                <w:rFonts w:ascii="TH SarabunPSK" w:hAnsi="TH SarabunPSK" w:cs="TH SarabunPSK"/>
                <w:color w:val="000000" w:themeColor="text1"/>
                <w:sz w:val="32"/>
                <w:szCs w:val="32"/>
                <w:cs/>
              </w:rPr>
              <w:br/>
              <w:t xml:space="preserve">   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5902459</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color w:val="000000" w:themeColor="text1"/>
                <w:sz w:val="32"/>
                <w:szCs w:val="32"/>
              </w:rPr>
              <w:t>080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4818387</w:t>
            </w:r>
            <w:r w:rsidRPr="00FC6D9B">
              <w:rPr>
                <w:rFonts w:ascii="TH SarabunPSK" w:hAnsi="TH SarabunPSK" w:cs="TH SarabunPSK"/>
                <w:color w:val="000000" w:themeColor="text1"/>
                <w:sz w:val="32"/>
                <w:szCs w:val="32"/>
                <w:cs/>
              </w:rPr>
              <w:t xml:space="preserve"> </w:t>
            </w:r>
          </w:p>
          <w:p w14:paraId="6E9EACD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5918628</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hyperlink r:id="rId91" w:history="1">
              <w:r w:rsidRPr="00FC6D9B">
                <w:rPr>
                  <w:rStyle w:val="a5"/>
                  <w:rFonts w:ascii="TH SarabunPSK" w:hAnsi="TH SarabunPSK" w:cs="TH SarabunPSK"/>
                  <w:color w:val="000000" w:themeColor="text1"/>
                  <w:sz w:val="32"/>
                  <w:szCs w:val="32"/>
                  <w:u w:val="none"/>
                </w:rPr>
                <w:t>mook_0507@hotmail</w:t>
              </w:r>
              <w:r w:rsidRPr="00FC6D9B">
                <w:rPr>
                  <w:rStyle w:val="a5"/>
                  <w:rFonts w:ascii="TH SarabunPSK" w:hAnsi="TH SarabunPSK" w:cs="TH SarabunPSK"/>
                  <w:color w:val="000000" w:themeColor="text1"/>
                  <w:sz w:val="32"/>
                  <w:szCs w:val="32"/>
                  <w:u w:val="none"/>
                  <w:cs/>
                </w:rPr>
                <w:t>.</w:t>
              </w:r>
              <w:r w:rsidRPr="00FC6D9B">
                <w:rPr>
                  <w:rStyle w:val="a5"/>
                  <w:rFonts w:ascii="TH SarabunPSK" w:hAnsi="TH SarabunPSK" w:cs="TH SarabunPSK"/>
                  <w:color w:val="000000" w:themeColor="text1"/>
                  <w:sz w:val="32"/>
                  <w:szCs w:val="32"/>
                  <w:u w:val="none"/>
                </w:rPr>
                <w:t>com</w:t>
              </w:r>
            </w:hyperlink>
          </w:p>
          <w:p w14:paraId="585A5D3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กองยุทธศาสตร์และแผนงาน สำนักงานปลัดกระทรวงสาธารณสุข</w:t>
            </w:r>
          </w:p>
        </w:tc>
      </w:tr>
    </w:tbl>
    <w:p w14:paraId="6A138FB6"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5B35912E"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389226E7"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310E1E97"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0C684997"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6A18ED6F"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604B74EF"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109345B3"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1202BE3B"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14BD6059"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0C339D18"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37843CC6" w14:textId="20456749" w:rsidR="00215F5C" w:rsidRPr="00FC6D9B" w:rsidRDefault="00215F5C" w:rsidP="00F26F4B">
      <w:pPr>
        <w:contextualSpacing/>
        <w:jc w:val="righ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เอกสารแนบ </w:t>
      </w:r>
      <w:r w:rsidRPr="00FC6D9B">
        <w:rPr>
          <w:rFonts w:ascii="TH SarabunPSK" w:hAnsi="TH SarabunPSK" w:cs="TH SarabunPSK"/>
          <w:b/>
          <w:bCs/>
          <w:color w:val="000000" w:themeColor="text1"/>
          <w:sz w:val="32"/>
          <w:szCs w:val="32"/>
        </w:rPr>
        <w:t>1</w:t>
      </w:r>
    </w:p>
    <w:p w14:paraId="671C5BC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แบบประเมินผลการดำเนินงานไตรมาส </w:t>
      </w:r>
      <w:r w:rsidRPr="00FC6D9B">
        <w:rPr>
          <w:rFonts w:ascii="TH SarabunPSK" w:hAnsi="TH SarabunPSK" w:cs="TH SarabunPSK"/>
          <w:b/>
          <w:bCs/>
          <w:color w:val="000000" w:themeColor="text1"/>
          <w:sz w:val="32"/>
          <w:szCs w:val="32"/>
        </w:rPr>
        <w:t>2</w:t>
      </w:r>
    </w:p>
    <w:p w14:paraId="45FAF2E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ร้อยละ </w:t>
      </w:r>
      <w:r w:rsidRPr="00FC6D9B">
        <w:rPr>
          <w:rFonts w:ascii="TH SarabunPSK" w:hAnsi="TH SarabunPSK" w:cs="TH SarabunPSK"/>
          <w:b/>
          <w:bCs/>
          <w:color w:val="000000" w:themeColor="text1"/>
          <w:sz w:val="32"/>
          <w:szCs w:val="32"/>
        </w:rPr>
        <w:t>70</w:t>
      </w:r>
      <w:r w:rsidRPr="00FC6D9B">
        <w:rPr>
          <w:rFonts w:ascii="TH SarabunPSK" w:hAnsi="TH SarabunPSK" w:cs="TH SarabunPSK"/>
          <w:b/>
          <w:bCs/>
          <w:color w:val="000000" w:themeColor="text1"/>
          <w:sz w:val="32"/>
          <w:szCs w:val="32"/>
          <w:cs/>
        </w:rPr>
        <w:t xml:space="preserve"> ของหน่วยงานในจังหวัด/กรม มีการวิเคราะห์ผล</w:t>
      </w:r>
      <w:r w:rsidRPr="00FC6D9B">
        <w:rPr>
          <w:rFonts w:ascii="TH SarabunPSK" w:hAnsi="TH SarabunPSK" w:cs="TH SarabunPSK"/>
          <w:b/>
          <w:bCs/>
          <w:color w:val="000000" w:themeColor="text1"/>
          <w:sz w:val="32"/>
          <w:szCs w:val="32"/>
        </w:rPr>
        <w:t xml:space="preserve"> Happinometer</w:t>
      </w:r>
      <w:r w:rsidRPr="00FC6D9B">
        <w:rPr>
          <w:rFonts w:ascii="TH SarabunPSK" w:hAnsi="TH SarabunPSK" w:cs="TH SarabunPSK"/>
          <w:b/>
          <w:bCs/>
          <w:color w:val="000000" w:themeColor="text1"/>
          <w:sz w:val="32"/>
          <w:szCs w:val="32"/>
          <w:cs/>
        </w:rPr>
        <w:t xml:space="preserve"> และ </w:t>
      </w:r>
      <w:r w:rsidRPr="00FC6D9B">
        <w:rPr>
          <w:rFonts w:ascii="TH SarabunPSK" w:hAnsi="TH SarabunPSK" w:cs="TH SarabunPSK"/>
          <w:b/>
          <w:bCs/>
          <w:color w:val="000000" w:themeColor="text1"/>
          <w:sz w:val="32"/>
          <w:szCs w:val="32"/>
        </w:rPr>
        <w:t>HPI</w:t>
      </w:r>
      <w:r w:rsidRPr="00FC6D9B">
        <w:rPr>
          <w:rFonts w:ascii="TH SarabunPSK" w:hAnsi="TH SarabunPSK" w:cs="TH SarabunPSK"/>
          <w:b/>
          <w:bCs/>
          <w:color w:val="000000" w:themeColor="text1"/>
          <w:sz w:val="32"/>
          <w:szCs w:val="32"/>
          <w:cs/>
        </w:rPr>
        <w:t xml:space="preserve"> </w:t>
      </w:r>
    </w:p>
    <w:p w14:paraId="47459EE6"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color w:val="000000" w:themeColor="text1"/>
          <w:sz w:val="32"/>
          <w:szCs w:val="32"/>
          <w:cs/>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315"/>
        <w:gridCol w:w="1315"/>
        <w:gridCol w:w="1315"/>
        <w:gridCol w:w="1315"/>
        <w:gridCol w:w="1315"/>
        <w:gridCol w:w="1407"/>
      </w:tblGrid>
      <w:tr w:rsidR="00512C4B" w:rsidRPr="00FC6D9B" w14:paraId="46333143" w14:textId="77777777" w:rsidTr="007F3120">
        <w:tc>
          <w:tcPr>
            <w:tcW w:w="1936" w:type="dxa"/>
            <w:vMerge w:val="restart"/>
            <w:shd w:val="clear" w:color="auto" w:fill="BDD6EE" w:themeFill="accent5" w:themeFillTint="66"/>
            <w:vAlign w:val="center"/>
          </w:tcPr>
          <w:p w14:paraId="54EDB79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หน่วยงาน</w:t>
            </w:r>
          </w:p>
        </w:tc>
        <w:tc>
          <w:tcPr>
            <w:tcW w:w="1315" w:type="dxa"/>
            <w:shd w:val="clear" w:color="auto" w:fill="BDD6EE" w:themeFill="accent5" w:themeFillTint="66"/>
          </w:tcPr>
          <w:p w14:paraId="3EAA0EFA" w14:textId="77777777" w:rsidR="00215F5C" w:rsidRPr="00FC6D9B" w:rsidRDefault="00215F5C" w:rsidP="00F26F4B">
            <w:pPr>
              <w:contextualSpacing/>
              <w:jc w:val="center"/>
              <w:rPr>
                <w:rFonts w:ascii="TH SarabunPSK" w:hAnsi="TH SarabunPSK" w:cs="TH SarabunPSK"/>
                <w:b/>
                <w:bCs/>
                <w:color w:val="000000" w:themeColor="text1"/>
                <w:sz w:val="32"/>
                <w:szCs w:val="32"/>
                <w:cs/>
              </w:rPr>
            </w:pPr>
          </w:p>
        </w:tc>
        <w:tc>
          <w:tcPr>
            <w:tcW w:w="5260" w:type="dxa"/>
            <w:gridSpan w:val="4"/>
            <w:shd w:val="clear" w:color="auto" w:fill="BDD6EE" w:themeFill="accent5" w:themeFillTint="66"/>
            <w:vAlign w:val="center"/>
          </w:tcPr>
          <w:p w14:paraId="1D0D59D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ผลการวิเคราะห์</w:t>
            </w:r>
            <w:r w:rsidRPr="00FC6D9B">
              <w:rPr>
                <w:rFonts w:ascii="TH SarabunPSK" w:hAnsi="TH SarabunPSK" w:cs="TH SarabunPSK"/>
                <w:b/>
                <w:bCs/>
                <w:color w:val="000000" w:themeColor="text1"/>
                <w:sz w:val="32"/>
                <w:szCs w:val="32"/>
              </w:rPr>
              <w:t xml:space="preserve"> Happinometer</w:t>
            </w:r>
          </w:p>
        </w:tc>
        <w:tc>
          <w:tcPr>
            <w:tcW w:w="1407" w:type="dxa"/>
            <w:vMerge w:val="restart"/>
            <w:shd w:val="clear" w:color="auto" w:fill="BDD6EE" w:themeFill="accent5" w:themeFillTint="66"/>
            <w:vAlign w:val="center"/>
          </w:tcPr>
          <w:p w14:paraId="243CA92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ผลการวิเคราะห์</w:t>
            </w:r>
            <w:r w:rsidRPr="00FC6D9B">
              <w:rPr>
                <w:rFonts w:ascii="TH SarabunPSK" w:hAnsi="TH SarabunPSK" w:cs="TH SarabunPSK"/>
                <w:b/>
                <w:bCs/>
                <w:color w:val="000000" w:themeColor="text1"/>
                <w:sz w:val="32"/>
                <w:szCs w:val="32"/>
              </w:rPr>
              <w:t xml:space="preserve"> HPI</w:t>
            </w:r>
          </w:p>
        </w:tc>
      </w:tr>
      <w:tr w:rsidR="00512C4B" w:rsidRPr="00FC6D9B" w14:paraId="1A38FD83" w14:textId="77777777" w:rsidTr="007F3120">
        <w:tc>
          <w:tcPr>
            <w:tcW w:w="1936" w:type="dxa"/>
            <w:vMerge/>
            <w:shd w:val="clear" w:color="auto" w:fill="BDD6EE" w:themeFill="accent5" w:themeFillTint="66"/>
            <w:vAlign w:val="center"/>
          </w:tcPr>
          <w:p w14:paraId="34F5B23B"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315" w:type="dxa"/>
            <w:shd w:val="clear" w:color="auto" w:fill="BDD6EE" w:themeFill="accent5" w:themeFillTint="66"/>
            <w:vAlign w:val="center"/>
          </w:tcPr>
          <w:p w14:paraId="50C3419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เพศ</w:t>
            </w:r>
          </w:p>
        </w:tc>
        <w:tc>
          <w:tcPr>
            <w:tcW w:w="1315" w:type="dxa"/>
            <w:shd w:val="clear" w:color="auto" w:fill="BDD6EE" w:themeFill="accent5" w:themeFillTint="66"/>
            <w:vAlign w:val="center"/>
          </w:tcPr>
          <w:p w14:paraId="6DB76A7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อายุ</w:t>
            </w:r>
          </w:p>
        </w:tc>
        <w:tc>
          <w:tcPr>
            <w:tcW w:w="1315" w:type="dxa"/>
            <w:shd w:val="clear" w:color="auto" w:fill="BDD6EE" w:themeFill="accent5" w:themeFillTint="66"/>
            <w:vAlign w:val="center"/>
          </w:tcPr>
          <w:p w14:paraId="307C045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สายงาน</w:t>
            </w:r>
          </w:p>
        </w:tc>
        <w:tc>
          <w:tcPr>
            <w:tcW w:w="1315" w:type="dxa"/>
            <w:shd w:val="clear" w:color="auto" w:fill="BDD6EE" w:themeFill="accent5" w:themeFillTint="66"/>
          </w:tcPr>
          <w:p w14:paraId="20BF3E92"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ความสุขรายมิติ</w:t>
            </w:r>
          </w:p>
        </w:tc>
        <w:tc>
          <w:tcPr>
            <w:tcW w:w="1315" w:type="dxa"/>
            <w:shd w:val="clear" w:color="auto" w:fill="BDD6EE" w:themeFill="accent5" w:themeFillTint="66"/>
            <w:vAlign w:val="center"/>
          </w:tcPr>
          <w:p w14:paraId="63D02D0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อื่น ๆ</w:t>
            </w:r>
          </w:p>
        </w:tc>
        <w:tc>
          <w:tcPr>
            <w:tcW w:w="1407" w:type="dxa"/>
            <w:vMerge/>
            <w:shd w:val="clear" w:color="auto" w:fill="BDD6EE" w:themeFill="accent5" w:themeFillTint="66"/>
          </w:tcPr>
          <w:p w14:paraId="445C0BAE"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43145792" w14:textId="77777777" w:rsidTr="007F3120">
        <w:tc>
          <w:tcPr>
            <w:tcW w:w="1936" w:type="dxa"/>
          </w:tcPr>
          <w:p w14:paraId="17624244"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2F94DC9B"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7CDFFF18"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384A454A"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1450EE3E"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7FD08980" w14:textId="77777777" w:rsidR="00215F5C" w:rsidRPr="00FC6D9B" w:rsidRDefault="00215F5C" w:rsidP="00F26F4B">
            <w:pPr>
              <w:contextualSpacing/>
              <w:rPr>
                <w:rFonts w:ascii="TH SarabunPSK" w:hAnsi="TH SarabunPSK" w:cs="TH SarabunPSK"/>
                <w:color w:val="000000" w:themeColor="text1"/>
                <w:sz w:val="32"/>
                <w:szCs w:val="32"/>
              </w:rPr>
            </w:pPr>
          </w:p>
        </w:tc>
        <w:tc>
          <w:tcPr>
            <w:tcW w:w="1407" w:type="dxa"/>
          </w:tcPr>
          <w:p w14:paraId="7E37F08D"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5D3C3A52" w14:textId="77777777" w:rsidTr="007F3120">
        <w:tc>
          <w:tcPr>
            <w:tcW w:w="1936" w:type="dxa"/>
          </w:tcPr>
          <w:p w14:paraId="7E7049BC"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34C9BF5D"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3ABF153F"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4F9EF025"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1F6FA89D"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19A45B77" w14:textId="77777777" w:rsidR="00215F5C" w:rsidRPr="00FC6D9B" w:rsidRDefault="00215F5C" w:rsidP="00F26F4B">
            <w:pPr>
              <w:contextualSpacing/>
              <w:rPr>
                <w:rFonts w:ascii="TH SarabunPSK" w:hAnsi="TH SarabunPSK" w:cs="TH SarabunPSK"/>
                <w:color w:val="000000" w:themeColor="text1"/>
                <w:sz w:val="32"/>
                <w:szCs w:val="32"/>
              </w:rPr>
            </w:pPr>
          </w:p>
        </w:tc>
        <w:tc>
          <w:tcPr>
            <w:tcW w:w="1407" w:type="dxa"/>
          </w:tcPr>
          <w:p w14:paraId="5155A232"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CB7B29C" w14:textId="77777777" w:rsidTr="007F3120">
        <w:tc>
          <w:tcPr>
            <w:tcW w:w="1936" w:type="dxa"/>
          </w:tcPr>
          <w:p w14:paraId="6A9633AD"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1F497686"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6054C420"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2EF4EA79"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04D3FE8D"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53D90B7D" w14:textId="77777777" w:rsidR="00215F5C" w:rsidRPr="00FC6D9B" w:rsidRDefault="00215F5C" w:rsidP="00F26F4B">
            <w:pPr>
              <w:contextualSpacing/>
              <w:rPr>
                <w:rFonts w:ascii="TH SarabunPSK" w:hAnsi="TH SarabunPSK" w:cs="TH SarabunPSK"/>
                <w:color w:val="000000" w:themeColor="text1"/>
                <w:sz w:val="32"/>
                <w:szCs w:val="32"/>
              </w:rPr>
            </w:pPr>
          </w:p>
        </w:tc>
        <w:tc>
          <w:tcPr>
            <w:tcW w:w="1407" w:type="dxa"/>
          </w:tcPr>
          <w:p w14:paraId="489A90F4"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09AC532B" w14:textId="77777777" w:rsidTr="007F3120">
        <w:tc>
          <w:tcPr>
            <w:tcW w:w="1936" w:type="dxa"/>
          </w:tcPr>
          <w:p w14:paraId="5E4BFFEF"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24A65801"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1C8AF296"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19891E44"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3C5ACBE7"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024D356A" w14:textId="77777777" w:rsidR="00215F5C" w:rsidRPr="00FC6D9B" w:rsidRDefault="00215F5C" w:rsidP="00F26F4B">
            <w:pPr>
              <w:contextualSpacing/>
              <w:rPr>
                <w:rFonts w:ascii="TH SarabunPSK" w:hAnsi="TH SarabunPSK" w:cs="TH SarabunPSK"/>
                <w:color w:val="000000" w:themeColor="text1"/>
                <w:sz w:val="32"/>
                <w:szCs w:val="32"/>
              </w:rPr>
            </w:pPr>
          </w:p>
        </w:tc>
        <w:tc>
          <w:tcPr>
            <w:tcW w:w="1407" w:type="dxa"/>
          </w:tcPr>
          <w:p w14:paraId="6706C479"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7AF24D72" w14:textId="77777777" w:rsidTr="007F3120">
        <w:tc>
          <w:tcPr>
            <w:tcW w:w="1936" w:type="dxa"/>
          </w:tcPr>
          <w:p w14:paraId="32FF50BE"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07C964BD"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542A66B9"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79B3ACA8"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7CF3A6FB"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2A59F86D" w14:textId="77777777" w:rsidR="00215F5C" w:rsidRPr="00FC6D9B" w:rsidRDefault="00215F5C" w:rsidP="00F26F4B">
            <w:pPr>
              <w:contextualSpacing/>
              <w:rPr>
                <w:rFonts w:ascii="TH SarabunPSK" w:hAnsi="TH SarabunPSK" w:cs="TH SarabunPSK"/>
                <w:color w:val="000000" w:themeColor="text1"/>
                <w:sz w:val="32"/>
                <w:szCs w:val="32"/>
              </w:rPr>
            </w:pPr>
          </w:p>
        </w:tc>
        <w:tc>
          <w:tcPr>
            <w:tcW w:w="1407" w:type="dxa"/>
          </w:tcPr>
          <w:p w14:paraId="589C3035" w14:textId="77777777" w:rsidR="00215F5C" w:rsidRPr="00FC6D9B" w:rsidRDefault="00215F5C" w:rsidP="00F26F4B">
            <w:pPr>
              <w:contextualSpacing/>
              <w:rPr>
                <w:rFonts w:ascii="TH SarabunPSK" w:hAnsi="TH SarabunPSK" w:cs="TH SarabunPSK"/>
                <w:color w:val="000000" w:themeColor="text1"/>
                <w:sz w:val="32"/>
                <w:szCs w:val="32"/>
              </w:rPr>
            </w:pPr>
          </w:p>
        </w:tc>
      </w:tr>
      <w:tr w:rsidR="00215F5C" w:rsidRPr="00FC6D9B" w14:paraId="5325953C" w14:textId="77777777" w:rsidTr="007F3120">
        <w:tc>
          <w:tcPr>
            <w:tcW w:w="1936" w:type="dxa"/>
          </w:tcPr>
          <w:p w14:paraId="3C9219B5"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4BF10201"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77E6C49D"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6B11BC95"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227CA295" w14:textId="77777777" w:rsidR="00215F5C" w:rsidRPr="00FC6D9B" w:rsidRDefault="00215F5C" w:rsidP="00F26F4B">
            <w:pPr>
              <w:contextualSpacing/>
              <w:rPr>
                <w:rFonts w:ascii="TH SarabunPSK" w:hAnsi="TH SarabunPSK" w:cs="TH SarabunPSK"/>
                <w:color w:val="000000" w:themeColor="text1"/>
                <w:sz w:val="32"/>
                <w:szCs w:val="32"/>
              </w:rPr>
            </w:pPr>
          </w:p>
        </w:tc>
        <w:tc>
          <w:tcPr>
            <w:tcW w:w="1315" w:type="dxa"/>
          </w:tcPr>
          <w:p w14:paraId="2275EABF" w14:textId="77777777" w:rsidR="00215F5C" w:rsidRPr="00FC6D9B" w:rsidRDefault="00215F5C" w:rsidP="00F26F4B">
            <w:pPr>
              <w:contextualSpacing/>
              <w:rPr>
                <w:rFonts w:ascii="TH SarabunPSK" w:hAnsi="TH SarabunPSK" w:cs="TH SarabunPSK"/>
                <w:color w:val="000000" w:themeColor="text1"/>
                <w:sz w:val="32"/>
                <w:szCs w:val="32"/>
              </w:rPr>
            </w:pPr>
          </w:p>
        </w:tc>
        <w:tc>
          <w:tcPr>
            <w:tcW w:w="1407" w:type="dxa"/>
          </w:tcPr>
          <w:p w14:paraId="20BB7934" w14:textId="77777777" w:rsidR="00215F5C" w:rsidRPr="00FC6D9B" w:rsidRDefault="00215F5C" w:rsidP="00F26F4B">
            <w:pPr>
              <w:contextualSpacing/>
              <w:rPr>
                <w:rFonts w:ascii="TH SarabunPSK" w:hAnsi="TH SarabunPSK" w:cs="TH SarabunPSK"/>
                <w:color w:val="000000" w:themeColor="text1"/>
                <w:sz w:val="32"/>
                <w:szCs w:val="32"/>
              </w:rPr>
            </w:pPr>
          </w:p>
        </w:tc>
      </w:tr>
    </w:tbl>
    <w:p w14:paraId="63DAF45D" w14:textId="77777777" w:rsidR="00215F5C" w:rsidRPr="00FC6D9B" w:rsidRDefault="00215F5C" w:rsidP="00F26F4B">
      <w:pPr>
        <w:contextualSpacing/>
        <w:rPr>
          <w:rFonts w:ascii="TH SarabunPSK" w:hAnsi="TH SarabunPSK" w:cs="TH SarabunPSK"/>
          <w:color w:val="000000" w:themeColor="text1"/>
          <w:sz w:val="32"/>
          <w:szCs w:val="32"/>
        </w:rPr>
      </w:pPr>
    </w:p>
    <w:p w14:paraId="7BF14181"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2CD87EE4"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7F307DB1"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418A4752"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30E8FC85"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41744AE4"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6C3E6EB8"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23BEAFC8"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3C06FEDB"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0D04DFA8"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48CF8CF3"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284B4EF3"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345BC0E8"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2442AC74"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7692B1DF"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51A87F01" w14:textId="77777777" w:rsidR="007F3120" w:rsidRPr="00FC6D9B" w:rsidRDefault="007F3120" w:rsidP="00F26F4B">
      <w:pPr>
        <w:contextualSpacing/>
        <w:jc w:val="right"/>
        <w:rPr>
          <w:rFonts w:ascii="TH SarabunPSK" w:hAnsi="TH SarabunPSK" w:cs="TH SarabunPSK"/>
          <w:color w:val="000000" w:themeColor="text1"/>
          <w:sz w:val="32"/>
          <w:szCs w:val="32"/>
        </w:rPr>
      </w:pPr>
    </w:p>
    <w:p w14:paraId="23C7B1F1" w14:textId="6114035A" w:rsidR="007F3120" w:rsidRPr="00FC6D9B" w:rsidRDefault="007F3120" w:rsidP="00F26F4B">
      <w:pPr>
        <w:contextualSpacing/>
        <w:jc w:val="right"/>
        <w:rPr>
          <w:rFonts w:ascii="TH SarabunPSK" w:hAnsi="TH SarabunPSK" w:cs="TH SarabunPSK"/>
          <w:color w:val="000000" w:themeColor="text1"/>
          <w:sz w:val="32"/>
          <w:szCs w:val="32"/>
        </w:rPr>
      </w:pPr>
    </w:p>
    <w:p w14:paraId="57D1745A" w14:textId="196986AD" w:rsidR="00453629" w:rsidRPr="00FC6D9B" w:rsidRDefault="00453629" w:rsidP="00F26F4B">
      <w:pPr>
        <w:contextualSpacing/>
        <w:jc w:val="right"/>
        <w:rPr>
          <w:rFonts w:ascii="TH SarabunPSK" w:hAnsi="TH SarabunPSK" w:cs="TH SarabunPSK"/>
          <w:color w:val="000000" w:themeColor="text1"/>
          <w:sz w:val="32"/>
          <w:szCs w:val="32"/>
        </w:rPr>
      </w:pPr>
    </w:p>
    <w:p w14:paraId="0060567F" w14:textId="0AE2E9BB" w:rsidR="00453629" w:rsidRPr="00FC6D9B" w:rsidRDefault="00453629" w:rsidP="00F26F4B">
      <w:pPr>
        <w:contextualSpacing/>
        <w:jc w:val="right"/>
        <w:rPr>
          <w:rFonts w:ascii="TH SarabunPSK" w:hAnsi="TH SarabunPSK" w:cs="TH SarabunPSK"/>
          <w:color w:val="000000" w:themeColor="text1"/>
          <w:sz w:val="32"/>
          <w:szCs w:val="32"/>
        </w:rPr>
      </w:pPr>
    </w:p>
    <w:p w14:paraId="3E2D6920" w14:textId="77777777" w:rsidR="00453629" w:rsidRPr="00FC6D9B" w:rsidRDefault="00453629" w:rsidP="00F26F4B">
      <w:pPr>
        <w:contextualSpacing/>
        <w:jc w:val="right"/>
        <w:rPr>
          <w:rFonts w:ascii="TH SarabunPSK" w:hAnsi="TH SarabunPSK" w:cs="TH SarabunPSK"/>
          <w:color w:val="000000" w:themeColor="text1"/>
          <w:sz w:val="32"/>
          <w:szCs w:val="32"/>
        </w:rPr>
      </w:pPr>
    </w:p>
    <w:p w14:paraId="61DD7E42" w14:textId="3F022046" w:rsidR="00215F5C" w:rsidRPr="00FC6D9B" w:rsidRDefault="00215F5C" w:rsidP="00F26F4B">
      <w:pPr>
        <w:contextualSpacing/>
        <w:jc w:val="righ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เอกสารแนบ </w:t>
      </w:r>
      <w:r w:rsidRPr="00FC6D9B">
        <w:rPr>
          <w:rFonts w:ascii="TH SarabunPSK" w:hAnsi="TH SarabunPSK" w:cs="TH SarabunPSK"/>
          <w:b/>
          <w:bCs/>
          <w:color w:val="000000" w:themeColor="text1"/>
          <w:sz w:val="32"/>
          <w:szCs w:val="32"/>
        </w:rPr>
        <w:t>2</w:t>
      </w:r>
    </w:p>
    <w:p w14:paraId="0941881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แบบประเมินผลการดำเนินงานไตรมาส </w:t>
      </w:r>
      <w:r w:rsidRPr="00FC6D9B">
        <w:rPr>
          <w:rFonts w:ascii="TH SarabunPSK" w:hAnsi="TH SarabunPSK" w:cs="TH SarabunPSK"/>
          <w:b/>
          <w:bCs/>
          <w:color w:val="000000" w:themeColor="text1"/>
          <w:sz w:val="32"/>
          <w:szCs w:val="32"/>
        </w:rPr>
        <w:t>3</w:t>
      </w:r>
    </w:p>
    <w:p w14:paraId="320E933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ร้อยละ </w:t>
      </w:r>
      <w:r w:rsidRPr="00FC6D9B">
        <w:rPr>
          <w:rFonts w:ascii="TH SarabunPSK" w:hAnsi="TH SarabunPSK" w:cs="TH SarabunPSK"/>
          <w:b/>
          <w:bCs/>
          <w:color w:val="000000" w:themeColor="text1"/>
          <w:sz w:val="32"/>
          <w:szCs w:val="32"/>
        </w:rPr>
        <w:t xml:space="preserve">70 </w:t>
      </w:r>
      <w:r w:rsidRPr="00FC6D9B">
        <w:rPr>
          <w:rFonts w:ascii="TH SarabunPSK" w:hAnsi="TH SarabunPSK" w:cs="TH SarabunPSK"/>
          <w:b/>
          <w:bCs/>
          <w:color w:val="000000" w:themeColor="text1"/>
          <w:sz w:val="32"/>
          <w:szCs w:val="32"/>
          <w:cs/>
        </w:rPr>
        <w:t xml:space="preserve">ของหน่วยงานในจังหวัด/กรม </w:t>
      </w:r>
    </w:p>
    <w:p w14:paraId="7432ECB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มีการจัดทำแผนขับเคลื่อนองค์กรแห่งความสุขและดำเนินงานตามแผนฯ</w:t>
      </w:r>
    </w:p>
    <w:p w14:paraId="60B0F23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color w:val="000000" w:themeColor="text1"/>
          <w:sz w:val="32"/>
          <w:szCs w:val="32"/>
          <w:cs/>
        </w:rPr>
        <w:t>..........................................................</w:t>
      </w:r>
    </w:p>
    <w:tbl>
      <w:tblPr>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190"/>
        <w:gridCol w:w="1191"/>
        <w:gridCol w:w="1532"/>
        <w:gridCol w:w="1190"/>
        <w:gridCol w:w="1191"/>
        <w:gridCol w:w="1191"/>
        <w:gridCol w:w="1134"/>
      </w:tblGrid>
      <w:tr w:rsidR="00512C4B" w:rsidRPr="00FC6D9B" w14:paraId="1D7004B7" w14:textId="77777777" w:rsidTr="007E1AB6">
        <w:tc>
          <w:tcPr>
            <w:tcW w:w="1044" w:type="dxa"/>
            <w:vMerge w:val="restart"/>
            <w:vAlign w:val="center"/>
          </w:tcPr>
          <w:p w14:paraId="7F49F76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หน่วยงาน</w:t>
            </w:r>
          </w:p>
        </w:tc>
        <w:tc>
          <w:tcPr>
            <w:tcW w:w="3913" w:type="dxa"/>
            <w:gridSpan w:val="3"/>
            <w:vAlign w:val="center"/>
          </w:tcPr>
          <w:p w14:paraId="53A63F0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องค์ประกอบของแผนขับเคลื่อนองค์กรแห่งความสุข</w:t>
            </w:r>
          </w:p>
        </w:tc>
        <w:tc>
          <w:tcPr>
            <w:tcW w:w="3572" w:type="dxa"/>
            <w:gridSpan w:val="3"/>
            <w:vAlign w:val="center"/>
          </w:tcPr>
          <w:p w14:paraId="2BCCEA5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ผลการดำเนินงานตามแผน</w:t>
            </w:r>
          </w:p>
        </w:tc>
        <w:tc>
          <w:tcPr>
            <w:tcW w:w="1134" w:type="dxa"/>
            <w:vMerge w:val="restart"/>
            <w:vAlign w:val="center"/>
          </w:tcPr>
          <w:p w14:paraId="6F474D5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ปัญหา/อุปสรรค</w:t>
            </w:r>
          </w:p>
        </w:tc>
      </w:tr>
      <w:tr w:rsidR="00512C4B" w:rsidRPr="00FC6D9B" w14:paraId="37C8F82B" w14:textId="77777777" w:rsidTr="007E1AB6">
        <w:trPr>
          <w:cantSplit/>
          <w:trHeight w:val="2211"/>
        </w:trPr>
        <w:tc>
          <w:tcPr>
            <w:tcW w:w="1044" w:type="dxa"/>
            <w:vMerge/>
            <w:vAlign w:val="center"/>
          </w:tcPr>
          <w:p w14:paraId="6D7193CE" w14:textId="77777777" w:rsidR="00215F5C" w:rsidRPr="00FC6D9B" w:rsidRDefault="00215F5C" w:rsidP="00F26F4B">
            <w:pPr>
              <w:contextualSpacing/>
              <w:jc w:val="center"/>
              <w:rPr>
                <w:rFonts w:ascii="TH SarabunPSK" w:hAnsi="TH SarabunPSK" w:cs="TH SarabunPSK"/>
                <w:color w:val="000000" w:themeColor="text1"/>
                <w:sz w:val="32"/>
                <w:szCs w:val="32"/>
              </w:rPr>
            </w:pPr>
          </w:p>
        </w:tc>
        <w:tc>
          <w:tcPr>
            <w:tcW w:w="1190" w:type="dxa"/>
            <w:textDirection w:val="btLr"/>
            <w:vAlign w:val="center"/>
          </w:tcPr>
          <w:p w14:paraId="39402FEF" w14:textId="77777777" w:rsidR="00215F5C" w:rsidRPr="00FC6D9B" w:rsidRDefault="00215F5C" w:rsidP="00F26F4B">
            <w:pPr>
              <w:ind w:left="113" w:right="113"/>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ผลวิเคราะห์ </w:t>
            </w:r>
            <w:r w:rsidRPr="00FC6D9B">
              <w:rPr>
                <w:rFonts w:ascii="TH SarabunPSK" w:hAnsi="TH SarabunPSK" w:cs="TH SarabunPSK"/>
                <w:b/>
                <w:bCs/>
                <w:color w:val="000000" w:themeColor="text1"/>
                <w:sz w:val="32"/>
                <w:szCs w:val="32"/>
              </w:rPr>
              <w:t>Hppinometer</w:t>
            </w:r>
          </w:p>
        </w:tc>
        <w:tc>
          <w:tcPr>
            <w:tcW w:w="1191" w:type="dxa"/>
            <w:textDirection w:val="btLr"/>
            <w:vAlign w:val="center"/>
          </w:tcPr>
          <w:p w14:paraId="6E7BC574" w14:textId="77777777" w:rsidR="00215F5C" w:rsidRPr="00FC6D9B" w:rsidRDefault="00215F5C" w:rsidP="00F26F4B">
            <w:pPr>
              <w:ind w:left="113" w:right="113"/>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ผลวิเคราะห์ </w:t>
            </w:r>
            <w:r w:rsidRPr="00FC6D9B">
              <w:rPr>
                <w:rFonts w:ascii="TH SarabunPSK" w:hAnsi="TH SarabunPSK" w:cs="TH SarabunPSK"/>
                <w:b/>
                <w:bCs/>
                <w:color w:val="000000" w:themeColor="text1"/>
                <w:sz w:val="32"/>
                <w:szCs w:val="32"/>
              </w:rPr>
              <w:t>HPI</w:t>
            </w:r>
          </w:p>
        </w:tc>
        <w:tc>
          <w:tcPr>
            <w:tcW w:w="1532" w:type="dxa"/>
            <w:textDirection w:val="btLr"/>
            <w:vAlign w:val="center"/>
          </w:tcPr>
          <w:p w14:paraId="1D52E6FB" w14:textId="77777777" w:rsidR="00215F5C" w:rsidRPr="00FC6D9B" w:rsidRDefault="00215F5C" w:rsidP="00F26F4B">
            <w:pPr>
              <w:ind w:left="113" w:right="113"/>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ข้อมูลสถานการณ์กำลังคน</w:t>
            </w:r>
          </w:p>
          <w:p w14:paraId="1073FE22" w14:textId="77777777" w:rsidR="00215F5C" w:rsidRPr="00FC6D9B" w:rsidRDefault="00215F5C" w:rsidP="00F26F4B">
            <w:pPr>
              <w:ind w:left="113" w:right="113"/>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(เช่น อัตรากำลัง กลุ่มอายุ สายงาน)</w:t>
            </w:r>
          </w:p>
        </w:tc>
        <w:tc>
          <w:tcPr>
            <w:tcW w:w="1190" w:type="dxa"/>
            <w:vAlign w:val="center"/>
          </w:tcPr>
          <w:p w14:paraId="4CE914C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ดำเนินการแล้ว</w:t>
            </w:r>
          </w:p>
        </w:tc>
        <w:tc>
          <w:tcPr>
            <w:tcW w:w="1191" w:type="dxa"/>
            <w:vAlign w:val="center"/>
          </w:tcPr>
          <w:p w14:paraId="24CDDEA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อยู่ระหว่างดำเนินการ</w:t>
            </w:r>
          </w:p>
        </w:tc>
        <w:tc>
          <w:tcPr>
            <w:tcW w:w="1191" w:type="dxa"/>
            <w:vAlign w:val="center"/>
          </w:tcPr>
          <w:p w14:paraId="08E3321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ปรับแผน</w:t>
            </w:r>
          </w:p>
        </w:tc>
        <w:tc>
          <w:tcPr>
            <w:tcW w:w="1134" w:type="dxa"/>
            <w:vMerge/>
          </w:tcPr>
          <w:p w14:paraId="0F046CA7"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A8B946C" w14:textId="77777777" w:rsidTr="007E1AB6">
        <w:tc>
          <w:tcPr>
            <w:tcW w:w="1044" w:type="dxa"/>
          </w:tcPr>
          <w:p w14:paraId="33E5579F" w14:textId="77777777" w:rsidR="00215F5C" w:rsidRPr="00FC6D9B" w:rsidRDefault="00215F5C" w:rsidP="00F26F4B">
            <w:pPr>
              <w:contextualSpacing/>
              <w:rPr>
                <w:rFonts w:ascii="TH SarabunPSK" w:hAnsi="TH SarabunPSK" w:cs="TH SarabunPSK"/>
                <w:color w:val="000000" w:themeColor="text1"/>
                <w:sz w:val="32"/>
                <w:szCs w:val="32"/>
              </w:rPr>
            </w:pPr>
          </w:p>
        </w:tc>
        <w:tc>
          <w:tcPr>
            <w:tcW w:w="1190" w:type="dxa"/>
            <w:vAlign w:val="center"/>
          </w:tcPr>
          <w:p w14:paraId="005F4BFA"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vAlign w:val="center"/>
          </w:tcPr>
          <w:p w14:paraId="62F267CC" w14:textId="77777777" w:rsidR="00215F5C" w:rsidRPr="00FC6D9B" w:rsidRDefault="00215F5C" w:rsidP="00F26F4B">
            <w:pPr>
              <w:contextualSpacing/>
              <w:rPr>
                <w:rFonts w:ascii="TH SarabunPSK" w:hAnsi="TH SarabunPSK" w:cs="TH SarabunPSK"/>
                <w:color w:val="000000" w:themeColor="text1"/>
                <w:sz w:val="32"/>
                <w:szCs w:val="32"/>
              </w:rPr>
            </w:pPr>
          </w:p>
        </w:tc>
        <w:tc>
          <w:tcPr>
            <w:tcW w:w="1532" w:type="dxa"/>
            <w:vAlign w:val="center"/>
          </w:tcPr>
          <w:p w14:paraId="0884DCDF" w14:textId="77777777" w:rsidR="00215F5C" w:rsidRPr="00FC6D9B" w:rsidRDefault="00215F5C" w:rsidP="00F26F4B">
            <w:pPr>
              <w:contextualSpacing/>
              <w:rPr>
                <w:rFonts w:ascii="TH SarabunPSK" w:hAnsi="TH SarabunPSK" w:cs="TH SarabunPSK"/>
                <w:color w:val="000000" w:themeColor="text1"/>
                <w:sz w:val="32"/>
                <w:szCs w:val="32"/>
              </w:rPr>
            </w:pPr>
          </w:p>
        </w:tc>
        <w:tc>
          <w:tcPr>
            <w:tcW w:w="1190" w:type="dxa"/>
          </w:tcPr>
          <w:p w14:paraId="6C1A1E1E"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41024D33"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10587160" w14:textId="77777777" w:rsidR="00215F5C" w:rsidRPr="00FC6D9B" w:rsidRDefault="00215F5C" w:rsidP="00F26F4B">
            <w:pPr>
              <w:contextualSpacing/>
              <w:rPr>
                <w:rFonts w:ascii="TH SarabunPSK" w:hAnsi="TH SarabunPSK" w:cs="TH SarabunPSK"/>
                <w:color w:val="000000" w:themeColor="text1"/>
                <w:sz w:val="32"/>
                <w:szCs w:val="32"/>
              </w:rPr>
            </w:pPr>
          </w:p>
        </w:tc>
        <w:tc>
          <w:tcPr>
            <w:tcW w:w="1134" w:type="dxa"/>
          </w:tcPr>
          <w:p w14:paraId="2C022D2B"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53C8C48E" w14:textId="77777777" w:rsidTr="007E1AB6">
        <w:tc>
          <w:tcPr>
            <w:tcW w:w="1044" w:type="dxa"/>
          </w:tcPr>
          <w:p w14:paraId="07C9F038" w14:textId="77777777" w:rsidR="00215F5C" w:rsidRPr="00FC6D9B" w:rsidRDefault="00215F5C" w:rsidP="00F26F4B">
            <w:pPr>
              <w:contextualSpacing/>
              <w:rPr>
                <w:rFonts w:ascii="TH SarabunPSK" w:hAnsi="TH SarabunPSK" w:cs="TH SarabunPSK"/>
                <w:color w:val="000000" w:themeColor="text1"/>
                <w:sz w:val="32"/>
                <w:szCs w:val="32"/>
              </w:rPr>
            </w:pPr>
          </w:p>
        </w:tc>
        <w:tc>
          <w:tcPr>
            <w:tcW w:w="1190" w:type="dxa"/>
          </w:tcPr>
          <w:p w14:paraId="691146EB"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56DA9683" w14:textId="77777777" w:rsidR="00215F5C" w:rsidRPr="00FC6D9B" w:rsidRDefault="00215F5C" w:rsidP="00F26F4B">
            <w:pPr>
              <w:contextualSpacing/>
              <w:rPr>
                <w:rFonts w:ascii="TH SarabunPSK" w:hAnsi="TH SarabunPSK" w:cs="TH SarabunPSK"/>
                <w:color w:val="000000" w:themeColor="text1"/>
                <w:sz w:val="32"/>
                <w:szCs w:val="32"/>
              </w:rPr>
            </w:pPr>
          </w:p>
        </w:tc>
        <w:tc>
          <w:tcPr>
            <w:tcW w:w="1532" w:type="dxa"/>
          </w:tcPr>
          <w:p w14:paraId="1ACD0412" w14:textId="77777777" w:rsidR="00215F5C" w:rsidRPr="00FC6D9B" w:rsidRDefault="00215F5C" w:rsidP="00F26F4B">
            <w:pPr>
              <w:contextualSpacing/>
              <w:rPr>
                <w:rFonts w:ascii="TH SarabunPSK" w:hAnsi="TH SarabunPSK" w:cs="TH SarabunPSK"/>
                <w:color w:val="000000" w:themeColor="text1"/>
                <w:sz w:val="32"/>
                <w:szCs w:val="32"/>
              </w:rPr>
            </w:pPr>
          </w:p>
        </w:tc>
        <w:tc>
          <w:tcPr>
            <w:tcW w:w="1190" w:type="dxa"/>
          </w:tcPr>
          <w:p w14:paraId="4621F045"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1F0B56B8"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110A878B" w14:textId="77777777" w:rsidR="00215F5C" w:rsidRPr="00FC6D9B" w:rsidRDefault="00215F5C" w:rsidP="00F26F4B">
            <w:pPr>
              <w:contextualSpacing/>
              <w:rPr>
                <w:rFonts w:ascii="TH SarabunPSK" w:hAnsi="TH SarabunPSK" w:cs="TH SarabunPSK"/>
                <w:color w:val="000000" w:themeColor="text1"/>
                <w:sz w:val="32"/>
                <w:szCs w:val="32"/>
              </w:rPr>
            </w:pPr>
          </w:p>
        </w:tc>
        <w:tc>
          <w:tcPr>
            <w:tcW w:w="1134" w:type="dxa"/>
          </w:tcPr>
          <w:p w14:paraId="5BFEA9E6" w14:textId="77777777" w:rsidR="00215F5C" w:rsidRPr="00FC6D9B" w:rsidRDefault="00215F5C" w:rsidP="00F26F4B">
            <w:pPr>
              <w:contextualSpacing/>
              <w:rPr>
                <w:rFonts w:ascii="TH SarabunPSK" w:hAnsi="TH SarabunPSK" w:cs="TH SarabunPSK"/>
                <w:color w:val="000000" w:themeColor="text1"/>
                <w:sz w:val="32"/>
                <w:szCs w:val="32"/>
              </w:rPr>
            </w:pPr>
          </w:p>
        </w:tc>
      </w:tr>
      <w:tr w:rsidR="00215F5C" w:rsidRPr="00FC6D9B" w14:paraId="5BC851D8" w14:textId="77777777" w:rsidTr="007E1AB6">
        <w:tc>
          <w:tcPr>
            <w:tcW w:w="1044" w:type="dxa"/>
          </w:tcPr>
          <w:p w14:paraId="582959EB" w14:textId="77777777" w:rsidR="00215F5C" w:rsidRPr="00FC6D9B" w:rsidRDefault="00215F5C" w:rsidP="00F26F4B">
            <w:pPr>
              <w:contextualSpacing/>
              <w:rPr>
                <w:rFonts w:ascii="TH SarabunPSK" w:hAnsi="TH SarabunPSK" w:cs="TH SarabunPSK"/>
                <w:color w:val="000000" w:themeColor="text1"/>
                <w:sz w:val="32"/>
                <w:szCs w:val="32"/>
              </w:rPr>
            </w:pPr>
          </w:p>
        </w:tc>
        <w:tc>
          <w:tcPr>
            <w:tcW w:w="1190" w:type="dxa"/>
          </w:tcPr>
          <w:p w14:paraId="456B8083"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482DE9E5" w14:textId="77777777" w:rsidR="00215F5C" w:rsidRPr="00FC6D9B" w:rsidRDefault="00215F5C" w:rsidP="00F26F4B">
            <w:pPr>
              <w:contextualSpacing/>
              <w:rPr>
                <w:rFonts w:ascii="TH SarabunPSK" w:hAnsi="TH SarabunPSK" w:cs="TH SarabunPSK"/>
                <w:color w:val="000000" w:themeColor="text1"/>
                <w:sz w:val="32"/>
                <w:szCs w:val="32"/>
              </w:rPr>
            </w:pPr>
          </w:p>
        </w:tc>
        <w:tc>
          <w:tcPr>
            <w:tcW w:w="1532" w:type="dxa"/>
          </w:tcPr>
          <w:p w14:paraId="2472DAE6" w14:textId="77777777" w:rsidR="00215F5C" w:rsidRPr="00FC6D9B" w:rsidRDefault="00215F5C" w:rsidP="00F26F4B">
            <w:pPr>
              <w:contextualSpacing/>
              <w:rPr>
                <w:rFonts w:ascii="TH SarabunPSK" w:hAnsi="TH SarabunPSK" w:cs="TH SarabunPSK"/>
                <w:color w:val="000000" w:themeColor="text1"/>
                <w:sz w:val="32"/>
                <w:szCs w:val="32"/>
              </w:rPr>
            </w:pPr>
          </w:p>
        </w:tc>
        <w:tc>
          <w:tcPr>
            <w:tcW w:w="1190" w:type="dxa"/>
          </w:tcPr>
          <w:p w14:paraId="654461D3"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0B69C54E" w14:textId="77777777" w:rsidR="00215F5C" w:rsidRPr="00FC6D9B" w:rsidRDefault="00215F5C" w:rsidP="00F26F4B">
            <w:pPr>
              <w:contextualSpacing/>
              <w:rPr>
                <w:rFonts w:ascii="TH SarabunPSK" w:hAnsi="TH SarabunPSK" w:cs="TH SarabunPSK"/>
                <w:color w:val="000000" w:themeColor="text1"/>
                <w:sz w:val="32"/>
                <w:szCs w:val="32"/>
              </w:rPr>
            </w:pPr>
          </w:p>
        </w:tc>
        <w:tc>
          <w:tcPr>
            <w:tcW w:w="1191" w:type="dxa"/>
          </w:tcPr>
          <w:p w14:paraId="73C2F928" w14:textId="77777777" w:rsidR="00215F5C" w:rsidRPr="00FC6D9B" w:rsidRDefault="00215F5C" w:rsidP="00F26F4B">
            <w:pPr>
              <w:contextualSpacing/>
              <w:rPr>
                <w:rFonts w:ascii="TH SarabunPSK" w:hAnsi="TH SarabunPSK" w:cs="TH SarabunPSK"/>
                <w:color w:val="000000" w:themeColor="text1"/>
                <w:sz w:val="32"/>
                <w:szCs w:val="32"/>
              </w:rPr>
            </w:pPr>
          </w:p>
        </w:tc>
        <w:tc>
          <w:tcPr>
            <w:tcW w:w="1134" w:type="dxa"/>
          </w:tcPr>
          <w:p w14:paraId="19DD59BC" w14:textId="77777777" w:rsidR="00215F5C" w:rsidRPr="00FC6D9B" w:rsidRDefault="00215F5C" w:rsidP="00F26F4B">
            <w:pPr>
              <w:contextualSpacing/>
              <w:rPr>
                <w:rFonts w:ascii="TH SarabunPSK" w:hAnsi="TH SarabunPSK" w:cs="TH SarabunPSK"/>
                <w:color w:val="000000" w:themeColor="text1"/>
                <w:sz w:val="32"/>
                <w:szCs w:val="32"/>
              </w:rPr>
            </w:pPr>
          </w:p>
        </w:tc>
      </w:tr>
    </w:tbl>
    <w:p w14:paraId="53A34B28"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6B816A37"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21FD66E9"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6E3CAE97"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6BDED955"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600D5658"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3F942EDC"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6C484851"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488F2F2A"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0A39EAE2"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44CE3AED"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38C67F69"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0F9AD7E6"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7864559B" w14:textId="77777777" w:rsidR="007E1AB6" w:rsidRPr="00FC6D9B" w:rsidRDefault="007E1AB6" w:rsidP="00F26F4B">
      <w:pPr>
        <w:contextualSpacing/>
        <w:jc w:val="right"/>
        <w:rPr>
          <w:rFonts w:ascii="TH SarabunPSK" w:hAnsi="TH SarabunPSK" w:cs="TH SarabunPSK"/>
          <w:color w:val="000000" w:themeColor="text1"/>
          <w:sz w:val="32"/>
          <w:szCs w:val="32"/>
        </w:rPr>
      </w:pPr>
    </w:p>
    <w:p w14:paraId="5C000740" w14:textId="6F26CFB2" w:rsidR="007E1AB6" w:rsidRPr="00FC6D9B" w:rsidRDefault="007E1AB6" w:rsidP="00F26F4B">
      <w:pPr>
        <w:contextualSpacing/>
        <w:jc w:val="right"/>
        <w:rPr>
          <w:rFonts w:ascii="TH SarabunPSK" w:hAnsi="TH SarabunPSK" w:cs="TH SarabunPSK"/>
          <w:color w:val="000000" w:themeColor="text1"/>
          <w:sz w:val="32"/>
          <w:szCs w:val="32"/>
        </w:rPr>
      </w:pPr>
    </w:p>
    <w:p w14:paraId="3EFAE3D7" w14:textId="3A037277" w:rsidR="00453629" w:rsidRPr="00FC6D9B" w:rsidRDefault="00453629" w:rsidP="00F26F4B">
      <w:pPr>
        <w:contextualSpacing/>
        <w:jc w:val="right"/>
        <w:rPr>
          <w:rFonts w:ascii="TH SarabunPSK" w:hAnsi="TH SarabunPSK" w:cs="TH SarabunPSK"/>
          <w:color w:val="000000" w:themeColor="text1"/>
          <w:sz w:val="32"/>
          <w:szCs w:val="32"/>
        </w:rPr>
      </w:pPr>
    </w:p>
    <w:p w14:paraId="314B2463" w14:textId="2ABFA5AF" w:rsidR="00453629" w:rsidRPr="00FC6D9B" w:rsidRDefault="00453629" w:rsidP="00F26F4B">
      <w:pPr>
        <w:contextualSpacing/>
        <w:jc w:val="right"/>
        <w:rPr>
          <w:rFonts w:ascii="TH SarabunPSK" w:hAnsi="TH SarabunPSK" w:cs="TH SarabunPSK"/>
          <w:color w:val="000000" w:themeColor="text1"/>
          <w:sz w:val="32"/>
          <w:szCs w:val="32"/>
        </w:rPr>
      </w:pPr>
    </w:p>
    <w:p w14:paraId="1543FB80" w14:textId="6C141791" w:rsidR="00453629" w:rsidRPr="00FC6D9B" w:rsidRDefault="00453629" w:rsidP="00F26F4B">
      <w:pPr>
        <w:contextualSpacing/>
        <w:jc w:val="right"/>
        <w:rPr>
          <w:rFonts w:ascii="TH SarabunPSK" w:hAnsi="TH SarabunPSK" w:cs="TH SarabunPSK"/>
          <w:color w:val="000000" w:themeColor="text1"/>
          <w:sz w:val="32"/>
          <w:szCs w:val="32"/>
        </w:rPr>
      </w:pPr>
    </w:p>
    <w:p w14:paraId="2EF8AF6D" w14:textId="082305C2" w:rsidR="00215F5C" w:rsidRPr="00FC6D9B" w:rsidRDefault="00215F5C" w:rsidP="00F26F4B">
      <w:pPr>
        <w:contextualSpacing/>
        <w:jc w:val="right"/>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เอกสารแนบ </w:t>
      </w:r>
      <w:r w:rsidRPr="00FC6D9B">
        <w:rPr>
          <w:rFonts w:ascii="TH SarabunPSK" w:hAnsi="TH SarabunPSK" w:cs="TH SarabunPSK"/>
          <w:b/>
          <w:bCs/>
          <w:color w:val="000000" w:themeColor="text1"/>
          <w:sz w:val="32"/>
          <w:szCs w:val="32"/>
        </w:rPr>
        <w:t>3</w:t>
      </w:r>
    </w:p>
    <w:p w14:paraId="156EA7E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แบบประเมินผลการดำเนินงานไตรมาส </w:t>
      </w:r>
      <w:r w:rsidRPr="00FC6D9B">
        <w:rPr>
          <w:rFonts w:ascii="TH SarabunPSK" w:hAnsi="TH SarabunPSK" w:cs="TH SarabunPSK"/>
          <w:b/>
          <w:bCs/>
          <w:color w:val="000000" w:themeColor="text1"/>
          <w:sz w:val="32"/>
          <w:szCs w:val="32"/>
        </w:rPr>
        <w:t>4</w:t>
      </w:r>
    </w:p>
    <w:p w14:paraId="512C822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มี </w:t>
      </w:r>
      <w:r w:rsidRPr="00FC6D9B">
        <w:rPr>
          <w:rFonts w:ascii="TH SarabunPSK" w:hAnsi="TH SarabunPSK" w:cs="TH SarabunPSK"/>
          <w:b/>
          <w:bCs/>
          <w:color w:val="000000" w:themeColor="text1"/>
          <w:sz w:val="32"/>
          <w:szCs w:val="32"/>
        </w:rPr>
        <w:t>Success Story</w:t>
      </w:r>
      <w:r w:rsidRPr="00FC6D9B">
        <w:rPr>
          <w:rFonts w:ascii="TH SarabunPSK" w:hAnsi="TH SarabunPSK" w:cs="TH SarabunPSK"/>
          <w:b/>
          <w:bCs/>
          <w:color w:val="000000" w:themeColor="text1"/>
          <w:sz w:val="32"/>
          <w:szCs w:val="32"/>
          <w:cs/>
        </w:rPr>
        <w:t xml:space="preserve"> หรือ </w:t>
      </w:r>
      <w:r w:rsidRPr="00FC6D9B">
        <w:rPr>
          <w:rFonts w:ascii="TH SarabunPSK" w:hAnsi="TH SarabunPSK" w:cs="TH SarabunPSK"/>
          <w:b/>
          <w:bCs/>
          <w:color w:val="000000" w:themeColor="text1"/>
          <w:sz w:val="32"/>
          <w:szCs w:val="32"/>
        </w:rPr>
        <w:t>Bright Spot</w:t>
      </w:r>
      <w:r w:rsidRPr="00FC6D9B">
        <w:rPr>
          <w:rFonts w:ascii="TH SarabunPSK" w:hAnsi="TH SarabunPSK" w:cs="TH SarabunPSK"/>
          <w:b/>
          <w:bCs/>
          <w:color w:val="000000" w:themeColor="text1"/>
          <w:sz w:val="32"/>
          <w:szCs w:val="32"/>
          <w:cs/>
        </w:rPr>
        <w:t xml:space="preserve"> จากการขับเคลื่อนองค์กรแห่งความสุข จังหวัด/กรมละ </w:t>
      </w: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xml:space="preserve"> เรื่อง</w:t>
      </w:r>
    </w:p>
    <w:p w14:paraId="33897985"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(เกณฑ์การคัดเลือกตามเอกสารแนบ </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w:t>
      </w:r>
    </w:p>
    <w:p w14:paraId="3C07A002"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r w:rsidRPr="00FC6D9B">
        <w:rPr>
          <w:rFonts w:ascii="TH SarabunPSK" w:hAnsi="TH SarabunPSK" w:cs="TH SarabunPSK"/>
          <w:color w:val="000000" w:themeColor="text1"/>
          <w:sz w:val="32"/>
          <w:szCs w:val="32"/>
          <w:cs/>
        </w:rPr>
        <w:t>..........................................................</w:t>
      </w:r>
    </w:p>
    <w:p w14:paraId="0B924B84"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หน่วยงาน</w:t>
      </w:r>
      <w:r w:rsidRPr="00FC6D9B">
        <w:rPr>
          <w:rFonts w:ascii="TH SarabunPSK" w:hAnsi="TH SarabunPSK" w:cs="TH SarabunPSK"/>
          <w:color w:val="000000" w:themeColor="text1"/>
          <w:sz w:val="32"/>
          <w:szCs w:val="32"/>
          <w:cs/>
        </w:rPr>
        <w:t>.....................................................</w:t>
      </w:r>
    </w:p>
    <w:p w14:paraId="0667B1D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ประเด็น </w:t>
      </w:r>
      <w:r w:rsidRPr="00FC6D9B">
        <w:rPr>
          <w:rFonts w:ascii="TH SarabunPSK" w:hAnsi="TH SarabunPSK" w:cs="TH SarabunPSK"/>
          <w:b/>
          <w:bCs/>
          <w:color w:val="000000" w:themeColor="text1"/>
          <w:sz w:val="32"/>
          <w:szCs w:val="32"/>
        </w:rPr>
        <w:t xml:space="preserve">Success story </w:t>
      </w:r>
      <w:r w:rsidRPr="00FC6D9B">
        <w:rPr>
          <w:rFonts w:ascii="TH SarabunPSK" w:hAnsi="TH SarabunPSK" w:cs="TH SarabunPSK"/>
          <w:b/>
          <w:bCs/>
          <w:color w:val="000000" w:themeColor="text1"/>
          <w:sz w:val="32"/>
          <w:szCs w:val="32"/>
          <w:cs/>
        </w:rPr>
        <w:t xml:space="preserve">หรือ </w:t>
      </w:r>
      <w:r w:rsidRPr="00FC6D9B">
        <w:rPr>
          <w:rFonts w:ascii="TH SarabunPSK" w:hAnsi="TH SarabunPSK" w:cs="TH SarabunPSK"/>
          <w:b/>
          <w:bCs/>
          <w:color w:val="000000" w:themeColor="text1"/>
          <w:sz w:val="32"/>
          <w:szCs w:val="32"/>
        </w:rPr>
        <w:t>Bright spot</w:t>
      </w:r>
    </w:p>
    <w:p w14:paraId="531D4E8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265991D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บทสรุปผู้บริหาร</w:t>
      </w:r>
    </w:p>
    <w:p w14:paraId="553BC86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7185051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1720469A"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4C414B4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7FF29C2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195D02BF"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203F21F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ปัจจัยแห่งความสำเร็จ</w:t>
      </w:r>
    </w:p>
    <w:p w14:paraId="3107E77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1748749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51AC7D1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6147F82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2108DD3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6C1B8562"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ข้อเสนอเพื่อการพัฒนา</w:t>
      </w:r>
    </w:p>
    <w:p w14:paraId="76D8EAD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7AB6768C"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44EED278"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190D17F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265C43EE"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3CA6D0F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p w14:paraId="66AB3C7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ผู้ประสานงาน</w:t>
      </w:r>
      <w:r w:rsidRPr="00FC6D9B">
        <w:rPr>
          <w:rFonts w:ascii="TH SarabunPSK" w:hAnsi="TH SarabunPSK" w:cs="TH SarabunPSK"/>
          <w:color w:val="000000" w:themeColor="text1"/>
          <w:sz w:val="32"/>
          <w:szCs w:val="32"/>
          <w:cs/>
        </w:rPr>
        <w:t>…………………………………………………………</w:t>
      </w:r>
      <w:r w:rsidRPr="00FC6D9B">
        <w:rPr>
          <w:rFonts w:ascii="TH SarabunPSK" w:hAnsi="TH SarabunPSK" w:cs="TH SarabunPSK"/>
          <w:b/>
          <w:bCs/>
          <w:color w:val="000000" w:themeColor="text1"/>
          <w:sz w:val="32"/>
          <w:szCs w:val="32"/>
          <w:cs/>
        </w:rPr>
        <w:t>เบอร์ติดต่อ</w:t>
      </w:r>
      <w:r w:rsidRPr="00FC6D9B">
        <w:rPr>
          <w:rFonts w:ascii="TH SarabunPSK" w:hAnsi="TH SarabunPSK" w:cs="TH SarabunPSK"/>
          <w:color w:val="000000" w:themeColor="text1"/>
          <w:sz w:val="32"/>
          <w:szCs w:val="32"/>
          <w:cs/>
        </w:rPr>
        <w:t>…………………………………………………………</w:t>
      </w:r>
    </w:p>
    <w:p w14:paraId="17572F08" w14:textId="287BC856" w:rsidR="00215F5C" w:rsidRPr="00FC6D9B" w:rsidRDefault="00215F5C" w:rsidP="00F26F4B">
      <w:pPr>
        <w:contextualSpacing/>
        <w:rPr>
          <w:rFonts w:ascii="TH SarabunPSK" w:hAnsi="TH SarabunPSK" w:cs="TH SarabunPSK"/>
          <w:color w:val="000000" w:themeColor="text1"/>
          <w:sz w:val="32"/>
          <w:szCs w:val="32"/>
        </w:rPr>
      </w:pPr>
    </w:p>
    <w:p w14:paraId="2FC15785" w14:textId="1FA19D34" w:rsidR="00215F5C" w:rsidRPr="00FC6D9B" w:rsidRDefault="00215F5C" w:rsidP="00F26F4B">
      <w:pPr>
        <w:contextualSpacing/>
        <w:rPr>
          <w:rFonts w:ascii="TH SarabunPSK" w:hAnsi="TH SarabunPSK" w:cs="TH SarabunPSK"/>
          <w:color w:val="000000" w:themeColor="text1"/>
          <w:sz w:val="32"/>
          <w:szCs w:val="32"/>
        </w:rPr>
      </w:pPr>
    </w:p>
    <w:p w14:paraId="1618A471" w14:textId="4A6940A4" w:rsidR="00453629" w:rsidRPr="00FC6D9B" w:rsidRDefault="00453629" w:rsidP="00F26F4B">
      <w:pPr>
        <w:contextualSpacing/>
        <w:rPr>
          <w:rFonts w:ascii="TH SarabunPSK" w:hAnsi="TH SarabunPSK" w:cs="TH SarabunPSK"/>
          <w:color w:val="000000" w:themeColor="text1"/>
          <w:sz w:val="32"/>
          <w:szCs w:val="32"/>
        </w:rPr>
      </w:pPr>
    </w:p>
    <w:p w14:paraId="42E1B942" w14:textId="688CDF1B" w:rsidR="00453629" w:rsidRPr="00FC6D9B" w:rsidRDefault="00453629" w:rsidP="00F26F4B">
      <w:pPr>
        <w:contextualSpacing/>
        <w:rPr>
          <w:rFonts w:ascii="TH SarabunPSK" w:hAnsi="TH SarabunPSK" w:cs="TH SarabunPSK"/>
          <w:color w:val="000000" w:themeColor="text1"/>
          <w:sz w:val="32"/>
          <w:szCs w:val="32"/>
        </w:rPr>
      </w:pPr>
    </w:p>
    <w:p w14:paraId="7F580F9B" w14:textId="77777777" w:rsidR="00453629" w:rsidRPr="00FC6D9B" w:rsidRDefault="00453629" w:rsidP="00F26F4B">
      <w:pPr>
        <w:contextualSpacing/>
        <w:rPr>
          <w:rFonts w:ascii="TH SarabunPSK" w:hAnsi="TH SarabunPSK" w:cs="TH SarabunPSK"/>
          <w:color w:val="000000" w:themeColor="text1"/>
          <w:sz w:val="32"/>
          <w:szCs w:val="32"/>
        </w:rPr>
      </w:pPr>
    </w:p>
    <w:p w14:paraId="42274825" w14:textId="258494A7" w:rsidR="00BF3BB2" w:rsidRDefault="00BF3BB2" w:rsidP="00BF3BB2">
      <w:pPr>
        <w:contextualSpacing/>
        <w:jc w:val="right"/>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เอกสารแนบ </w:t>
      </w:r>
      <w:r w:rsidRPr="00FC6D9B">
        <w:rPr>
          <w:rFonts w:ascii="TH SarabunPSK" w:hAnsi="TH SarabunPSK" w:cs="TH SarabunPSK"/>
          <w:color w:val="000000" w:themeColor="text1"/>
          <w:sz w:val="32"/>
          <w:szCs w:val="32"/>
        </w:rPr>
        <w:t>4</w:t>
      </w:r>
    </w:p>
    <w:p w14:paraId="6A478748" w14:textId="78FE7F94" w:rsidR="00ED06F5" w:rsidRPr="00FC6D9B" w:rsidRDefault="003321B3" w:rsidP="003321B3">
      <w:pPr>
        <w:ind w:hanging="284"/>
        <w:contextualSpacing/>
        <w:jc w:val="center"/>
        <w:rPr>
          <w:rFonts w:ascii="TH SarabunPSK" w:hAnsi="TH SarabunPSK" w:cs="TH SarabunPSK"/>
          <w:color w:val="000000" w:themeColor="text1"/>
          <w:sz w:val="32"/>
          <w:szCs w:val="32"/>
          <w:cs/>
        </w:rPr>
      </w:pPr>
      <w:r>
        <w:rPr>
          <w:rFonts w:ascii="TH SarabunPSK" w:hAnsi="TH SarabunPSK" w:cs="TH SarabunPSK" w:hint="cs"/>
          <w:noProof/>
          <w:color w:val="000000" w:themeColor="text1"/>
          <w:sz w:val="32"/>
          <w:szCs w:val="32"/>
        </w:rPr>
        <w:lastRenderedPageBreak/>
        <w:drawing>
          <wp:inline distT="0" distB="0" distL="0" distR="0" wp14:anchorId="5671462D" wp14:editId="7C829C75">
            <wp:extent cx="6932295" cy="8639503"/>
            <wp:effectExtent l="0" t="0" r="190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เอกสารแนบ 4แบบประเมินองค์กรแห่งความสุขที่ 1.png"/>
                    <pic:cNvPicPr/>
                  </pic:nvPicPr>
                  <pic:blipFill rotWithShape="1">
                    <a:blip r:embed="rId92">
                      <a:extLst>
                        <a:ext uri="{28A0092B-C50C-407E-A947-70E740481C1C}">
                          <a14:useLocalDpi xmlns:a14="http://schemas.microsoft.com/office/drawing/2010/main" val="0"/>
                        </a:ext>
                      </a:extLst>
                    </a:blip>
                    <a:srcRect t="7692" b="4181"/>
                    <a:stretch/>
                  </pic:blipFill>
                  <pic:spPr bwMode="auto">
                    <a:xfrm>
                      <a:off x="0" y="0"/>
                      <a:ext cx="6936338" cy="8644542"/>
                    </a:xfrm>
                    <a:prstGeom prst="rect">
                      <a:avLst/>
                    </a:prstGeom>
                    <a:ln>
                      <a:noFill/>
                    </a:ln>
                    <a:extLst>
                      <a:ext uri="{53640926-AAD7-44D8-BBD7-CCE9431645EC}">
                        <a14:shadowObscured xmlns:a14="http://schemas.microsoft.com/office/drawing/2010/main"/>
                      </a:ext>
                    </a:extLst>
                  </pic:spPr>
                </pic:pic>
              </a:graphicData>
            </a:graphic>
          </wp:inline>
        </w:drawing>
      </w:r>
    </w:p>
    <w:p w14:paraId="5CD880F5" w14:textId="137DB96A" w:rsidR="00BF3BB2" w:rsidRPr="00FC6D9B" w:rsidRDefault="003321B3" w:rsidP="00F26F4B">
      <w:pPr>
        <w:contextualSpacing/>
        <w:rPr>
          <w:rFonts w:ascii="TH SarabunPSK" w:hAnsi="TH SarabunPSK" w:cs="TH SarabunPSK"/>
          <w:color w:val="000000" w:themeColor="text1"/>
          <w:sz w:val="32"/>
          <w:szCs w:val="32"/>
        </w:rPr>
      </w:pPr>
      <w:r>
        <w:rPr>
          <w:rFonts w:ascii="TH SarabunPSK" w:hAnsi="TH SarabunPSK" w:cs="TH SarabunPSK"/>
          <w:noProof/>
          <w:color w:val="000000" w:themeColor="text1"/>
          <w:sz w:val="32"/>
          <w:szCs w:val="32"/>
        </w:rPr>
        <w:lastRenderedPageBreak/>
        <w:drawing>
          <wp:inline distT="0" distB="0" distL="0" distR="0" wp14:anchorId="593ECE5B" wp14:editId="29FDFB7A">
            <wp:extent cx="6471085" cy="915352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เอกสารแนบ 4แบบประเมินองค์กรแห่งความสุขที่ 2.png"/>
                    <pic:cNvPicPr/>
                  </pic:nvPicPr>
                  <pic:blipFill rotWithShape="1">
                    <a:blip r:embed="rId93">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val="0"/>
                        </a:ext>
                      </a:extLst>
                    </a:blip>
                    <a:srcRect l="4704" t="7197" r="5772" b="3255"/>
                    <a:stretch/>
                  </pic:blipFill>
                  <pic:spPr bwMode="auto">
                    <a:xfrm>
                      <a:off x="0" y="0"/>
                      <a:ext cx="6480130" cy="9166320"/>
                    </a:xfrm>
                    <a:prstGeom prst="rect">
                      <a:avLst/>
                    </a:prstGeom>
                    <a:ln>
                      <a:noFill/>
                    </a:ln>
                    <a:extLst>
                      <a:ext uri="{53640926-AAD7-44D8-BBD7-CCE9431645EC}">
                        <a14:shadowObscured xmlns:a14="http://schemas.microsoft.com/office/drawing/2010/main"/>
                      </a:ext>
                    </a:extLst>
                  </pic:spPr>
                </pic:pic>
              </a:graphicData>
            </a:graphic>
          </wp:inline>
        </w:drawing>
      </w:r>
    </w:p>
    <w:p w14:paraId="16C86097" w14:textId="202E2BF1" w:rsidR="00BF3BB2" w:rsidRPr="00FC6D9B" w:rsidRDefault="00BF3BB2" w:rsidP="00F26F4B">
      <w:pPr>
        <w:contextualSpacing/>
        <w:rPr>
          <w:rFonts w:ascii="TH SarabunPSK" w:hAnsi="TH SarabunPSK" w:cs="TH SarabunPSK"/>
          <w:color w:val="000000" w:themeColor="text1"/>
          <w:sz w:val="32"/>
          <w:szCs w:val="32"/>
        </w:rPr>
      </w:pPr>
    </w:p>
    <w:p w14:paraId="2658810A" w14:textId="6122023F" w:rsidR="00BF3BB2" w:rsidRPr="00FC6D9B" w:rsidRDefault="003321B3" w:rsidP="003321B3">
      <w:pPr>
        <w:contextualSpacing/>
        <w:jc w:val="center"/>
        <w:rPr>
          <w:rFonts w:ascii="TH SarabunPSK" w:hAnsi="TH SarabunPSK" w:cs="TH SarabunPSK"/>
          <w:color w:val="000000" w:themeColor="text1"/>
          <w:sz w:val="32"/>
          <w:szCs w:val="32"/>
        </w:rPr>
      </w:pPr>
      <w:r>
        <w:rPr>
          <w:rFonts w:ascii="TH SarabunPSK" w:hAnsi="TH SarabunPSK" w:cs="TH SarabunPSK"/>
          <w:noProof/>
          <w:color w:val="000000" w:themeColor="text1"/>
          <w:sz w:val="32"/>
          <w:szCs w:val="32"/>
        </w:rPr>
        <w:drawing>
          <wp:inline distT="0" distB="0" distL="0" distR="0" wp14:anchorId="70BD14AF" wp14:editId="0F730732">
            <wp:extent cx="6228715" cy="8800699"/>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เอกสารแนบ 4แบบประเมินองค์กรแห่งความสุขที่ 3.png"/>
                    <pic:cNvPicPr/>
                  </pic:nvPicPr>
                  <pic:blipFill rotWithShape="1">
                    <a:blip r:embed="rId95">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rcRect l="7791" t="8373" r="4155" b="3649"/>
                    <a:stretch/>
                  </pic:blipFill>
                  <pic:spPr bwMode="auto">
                    <a:xfrm>
                      <a:off x="0" y="0"/>
                      <a:ext cx="6231081" cy="8804042"/>
                    </a:xfrm>
                    <a:prstGeom prst="rect">
                      <a:avLst/>
                    </a:prstGeom>
                    <a:ln>
                      <a:noFill/>
                    </a:ln>
                    <a:extLst>
                      <a:ext uri="{53640926-AAD7-44D8-BBD7-CCE9431645EC}">
                        <a14:shadowObscured xmlns:a14="http://schemas.microsoft.com/office/drawing/2010/main"/>
                      </a:ext>
                    </a:extLst>
                  </pic:spPr>
                </pic:pic>
              </a:graphicData>
            </a:graphic>
          </wp:inline>
        </w:drawing>
      </w:r>
    </w:p>
    <w:p w14:paraId="3CA2928D" w14:textId="2F7B4EA9" w:rsidR="00BF3BB2" w:rsidRPr="00FC6D9B" w:rsidRDefault="00146B1E" w:rsidP="00F26F4B">
      <w:pPr>
        <w:contextualSpacing/>
        <w:rPr>
          <w:rFonts w:ascii="TH SarabunPSK" w:hAnsi="TH SarabunPSK" w:cs="TH SarabunPSK"/>
          <w:color w:val="000000" w:themeColor="text1"/>
          <w:sz w:val="32"/>
          <w:szCs w:val="32"/>
        </w:rPr>
      </w:pPr>
      <w:r>
        <w:rPr>
          <w:rFonts w:ascii="TH SarabunPSK" w:hAnsi="TH SarabunPSK" w:cs="TH SarabunPSK"/>
          <w:noProof/>
          <w:color w:val="000000" w:themeColor="text1"/>
          <w:sz w:val="32"/>
          <w:szCs w:val="32"/>
        </w:rPr>
        <w:lastRenderedPageBreak/>
        <w:drawing>
          <wp:inline distT="0" distB="0" distL="0" distR="0" wp14:anchorId="28856B55" wp14:editId="3E41E5CC">
            <wp:extent cx="6543320" cy="91300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เอกสารแนบ 4แบบประเมินองค์กรแห่งความสุขที่ 4.png"/>
                    <pic:cNvPicPr/>
                  </pic:nvPicPr>
                  <pic:blipFill rotWithShape="1">
                    <a:blip r:embed="rId97">
                      <a:extLst>
                        <a:ext uri="{BEBA8EAE-BF5A-486C-A8C5-ECC9F3942E4B}">
                          <a14:imgProps xmlns:a14="http://schemas.microsoft.com/office/drawing/2010/main">
                            <a14:imgLayer r:embed="rId98">
                              <a14:imgEffect>
                                <a14:sharpenSoften amount="50000"/>
                              </a14:imgEffect>
                            </a14:imgLayer>
                          </a14:imgProps>
                        </a:ext>
                        <a:ext uri="{28A0092B-C50C-407E-A947-70E740481C1C}">
                          <a14:useLocalDpi xmlns:a14="http://schemas.microsoft.com/office/drawing/2010/main" val="0"/>
                        </a:ext>
                      </a:extLst>
                    </a:blip>
                    <a:srcRect l="6468" t="8056" r="4595" b="4193"/>
                    <a:stretch/>
                  </pic:blipFill>
                  <pic:spPr bwMode="auto">
                    <a:xfrm>
                      <a:off x="0" y="0"/>
                      <a:ext cx="6551345" cy="9141272"/>
                    </a:xfrm>
                    <a:prstGeom prst="rect">
                      <a:avLst/>
                    </a:prstGeom>
                    <a:ln>
                      <a:noFill/>
                    </a:ln>
                    <a:extLst>
                      <a:ext uri="{53640926-AAD7-44D8-BBD7-CCE9431645EC}">
                        <a14:shadowObscured xmlns:a14="http://schemas.microsoft.com/office/drawing/2010/main"/>
                      </a:ext>
                    </a:extLst>
                  </pic:spPr>
                </pic:pic>
              </a:graphicData>
            </a:graphic>
          </wp:inline>
        </w:drawing>
      </w:r>
    </w:p>
    <w:p w14:paraId="10998E2E" w14:textId="5FA4EC0F" w:rsidR="00BF3BB2" w:rsidRPr="00FC6D9B" w:rsidRDefault="00146B1E" w:rsidP="00F26F4B">
      <w:pPr>
        <w:contextualSpacing/>
        <w:rPr>
          <w:rFonts w:ascii="TH SarabunPSK" w:hAnsi="TH SarabunPSK" w:cs="TH SarabunPSK"/>
          <w:color w:val="000000" w:themeColor="text1"/>
          <w:sz w:val="32"/>
          <w:szCs w:val="32"/>
        </w:rPr>
      </w:pPr>
      <w:r>
        <w:rPr>
          <w:rFonts w:ascii="TH SarabunPSK" w:hAnsi="TH SarabunPSK" w:cs="TH SarabunPSK"/>
          <w:noProof/>
          <w:color w:val="000000" w:themeColor="text1"/>
          <w:sz w:val="32"/>
          <w:szCs w:val="32"/>
        </w:rPr>
        <w:lastRenderedPageBreak/>
        <w:drawing>
          <wp:inline distT="0" distB="0" distL="0" distR="0" wp14:anchorId="5500D54A" wp14:editId="689C71C6">
            <wp:extent cx="6457950" cy="9043240"/>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เอกสารแนบ 4แบบประเมินองค์กรแห่งความสุขที่ 5.png"/>
                    <pic:cNvPicPr/>
                  </pic:nvPicPr>
                  <pic:blipFill rotWithShape="1">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l="5880" t="6860" r="4155" b="4054"/>
                    <a:stretch/>
                  </pic:blipFill>
                  <pic:spPr bwMode="auto">
                    <a:xfrm>
                      <a:off x="0" y="0"/>
                      <a:ext cx="6458938" cy="9044624"/>
                    </a:xfrm>
                    <a:prstGeom prst="rect">
                      <a:avLst/>
                    </a:prstGeom>
                    <a:ln>
                      <a:noFill/>
                    </a:ln>
                    <a:extLst>
                      <a:ext uri="{53640926-AAD7-44D8-BBD7-CCE9431645EC}">
                        <a14:shadowObscured xmlns:a14="http://schemas.microsoft.com/office/drawing/2010/main"/>
                      </a:ext>
                    </a:extLst>
                  </pic:spPr>
                </pic:pic>
              </a:graphicData>
            </a:graphic>
          </wp:inline>
        </w:drawing>
      </w: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101EBE58" w14:textId="77777777" w:rsidTr="00215F5C">
        <w:tc>
          <w:tcPr>
            <w:tcW w:w="2694" w:type="dxa"/>
            <w:tcBorders>
              <w:top w:val="single" w:sz="4" w:space="0" w:color="auto"/>
              <w:left w:val="single" w:sz="4" w:space="0" w:color="auto"/>
              <w:bottom w:val="single" w:sz="4" w:space="0" w:color="auto"/>
              <w:right w:val="single" w:sz="4" w:space="0" w:color="auto"/>
            </w:tcBorders>
          </w:tcPr>
          <w:p w14:paraId="2623FE7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14:paraId="4DE61E21"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Governance Excellence (</w:t>
            </w:r>
            <w:r w:rsidRPr="00FC6D9B">
              <w:rPr>
                <w:rFonts w:ascii="TH SarabunPSK" w:hAnsi="TH SarabunPSK" w:cs="TH SarabunPSK"/>
                <w:b/>
                <w:bCs/>
                <w:color w:val="000000" w:themeColor="text1"/>
                <w:sz w:val="32"/>
                <w:szCs w:val="32"/>
                <w:cs/>
              </w:rPr>
              <w:t>ยุทธศาสตร์บริหารจัดการเป็นเลิศด้วยธรรมาภิบาล)</w:t>
            </w:r>
          </w:p>
        </w:tc>
      </w:tr>
      <w:tr w:rsidR="00512C4B" w:rsidRPr="00FC6D9B" w14:paraId="4A38A69A" w14:textId="77777777" w:rsidTr="00215F5C">
        <w:tc>
          <w:tcPr>
            <w:tcW w:w="2694" w:type="dxa"/>
            <w:tcBorders>
              <w:top w:val="single" w:sz="4" w:space="0" w:color="auto"/>
              <w:left w:val="single" w:sz="4" w:space="0" w:color="auto"/>
              <w:bottom w:val="single" w:sz="4" w:space="0" w:color="auto"/>
              <w:right w:val="single" w:sz="4" w:space="0" w:color="auto"/>
            </w:tcBorders>
          </w:tcPr>
          <w:p w14:paraId="0678EE1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6852C411"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11. การพัฒนาระบบธรรมาภิบาลและองค์กรคุณภาพ</w:t>
            </w:r>
          </w:p>
        </w:tc>
      </w:tr>
      <w:tr w:rsidR="00512C4B" w:rsidRPr="00FC6D9B" w14:paraId="4CFBFFD1" w14:textId="77777777" w:rsidTr="00215F5C">
        <w:tc>
          <w:tcPr>
            <w:tcW w:w="2694" w:type="dxa"/>
            <w:tcBorders>
              <w:top w:val="single" w:sz="4" w:space="0" w:color="auto"/>
              <w:left w:val="single" w:sz="4" w:space="0" w:color="auto"/>
              <w:bottom w:val="single" w:sz="4" w:space="0" w:color="auto"/>
              <w:right w:val="single" w:sz="4" w:space="0" w:color="auto"/>
            </w:tcBorders>
          </w:tcPr>
          <w:p w14:paraId="7A5C476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412BEBA5"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โครงการประเมินคุณธรรมและความโปร่งใส</w:t>
            </w:r>
          </w:p>
        </w:tc>
      </w:tr>
      <w:tr w:rsidR="00512C4B" w:rsidRPr="00FC6D9B" w14:paraId="657BBCDC" w14:textId="77777777" w:rsidTr="00215F5C">
        <w:tc>
          <w:tcPr>
            <w:tcW w:w="2694" w:type="dxa"/>
            <w:tcBorders>
              <w:top w:val="single" w:sz="4" w:space="0" w:color="auto"/>
              <w:left w:val="single" w:sz="4" w:space="0" w:color="auto"/>
              <w:bottom w:val="single" w:sz="4" w:space="0" w:color="auto"/>
              <w:right w:val="single" w:sz="4" w:space="0" w:color="auto"/>
            </w:tcBorders>
          </w:tcPr>
          <w:p w14:paraId="7A91DDD2"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14:paraId="48F7CCE1"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จังหวัด</w:t>
            </w:r>
          </w:p>
        </w:tc>
      </w:tr>
      <w:tr w:rsidR="00512C4B" w:rsidRPr="00FC6D9B" w14:paraId="61CF2FCD" w14:textId="77777777" w:rsidTr="00215F5C">
        <w:tc>
          <w:tcPr>
            <w:tcW w:w="2694" w:type="dxa"/>
            <w:tcBorders>
              <w:top w:val="single" w:sz="4" w:space="0" w:color="auto"/>
              <w:left w:val="single" w:sz="4" w:space="0" w:color="auto"/>
              <w:bottom w:val="single" w:sz="4" w:space="0" w:color="auto"/>
              <w:right w:val="single" w:sz="4" w:space="0" w:color="auto"/>
            </w:tcBorders>
          </w:tcPr>
          <w:p w14:paraId="57093E0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189E7BC6"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44. ร้อยละของหน่วยงานในสังกัดสำนักงานปลัดกระทรวงสาธารณสุข</w:t>
            </w:r>
          </w:p>
          <w:p w14:paraId="12FF28DC"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ผ่านเกณฑ์การประเมิน </w:t>
            </w:r>
            <w:r w:rsidRPr="00FC6D9B">
              <w:rPr>
                <w:rFonts w:ascii="TH SarabunPSK" w:hAnsi="TH SarabunPSK" w:cs="TH SarabunPSK"/>
                <w:b/>
                <w:bCs/>
                <w:color w:val="000000" w:themeColor="text1"/>
                <w:sz w:val="32"/>
                <w:szCs w:val="32"/>
              </w:rPr>
              <w:t>ITA</w:t>
            </w:r>
          </w:p>
        </w:tc>
      </w:tr>
      <w:tr w:rsidR="00512C4B" w:rsidRPr="00FC6D9B" w14:paraId="49C2ED42" w14:textId="77777777" w:rsidTr="00215F5C">
        <w:tc>
          <w:tcPr>
            <w:tcW w:w="2694" w:type="dxa"/>
            <w:tcBorders>
              <w:top w:val="single" w:sz="4" w:space="0" w:color="auto"/>
              <w:left w:val="single" w:sz="4" w:space="0" w:color="auto"/>
              <w:bottom w:val="single" w:sz="4" w:space="0" w:color="auto"/>
              <w:right w:val="single" w:sz="4" w:space="0" w:color="auto"/>
            </w:tcBorders>
          </w:tcPr>
          <w:p w14:paraId="6469A7E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445C5B35"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การประเมินคุณธรรมและความโปร่งใสในการดำเนินงานของหน่วยงานภาครัฐ(</w:t>
            </w:r>
            <w:r w:rsidRPr="00FC6D9B">
              <w:rPr>
                <w:rFonts w:ascii="TH SarabunPSK" w:hAnsi="TH SarabunPSK" w:cs="TH SarabunPSK"/>
                <w:color w:val="000000" w:themeColor="text1"/>
                <w:sz w:val="32"/>
                <w:szCs w:val="32"/>
              </w:rPr>
              <w:t>Integrity and Transparency Assessment : ITA</w:t>
            </w:r>
            <w:r w:rsidRPr="00FC6D9B">
              <w:rPr>
                <w:rFonts w:ascii="TH SarabunPSK" w:hAnsi="TH SarabunPSK" w:cs="TH SarabunPSK"/>
                <w:color w:val="000000" w:themeColor="text1"/>
                <w:sz w:val="32"/>
                <w:szCs w:val="32"/>
                <w:cs/>
              </w:rPr>
              <w:t>) เป็นการประเมินคุณธรรมและ</w:t>
            </w:r>
            <w:r w:rsidRPr="00FC6D9B">
              <w:rPr>
                <w:rFonts w:ascii="TH SarabunPSK" w:hAnsi="TH SarabunPSK" w:cs="TH SarabunPSK"/>
                <w:color w:val="000000" w:themeColor="text1"/>
                <w:sz w:val="32"/>
                <w:szCs w:val="32"/>
              </w:rPr>
              <w:br/>
            </w:r>
            <w:r w:rsidRPr="00FC6D9B">
              <w:rPr>
                <w:rFonts w:ascii="TH SarabunPSK" w:hAnsi="TH SarabunPSK" w:cs="TH SarabunPSK"/>
                <w:color w:val="000000" w:themeColor="text1"/>
                <w:sz w:val="32"/>
                <w:szCs w:val="32"/>
                <w:cs/>
              </w:rPr>
              <w:t>ความโปร่งใสในการดำเนินงานของหน่วยงานภาครัฐ สังเคราะห์เป็นองค์ประกอบหลัก</w:t>
            </w:r>
            <w:r w:rsidRPr="00FC6D9B">
              <w:rPr>
                <w:rFonts w:ascii="TH SarabunPSK" w:hAnsi="TH SarabunPSK" w:cs="TH SarabunPSK"/>
                <w:color w:val="000000" w:themeColor="text1"/>
                <w:sz w:val="32"/>
                <w:szCs w:val="32"/>
                <w:cs/>
              </w:rPr>
              <w:br/>
              <w:t>ที่สำคัญและจำเป็นในการประเมิน จำแนกองค์ประกอบหลัก องค์ประกอบย่อย ประเด็นการประเมิน และแปลงไปสู่คำถามที่ใช้ในการประเมินจากข้อมูลเอกสารหลักฐานเชิงประจักษ์ (</w:t>
            </w:r>
            <w:r w:rsidRPr="00FC6D9B">
              <w:rPr>
                <w:rFonts w:ascii="TH SarabunPSK" w:hAnsi="TH SarabunPSK" w:cs="TH SarabunPSK"/>
                <w:color w:val="000000" w:themeColor="text1"/>
                <w:sz w:val="32"/>
                <w:szCs w:val="32"/>
              </w:rPr>
              <w:t>Evidence Base Integrity and Transparency Assessment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EBIT</w:t>
            </w:r>
            <w:r w:rsidRPr="00FC6D9B">
              <w:rPr>
                <w:rFonts w:ascii="TH SarabunPSK" w:hAnsi="TH SarabunPSK" w:cs="TH SarabunPSK"/>
                <w:color w:val="000000" w:themeColor="text1"/>
                <w:sz w:val="32"/>
                <w:szCs w:val="32"/>
                <w:cs/>
              </w:rPr>
              <w:t>) ใน 5 ดัชนี ได้แก่ ดัชนีความโปร่งใส (</w:t>
            </w:r>
            <w:r w:rsidRPr="00FC6D9B">
              <w:rPr>
                <w:rFonts w:ascii="TH SarabunPSK" w:hAnsi="TH SarabunPSK" w:cs="TH SarabunPSK"/>
                <w:color w:val="000000" w:themeColor="text1"/>
                <w:sz w:val="32"/>
                <w:szCs w:val="32"/>
              </w:rPr>
              <w:t>Transparency)</w:t>
            </w:r>
            <w:r w:rsidRPr="00FC6D9B">
              <w:rPr>
                <w:rFonts w:ascii="TH SarabunPSK" w:hAnsi="TH SarabunPSK" w:cs="TH SarabunPSK"/>
                <w:color w:val="000000" w:themeColor="text1"/>
                <w:sz w:val="32"/>
                <w:szCs w:val="32"/>
                <w:cs/>
              </w:rPr>
              <w:t xml:space="preserve"> . ดัชนีความพร้อมรับผิด (</w:t>
            </w:r>
            <w:r w:rsidRPr="00FC6D9B">
              <w:rPr>
                <w:rFonts w:ascii="TH SarabunPSK" w:hAnsi="TH SarabunPSK" w:cs="TH SarabunPSK"/>
                <w:color w:val="000000" w:themeColor="text1"/>
                <w:sz w:val="32"/>
                <w:szCs w:val="32"/>
              </w:rPr>
              <w:t>Accountability)</w:t>
            </w:r>
            <w:r w:rsidRPr="00FC6D9B">
              <w:rPr>
                <w:rFonts w:ascii="TH SarabunPSK" w:hAnsi="TH SarabunPSK" w:cs="TH SarabunPSK"/>
                <w:color w:val="000000" w:themeColor="text1"/>
                <w:sz w:val="32"/>
                <w:szCs w:val="32"/>
                <w:cs/>
              </w:rPr>
              <w:t xml:space="preserve"> ดัชนีความปลอดจากการทุจริตในการปฏิบัติงาน (</w:t>
            </w:r>
            <w:r w:rsidRPr="00FC6D9B">
              <w:rPr>
                <w:rFonts w:ascii="TH SarabunPSK" w:hAnsi="TH SarabunPSK" w:cs="TH SarabunPSK"/>
                <w:color w:val="000000" w:themeColor="text1"/>
                <w:sz w:val="32"/>
                <w:szCs w:val="32"/>
              </w:rPr>
              <w:t>Corruption-Free Index</w:t>
            </w:r>
            <w:r w:rsidRPr="00FC6D9B">
              <w:rPr>
                <w:rFonts w:ascii="TH SarabunPSK" w:hAnsi="TH SarabunPSK" w:cs="TH SarabunPSK"/>
                <w:color w:val="000000" w:themeColor="text1"/>
                <w:sz w:val="32"/>
                <w:szCs w:val="32"/>
                <w:cs/>
              </w:rPr>
              <w:t>) ดัชนีวัฒนธรรมคุณธรรมในองค์กร (</w:t>
            </w:r>
            <w:r w:rsidRPr="00FC6D9B">
              <w:rPr>
                <w:rFonts w:ascii="TH SarabunPSK" w:hAnsi="TH SarabunPSK" w:cs="TH SarabunPSK"/>
                <w:color w:val="000000" w:themeColor="text1"/>
                <w:sz w:val="32"/>
                <w:szCs w:val="32"/>
              </w:rPr>
              <w:t>Integrity Culture)</w:t>
            </w:r>
            <w:r w:rsidRPr="00FC6D9B">
              <w:rPr>
                <w:rFonts w:ascii="TH SarabunPSK" w:hAnsi="TH SarabunPSK" w:cs="TH SarabunPSK"/>
                <w:color w:val="000000" w:themeColor="text1"/>
                <w:sz w:val="32"/>
                <w:szCs w:val="32"/>
                <w:cs/>
              </w:rPr>
              <w:t xml:space="preserve"> ดัชนีคุณธรรมการทำงานในหน่วยงาน (</w:t>
            </w:r>
            <w:r w:rsidRPr="00FC6D9B">
              <w:rPr>
                <w:rFonts w:ascii="TH SarabunPSK" w:hAnsi="TH SarabunPSK" w:cs="TH SarabunPSK"/>
                <w:color w:val="000000" w:themeColor="text1"/>
                <w:sz w:val="32"/>
                <w:szCs w:val="32"/>
              </w:rPr>
              <w:t>Work Integrity)</w:t>
            </w:r>
            <w:r w:rsidRPr="00FC6D9B">
              <w:rPr>
                <w:rFonts w:ascii="TH SarabunPSK" w:hAnsi="TH SarabunPSK" w:cs="TH SarabunPSK"/>
                <w:color w:val="000000" w:themeColor="text1"/>
                <w:sz w:val="32"/>
                <w:szCs w:val="32"/>
                <w:cs/>
              </w:rPr>
              <w:t xml:space="preserve"> </w:t>
            </w:r>
          </w:p>
          <w:p w14:paraId="2623E2DD" w14:textId="77777777" w:rsidR="00215F5C" w:rsidRPr="00FC6D9B" w:rsidRDefault="00215F5C" w:rsidP="00F26F4B">
            <w:pPr>
              <w:tabs>
                <w:tab w:val="left" w:pos="284"/>
              </w:tabs>
              <w:contextualSpacing/>
              <w:jc w:val="thaiDistribute"/>
              <w:rPr>
                <w:rFonts w:ascii="TH SarabunPSK" w:eastAsia="Cordia New" w:hAnsi="TH SarabunPSK" w:cs="TH SarabunPSK"/>
                <w:color w:val="000000" w:themeColor="text1"/>
                <w:sz w:val="32"/>
                <w:szCs w:val="32"/>
                <w:cs/>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กระทรวงสาธารณสุขกำหนดมาตรการ 3 ป. 1 ค. ในการป้องกันการทุจริตประกอบด้วย (1) ปลูก/ปลุกจิตสำนึก (2) ป้องกัน (3) ปราบปราม และ (4) เครือข่าย มุ่งเน้นการป้องกันการทุจริตให้เข้มแข็งและมีประสิทธิภาพผ่านกระบวนการประเมินคุณธรรมและความโปร่งใสในการดำเนินงานของหน่วยงานภาครัฐ</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ภายใต้</w:t>
            </w:r>
            <w:r w:rsidRPr="00FC6D9B">
              <w:rPr>
                <w:rFonts w:ascii="TH SarabunPSK" w:eastAsia="Cordia New" w:hAnsi="TH SarabunPSK" w:cs="TH SarabunPSK"/>
                <w:color w:val="000000" w:themeColor="text1"/>
                <w:sz w:val="32"/>
                <w:szCs w:val="32"/>
                <w:cs/>
              </w:rPr>
              <w:t>แผนงานยุทธศาสตร์ชาติ ระยะ 20 ปี (ด้านสาธารณสุข) ตามเป้าหมายของกระทรวงสาธารณสุข</w:t>
            </w:r>
            <w:r w:rsidRPr="00FC6D9B">
              <w:rPr>
                <w:rFonts w:ascii="TH SarabunPSK" w:eastAsia="Cordia New" w:hAnsi="TH SarabunPSK" w:cs="TH SarabunPSK"/>
                <w:color w:val="000000" w:themeColor="text1"/>
                <w:sz w:val="32"/>
                <w:szCs w:val="32"/>
              </w:rPr>
              <w:br/>
            </w:r>
            <w:r w:rsidRPr="00FC6D9B">
              <w:rPr>
                <w:rFonts w:ascii="TH SarabunPSK" w:hAnsi="TH SarabunPSK" w:cs="TH SarabunPSK"/>
                <w:color w:val="000000" w:themeColor="text1"/>
                <w:sz w:val="32"/>
                <w:szCs w:val="32"/>
                <w:cs/>
              </w:rPr>
              <w:t xml:space="preserve">ที่ยึดหลักการบริหารกิจการบ้านเมืองที่ดี ครอบคลุมการปฏิบัติราชการของหน่วยงานภาครัฐในทุกมิติ ตั้งแต่การบริหารงานของผู้บริหารและการปฏิบัติงานของเจ้าหน้าที่ภายในหน่วยงาน ตลอดจนประเมิน “ระบบงาน” ที่มีคุณลักษณะที่ดีตามหลักธรรมาภิบาล </w:t>
            </w:r>
            <w:r w:rsidRPr="00FC6D9B">
              <w:rPr>
                <w:rFonts w:ascii="TH SarabunPSK" w:hAnsi="TH SarabunPSK" w:cs="TH SarabunPSK"/>
                <w:color w:val="000000" w:themeColor="text1"/>
                <w:sz w:val="32"/>
                <w:szCs w:val="32"/>
                <w:cs/>
              </w:rPr>
              <w:br/>
              <w:t>รวมไปถึงการประเมิน “วัฒนธรรม” ในหน่วยงานที่มุ่งเน้นการเสริมสร้างวัฒนธรรมและค่านิยมสุจริต จุดเน้นหลักคือการประเมินตนเอง (</w:t>
            </w:r>
            <w:r w:rsidRPr="00FC6D9B">
              <w:rPr>
                <w:rFonts w:ascii="TH SarabunPSK" w:hAnsi="TH SarabunPSK" w:cs="TH SarabunPSK"/>
                <w:color w:val="000000" w:themeColor="text1"/>
                <w:sz w:val="32"/>
                <w:szCs w:val="32"/>
              </w:rPr>
              <w:t>Self-Assessment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shd w:val="clear" w:color="auto" w:fill="FFFFFF"/>
                <w:cs/>
              </w:rPr>
              <w:t>จากข้อเท็จจริง</w:t>
            </w:r>
            <w:r w:rsidRPr="00FC6D9B">
              <w:rPr>
                <w:rFonts w:ascii="TH SarabunPSK" w:hAnsi="TH SarabunPSK" w:cs="TH SarabunPSK"/>
                <w:color w:val="000000" w:themeColor="text1"/>
                <w:sz w:val="32"/>
                <w:szCs w:val="32"/>
                <w:shd w:val="clear" w:color="auto" w:fill="FFFFFF"/>
                <w:cs/>
              </w:rPr>
              <w:br/>
              <w:t>ที่สามารถตรวจสอบได้จากเอกสารหลักฐานเชิงประจักษ์</w:t>
            </w:r>
            <w:r w:rsidRPr="00FC6D9B">
              <w:rPr>
                <w:rFonts w:ascii="TH SarabunPSK" w:hAnsi="TH SarabunPSK" w:cs="TH SarabunPSK"/>
                <w:color w:val="000000" w:themeColor="text1"/>
                <w:sz w:val="32"/>
                <w:szCs w:val="32"/>
                <w:cs/>
              </w:rPr>
              <w:t>ตามแบบสำรวจใช้</w:t>
            </w:r>
            <w:r w:rsidRPr="00FC6D9B">
              <w:rPr>
                <w:rFonts w:ascii="TH SarabunPSK" w:hAnsi="TH SarabunPSK" w:cs="TH SarabunPSK"/>
                <w:color w:val="000000" w:themeColor="text1"/>
                <w:sz w:val="32"/>
                <w:szCs w:val="32"/>
                <w:cs/>
              </w:rPr>
              <w:br/>
              <w:t>หลักฐานเชิงประจักษ์ (</w:t>
            </w:r>
            <w:r w:rsidRPr="00FC6D9B">
              <w:rPr>
                <w:rFonts w:ascii="TH SarabunPSK" w:hAnsi="TH SarabunPSK" w:cs="TH SarabunPSK"/>
                <w:color w:val="000000" w:themeColor="text1"/>
                <w:sz w:val="32"/>
                <w:szCs w:val="32"/>
              </w:rPr>
              <w:t>Evidence Base Integrity and Transparency Assessment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EBIT</w:t>
            </w:r>
            <w:r w:rsidRPr="00FC6D9B">
              <w:rPr>
                <w:rFonts w:ascii="TH SarabunPSK" w:hAnsi="TH SarabunPSK" w:cs="TH SarabunPSK"/>
                <w:color w:val="000000" w:themeColor="text1"/>
                <w:sz w:val="32"/>
                <w:szCs w:val="32"/>
                <w:cs/>
              </w:rPr>
              <w:t>) หน่วยงานเป้าหมายคือ สสจ. รพศ. รพท. สสอ. และ รพช. รวม 1,850 หน่วยงาน</w:t>
            </w:r>
          </w:p>
        </w:tc>
      </w:tr>
      <w:tr w:rsidR="00512C4B" w:rsidRPr="00FC6D9B" w14:paraId="383F1E5B" w14:textId="77777777" w:rsidTr="00215F5C">
        <w:tc>
          <w:tcPr>
            <w:tcW w:w="10349" w:type="dxa"/>
            <w:gridSpan w:val="2"/>
            <w:tcBorders>
              <w:top w:val="single" w:sz="4" w:space="0" w:color="auto"/>
              <w:left w:val="single" w:sz="4" w:space="0" w:color="auto"/>
              <w:bottom w:val="single" w:sz="4" w:space="0" w:color="auto"/>
              <w:right w:val="single" w:sz="4" w:space="0" w:color="auto"/>
            </w:tcBorders>
          </w:tcPr>
          <w:p w14:paraId="5614E6ED"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ระดับคุณธรรมและความโปร่งใสในการดำเนินงานอยู่ในระดับสูงมาก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tblGrid>
            <w:tr w:rsidR="00512C4B" w:rsidRPr="00FC6D9B" w14:paraId="357AA6A9"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7AEBE5C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46DB727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6BC3114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20ACD4CE" w14:textId="77777777" w:rsidTr="00215F5C">
              <w:trPr>
                <w:jc w:val="center"/>
              </w:trPr>
              <w:tc>
                <w:tcPr>
                  <w:tcW w:w="1843" w:type="dxa"/>
                  <w:tcBorders>
                    <w:top w:val="single" w:sz="4" w:space="0" w:color="000000"/>
                    <w:left w:val="single" w:sz="4" w:space="0" w:color="000000"/>
                    <w:bottom w:val="single" w:sz="4" w:space="0" w:color="000000"/>
                    <w:right w:val="single" w:sz="4" w:space="0" w:color="000000"/>
                  </w:tcBorders>
                </w:tcPr>
                <w:p w14:paraId="3D58818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14:paraId="076DF39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14:paraId="202759C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90</w:t>
                  </w:r>
                </w:p>
              </w:tc>
            </w:tr>
          </w:tbl>
          <w:p w14:paraId="216CB9AE" w14:textId="77777777" w:rsidR="00215F5C" w:rsidRPr="00FC6D9B" w:rsidRDefault="00215F5C" w:rsidP="00F26F4B">
            <w:pPr>
              <w:tabs>
                <w:tab w:val="left" w:pos="593"/>
              </w:tabs>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คะแนนระดับคุณธรรมและความโปร่งใสในการดำเนินงาน </w:t>
            </w:r>
          </w:p>
          <w:tbl>
            <w:tblPr>
              <w:tblW w:w="8894"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1536"/>
              <w:gridCol w:w="1536"/>
              <w:gridCol w:w="1537"/>
              <w:gridCol w:w="1536"/>
              <w:gridCol w:w="1537"/>
            </w:tblGrid>
            <w:tr w:rsidR="00512C4B" w:rsidRPr="00FC6D9B" w14:paraId="772205AC" w14:textId="77777777" w:rsidTr="007E1AB6">
              <w:trPr>
                <w:trHeight w:val="379"/>
              </w:trPr>
              <w:tc>
                <w:tcPr>
                  <w:tcW w:w="1212" w:type="dxa"/>
                </w:tcPr>
                <w:p w14:paraId="631C0FB1"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ระดับ</w:t>
                  </w:r>
                </w:p>
              </w:tc>
              <w:tc>
                <w:tcPr>
                  <w:tcW w:w="1536" w:type="dxa"/>
                </w:tcPr>
                <w:p w14:paraId="4692DE14"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สูงมาก</w:t>
                  </w:r>
                </w:p>
              </w:tc>
              <w:tc>
                <w:tcPr>
                  <w:tcW w:w="1536" w:type="dxa"/>
                </w:tcPr>
                <w:p w14:paraId="0B5E8ADF"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สูง</w:t>
                  </w:r>
                </w:p>
              </w:tc>
              <w:tc>
                <w:tcPr>
                  <w:tcW w:w="1537" w:type="dxa"/>
                </w:tcPr>
                <w:p w14:paraId="45024C2D"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ปานกลาง</w:t>
                  </w:r>
                </w:p>
              </w:tc>
              <w:tc>
                <w:tcPr>
                  <w:tcW w:w="1536" w:type="dxa"/>
                </w:tcPr>
                <w:p w14:paraId="043138E9"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ต่ำ</w:t>
                  </w:r>
                </w:p>
              </w:tc>
              <w:tc>
                <w:tcPr>
                  <w:tcW w:w="1537" w:type="dxa"/>
                </w:tcPr>
                <w:p w14:paraId="6F60FEF6"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ต่ำมาก</w:t>
                  </w:r>
                </w:p>
              </w:tc>
            </w:tr>
            <w:tr w:rsidR="00512C4B" w:rsidRPr="00FC6D9B" w14:paraId="254FBC57" w14:textId="77777777" w:rsidTr="007E1AB6">
              <w:trPr>
                <w:trHeight w:val="387"/>
              </w:trPr>
              <w:tc>
                <w:tcPr>
                  <w:tcW w:w="1212" w:type="dxa"/>
                </w:tcPr>
                <w:p w14:paraId="6F407D4F"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คะแนน</w:t>
                  </w:r>
                </w:p>
              </w:tc>
              <w:tc>
                <w:tcPr>
                  <w:tcW w:w="1536" w:type="dxa"/>
                </w:tcPr>
                <w:p w14:paraId="18143A36" w14:textId="77777777" w:rsidR="00215F5C" w:rsidRPr="00FC6D9B" w:rsidRDefault="00215F5C" w:rsidP="00F26F4B">
                  <w:pPr>
                    <w:tabs>
                      <w:tab w:val="left" w:pos="1025"/>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80–100</w:t>
                  </w:r>
                </w:p>
              </w:tc>
              <w:tc>
                <w:tcPr>
                  <w:tcW w:w="1536" w:type="dxa"/>
                </w:tcPr>
                <w:p w14:paraId="5B09DC7E"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60–79.99</w:t>
                  </w:r>
                </w:p>
              </w:tc>
              <w:tc>
                <w:tcPr>
                  <w:tcW w:w="1537" w:type="dxa"/>
                </w:tcPr>
                <w:p w14:paraId="245CB46D"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40–59.99</w:t>
                  </w:r>
                </w:p>
              </w:tc>
              <w:tc>
                <w:tcPr>
                  <w:tcW w:w="1536" w:type="dxa"/>
                </w:tcPr>
                <w:p w14:paraId="13828D98"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20–39.99</w:t>
                  </w:r>
                </w:p>
              </w:tc>
              <w:tc>
                <w:tcPr>
                  <w:tcW w:w="1537" w:type="dxa"/>
                </w:tcPr>
                <w:p w14:paraId="127ECB73" w14:textId="77777777" w:rsidR="00215F5C" w:rsidRPr="00FC6D9B" w:rsidRDefault="00215F5C" w:rsidP="00F26F4B">
                  <w:pPr>
                    <w:tabs>
                      <w:tab w:val="left" w:pos="596"/>
                      <w:tab w:val="left" w:pos="885"/>
                    </w:tabs>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0–19.99</w:t>
                  </w:r>
                </w:p>
              </w:tc>
            </w:tr>
          </w:tbl>
          <w:p w14:paraId="7EF92CF8" w14:textId="77777777" w:rsidR="00215F5C" w:rsidRPr="00FC6D9B" w:rsidRDefault="00215F5C" w:rsidP="00F26F4B">
            <w:pPr>
              <w:contextualSpacing/>
              <w:rPr>
                <w:rFonts w:ascii="TH SarabunPSK" w:hAnsi="TH SarabunPSK" w:cs="TH SarabunPSK"/>
                <w:color w:val="000000" w:themeColor="text1"/>
                <w:sz w:val="32"/>
                <w:szCs w:val="32"/>
                <w:lang w:val="en-GB"/>
              </w:rPr>
            </w:pPr>
          </w:p>
        </w:tc>
      </w:tr>
      <w:tr w:rsidR="00512C4B" w:rsidRPr="00FC6D9B" w14:paraId="2FE35CCD" w14:textId="77777777" w:rsidTr="00215F5C">
        <w:tc>
          <w:tcPr>
            <w:tcW w:w="2694" w:type="dxa"/>
            <w:tcBorders>
              <w:top w:val="single" w:sz="4" w:space="0" w:color="auto"/>
              <w:left w:val="single" w:sz="4" w:space="0" w:color="auto"/>
              <w:bottom w:val="single" w:sz="4" w:space="0" w:color="auto"/>
              <w:right w:val="single" w:sz="4" w:space="0" w:color="auto"/>
            </w:tcBorders>
          </w:tcPr>
          <w:p w14:paraId="687C511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043EC203" w14:textId="77777777" w:rsidR="00215F5C" w:rsidRPr="00FC6D9B" w:rsidRDefault="00215F5C" w:rsidP="00F26F4B">
            <w:pPr>
              <w:tabs>
                <w:tab w:val="left" w:pos="426"/>
                <w:tab w:val="left" w:pos="1134"/>
                <w:tab w:val="left" w:pos="1701"/>
              </w:tabs>
              <w:contextualSpacing/>
              <w:jc w:val="thaiDistribute"/>
              <w:rPr>
                <w:rFonts w:ascii="TH SarabunPSK" w:eastAsia="Arial Unicode MS" w:hAnsi="TH SarabunPSK" w:cs="TH SarabunPSK"/>
                <w:color w:val="000000" w:themeColor="text1"/>
                <w:sz w:val="32"/>
                <w:szCs w:val="32"/>
              </w:rPr>
            </w:pPr>
            <w:r w:rsidRPr="00FC6D9B">
              <w:rPr>
                <w:rFonts w:ascii="TH SarabunPSK" w:eastAsia="Arial Unicode MS" w:hAnsi="TH SarabunPSK" w:cs="TH SarabunPSK"/>
                <w:color w:val="000000" w:themeColor="text1"/>
                <w:spacing w:val="-4"/>
                <w:sz w:val="32"/>
                <w:szCs w:val="32"/>
                <w:cs/>
              </w:rPr>
              <w:t xml:space="preserve">1. </w:t>
            </w:r>
            <w:r w:rsidRPr="00FC6D9B">
              <w:rPr>
                <w:rFonts w:ascii="TH SarabunPSK" w:eastAsia="Arial Unicode MS" w:hAnsi="TH SarabunPSK" w:cs="TH SarabunPSK"/>
                <w:color w:val="000000" w:themeColor="text1"/>
                <w:sz w:val="32"/>
                <w:szCs w:val="32"/>
                <w:cs/>
              </w:rPr>
              <w:t xml:space="preserve">เพื่อประเมินผลด้านคุณธรรมและความโปร่งใสในการดำเนินงานของสำนักงานปลัดกระทรวงสาธารณสุขราชการบริหารส่วนภูมิภาค ในปีงบประมาณ พ.ศ. 2561 </w:t>
            </w:r>
          </w:p>
          <w:p w14:paraId="76A58F7B" w14:textId="77777777" w:rsidR="00215F5C" w:rsidRPr="00FC6D9B" w:rsidRDefault="00215F5C" w:rsidP="00F26F4B">
            <w:pPr>
              <w:tabs>
                <w:tab w:val="left" w:pos="426"/>
                <w:tab w:val="left" w:pos="1134"/>
                <w:tab w:val="left" w:pos="1701"/>
              </w:tabs>
              <w:contextualSpacing/>
              <w:jc w:val="thaiDistribute"/>
              <w:rPr>
                <w:rFonts w:ascii="TH SarabunPSK" w:eastAsia="Arial Unicode MS" w:hAnsi="TH SarabunPSK" w:cs="TH SarabunPSK"/>
                <w:color w:val="000000" w:themeColor="text1"/>
                <w:sz w:val="32"/>
                <w:szCs w:val="32"/>
              </w:rPr>
            </w:pPr>
            <w:r w:rsidRPr="00FC6D9B">
              <w:rPr>
                <w:rFonts w:ascii="TH SarabunPSK" w:eastAsia="Arial Unicode MS" w:hAnsi="TH SarabunPSK" w:cs="TH SarabunPSK"/>
                <w:color w:val="000000" w:themeColor="text1"/>
                <w:sz w:val="32"/>
                <w:szCs w:val="32"/>
                <w:cs/>
              </w:rPr>
              <w:t>2. เพื่อพัฒนาและปรับปรุง</w:t>
            </w:r>
            <w:r w:rsidRPr="00FC6D9B">
              <w:rPr>
                <w:rFonts w:ascii="TH SarabunPSK" w:hAnsi="TH SarabunPSK" w:cs="TH SarabunPSK"/>
                <w:color w:val="000000" w:themeColor="text1"/>
                <w:sz w:val="32"/>
                <w:szCs w:val="32"/>
                <w:cs/>
              </w:rPr>
              <w:t>กระบวนการปฏิบัติงานและให้การบริหารราชการของ</w:t>
            </w:r>
            <w:r w:rsidRPr="00FC6D9B">
              <w:rPr>
                <w:rFonts w:ascii="TH SarabunPSK" w:eastAsia="Arial Unicode MS" w:hAnsi="TH SarabunPSK" w:cs="TH SarabunPSK"/>
                <w:color w:val="000000" w:themeColor="text1"/>
                <w:sz w:val="32"/>
                <w:szCs w:val="32"/>
                <w:cs/>
              </w:rPr>
              <w:t>สำนักงาน</w:t>
            </w:r>
            <w:r w:rsidRPr="00FC6D9B">
              <w:rPr>
                <w:rFonts w:ascii="TH SarabunPSK" w:eastAsia="Arial Unicode MS" w:hAnsi="TH SarabunPSK" w:cs="TH SarabunPSK"/>
                <w:color w:val="000000" w:themeColor="text1"/>
                <w:sz w:val="32"/>
                <w:szCs w:val="32"/>
                <w:cs/>
              </w:rPr>
              <w:lastRenderedPageBreak/>
              <w:t xml:space="preserve">ปลัดกระทรวงสาธารณสุขราชการบริหารส่วนภูมิภาค </w:t>
            </w:r>
            <w:r w:rsidRPr="00FC6D9B">
              <w:rPr>
                <w:rFonts w:ascii="TH SarabunPSK" w:hAnsi="TH SarabunPSK" w:cs="TH SarabunPSK"/>
                <w:color w:val="000000" w:themeColor="text1"/>
                <w:sz w:val="32"/>
                <w:szCs w:val="32"/>
                <w:cs/>
              </w:rPr>
              <w:t>มีประสิทธิภาพประสิทธิผลตามหลักธรรมาภิบาล</w:t>
            </w:r>
          </w:p>
          <w:p w14:paraId="487E49D5" w14:textId="77777777" w:rsidR="00215F5C" w:rsidRPr="00FC6D9B" w:rsidRDefault="00215F5C" w:rsidP="00F26F4B">
            <w:pPr>
              <w:tabs>
                <w:tab w:val="left" w:pos="426"/>
                <w:tab w:val="left" w:pos="1134"/>
                <w:tab w:val="left" w:pos="1701"/>
              </w:tabs>
              <w:contextualSpacing/>
              <w:jc w:val="thaiDistribute"/>
              <w:rPr>
                <w:rFonts w:ascii="TH SarabunPSK" w:hAnsi="TH SarabunPSK" w:cs="TH SarabunPSK"/>
                <w:color w:val="000000" w:themeColor="text1"/>
                <w:sz w:val="32"/>
                <w:szCs w:val="32"/>
                <w:cs/>
              </w:rPr>
            </w:pPr>
            <w:r w:rsidRPr="00FC6D9B">
              <w:rPr>
                <w:rFonts w:ascii="TH SarabunPSK" w:eastAsia="Arial Unicode MS" w:hAnsi="TH SarabunPSK" w:cs="TH SarabunPSK"/>
                <w:color w:val="000000" w:themeColor="text1"/>
                <w:sz w:val="32"/>
                <w:szCs w:val="32"/>
                <w:cs/>
              </w:rPr>
              <w:t>3.</w:t>
            </w:r>
            <w:r w:rsidRPr="00FC6D9B">
              <w:rPr>
                <w:rFonts w:ascii="TH SarabunPSK" w:hAnsi="TH SarabunPSK" w:cs="TH SarabunPSK"/>
                <w:color w:val="000000" w:themeColor="text1"/>
                <w:sz w:val="32"/>
                <w:szCs w:val="32"/>
                <w:cs/>
              </w:rPr>
              <w:t xml:space="preserve"> เพื่อให้ประชาชนผู้รับบริการมีความเชื่อมั่นศรัทธาต่อการบริหารราชการของ</w:t>
            </w:r>
            <w:r w:rsidRPr="00FC6D9B">
              <w:rPr>
                <w:rFonts w:ascii="TH SarabunPSK" w:eastAsia="Arial Unicode MS" w:hAnsi="TH SarabunPSK" w:cs="TH SarabunPSK"/>
                <w:color w:val="000000" w:themeColor="text1"/>
                <w:sz w:val="32"/>
                <w:szCs w:val="32"/>
                <w:cs/>
              </w:rPr>
              <w:t>สำนักงานปลัดกระทรวงสาธารณสุข</w:t>
            </w:r>
            <w:r w:rsidRPr="00FC6D9B">
              <w:rPr>
                <w:rFonts w:ascii="TH SarabunPSK" w:hAnsi="TH SarabunPSK" w:cs="TH SarabunPSK"/>
                <w:color w:val="000000" w:themeColor="text1"/>
                <w:sz w:val="32"/>
                <w:szCs w:val="32"/>
                <w:cs/>
              </w:rPr>
              <w:t>โดยรวม</w:t>
            </w:r>
          </w:p>
        </w:tc>
      </w:tr>
      <w:tr w:rsidR="00512C4B" w:rsidRPr="00FC6D9B" w14:paraId="02124F82" w14:textId="77777777" w:rsidTr="00215F5C">
        <w:tc>
          <w:tcPr>
            <w:tcW w:w="2694" w:type="dxa"/>
            <w:tcBorders>
              <w:top w:val="single" w:sz="4" w:space="0" w:color="auto"/>
              <w:left w:val="single" w:sz="4" w:space="0" w:color="auto"/>
              <w:bottom w:val="single" w:sz="4" w:space="0" w:color="auto"/>
              <w:right w:val="single" w:sz="4" w:space="0" w:color="auto"/>
            </w:tcBorders>
          </w:tcPr>
          <w:p w14:paraId="406BF7F1"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0913BFB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รวมทั้งสิ้น จำนวน 1,850 แห่ง</w:t>
            </w:r>
            <w:r w:rsidRPr="00FC6D9B">
              <w:rPr>
                <w:rFonts w:ascii="TH SarabunPSK" w:hAnsi="TH SarabunPSK" w:cs="TH SarabunPSK"/>
                <w:color w:val="000000" w:themeColor="text1"/>
                <w:sz w:val="32"/>
                <w:szCs w:val="32"/>
                <w:cs/>
              </w:rPr>
              <w:t xml:space="preserve"> จำแนกดังนี้</w:t>
            </w:r>
          </w:p>
          <w:p w14:paraId="55AF20FB"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สำนักงานสาธารณสุขจังหวัด จำนวน 76 หน่วยงาน</w:t>
            </w:r>
            <w:r w:rsidRPr="00FC6D9B">
              <w:rPr>
                <w:rFonts w:ascii="TH SarabunPSK" w:hAnsi="TH SarabunPSK" w:cs="TH SarabunPSK"/>
                <w:b/>
                <w:bCs/>
                <w:color w:val="000000" w:themeColor="text1"/>
                <w:sz w:val="32"/>
                <w:szCs w:val="32"/>
                <w:cs/>
              </w:rPr>
              <w:t xml:space="preserve"> </w:t>
            </w:r>
          </w:p>
          <w:p w14:paraId="3A9111EE"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โรงพยาบาลศูนย์/โรงพยาบาลทั่วไป จำนวน 116 แห่ง</w:t>
            </w:r>
          </w:p>
          <w:p w14:paraId="6A699BA5"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สำนักงานสาธารณสุขอำเภอ จำนวน 878 หน่วยงาน</w:t>
            </w:r>
          </w:p>
          <w:p w14:paraId="7084EE04"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โรงพยาบาลชุมชน จำนวน 780 หน่วยงาน</w:t>
            </w:r>
          </w:p>
          <w:p w14:paraId="36AC10EE"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t>ประเมินตนเอง (</w:t>
            </w:r>
            <w:r w:rsidRPr="00FC6D9B">
              <w:rPr>
                <w:rFonts w:ascii="TH SarabunPSK" w:hAnsi="TH SarabunPSK" w:cs="TH SarabunPSK"/>
                <w:color w:val="000000" w:themeColor="text1"/>
                <w:sz w:val="32"/>
                <w:szCs w:val="32"/>
              </w:rPr>
              <w:t>Self-Assessment</w:t>
            </w:r>
            <w:r w:rsidRPr="00FC6D9B">
              <w:rPr>
                <w:rFonts w:ascii="TH SarabunPSK" w:hAnsi="TH SarabunPSK" w:cs="TH SarabunPSK"/>
                <w:color w:val="000000" w:themeColor="text1"/>
                <w:sz w:val="32"/>
                <w:szCs w:val="32"/>
                <w:cs/>
              </w:rPr>
              <w:t>) ตามแบบสำรวจหลักฐานเชิงประจักษ์ (</w:t>
            </w:r>
            <w:r w:rsidRPr="00FC6D9B">
              <w:rPr>
                <w:rFonts w:ascii="TH SarabunPSK" w:hAnsi="TH SarabunPSK" w:cs="TH SarabunPSK"/>
                <w:color w:val="000000" w:themeColor="text1"/>
                <w:sz w:val="32"/>
                <w:szCs w:val="32"/>
              </w:rPr>
              <w:t>Evidence Base Integrity and Transparency Assessment : EBIT</w:t>
            </w:r>
            <w:r w:rsidRPr="00FC6D9B">
              <w:rPr>
                <w:rFonts w:ascii="TH SarabunPSK" w:hAnsi="TH SarabunPSK" w:cs="TH SarabunPSK"/>
                <w:color w:val="000000" w:themeColor="text1"/>
                <w:sz w:val="32"/>
                <w:szCs w:val="32"/>
                <w:cs/>
              </w:rPr>
              <w:t>) จำนวน 26 ข้อ (</w:t>
            </w:r>
            <w:r w:rsidRPr="00FC6D9B">
              <w:rPr>
                <w:rFonts w:ascii="TH SarabunPSK" w:hAnsi="TH SarabunPSK" w:cs="TH SarabunPSK"/>
                <w:color w:val="000000" w:themeColor="text1"/>
                <w:sz w:val="32"/>
                <w:szCs w:val="32"/>
              </w:rPr>
              <w:t>EB 1 – EB 26</w:t>
            </w:r>
            <w:r w:rsidRPr="00FC6D9B">
              <w:rPr>
                <w:rFonts w:ascii="TH SarabunPSK" w:hAnsi="TH SarabunPSK" w:cs="TH SarabunPSK"/>
                <w:color w:val="000000" w:themeColor="text1"/>
                <w:sz w:val="32"/>
                <w:szCs w:val="32"/>
                <w:cs/>
              </w:rPr>
              <w:t xml:space="preserve">) เพื่อปรับปรุงและพัฒนากระบวนการปฏิบัติงานเกิดความโปร่งใส และตรวจสอบได้ </w:t>
            </w:r>
          </w:p>
        </w:tc>
      </w:tr>
      <w:tr w:rsidR="00512C4B" w:rsidRPr="00FC6D9B" w14:paraId="76C81321" w14:textId="77777777" w:rsidTr="00215F5C">
        <w:tc>
          <w:tcPr>
            <w:tcW w:w="2694" w:type="dxa"/>
            <w:tcBorders>
              <w:top w:val="single" w:sz="4" w:space="0" w:color="auto"/>
              <w:left w:val="single" w:sz="4" w:space="0" w:color="auto"/>
              <w:bottom w:val="single" w:sz="4" w:space="0" w:color="auto"/>
              <w:right w:val="single" w:sz="4" w:space="0" w:color="auto"/>
            </w:tcBorders>
          </w:tcPr>
          <w:p w14:paraId="1380E7E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34E1D54" w14:textId="77777777" w:rsidR="00215F5C" w:rsidRPr="00FC6D9B" w:rsidRDefault="00215F5C" w:rsidP="00F26F4B">
            <w:pPr>
              <w:tabs>
                <w:tab w:val="left" w:pos="726"/>
                <w:tab w:val="left" w:pos="10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10"/>
                <w:sz w:val="32"/>
                <w:szCs w:val="32"/>
                <w:cs/>
              </w:rPr>
              <w:t xml:space="preserve">1) หน่วยงานเป้าหมาย จำนวน </w:t>
            </w:r>
            <w:r w:rsidRPr="00FC6D9B">
              <w:rPr>
                <w:rFonts w:ascii="TH SarabunPSK" w:hAnsi="TH SarabunPSK" w:cs="TH SarabunPSK"/>
                <w:color w:val="000000" w:themeColor="text1"/>
                <w:sz w:val="32"/>
                <w:szCs w:val="32"/>
                <w:cs/>
              </w:rPr>
              <w:t>1,850</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หน่วยงาน ประเมินตนเองในรอบไตรมาสที่ 1 รอบ 3 เดือน (เดือนธันวาคมของทุกปี) ไตรมาสที่ 2 รอบ 6 เดือน (เดือนมีนาคมของทุกปี) ไตรมาสที่ 3 (เดือนมิถุนายนของทุกปี)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และไตรมาสที่ 4 (เดือนกันยายนของทุกปี) ตามแบบสำรวจใช้หลักฐานเชิงประจักษ์</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Evidence Based Integrity and Transparency Assessment : EBIT</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จำนวน 1 ชุดต่อ 1 หน่วยงาน โดยหน่วยงานที่เข้ารับการประเมินจัดเตรียมเอกสาร/หลักฐาน หรือเอกสารอื่นที่เกี่ยวข้อง เพื่อประกอบการอ้างอิงคำตอบในแต่ละข้อคำถามตามความเป็นจริง</w:t>
            </w:r>
          </w:p>
        </w:tc>
      </w:tr>
      <w:tr w:rsidR="00512C4B" w:rsidRPr="00FC6D9B" w14:paraId="1B76B7F3" w14:textId="77777777" w:rsidTr="00215F5C">
        <w:tc>
          <w:tcPr>
            <w:tcW w:w="2694" w:type="dxa"/>
            <w:tcBorders>
              <w:top w:val="single" w:sz="4" w:space="0" w:color="auto"/>
              <w:left w:val="single" w:sz="4" w:space="0" w:color="auto"/>
              <w:bottom w:val="single" w:sz="4" w:space="0" w:color="auto"/>
              <w:right w:val="single" w:sz="4" w:space="0" w:color="auto"/>
            </w:tcBorders>
          </w:tcPr>
          <w:p w14:paraId="7492BD3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3C72CEDD" w14:textId="77777777" w:rsidR="00215F5C" w:rsidRPr="00FC6D9B" w:rsidRDefault="00215F5C" w:rsidP="00F26F4B">
            <w:pPr>
              <w:contextualSpacing/>
              <w:jc w:val="thaiDistribute"/>
              <w:rPr>
                <w:rFonts w:ascii="TH SarabunPSK" w:hAnsi="TH SarabunPSK" w:cs="TH SarabunPSK"/>
                <w:color w:val="000000" w:themeColor="text1"/>
                <w:spacing w:val="-2"/>
                <w:sz w:val="32"/>
                <w:szCs w:val="32"/>
                <w:cs/>
              </w:rPr>
            </w:pPr>
            <w:r w:rsidRPr="00FC6D9B">
              <w:rPr>
                <w:rFonts w:ascii="TH SarabunPSK" w:hAnsi="TH SarabunPSK" w:cs="TH SarabunPSK"/>
                <w:color w:val="000000" w:themeColor="text1"/>
                <w:spacing w:val="-2"/>
                <w:sz w:val="32"/>
                <w:szCs w:val="32"/>
                <w:cs/>
              </w:rPr>
              <w:t>แบบสำรวจหลักฐานเชิงประจักษ์ (</w:t>
            </w:r>
            <w:r w:rsidRPr="00FC6D9B">
              <w:rPr>
                <w:rFonts w:ascii="TH SarabunPSK" w:hAnsi="TH SarabunPSK" w:cs="TH SarabunPSK"/>
                <w:color w:val="000000" w:themeColor="text1"/>
                <w:spacing w:val="-2"/>
                <w:sz w:val="32"/>
                <w:szCs w:val="32"/>
              </w:rPr>
              <w:t>Evidence Base Integrity and Transparency Assessment : EBIT</w:t>
            </w:r>
            <w:r w:rsidRPr="00FC6D9B">
              <w:rPr>
                <w:rFonts w:ascii="TH SarabunPSK" w:hAnsi="TH SarabunPSK" w:cs="TH SarabunPSK"/>
                <w:color w:val="000000" w:themeColor="text1"/>
                <w:spacing w:val="-2"/>
                <w:sz w:val="32"/>
                <w:szCs w:val="32"/>
                <w:cs/>
              </w:rPr>
              <w:t xml:space="preserve">) ของสำนักงานปลัดกระทรวงสาธารณสุขที่พัฒนาจากสำนักงาน ป.ป.ช. </w:t>
            </w:r>
          </w:p>
        </w:tc>
      </w:tr>
      <w:tr w:rsidR="00512C4B" w:rsidRPr="00FC6D9B" w14:paraId="0348719B" w14:textId="77777777" w:rsidTr="00215F5C">
        <w:tc>
          <w:tcPr>
            <w:tcW w:w="2694" w:type="dxa"/>
            <w:tcBorders>
              <w:top w:val="single" w:sz="4" w:space="0" w:color="auto"/>
              <w:left w:val="single" w:sz="4" w:space="0" w:color="auto"/>
              <w:bottom w:val="single" w:sz="4" w:space="0" w:color="auto"/>
              <w:right w:val="single" w:sz="4" w:space="0" w:color="auto"/>
            </w:tcBorders>
          </w:tcPr>
          <w:p w14:paraId="347B999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04BF945E"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 xml:space="preserve">จำนวนหน่วยงานที่ผ่านเกณฑ์การประเมินตนเองตามแบบสำรวจหลักฐานเชิงประจักษ์   </w:t>
            </w:r>
          </w:p>
          <w:p w14:paraId="44AB8635"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Evidence Base) </w:t>
            </w:r>
            <w:r w:rsidRPr="00FC6D9B">
              <w:rPr>
                <w:rFonts w:ascii="TH SarabunPSK" w:hAnsi="TH SarabunPSK" w:cs="TH SarabunPSK"/>
                <w:color w:val="000000" w:themeColor="text1"/>
                <w:sz w:val="32"/>
                <w:szCs w:val="32"/>
                <w:cs/>
              </w:rPr>
              <w:t xml:space="preserve">ผ่านเกณฑ์ร้อยละ 90 </w:t>
            </w:r>
            <w:r w:rsidRPr="00FC6D9B">
              <w:rPr>
                <w:rFonts w:ascii="TH SarabunPSK" w:hAnsi="TH SarabunPSK" w:cs="TH SarabunPSK"/>
                <w:b/>
                <w:bCs/>
                <w:color w:val="000000" w:themeColor="text1"/>
                <w:sz w:val="32"/>
                <w:szCs w:val="32"/>
                <w:cs/>
              </w:rPr>
              <w:t>(ใน 1 ปี)</w:t>
            </w:r>
          </w:p>
        </w:tc>
      </w:tr>
      <w:tr w:rsidR="00512C4B" w:rsidRPr="00FC6D9B" w14:paraId="2A2B1BCA" w14:textId="77777777" w:rsidTr="00215F5C">
        <w:tc>
          <w:tcPr>
            <w:tcW w:w="2694" w:type="dxa"/>
            <w:tcBorders>
              <w:top w:val="single" w:sz="4" w:space="0" w:color="auto"/>
              <w:left w:val="single" w:sz="4" w:space="0" w:color="auto"/>
              <w:bottom w:val="single" w:sz="4" w:space="0" w:color="auto"/>
              <w:right w:val="single" w:sz="4" w:space="0" w:color="auto"/>
            </w:tcBorders>
          </w:tcPr>
          <w:p w14:paraId="0D3AEC5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2888FBA8"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 xml:space="preserve">จำนวนหน่วยงานทั้งหมดที่ได้รับการประเมิน </w:t>
            </w:r>
            <w:r w:rsidRPr="00FC6D9B">
              <w:rPr>
                <w:rFonts w:ascii="TH SarabunPSK" w:hAnsi="TH SarabunPSK" w:cs="TH SarabunPSK"/>
                <w:color w:val="000000" w:themeColor="text1"/>
                <w:sz w:val="32"/>
                <w:szCs w:val="32"/>
              </w:rPr>
              <w:t>ITA</w:t>
            </w:r>
            <w:r w:rsidRPr="00FC6D9B">
              <w:rPr>
                <w:rFonts w:ascii="TH SarabunPSK" w:hAnsi="TH SarabunPSK" w:cs="TH SarabunPSK"/>
                <w:color w:val="000000" w:themeColor="text1"/>
                <w:sz w:val="32"/>
                <w:szCs w:val="32"/>
                <w:cs/>
              </w:rPr>
              <w:t xml:space="preserve"> (1,850</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หน่วยงาน)</w:t>
            </w:r>
          </w:p>
        </w:tc>
      </w:tr>
      <w:tr w:rsidR="00512C4B" w:rsidRPr="00FC6D9B" w14:paraId="078ABD92" w14:textId="77777777" w:rsidTr="00215F5C">
        <w:tc>
          <w:tcPr>
            <w:tcW w:w="2694" w:type="dxa"/>
            <w:tcBorders>
              <w:top w:val="single" w:sz="4" w:space="0" w:color="auto"/>
              <w:left w:val="single" w:sz="4" w:space="0" w:color="auto"/>
              <w:bottom w:val="single" w:sz="4" w:space="0" w:color="auto"/>
              <w:right w:val="single" w:sz="4" w:space="0" w:color="auto"/>
            </w:tcBorders>
          </w:tcPr>
          <w:p w14:paraId="52D5CEB7"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6F6818C2"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x 100</w:t>
            </w:r>
          </w:p>
        </w:tc>
      </w:tr>
      <w:tr w:rsidR="00512C4B" w:rsidRPr="00FC6D9B" w14:paraId="149D571E" w14:textId="77777777" w:rsidTr="00215F5C">
        <w:tc>
          <w:tcPr>
            <w:tcW w:w="2694" w:type="dxa"/>
            <w:tcBorders>
              <w:top w:val="single" w:sz="4" w:space="0" w:color="auto"/>
              <w:left w:val="single" w:sz="4" w:space="0" w:color="auto"/>
              <w:bottom w:val="single" w:sz="4" w:space="0" w:color="auto"/>
              <w:right w:val="single" w:sz="4" w:space="0" w:color="auto"/>
            </w:tcBorders>
          </w:tcPr>
          <w:p w14:paraId="70973D83"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751FC29F" w14:textId="77777777" w:rsidR="00215F5C" w:rsidRPr="00FC6D9B" w:rsidRDefault="00215F5C" w:rsidP="00F26F4B">
            <w:pPr>
              <w:tabs>
                <w:tab w:val="left" w:pos="633"/>
                <w:tab w:val="left" w:pos="1009"/>
              </w:tabs>
              <w:contextualSpacing/>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ไตรมาส </w:t>
            </w:r>
            <w:r w:rsidRPr="00FC6D9B">
              <w:rPr>
                <w:rFonts w:ascii="TH SarabunPSK" w:hAnsi="TH SarabunPSK" w:cs="TH SarabunPSK"/>
                <w:color w:val="000000" w:themeColor="text1"/>
                <w:spacing w:val="-6"/>
                <w:sz w:val="32"/>
                <w:szCs w:val="32"/>
              </w:rPr>
              <w:t xml:space="preserve">1, 2, 3 </w:t>
            </w:r>
            <w:r w:rsidRPr="00FC6D9B">
              <w:rPr>
                <w:rFonts w:ascii="TH SarabunPSK" w:hAnsi="TH SarabunPSK" w:cs="TH SarabunPSK"/>
                <w:color w:val="000000" w:themeColor="text1"/>
                <w:spacing w:val="-6"/>
                <w:sz w:val="32"/>
                <w:szCs w:val="32"/>
                <w:cs/>
              </w:rPr>
              <w:t xml:space="preserve">และ </w:t>
            </w:r>
            <w:r w:rsidRPr="00FC6D9B">
              <w:rPr>
                <w:rFonts w:ascii="TH SarabunPSK" w:hAnsi="TH SarabunPSK" w:cs="TH SarabunPSK"/>
                <w:color w:val="000000" w:themeColor="text1"/>
                <w:spacing w:val="-6"/>
                <w:sz w:val="32"/>
                <w:szCs w:val="32"/>
              </w:rPr>
              <w:t>4</w:t>
            </w:r>
          </w:p>
          <w:p w14:paraId="5E7A4DAA" w14:textId="77777777" w:rsidR="00215F5C" w:rsidRPr="00FC6D9B" w:rsidRDefault="00215F5C" w:rsidP="00F26F4B">
            <w:pPr>
              <w:tabs>
                <w:tab w:val="left" w:pos="633"/>
                <w:tab w:val="left" w:pos="1009"/>
              </w:tabs>
              <w:contextualSpacing/>
              <w:jc w:val="thaiDistribute"/>
              <w:rPr>
                <w:rFonts w:ascii="TH SarabunPSK" w:hAnsi="TH SarabunPSK" w:cs="TH SarabunPSK"/>
                <w:b/>
                <w:bCs/>
                <w:color w:val="000000" w:themeColor="text1"/>
                <w:spacing w:val="-6"/>
                <w:sz w:val="32"/>
                <w:szCs w:val="32"/>
              </w:rPr>
            </w:pPr>
            <w:r w:rsidRPr="00FC6D9B">
              <w:rPr>
                <w:rFonts w:ascii="TH SarabunPSK" w:hAnsi="TH SarabunPSK" w:cs="TH SarabunPSK"/>
                <w:b/>
                <w:bCs/>
                <w:color w:val="000000" w:themeColor="text1"/>
                <w:spacing w:val="-6"/>
                <w:sz w:val="32"/>
                <w:szCs w:val="32"/>
                <w:cs/>
              </w:rPr>
              <w:t xml:space="preserve">หมายเหตุ </w:t>
            </w:r>
            <w:r w:rsidRPr="00FC6D9B">
              <w:rPr>
                <w:rFonts w:ascii="TH SarabunPSK" w:hAnsi="TH SarabunPSK" w:cs="TH SarabunPSK"/>
                <w:b/>
                <w:bCs/>
                <w:color w:val="000000" w:themeColor="text1"/>
                <w:spacing w:val="-6"/>
                <w:sz w:val="32"/>
                <w:szCs w:val="32"/>
              </w:rPr>
              <w:t>:</w:t>
            </w:r>
          </w:p>
          <w:p w14:paraId="15024EFF" w14:textId="77777777" w:rsidR="00215F5C" w:rsidRPr="00FC6D9B" w:rsidRDefault="00215F5C" w:rsidP="00F26F4B">
            <w:pPr>
              <w:tabs>
                <w:tab w:val="left" w:pos="633"/>
                <w:tab w:val="left" w:pos="1009"/>
              </w:tabs>
              <w:contextualSpacing/>
              <w:jc w:val="thaiDistribute"/>
              <w:rPr>
                <w:rFonts w:ascii="TH SarabunPSK" w:hAnsi="TH SarabunPSK" w:cs="TH SarabunPSK"/>
                <w:b/>
                <w:bCs/>
                <w:color w:val="000000" w:themeColor="text1"/>
                <w:spacing w:val="-6"/>
                <w:sz w:val="32"/>
                <w:szCs w:val="32"/>
              </w:rPr>
            </w:pPr>
            <w:r w:rsidRPr="00FC6D9B">
              <w:rPr>
                <w:rFonts w:ascii="TH SarabunPSK" w:hAnsi="TH SarabunPSK" w:cs="TH SarabunPSK"/>
                <w:color w:val="000000" w:themeColor="text1"/>
                <w:sz w:val="32"/>
                <w:szCs w:val="32"/>
                <w:cs/>
              </w:rPr>
              <w:t>หน่วยงานจำนวน 1,850 หน่วยงาน ประเมินตนเองเพื่อปรับปรุงและพัฒนากระบวนการปฏิบัติงานเกิดความโปร่งใส ตรวจสอบได้ ตามแบบประเมินหลักฐานเชิงประจักษ์ (</w:t>
            </w:r>
            <w:r w:rsidRPr="00FC6D9B">
              <w:rPr>
                <w:rFonts w:ascii="TH SarabunPSK" w:hAnsi="TH SarabunPSK" w:cs="TH SarabunPSK"/>
                <w:color w:val="000000" w:themeColor="text1"/>
                <w:sz w:val="32"/>
                <w:szCs w:val="32"/>
              </w:rPr>
              <w:t>Evidence Base</w:t>
            </w:r>
            <w:r w:rsidRPr="00FC6D9B">
              <w:rPr>
                <w:rFonts w:ascii="TH SarabunPSK" w:hAnsi="TH SarabunPSK" w:cs="TH SarabunPSK"/>
                <w:color w:val="000000" w:themeColor="text1"/>
                <w:sz w:val="32"/>
                <w:szCs w:val="32"/>
                <w:cs/>
              </w:rPr>
              <w:t xml:space="preserve"> ) ประเมินตนเองในรอบไตรมาสที่ 1 รอบ 3 เดือน (เดือนธันวาคมของทุกปี) ไตรมาสที่ 2 รอบ 6 เดือน (เดือนมีนาคมของทุกปี) ไตรมาสที่ 3 (เดือนมิถุนายนของทุกปี)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และไตรมาสที่ 4 (เดือนกันยายนของทุกปี)</w:t>
            </w:r>
          </w:p>
        </w:tc>
      </w:tr>
      <w:tr w:rsidR="00512C4B" w:rsidRPr="00FC6D9B" w14:paraId="53C20032" w14:textId="77777777" w:rsidTr="00215F5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7323E28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เกณฑ์การประเมิน</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 xml:space="preserve"> </w:t>
            </w:r>
          </w:p>
          <w:p w14:paraId="42B5491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w:t>
            </w:r>
            <w:r w:rsidRPr="00FC6D9B">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48EEA20C" w14:textId="77777777" w:rsidTr="00215F5C">
              <w:trPr>
                <w:jc w:val="center"/>
              </w:trPr>
              <w:tc>
                <w:tcPr>
                  <w:tcW w:w="2014" w:type="dxa"/>
                </w:tcPr>
                <w:p w14:paraId="3FC1526B"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768397A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315DD82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78394A9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2F955B8" w14:textId="77777777" w:rsidTr="00215F5C">
              <w:trPr>
                <w:jc w:val="center"/>
              </w:trPr>
              <w:tc>
                <w:tcPr>
                  <w:tcW w:w="2014" w:type="dxa"/>
                </w:tcPr>
                <w:p w14:paraId="05CB8C7E"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ระดับ 3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w:t>
                  </w:r>
                </w:p>
              </w:tc>
              <w:tc>
                <w:tcPr>
                  <w:tcW w:w="1984" w:type="dxa"/>
                </w:tcPr>
                <w:p w14:paraId="6CD960F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w:t>
                  </w:r>
                </w:p>
              </w:tc>
              <w:tc>
                <w:tcPr>
                  <w:tcW w:w="1985" w:type="dxa"/>
                </w:tcPr>
                <w:p w14:paraId="6A6AB1F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984" w:type="dxa"/>
                </w:tcPr>
                <w:p w14:paraId="1A3AF5E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90</w:t>
                  </w:r>
                </w:p>
              </w:tc>
            </w:tr>
          </w:tbl>
          <w:p w14:paraId="125A5EC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 xml:space="preserve">ปี 2563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63080626" w14:textId="77777777" w:rsidTr="00215F5C">
              <w:trPr>
                <w:jc w:val="center"/>
              </w:trPr>
              <w:tc>
                <w:tcPr>
                  <w:tcW w:w="2014" w:type="dxa"/>
                </w:tcPr>
                <w:p w14:paraId="2FF266C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015D0D5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69D5E63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4DEEF3B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32B86B4" w14:textId="77777777" w:rsidTr="00215F5C">
              <w:trPr>
                <w:jc w:val="center"/>
              </w:trPr>
              <w:tc>
                <w:tcPr>
                  <w:tcW w:w="2014" w:type="dxa"/>
                </w:tcPr>
                <w:p w14:paraId="45E0BDC4"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ระดับ 3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w:t>
                  </w:r>
                </w:p>
              </w:tc>
              <w:tc>
                <w:tcPr>
                  <w:tcW w:w="1984" w:type="dxa"/>
                </w:tcPr>
                <w:p w14:paraId="59DCD98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w:t>
                  </w:r>
                </w:p>
              </w:tc>
              <w:tc>
                <w:tcPr>
                  <w:tcW w:w="1985" w:type="dxa"/>
                </w:tcPr>
                <w:p w14:paraId="0890E06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984" w:type="dxa"/>
                </w:tcPr>
                <w:p w14:paraId="38FDFEF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90</w:t>
                  </w:r>
                </w:p>
              </w:tc>
            </w:tr>
          </w:tbl>
          <w:p w14:paraId="37DB5E9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512C4B" w:rsidRPr="00FC6D9B" w14:paraId="40182FE2" w14:textId="77777777" w:rsidTr="00215F5C">
              <w:trPr>
                <w:jc w:val="center"/>
              </w:trPr>
              <w:tc>
                <w:tcPr>
                  <w:tcW w:w="2014" w:type="dxa"/>
                </w:tcPr>
                <w:p w14:paraId="75C981D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4E8790B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41C7948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20999C9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68103DF" w14:textId="77777777" w:rsidTr="00215F5C">
              <w:trPr>
                <w:jc w:val="center"/>
              </w:trPr>
              <w:tc>
                <w:tcPr>
                  <w:tcW w:w="2014" w:type="dxa"/>
                </w:tcPr>
                <w:p w14:paraId="7AF1B655"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ระดับ 3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w:t>
                  </w:r>
                </w:p>
              </w:tc>
              <w:tc>
                <w:tcPr>
                  <w:tcW w:w="1984" w:type="dxa"/>
                </w:tcPr>
                <w:p w14:paraId="25ECD4C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w:t>
                  </w:r>
                </w:p>
              </w:tc>
              <w:tc>
                <w:tcPr>
                  <w:tcW w:w="1985" w:type="dxa"/>
                </w:tcPr>
                <w:p w14:paraId="09AC113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984" w:type="dxa"/>
                </w:tcPr>
                <w:p w14:paraId="291E326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90</w:t>
                  </w:r>
                </w:p>
              </w:tc>
            </w:tr>
          </w:tbl>
          <w:p w14:paraId="1E7E430D" w14:textId="77777777" w:rsidR="00215F5C" w:rsidRPr="00FC6D9B" w:rsidRDefault="00215F5C" w:rsidP="00F26F4B">
            <w:pPr>
              <w:contextualSpacing/>
              <w:rPr>
                <w:rFonts w:ascii="TH SarabunPSK" w:hAnsi="TH SarabunPSK" w:cs="TH SarabunPSK"/>
                <w:b/>
                <w:bCs/>
                <w:color w:val="000000" w:themeColor="text1"/>
                <w:sz w:val="32"/>
                <w:szCs w:val="32"/>
              </w:rPr>
            </w:pP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1"/>
              <w:gridCol w:w="2551"/>
              <w:gridCol w:w="2551"/>
            </w:tblGrid>
            <w:tr w:rsidR="00512C4B" w:rsidRPr="00FC6D9B" w14:paraId="6C4B6792" w14:textId="77777777" w:rsidTr="007E1AB6">
              <w:trPr>
                <w:jc w:val="center"/>
              </w:trPr>
              <w:tc>
                <w:tcPr>
                  <w:tcW w:w="2551" w:type="dxa"/>
                  <w:shd w:val="clear" w:color="auto" w:fill="auto"/>
                </w:tcPr>
                <w:p w14:paraId="6CDF16A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รอบ 3 เดือน </w:t>
                  </w:r>
                </w:p>
              </w:tc>
              <w:tc>
                <w:tcPr>
                  <w:tcW w:w="2551" w:type="dxa"/>
                  <w:shd w:val="clear" w:color="auto" w:fill="auto"/>
                </w:tcPr>
                <w:p w14:paraId="4575B33A"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shd w:val="clear" w:color="auto" w:fill="auto"/>
                </w:tcPr>
                <w:p w14:paraId="4F69A3E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shd w:val="clear" w:color="auto" w:fill="auto"/>
                </w:tcPr>
                <w:p w14:paraId="22C14A4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15D22A11" w14:textId="77777777" w:rsidTr="007E1AB6">
              <w:trPr>
                <w:trHeight w:val="1277"/>
                <w:jc w:val="center"/>
              </w:trPr>
              <w:tc>
                <w:tcPr>
                  <w:tcW w:w="2551" w:type="dxa"/>
                  <w:shd w:val="clear" w:color="auto" w:fill="auto"/>
                </w:tcPr>
                <w:p w14:paraId="23D14DD1" w14:textId="77777777" w:rsidR="00215F5C" w:rsidRPr="00FC6D9B" w:rsidRDefault="00215F5C" w:rsidP="00F26F4B">
                  <w:pPr>
                    <w:contextualSpacing/>
                    <w:rPr>
                      <w:rFonts w:ascii="TH SarabunPSK" w:hAnsi="TH SarabunPSK" w:cs="TH SarabunPSK"/>
                      <w:b/>
                      <w:bCs/>
                      <w:color w:val="000000" w:themeColor="text1"/>
                      <w:spacing w:val="-10"/>
                      <w:sz w:val="32"/>
                      <w:szCs w:val="32"/>
                    </w:rPr>
                  </w:pPr>
                  <w:r w:rsidRPr="00FC6D9B">
                    <w:rPr>
                      <w:rFonts w:ascii="TH SarabunPSK" w:hAnsi="TH SarabunPSK" w:cs="TH SarabunPSK"/>
                      <w:color w:val="000000" w:themeColor="text1"/>
                      <w:sz w:val="32"/>
                      <w:szCs w:val="32"/>
                      <w:cs/>
                    </w:rPr>
                    <w:t>หน่วยงานประเมินตนเองตามแบบประเมินหลักฐานเชิงประจักษ์ (</w:t>
                  </w:r>
                  <w:r w:rsidRPr="00FC6D9B">
                    <w:rPr>
                      <w:rFonts w:ascii="TH SarabunPSK" w:hAnsi="TH SarabunPSK" w:cs="TH SarabunPSK"/>
                      <w:color w:val="000000" w:themeColor="text1"/>
                      <w:sz w:val="32"/>
                      <w:szCs w:val="32"/>
                    </w:rPr>
                    <w:t>Evidence Base Integrity &amp; Transparency Assessment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EBIT</w:t>
                  </w:r>
                  <w:r w:rsidRPr="00FC6D9B">
                    <w:rPr>
                      <w:rFonts w:ascii="TH SarabunPSK" w:hAnsi="TH SarabunPSK" w:cs="TH SarabunPSK"/>
                      <w:color w:val="000000" w:themeColor="text1"/>
                      <w:sz w:val="32"/>
                      <w:szCs w:val="32"/>
                      <w:cs/>
                    </w:rPr>
                    <w:t xml:space="preserve">) </w:t>
                  </w:r>
                </w:p>
              </w:tc>
              <w:tc>
                <w:tcPr>
                  <w:tcW w:w="2551" w:type="dxa"/>
                  <w:shd w:val="clear" w:color="auto" w:fill="auto"/>
                </w:tcPr>
                <w:p w14:paraId="2FA3157B" w14:textId="77777777" w:rsidR="00215F5C" w:rsidRPr="00FC6D9B" w:rsidRDefault="00215F5C" w:rsidP="00F26F4B">
                  <w:pPr>
                    <w:contextualSpacing/>
                    <w:rPr>
                      <w:rFonts w:ascii="TH SarabunPSK" w:hAnsi="TH SarabunPSK" w:cs="TH SarabunPSK"/>
                      <w:b/>
                      <w:bCs/>
                      <w:color w:val="000000" w:themeColor="text1"/>
                      <w:spacing w:val="-10"/>
                      <w:sz w:val="32"/>
                      <w:szCs w:val="32"/>
                    </w:rPr>
                  </w:pPr>
                  <w:r w:rsidRPr="00FC6D9B">
                    <w:rPr>
                      <w:rFonts w:ascii="TH SarabunPSK" w:hAnsi="TH SarabunPSK" w:cs="TH SarabunPSK"/>
                      <w:color w:val="000000" w:themeColor="text1"/>
                      <w:sz w:val="32"/>
                      <w:szCs w:val="32"/>
                      <w:cs/>
                    </w:rPr>
                    <w:t>หน่วยงานประเมินตนเองตามแบบประเมินหลักฐานเชิงประจักษ์ (</w:t>
                  </w:r>
                  <w:r w:rsidRPr="00FC6D9B">
                    <w:rPr>
                      <w:rFonts w:ascii="TH SarabunPSK" w:hAnsi="TH SarabunPSK" w:cs="TH SarabunPSK"/>
                      <w:color w:val="000000" w:themeColor="text1"/>
                      <w:sz w:val="32"/>
                      <w:szCs w:val="32"/>
                    </w:rPr>
                    <w:t>Evidence Base Integrity &amp; Transparency Assessment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EBIT</w:t>
                  </w:r>
                  <w:r w:rsidRPr="00FC6D9B">
                    <w:rPr>
                      <w:rFonts w:ascii="TH SarabunPSK" w:hAnsi="TH SarabunPSK" w:cs="TH SarabunPSK"/>
                      <w:color w:val="000000" w:themeColor="text1"/>
                      <w:sz w:val="32"/>
                      <w:szCs w:val="32"/>
                      <w:cs/>
                    </w:rPr>
                    <w:t xml:space="preserve">) </w:t>
                  </w:r>
                </w:p>
              </w:tc>
              <w:tc>
                <w:tcPr>
                  <w:tcW w:w="2551" w:type="dxa"/>
                  <w:shd w:val="clear" w:color="auto" w:fill="auto"/>
                </w:tcPr>
                <w:p w14:paraId="1E7BDF43" w14:textId="77777777" w:rsidR="00215F5C" w:rsidRPr="00FC6D9B" w:rsidRDefault="00215F5C" w:rsidP="00F26F4B">
                  <w:pPr>
                    <w:contextualSpacing/>
                    <w:rPr>
                      <w:rFonts w:ascii="TH SarabunPSK" w:hAnsi="TH SarabunPSK" w:cs="TH SarabunPSK"/>
                      <w:b/>
                      <w:bCs/>
                      <w:color w:val="000000" w:themeColor="text1"/>
                      <w:spacing w:val="-10"/>
                      <w:sz w:val="32"/>
                      <w:szCs w:val="32"/>
                      <w:cs/>
                    </w:rPr>
                  </w:pPr>
                  <w:r w:rsidRPr="00FC6D9B">
                    <w:rPr>
                      <w:rFonts w:ascii="TH SarabunPSK" w:hAnsi="TH SarabunPSK" w:cs="TH SarabunPSK"/>
                      <w:color w:val="000000" w:themeColor="text1"/>
                      <w:sz w:val="32"/>
                      <w:szCs w:val="32"/>
                      <w:cs/>
                    </w:rPr>
                    <w:t>หน่วยงานประเมินตนเองตามแบบประเมินหลักฐานเชิงประจักษ์ (</w:t>
                  </w:r>
                  <w:r w:rsidRPr="00FC6D9B">
                    <w:rPr>
                      <w:rFonts w:ascii="TH SarabunPSK" w:hAnsi="TH SarabunPSK" w:cs="TH SarabunPSK"/>
                      <w:color w:val="000000" w:themeColor="text1"/>
                      <w:sz w:val="32"/>
                      <w:szCs w:val="32"/>
                    </w:rPr>
                    <w:t>Evidence Base Integrity &amp; Transparency Assessment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EBIT</w:t>
                  </w:r>
                  <w:r w:rsidRPr="00FC6D9B">
                    <w:rPr>
                      <w:rFonts w:ascii="TH SarabunPSK" w:hAnsi="TH SarabunPSK" w:cs="TH SarabunPSK"/>
                      <w:color w:val="000000" w:themeColor="text1"/>
                      <w:sz w:val="32"/>
                      <w:szCs w:val="32"/>
                      <w:cs/>
                    </w:rPr>
                    <w:t xml:space="preserve">) </w:t>
                  </w:r>
                </w:p>
              </w:tc>
              <w:tc>
                <w:tcPr>
                  <w:tcW w:w="2551" w:type="dxa"/>
                  <w:shd w:val="clear" w:color="auto" w:fill="auto"/>
                </w:tcPr>
                <w:p w14:paraId="1130BD13" w14:textId="77777777" w:rsidR="00215F5C" w:rsidRPr="00FC6D9B" w:rsidRDefault="00215F5C" w:rsidP="00F26F4B">
                  <w:pPr>
                    <w:contextualSpacing/>
                    <w:rPr>
                      <w:rFonts w:ascii="TH SarabunPSK" w:hAnsi="TH SarabunPSK" w:cs="TH SarabunPSK"/>
                      <w:b/>
                      <w:bCs/>
                      <w:color w:val="000000" w:themeColor="text1"/>
                      <w:spacing w:val="-10"/>
                      <w:sz w:val="32"/>
                      <w:szCs w:val="32"/>
                    </w:rPr>
                  </w:pPr>
                  <w:r w:rsidRPr="00FC6D9B">
                    <w:rPr>
                      <w:rFonts w:ascii="TH SarabunPSK" w:hAnsi="TH SarabunPSK" w:cs="TH SarabunPSK"/>
                      <w:color w:val="000000" w:themeColor="text1"/>
                      <w:sz w:val="32"/>
                      <w:szCs w:val="32"/>
                      <w:cs/>
                    </w:rPr>
                    <w:t>หน่วยงานประเมินตนเองตามแบบประเมินหลักฐานเชิงประจักษ์ (</w:t>
                  </w:r>
                  <w:r w:rsidRPr="00FC6D9B">
                    <w:rPr>
                      <w:rFonts w:ascii="TH SarabunPSK" w:hAnsi="TH SarabunPSK" w:cs="TH SarabunPSK"/>
                      <w:color w:val="000000" w:themeColor="text1"/>
                      <w:sz w:val="32"/>
                      <w:szCs w:val="32"/>
                    </w:rPr>
                    <w:t>Evidence Base Integrity &amp; Transparency Assessment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EBIT</w:t>
                  </w:r>
                  <w:r w:rsidRPr="00FC6D9B">
                    <w:rPr>
                      <w:rFonts w:ascii="TH SarabunPSK" w:hAnsi="TH SarabunPSK" w:cs="TH SarabunPSK"/>
                      <w:color w:val="000000" w:themeColor="text1"/>
                      <w:sz w:val="32"/>
                      <w:szCs w:val="32"/>
                      <w:cs/>
                    </w:rPr>
                    <w:t xml:space="preserve">) </w:t>
                  </w:r>
                </w:p>
              </w:tc>
            </w:tr>
            <w:tr w:rsidR="00512C4B" w:rsidRPr="00FC6D9B" w14:paraId="561F9D8B" w14:textId="77777777" w:rsidTr="007E1AB6">
              <w:trPr>
                <w:gridAfter w:val="3"/>
                <w:wAfter w:w="7653" w:type="dxa"/>
                <w:trHeight w:val="170"/>
                <w:jc w:val="center"/>
              </w:trPr>
              <w:tc>
                <w:tcPr>
                  <w:tcW w:w="2551" w:type="dxa"/>
                  <w:shd w:val="clear" w:color="auto" w:fill="auto"/>
                </w:tcPr>
                <w:p w14:paraId="3AA48F7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Small Success : </w:t>
                  </w:r>
                </w:p>
              </w:tc>
            </w:tr>
            <w:tr w:rsidR="00512C4B" w:rsidRPr="00FC6D9B" w14:paraId="267A3622" w14:textId="77777777" w:rsidTr="007E1AB6">
              <w:trPr>
                <w:trHeight w:val="1277"/>
                <w:jc w:val="center"/>
              </w:trPr>
              <w:tc>
                <w:tcPr>
                  <w:tcW w:w="2551" w:type="dxa"/>
                  <w:shd w:val="clear" w:color="auto" w:fill="auto"/>
                </w:tcPr>
                <w:p w14:paraId="15EBBFE1"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ตรวจหลักฐาน</w:t>
                  </w:r>
                </w:p>
                <w:p w14:paraId="102CE12D"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เชิงประจักษ์ประเด็น</w:t>
                  </w:r>
                </w:p>
                <w:p w14:paraId="24C724EF"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การจัดซื้อจัดจ้างเท่านั้น</w:t>
                  </w:r>
                </w:p>
                <w:p w14:paraId="75E87DF9" w14:textId="42331300"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 xml:space="preserve">EB 1- EB </w:t>
                  </w:r>
                  <w:r w:rsidRPr="00FC6D9B">
                    <w:rPr>
                      <w:rFonts w:ascii="TH SarabunPSK" w:hAnsi="TH SarabunPSK" w:cs="TH SarabunPSK"/>
                      <w:color w:val="000000" w:themeColor="text1"/>
                      <w:spacing w:val="-4"/>
                      <w:sz w:val="32"/>
                      <w:szCs w:val="32"/>
                      <w:cs/>
                    </w:rPr>
                    <w:t>4)</w:t>
                  </w:r>
                  <w:r w:rsidR="007E1AB6" w:rsidRPr="00FC6D9B">
                    <w:rPr>
                      <w:rFonts w:ascii="TH SarabunPSK" w:hAnsi="TH SarabunPSK" w:cs="TH SarabunPSK"/>
                      <w:color w:val="000000" w:themeColor="text1"/>
                      <w:spacing w:val="-4"/>
                      <w:sz w:val="32"/>
                      <w:szCs w:val="32"/>
                    </w:rPr>
                    <w:t xml:space="preserve"> </w:t>
                  </w:r>
                  <w:r w:rsidRPr="00FC6D9B">
                    <w:rPr>
                      <w:rFonts w:ascii="TH SarabunPSK" w:hAnsi="TH SarabunPSK" w:cs="TH SarabunPSK"/>
                      <w:color w:val="000000" w:themeColor="text1"/>
                      <w:spacing w:val="-4"/>
                      <w:sz w:val="32"/>
                      <w:szCs w:val="32"/>
                      <w:cs/>
                    </w:rPr>
                    <w:t>ในไตรมาสที่</w:t>
                  </w:r>
                  <w:r w:rsidRPr="00FC6D9B">
                    <w:rPr>
                      <w:rFonts w:ascii="TH SarabunPSK" w:hAnsi="TH SarabunPSK" w:cs="TH SarabunPSK"/>
                      <w:color w:val="000000" w:themeColor="text1"/>
                      <w:spacing w:val="-4"/>
                      <w:sz w:val="32"/>
                      <w:szCs w:val="32"/>
                    </w:rPr>
                    <w:t xml:space="preserve"> 1 </w:t>
                  </w:r>
                </w:p>
                <w:p w14:paraId="7335A2F4"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เดือนธันวาคมของทุกปี</w:t>
                  </w:r>
                </w:p>
              </w:tc>
              <w:tc>
                <w:tcPr>
                  <w:tcW w:w="2551" w:type="dxa"/>
                  <w:shd w:val="clear" w:color="auto" w:fill="auto"/>
                </w:tcPr>
                <w:p w14:paraId="6BB96140"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ตรวจหลักฐาน</w:t>
                  </w:r>
                </w:p>
                <w:p w14:paraId="41D4C2C5"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 xml:space="preserve">เชิงประจักษ์ทุกข้อ </w:t>
                  </w:r>
                </w:p>
                <w:p w14:paraId="1A40D669"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 xml:space="preserve">EB 1- EB </w:t>
                  </w:r>
                  <w:r w:rsidRPr="00FC6D9B">
                    <w:rPr>
                      <w:rFonts w:ascii="TH SarabunPSK" w:hAnsi="TH SarabunPSK" w:cs="TH SarabunPSK"/>
                      <w:color w:val="000000" w:themeColor="text1"/>
                      <w:spacing w:val="-4"/>
                      <w:sz w:val="32"/>
                      <w:szCs w:val="32"/>
                      <w:cs/>
                    </w:rPr>
                    <w:t>26)</w:t>
                  </w:r>
                </w:p>
                <w:p w14:paraId="446E41A0"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ในไตรมาสที่</w:t>
                  </w:r>
                  <w:r w:rsidRPr="00FC6D9B">
                    <w:rPr>
                      <w:rFonts w:ascii="TH SarabunPSK" w:hAnsi="TH SarabunPSK" w:cs="TH SarabunPSK"/>
                      <w:color w:val="000000" w:themeColor="text1"/>
                      <w:spacing w:val="-4"/>
                      <w:sz w:val="32"/>
                      <w:szCs w:val="32"/>
                    </w:rPr>
                    <w:t xml:space="preserve"> 2 </w:t>
                  </w:r>
                </w:p>
                <w:p w14:paraId="54D87BE7"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เดือนมีนาคมของทุกปี</w:t>
                  </w:r>
                </w:p>
              </w:tc>
              <w:tc>
                <w:tcPr>
                  <w:tcW w:w="2551" w:type="dxa"/>
                  <w:shd w:val="clear" w:color="auto" w:fill="auto"/>
                </w:tcPr>
                <w:p w14:paraId="10163286"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ตรวจหลักฐาน</w:t>
                  </w:r>
                </w:p>
                <w:p w14:paraId="3E9CFDD8"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เชิงประจักษ์ ทุกข้อ</w:t>
                  </w:r>
                  <w:r w:rsidRPr="00FC6D9B">
                    <w:rPr>
                      <w:rFonts w:ascii="TH SarabunPSK" w:hAnsi="TH SarabunPSK" w:cs="TH SarabunPSK"/>
                      <w:color w:val="000000" w:themeColor="text1"/>
                      <w:spacing w:val="-4"/>
                      <w:sz w:val="32"/>
                      <w:szCs w:val="32"/>
                    </w:rPr>
                    <w:t xml:space="preserve"> </w:t>
                  </w:r>
                </w:p>
                <w:p w14:paraId="27C32608"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 xml:space="preserve">EB 1- EB </w:t>
                  </w:r>
                  <w:r w:rsidRPr="00FC6D9B">
                    <w:rPr>
                      <w:rFonts w:ascii="TH SarabunPSK" w:hAnsi="TH SarabunPSK" w:cs="TH SarabunPSK"/>
                      <w:color w:val="000000" w:themeColor="text1"/>
                      <w:spacing w:val="-4"/>
                      <w:sz w:val="32"/>
                      <w:szCs w:val="32"/>
                      <w:cs/>
                    </w:rPr>
                    <w:t>26)</w:t>
                  </w:r>
                </w:p>
                <w:p w14:paraId="0496BD3A"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ในไตรมาสที่</w:t>
                  </w:r>
                  <w:r w:rsidRPr="00FC6D9B">
                    <w:rPr>
                      <w:rFonts w:ascii="TH SarabunPSK" w:hAnsi="TH SarabunPSK" w:cs="TH SarabunPSK"/>
                      <w:color w:val="000000" w:themeColor="text1"/>
                      <w:spacing w:val="-4"/>
                      <w:sz w:val="32"/>
                      <w:szCs w:val="32"/>
                    </w:rPr>
                    <w:t xml:space="preserve"> 3 </w:t>
                  </w:r>
                </w:p>
                <w:p w14:paraId="25E61604"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เดือนมิถุนายนของทุกปี</w:t>
                  </w:r>
                </w:p>
              </w:tc>
              <w:tc>
                <w:tcPr>
                  <w:tcW w:w="2551" w:type="dxa"/>
                  <w:shd w:val="clear" w:color="auto" w:fill="auto"/>
                </w:tcPr>
                <w:p w14:paraId="06E756EC"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ตรวจหลักฐาน</w:t>
                  </w:r>
                </w:p>
                <w:p w14:paraId="73FE4970"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เชิงประจักษ์ทุกข้อ</w:t>
                  </w:r>
                </w:p>
                <w:p w14:paraId="7D54463E"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 xml:space="preserve">EB 1-EB </w:t>
                  </w:r>
                  <w:r w:rsidRPr="00FC6D9B">
                    <w:rPr>
                      <w:rFonts w:ascii="TH SarabunPSK" w:hAnsi="TH SarabunPSK" w:cs="TH SarabunPSK"/>
                      <w:color w:val="000000" w:themeColor="text1"/>
                      <w:spacing w:val="-4"/>
                      <w:sz w:val="32"/>
                      <w:szCs w:val="32"/>
                      <w:cs/>
                    </w:rPr>
                    <w:t>26)</w:t>
                  </w:r>
                </w:p>
                <w:p w14:paraId="2517C2C5" w14:textId="77777777" w:rsidR="00215F5C" w:rsidRPr="00FC6D9B" w:rsidRDefault="00215F5C" w:rsidP="00F26F4B">
                  <w:pPr>
                    <w:contextualSpacing/>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pacing w:val="-4"/>
                      <w:sz w:val="32"/>
                      <w:szCs w:val="32"/>
                      <w:cs/>
                    </w:rPr>
                    <w:t>ในไตรมาสที่</w:t>
                  </w:r>
                  <w:r w:rsidRPr="00FC6D9B">
                    <w:rPr>
                      <w:rFonts w:ascii="TH SarabunPSK" w:hAnsi="TH SarabunPSK" w:cs="TH SarabunPSK"/>
                      <w:color w:val="000000" w:themeColor="text1"/>
                      <w:spacing w:val="-4"/>
                      <w:sz w:val="32"/>
                      <w:szCs w:val="32"/>
                    </w:rPr>
                    <w:t xml:space="preserve"> 4 </w:t>
                  </w:r>
                </w:p>
                <w:p w14:paraId="1B97B7FD" w14:textId="77777777" w:rsidR="00215F5C" w:rsidRPr="00FC6D9B" w:rsidRDefault="00215F5C" w:rsidP="00F26F4B">
                  <w:pPr>
                    <w:contextualSpacing/>
                    <w:rPr>
                      <w:rFonts w:ascii="TH SarabunPSK" w:hAnsi="TH SarabunPSK" w:cs="TH SarabunPSK"/>
                      <w:color w:val="000000" w:themeColor="text1"/>
                      <w:spacing w:val="-4"/>
                      <w:sz w:val="32"/>
                      <w:szCs w:val="32"/>
                      <w:cs/>
                    </w:rPr>
                  </w:pPr>
                  <w:r w:rsidRPr="00FC6D9B">
                    <w:rPr>
                      <w:rFonts w:ascii="TH SarabunPSK" w:hAnsi="TH SarabunPSK" w:cs="TH SarabunPSK"/>
                      <w:color w:val="000000" w:themeColor="text1"/>
                      <w:spacing w:val="-4"/>
                      <w:sz w:val="32"/>
                      <w:szCs w:val="32"/>
                      <w:cs/>
                    </w:rPr>
                    <w:t>เดือนกันยายนของทุกปี</w:t>
                  </w:r>
                </w:p>
              </w:tc>
            </w:tr>
          </w:tbl>
          <w:p w14:paraId="397B8C4C" w14:textId="77777777" w:rsidR="00215F5C" w:rsidRPr="00FC6D9B" w:rsidRDefault="00215F5C" w:rsidP="00F26F4B">
            <w:pPr>
              <w:contextualSpacing/>
              <w:rPr>
                <w:rFonts w:ascii="TH SarabunPSK" w:hAnsi="TH SarabunPSK" w:cs="TH SarabunPSK"/>
                <w:b/>
                <w:bCs/>
                <w:color w:val="000000" w:themeColor="text1"/>
                <w:sz w:val="32"/>
                <w:szCs w:val="32"/>
              </w:rPr>
            </w:pPr>
          </w:p>
        </w:tc>
      </w:tr>
      <w:tr w:rsidR="00512C4B" w:rsidRPr="00FC6D9B" w14:paraId="2F7F82BB" w14:textId="77777777" w:rsidTr="00215F5C">
        <w:trPr>
          <w:trHeight w:val="2697"/>
        </w:trPr>
        <w:tc>
          <w:tcPr>
            <w:tcW w:w="2694" w:type="dxa"/>
            <w:tcBorders>
              <w:top w:val="single" w:sz="4" w:space="0" w:color="auto"/>
              <w:left w:val="single" w:sz="4" w:space="0" w:color="auto"/>
              <w:bottom w:val="single" w:sz="4" w:space="0" w:color="auto"/>
              <w:right w:val="single" w:sz="4" w:space="0" w:color="auto"/>
            </w:tcBorders>
          </w:tcPr>
          <w:p w14:paraId="548E6E08"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77200A03" w14:textId="77777777" w:rsidR="00215F5C" w:rsidRPr="00FC6D9B" w:rsidRDefault="00215F5C" w:rsidP="00F26F4B">
            <w:pPr>
              <w:tabs>
                <w:tab w:val="left" w:pos="633"/>
                <w:tab w:val="left" w:pos="1009"/>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หน่วยงานจำนวน 1,850 หน่วยงาน ประเมินตนเองเพื่อปรับปรุงและพัฒนากระบวนการปฏิบัติงานเกิดความโปร่งใส ตรวจสอบได้ ตามแบบประเมินหลักฐานเชิงประจักษ์ (</w:t>
            </w:r>
            <w:r w:rsidRPr="00FC6D9B">
              <w:rPr>
                <w:rFonts w:ascii="TH SarabunPSK" w:hAnsi="TH SarabunPSK" w:cs="TH SarabunPSK"/>
                <w:color w:val="000000" w:themeColor="text1"/>
                <w:sz w:val="32"/>
                <w:szCs w:val="32"/>
              </w:rPr>
              <w:t>Evidence Base</w:t>
            </w:r>
            <w:r w:rsidRPr="00FC6D9B">
              <w:rPr>
                <w:rFonts w:ascii="TH SarabunPSK" w:hAnsi="TH SarabunPSK" w:cs="TH SarabunPSK"/>
                <w:color w:val="000000" w:themeColor="text1"/>
                <w:sz w:val="32"/>
                <w:szCs w:val="32"/>
                <w:cs/>
              </w:rPr>
              <w:t xml:space="preserve"> ) ประเมินตนเองในรอบไตรมาสที่ 1 รอบ 3 เดือน (เดือนธันวาคมของทุกปี) ไตรมาสที่ 2 รอบ 6 เดือน (เดือนมีนาคมของทุกปี) ไตรมาสที่ 3 (เดือนมิถุนายนของทุกปี)</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และไตรมาสที่ 4 (เดือนกันยายนของทุกปี) รายละเอียดดังนี้</w:t>
            </w:r>
          </w:p>
          <w:p w14:paraId="232CFE84" w14:textId="77777777" w:rsidR="00215F5C" w:rsidRPr="00FC6D9B" w:rsidRDefault="00215F5C" w:rsidP="00F26F4B">
            <w:pPr>
              <w:tabs>
                <w:tab w:val="left" w:pos="688"/>
                <w:tab w:val="left" w:pos="1538"/>
              </w:tabs>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ab/>
              <w:t>ส่วนที่ 1</w:t>
            </w:r>
            <w:r w:rsidRPr="00FC6D9B">
              <w:rPr>
                <w:rFonts w:ascii="TH SarabunPSK" w:hAnsi="TH SarabunPSK" w:cs="TH SarabunPSK"/>
                <w:color w:val="000000" w:themeColor="text1"/>
                <w:sz w:val="32"/>
                <w:szCs w:val="32"/>
                <w:cs/>
              </w:rPr>
              <w:tab/>
              <w:t>จัดเก็บหลักฐานเชิงประจักษ์ตามแบบประเมินหลักฐานเชิงประจักษ์ (</w:t>
            </w:r>
            <w:r w:rsidRPr="00FC6D9B">
              <w:rPr>
                <w:rFonts w:ascii="TH SarabunPSK" w:hAnsi="TH SarabunPSK" w:cs="TH SarabunPSK"/>
                <w:color w:val="000000" w:themeColor="text1"/>
                <w:sz w:val="32"/>
                <w:szCs w:val="32"/>
              </w:rPr>
              <w:t>Evidence Based</w:t>
            </w:r>
            <w:r w:rsidRPr="00FC6D9B">
              <w:rPr>
                <w:rFonts w:ascii="TH SarabunPSK" w:hAnsi="TH SarabunPSK" w:cs="TH SarabunPSK"/>
                <w:color w:val="000000" w:themeColor="text1"/>
                <w:sz w:val="32"/>
                <w:szCs w:val="32"/>
                <w:cs/>
              </w:rPr>
              <w:t>) ในรอบไตรมาสที่ 1 รอบ 3 เดือน (เดือนธันวาคมของทุกปี) ไตรมาสที่ 2 รอบ 6 เดือน (เดือนมีนาคมของทุกปี) ไตรมาสที่ 3 (เดือนมิถุนายนของทุกปี)</w:t>
            </w:r>
            <w:r w:rsidRPr="00FC6D9B">
              <w:rPr>
                <w:rFonts w:ascii="TH SarabunPSK" w:hAnsi="TH SarabunPSK" w:cs="TH SarabunPSK"/>
                <w:color w:val="000000" w:themeColor="text1"/>
                <w:sz w:val="32"/>
                <w:szCs w:val="32"/>
              </w:rPr>
              <w:t xml:space="preserve"> </w:t>
            </w:r>
          </w:p>
          <w:p w14:paraId="102CD750" w14:textId="77777777" w:rsidR="00215F5C" w:rsidRPr="00FC6D9B" w:rsidRDefault="00215F5C" w:rsidP="00F26F4B">
            <w:pPr>
              <w:tabs>
                <w:tab w:val="left" w:pos="688"/>
                <w:tab w:val="left" w:pos="1538"/>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และไตรมาสที่ 4 (เดือนกันยายนของทุกปี)</w:t>
            </w:r>
          </w:p>
          <w:p w14:paraId="234CC4D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เกณฑ์การให้คะแนน </w:t>
            </w:r>
            <w:r w:rsidRPr="00FC6D9B">
              <w:rPr>
                <w:rFonts w:ascii="TH SarabunPSK" w:hAnsi="TH SarabunPSK" w:cs="TH SarabunPSK"/>
                <w:b/>
                <w:bCs/>
                <w:color w:val="000000" w:themeColor="text1"/>
                <w:sz w:val="32"/>
                <w:szCs w:val="32"/>
              </w:rPr>
              <w:t xml:space="preserve">: </w:t>
            </w:r>
          </w:p>
          <w:p w14:paraId="53296A50"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การประเมินรอบไตรมาสที่ 1 (ตุลาคม-ธันวาคม ของทุกปี)</w:t>
            </w:r>
          </w:p>
          <w:p w14:paraId="76E06DF4"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Small Success : </w:t>
            </w:r>
            <w:r w:rsidRPr="00FC6D9B">
              <w:rPr>
                <w:rFonts w:ascii="TH SarabunPSK" w:hAnsi="TH SarabunPSK" w:cs="TH SarabunPSK"/>
                <w:b/>
                <w:bCs/>
                <w:color w:val="000000" w:themeColor="text1"/>
                <w:sz w:val="32"/>
                <w:szCs w:val="32"/>
                <w:cs/>
              </w:rPr>
              <w:t xml:space="preserve">ประเมินตนเองตามแบบหลักฐานเชิงประจักษ์ ข้อ </w:t>
            </w:r>
            <w:r w:rsidRPr="00FC6D9B">
              <w:rPr>
                <w:rFonts w:ascii="TH SarabunPSK" w:hAnsi="TH SarabunPSK" w:cs="TH SarabunPSK"/>
                <w:b/>
                <w:bCs/>
                <w:color w:val="000000" w:themeColor="text1"/>
                <w:sz w:val="32"/>
                <w:szCs w:val="32"/>
              </w:rPr>
              <w:t xml:space="preserve">EB </w:t>
            </w: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 xml:space="preserve"> – EB </w:t>
            </w:r>
            <w:r w:rsidRPr="00FC6D9B">
              <w:rPr>
                <w:rFonts w:ascii="TH SarabunPSK" w:hAnsi="TH SarabunPSK" w:cs="TH SarabunPSK"/>
                <w:b/>
                <w:bCs/>
                <w:color w:val="000000" w:themeColor="text1"/>
                <w:sz w:val="32"/>
                <w:szCs w:val="32"/>
                <w:cs/>
              </w:rPr>
              <w:t>4</w:t>
            </w:r>
          </w:p>
          <w:p w14:paraId="1AE72340"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ค่าเป้าหมายคือ ระดับ 3 (5)</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วัดระดับขั้นของความสำเร็จ (</w:t>
            </w:r>
            <w:r w:rsidRPr="00FC6D9B">
              <w:rPr>
                <w:rFonts w:ascii="TH SarabunPSK" w:hAnsi="TH SarabunPSK" w:cs="TH SarabunPSK"/>
                <w:b/>
                <w:bCs/>
                <w:color w:val="000000" w:themeColor="text1"/>
                <w:sz w:val="32"/>
                <w:szCs w:val="32"/>
              </w:rPr>
              <w:t>Milestone</w:t>
            </w:r>
            <w:r w:rsidRPr="00FC6D9B">
              <w:rPr>
                <w:rFonts w:ascii="TH SarabunPSK" w:hAnsi="TH SarabunPSK" w:cs="TH SarabunPSK"/>
                <w:b/>
                <w:bCs/>
                <w:color w:val="000000" w:themeColor="text1"/>
                <w:sz w:val="32"/>
                <w:szCs w:val="32"/>
                <w:cs/>
              </w:rPr>
              <w:t>)</w:t>
            </w:r>
          </w:p>
          <w:p w14:paraId="30402099"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เกณฑ์การให้คะแนน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ปรับเกณฑ์การให้คะแนน 3 ระดับ โดยกำหนดเกณฑ์การให้คะแนนดังนี้</w:t>
            </w:r>
            <w:r w:rsidRPr="00FC6D9B">
              <w:rPr>
                <w:rFonts w:ascii="TH SarabunPSK" w:hAnsi="TH SarabunPSK" w:cs="TH SarabunPSK"/>
                <w:color w:val="000000" w:themeColor="text1"/>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512C4B" w:rsidRPr="00FC6D9B" w14:paraId="03F8C3CD" w14:textId="77777777" w:rsidTr="00215F5C">
              <w:trPr>
                <w:jc w:val="center"/>
              </w:trPr>
              <w:tc>
                <w:tcPr>
                  <w:tcW w:w="1185" w:type="dxa"/>
                  <w:shd w:val="clear" w:color="auto" w:fill="auto"/>
                </w:tcPr>
                <w:p w14:paraId="5E74A4DD"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ระดับ </w:t>
                  </w:r>
                  <w:r w:rsidRPr="00FC6D9B">
                    <w:rPr>
                      <w:rFonts w:ascii="TH SarabunPSK" w:hAnsi="TH SarabunPSK" w:cs="TH SarabunPSK"/>
                      <w:b/>
                      <w:bCs/>
                      <w:color w:val="000000" w:themeColor="text1"/>
                      <w:sz w:val="32"/>
                      <w:szCs w:val="32"/>
                    </w:rPr>
                    <w:t>1</w:t>
                  </w:r>
                </w:p>
              </w:tc>
              <w:tc>
                <w:tcPr>
                  <w:tcW w:w="1185" w:type="dxa"/>
                  <w:shd w:val="clear" w:color="auto" w:fill="auto"/>
                </w:tcPr>
                <w:p w14:paraId="3BE5A7C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w:t>
                  </w:r>
                  <w:r w:rsidRPr="00FC6D9B">
                    <w:rPr>
                      <w:rFonts w:ascii="TH SarabunPSK" w:hAnsi="TH SarabunPSK" w:cs="TH SarabunPSK"/>
                      <w:b/>
                      <w:bCs/>
                      <w:color w:val="000000" w:themeColor="text1"/>
                      <w:sz w:val="32"/>
                      <w:szCs w:val="32"/>
                    </w:rPr>
                    <w:t xml:space="preserve"> 2</w:t>
                  </w:r>
                </w:p>
              </w:tc>
              <w:tc>
                <w:tcPr>
                  <w:tcW w:w="1185" w:type="dxa"/>
                  <w:shd w:val="clear" w:color="auto" w:fill="auto"/>
                </w:tcPr>
                <w:p w14:paraId="7462299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w:t>
                  </w:r>
                  <w:r w:rsidRPr="00FC6D9B">
                    <w:rPr>
                      <w:rFonts w:ascii="TH SarabunPSK" w:hAnsi="TH SarabunPSK" w:cs="TH SarabunPSK"/>
                      <w:b/>
                      <w:bCs/>
                      <w:color w:val="000000" w:themeColor="text1"/>
                      <w:sz w:val="32"/>
                      <w:szCs w:val="32"/>
                    </w:rPr>
                    <w:t xml:space="preserve"> 3</w:t>
                  </w:r>
                </w:p>
              </w:tc>
              <w:tc>
                <w:tcPr>
                  <w:tcW w:w="1185" w:type="dxa"/>
                  <w:shd w:val="clear" w:color="auto" w:fill="auto"/>
                </w:tcPr>
                <w:p w14:paraId="74E1D3A7"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w:t>
                  </w:r>
                  <w:r w:rsidRPr="00FC6D9B">
                    <w:rPr>
                      <w:rFonts w:ascii="TH SarabunPSK" w:hAnsi="TH SarabunPSK" w:cs="TH SarabunPSK"/>
                      <w:b/>
                      <w:bCs/>
                      <w:color w:val="000000" w:themeColor="text1"/>
                      <w:sz w:val="32"/>
                      <w:szCs w:val="32"/>
                    </w:rPr>
                    <w:t xml:space="preserve"> 4</w:t>
                  </w:r>
                </w:p>
              </w:tc>
              <w:tc>
                <w:tcPr>
                  <w:tcW w:w="1185" w:type="dxa"/>
                  <w:shd w:val="clear" w:color="auto" w:fill="auto"/>
                </w:tcPr>
                <w:p w14:paraId="16819333"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w:t>
                  </w:r>
                  <w:r w:rsidRPr="00FC6D9B">
                    <w:rPr>
                      <w:rFonts w:ascii="TH SarabunPSK" w:hAnsi="TH SarabunPSK" w:cs="TH SarabunPSK"/>
                      <w:b/>
                      <w:bCs/>
                      <w:color w:val="000000" w:themeColor="text1"/>
                      <w:sz w:val="32"/>
                      <w:szCs w:val="32"/>
                    </w:rPr>
                    <w:t xml:space="preserve"> 5</w:t>
                  </w:r>
                </w:p>
              </w:tc>
            </w:tr>
            <w:tr w:rsidR="00512C4B" w:rsidRPr="00FC6D9B" w14:paraId="7A4FD96E" w14:textId="77777777" w:rsidTr="00215F5C">
              <w:trPr>
                <w:jc w:val="center"/>
              </w:trPr>
              <w:tc>
                <w:tcPr>
                  <w:tcW w:w="1185" w:type="dxa"/>
                  <w:shd w:val="clear" w:color="auto" w:fill="auto"/>
                </w:tcPr>
                <w:p w14:paraId="797C52C1"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EB 1</w:t>
                  </w:r>
                </w:p>
              </w:tc>
              <w:tc>
                <w:tcPr>
                  <w:tcW w:w="1185" w:type="dxa"/>
                  <w:shd w:val="clear" w:color="auto" w:fill="auto"/>
                </w:tcPr>
                <w:p w14:paraId="317FBAA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185" w:type="dxa"/>
                  <w:shd w:val="clear" w:color="auto" w:fill="auto"/>
                </w:tcPr>
                <w:p w14:paraId="0C28CBA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EB 2</w:t>
                  </w:r>
                </w:p>
              </w:tc>
              <w:tc>
                <w:tcPr>
                  <w:tcW w:w="1185" w:type="dxa"/>
                  <w:shd w:val="clear" w:color="auto" w:fill="auto"/>
                </w:tcPr>
                <w:p w14:paraId="141A5D01"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185" w:type="dxa"/>
                  <w:shd w:val="clear" w:color="auto" w:fill="auto"/>
                </w:tcPr>
                <w:p w14:paraId="526EA8D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EB 3</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EB 4</w:t>
                  </w:r>
                </w:p>
              </w:tc>
            </w:tr>
          </w:tbl>
          <w:p w14:paraId="645539E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ระดับขั้นของความสำเร็จ (</w:t>
            </w:r>
            <w:r w:rsidRPr="00FC6D9B">
              <w:rPr>
                <w:rFonts w:ascii="TH SarabunPSK" w:hAnsi="TH SarabunPSK" w:cs="TH SarabunPSK"/>
                <w:b/>
                <w:bCs/>
                <w:color w:val="000000" w:themeColor="text1"/>
                <w:sz w:val="32"/>
                <w:szCs w:val="32"/>
              </w:rPr>
              <w:t>Milestone</w:t>
            </w:r>
            <w:r w:rsidRPr="00FC6D9B">
              <w:rPr>
                <w:rFonts w:ascii="TH SarabunPSK" w:hAnsi="TH SarabunPSK" w:cs="TH SarabunPSK"/>
                <w:b/>
                <w:bCs/>
                <w:color w:val="000000" w:themeColor="text1"/>
                <w:sz w:val="32"/>
                <w:szCs w:val="32"/>
                <w:cs/>
              </w:rPr>
              <w:t>) ดังนี้</w:t>
            </w:r>
          </w:p>
          <w:tbl>
            <w:tblPr>
              <w:tblW w:w="6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5568"/>
            </w:tblGrid>
            <w:tr w:rsidR="00512C4B" w:rsidRPr="00FC6D9B" w14:paraId="40BBEC74" w14:textId="77777777" w:rsidTr="00453629">
              <w:trPr>
                <w:jc w:val="center"/>
              </w:trPr>
              <w:tc>
                <w:tcPr>
                  <w:tcW w:w="1021" w:type="dxa"/>
                </w:tcPr>
                <w:p w14:paraId="349C7219" w14:textId="77777777" w:rsidR="00215F5C" w:rsidRPr="00FC6D9B" w:rsidRDefault="00215F5C" w:rsidP="00F26F4B">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lastRenderedPageBreak/>
                    <w:t>ระดับคะแนน</w:t>
                  </w:r>
                </w:p>
              </w:tc>
              <w:tc>
                <w:tcPr>
                  <w:tcW w:w="5568" w:type="dxa"/>
                </w:tcPr>
                <w:p w14:paraId="70D1EE9D" w14:textId="77777777" w:rsidR="00215F5C" w:rsidRPr="00FC6D9B" w:rsidRDefault="00215F5C" w:rsidP="00F26F4B">
                  <w:pPr>
                    <w:contextualSpacing/>
                    <w:jc w:val="center"/>
                    <w:rPr>
                      <w:rFonts w:ascii="TH SarabunPSK" w:hAnsi="TH SarabunPSK" w:cs="TH SarabunPSK"/>
                      <w:b/>
                      <w:bCs/>
                      <w:color w:val="000000" w:themeColor="text1"/>
                      <w:cs/>
                    </w:rPr>
                  </w:pPr>
                  <w:r w:rsidRPr="00FC6D9B">
                    <w:rPr>
                      <w:rFonts w:ascii="TH SarabunPSK" w:hAnsi="TH SarabunPSK" w:cs="TH SarabunPSK"/>
                      <w:b/>
                      <w:bCs/>
                      <w:color w:val="000000" w:themeColor="text1"/>
                      <w:cs/>
                    </w:rPr>
                    <w:t>เกณฑ์การให้คะแนน</w:t>
                  </w:r>
                </w:p>
              </w:tc>
            </w:tr>
            <w:tr w:rsidR="00512C4B" w:rsidRPr="00FC6D9B" w14:paraId="18781244" w14:textId="77777777" w:rsidTr="00453629">
              <w:trPr>
                <w:jc w:val="center"/>
              </w:trPr>
              <w:tc>
                <w:tcPr>
                  <w:tcW w:w="1021" w:type="dxa"/>
                </w:tcPr>
                <w:p w14:paraId="046AFBE1" w14:textId="77777777" w:rsidR="00215F5C" w:rsidRPr="00FC6D9B" w:rsidRDefault="00215F5C"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1</w:t>
                  </w:r>
                </w:p>
              </w:tc>
              <w:tc>
                <w:tcPr>
                  <w:tcW w:w="5568" w:type="dxa"/>
                </w:tcPr>
                <w:p w14:paraId="174DA322" w14:textId="77777777" w:rsidR="00215F5C" w:rsidRPr="00FC6D9B" w:rsidRDefault="00215F5C" w:rsidP="00F26F4B">
                  <w:pPr>
                    <w:contextualSpacing/>
                    <w:rPr>
                      <w:rFonts w:ascii="TH SarabunPSK" w:hAnsi="TH SarabunPSK" w:cs="TH SarabunPSK"/>
                      <w:color w:val="000000" w:themeColor="text1"/>
                    </w:rPr>
                  </w:pPr>
                  <w:r w:rsidRPr="00FC6D9B">
                    <w:rPr>
                      <w:rFonts w:ascii="TH SarabunPSK" w:hAnsi="TH SarabunPSK" w:cs="TH SarabunPSK"/>
                      <w:color w:val="000000" w:themeColor="text1"/>
                      <w:cs/>
                    </w:rPr>
                    <w:t>หลักฐานเชิงประจักษ์ประกอบประเด็นการจัดซื้อจัดจ้าง</w:t>
                  </w:r>
                  <w:r w:rsidRPr="00FC6D9B">
                    <w:rPr>
                      <w:rFonts w:ascii="TH SarabunPSK" w:hAnsi="TH SarabunPSK" w:cs="TH SarabunPSK"/>
                      <w:color w:val="000000" w:themeColor="text1"/>
                    </w:rPr>
                    <w:t xml:space="preserve"> </w:t>
                  </w:r>
                  <w:r w:rsidRPr="00FC6D9B">
                    <w:rPr>
                      <w:rFonts w:ascii="TH SarabunPSK" w:hAnsi="TH SarabunPSK" w:cs="TH SarabunPSK"/>
                      <w:b/>
                      <w:bCs/>
                      <w:color w:val="000000" w:themeColor="text1"/>
                    </w:rPr>
                    <w:t>EB 1</w:t>
                  </w:r>
                </w:p>
              </w:tc>
            </w:tr>
            <w:tr w:rsidR="00512C4B" w:rsidRPr="00FC6D9B" w14:paraId="7EDF7382" w14:textId="77777777" w:rsidTr="00453629">
              <w:trPr>
                <w:jc w:val="center"/>
              </w:trPr>
              <w:tc>
                <w:tcPr>
                  <w:tcW w:w="1021" w:type="dxa"/>
                </w:tcPr>
                <w:p w14:paraId="5161760C" w14:textId="77777777" w:rsidR="00215F5C" w:rsidRPr="00FC6D9B" w:rsidRDefault="00215F5C" w:rsidP="00F26F4B">
                  <w:pPr>
                    <w:contextualSpacing/>
                    <w:jc w:val="center"/>
                    <w:rPr>
                      <w:rFonts w:ascii="TH SarabunPSK" w:hAnsi="TH SarabunPSK" w:cs="TH SarabunPSK"/>
                      <w:color w:val="000000" w:themeColor="text1"/>
                      <w:cs/>
                    </w:rPr>
                  </w:pPr>
                  <w:r w:rsidRPr="00FC6D9B">
                    <w:rPr>
                      <w:rFonts w:ascii="TH SarabunPSK" w:hAnsi="TH SarabunPSK" w:cs="TH SarabunPSK"/>
                      <w:color w:val="000000" w:themeColor="text1"/>
                      <w:cs/>
                    </w:rPr>
                    <w:t>3</w:t>
                  </w:r>
                </w:p>
              </w:tc>
              <w:tc>
                <w:tcPr>
                  <w:tcW w:w="5568" w:type="dxa"/>
                </w:tcPr>
                <w:p w14:paraId="22FA7ECE" w14:textId="77777777" w:rsidR="00215F5C" w:rsidRPr="00FC6D9B" w:rsidRDefault="00215F5C" w:rsidP="00F26F4B">
                  <w:pPr>
                    <w:contextualSpacing/>
                    <w:rPr>
                      <w:rFonts w:ascii="TH SarabunPSK" w:hAnsi="TH SarabunPSK" w:cs="TH SarabunPSK"/>
                      <w:b/>
                      <w:bCs/>
                      <w:color w:val="000000" w:themeColor="text1"/>
                      <w:spacing w:val="-12"/>
                      <w:cs/>
                    </w:rPr>
                  </w:pPr>
                  <w:r w:rsidRPr="00FC6D9B">
                    <w:rPr>
                      <w:rFonts w:ascii="TH SarabunPSK" w:hAnsi="TH SarabunPSK" w:cs="TH SarabunPSK"/>
                      <w:color w:val="000000" w:themeColor="text1"/>
                      <w:cs/>
                    </w:rPr>
                    <w:t xml:space="preserve">หลักฐานเชิงประจักษ์ประกอบประเด็นการจัดซื้อจัดจ้าง </w:t>
                  </w:r>
                  <w:r w:rsidRPr="00FC6D9B">
                    <w:rPr>
                      <w:rFonts w:ascii="TH SarabunPSK" w:hAnsi="TH SarabunPSK" w:cs="TH SarabunPSK"/>
                      <w:b/>
                      <w:bCs/>
                      <w:color w:val="000000" w:themeColor="text1"/>
                    </w:rPr>
                    <w:t xml:space="preserve">EB </w:t>
                  </w:r>
                  <w:r w:rsidRPr="00FC6D9B">
                    <w:rPr>
                      <w:rFonts w:ascii="TH SarabunPSK" w:hAnsi="TH SarabunPSK" w:cs="TH SarabunPSK"/>
                      <w:b/>
                      <w:bCs/>
                      <w:color w:val="000000" w:themeColor="text1"/>
                      <w:spacing w:val="-12"/>
                    </w:rPr>
                    <w:t>2</w:t>
                  </w:r>
                </w:p>
              </w:tc>
            </w:tr>
            <w:tr w:rsidR="00512C4B" w:rsidRPr="00FC6D9B" w14:paraId="04B10EA4" w14:textId="77777777" w:rsidTr="00453629">
              <w:trPr>
                <w:jc w:val="center"/>
              </w:trPr>
              <w:tc>
                <w:tcPr>
                  <w:tcW w:w="1021" w:type="dxa"/>
                </w:tcPr>
                <w:p w14:paraId="5D5F37CA" w14:textId="77777777" w:rsidR="00215F5C" w:rsidRPr="00FC6D9B" w:rsidRDefault="00215F5C" w:rsidP="00F26F4B">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5</w:t>
                  </w:r>
                </w:p>
              </w:tc>
              <w:tc>
                <w:tcPr>
                  <w:tcW w:w="5568" w:type="dxa"/>
                </w:tcPr>
                <w:p w14:paraId="28EC1A13" w14:textId="77777777" w:rsidR="00215F5C" w:rsidRPr="00FC6D9B" w:rsidRDefault="00215F5C" w:rsidP="00F26F4B">
                  <w:pPr>
                    <w:contextualSpacing/>
                    <w:rPr>
                      <w:rFonts w:ascii="TH SarabunPSK" w:hAnsi="TH SarabunPSK" w:cs="TH SarabunPSK"/>
                      <w:b/>
                      <w:bCs/>
                      <w:color w:val="000000" w:themeColor="text1"/>
                      <w:cs/>
                    </w:rPr>
                  </w:pPr>
                  <w:r w:rsidRPr="00FC6D9B">
                    <w:rPr>
                      <w:rFonts w:ascii="TH SarabunPSK" w:hAnsi="TH SarabunPSK" w:cs="TH SarabunPSK"/>
                      <w:color w:val="000000" w:themeColor="text1"/>
                      <w:cs/>
                    </w:rPr>
                    <w:t xml:space="preserve">หลักฐานเชิงประจักษ์ประกอบประเด็นการจัดซื้อจัดจ้าง </w:t>
                  </w:r>
                  <w:r w:rsidRPr="00FC6D9B">
                    <w:rPr>
                      <w:rFonts w:ascii="TH SarabunPSK" w:hAnsi="TH SarabunPSK" w:cs="TH SarabunPSK"/>
                      <w:b/>
                      <w:bCs/>
                      <w:color w:val="000000" w:themeColor="text1"/>
                    </w:rPr>
                    <w:t>EB 3</w:t>
                  </w:r>
                  <w:r w:rsidRPr="00FC6D9B">
                    <w:rPr>
                      <w:rFonts w:ascii="TH SarabunPSK" w:hAnsi="TH SarabunPSK" w:cs="TH SarabunPSK"/>
                      <w:b/>
                      <w:bCs/>
                      <w:color w:val="000000" w:themeColor="text1"/>
                      <w:cs/>
                    </w:rPr>
                    <w:t>-4</w:t>
                  </w:r>
                </w:p>
              </w:tc>
            </w:tr>
          </w:tbl>
          <w:p w14:paraId="178B64D9"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การประเมินรอบไตรมาสที่ 2 (มกราคม-มีนาคม ของทุกปี)</w:t>
            </w:r>
          </w:p>
          <w:p w14:paraId="59A8A64F"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ประเมินตนเองตามแบบหลักฐานเชิงประจักษ์ทุกข้อ</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EB 1- EB </w:t>
            </w:r>
            <w:r w:rsidRPr="00FC6D9B">
              <w:rPr>
                <w:rFonts w:ascii="TH SarabunPSK" w:hAnsi="TH SarabunPSK" w:cs="TH SarabunPSK"/>
                <w:b/>
                <w:bCs/>
                <w:color w:val="000000" w:themeColor="text1"/>
                <w:sz w:val="32"/>
                <w:szCs w:val="32"/>
                <w:cs/>
              </w:rPr>
              <w:t>26)</w:t>
            </w:r>
          </w:p>
          <w:p w14:paraId="3600F77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ค่าเป้าหมายคือ ระดับ 3 ร้อยละ 80</w:t>
            </w:r>
          </w:p>
          <w:p w14:paraId="5E2391F6"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เกณฑ์การให้คะแนน </w:t>
            </w:r>
            <w:r w:rsidRPr="00FC6D9B">
              <w:rPr>
                <w:rFonts w:ascii="TH SarabunPSK" w:hAnsi="TH SarabunPSK" w:cs="TH SarabunPSK"/>
                <w:color w:val="000000" w:themeColor="text1"/>
                <w:sz w:val="32"/>
                <w:szCs w:val="32"/>
                <w:cs/>
              </w:rPr>
              <w:t xml:space="preserve">ช่วงปรับเกณฑ์การให้คะแนน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 </w:t>
            </w:r>
            <w:r w:rsidRPr="00FC6D9B">
              <w:rPr>
                <w:rFonts w:ascii="TH SarabunPSK" w:hAnsi="TH SarabunPSK" w:cs="TH SarabunPSK"/>
                <w:color w:val="000000" w:themeColor="text1"/>
                <w:sz w:val="32"/>
                <w:szCs w:val="32"/>
                <w:cs/>
              </w:rPr>
              <w:t xml:space="preserve">ต่อ 1 คะแนน </w:t>
            </w:r>
          </w:p>
          <w:p w14:paraId="15A36782"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โดยกำหนดเกณฑ์การให้คะแนนดังนี้</w:t>
            </w:r>
            <w:r w:rsidRPr="00FC6D9B">
              <w:rPr>
                <w:rFonts w:ascii="TH SarabunPSK" w:hAnsi="TH SarabunPSK" w:cs="TH SarabunPSK"/>
                <w:color w:val="000000" w:themeColor="text1"/>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512C4B" w:rsidRPr="00FC6D9B" w14:paraId="7D4CE837" w14:textId="77777777" w:rsidTr="00215F5C">
              <w:trPr>
                <w:jc w:val="center"/>
              </w:trPr>
              <w:tc>
                <w:tcPr>
                  <w:tcW w:w="1185" w:type="dxa"/>
                  <w:shd w:val="clear" w:color="auto" w:fill="auto"/>
                </w:tcPr>
                <w:p w14:paraId="38C6913C"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 1</w:t>
                  </w:r>
                </w:p>
              </w:tc>
              <w:tc>
                <w:tcPr>
                  <w:tcW w:w="1185" w:type="dxa"/>
                  <w:shd w:val="clear" w:color="auto" w:fill="auto"/>
                </w:tcPr>
                <w:p w14:paraId="34BE8EAD"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2</w:t>
                  </w:r>
                </w:p>
              </w:tc>
              <w:tc>
                <w:tcPr>
                  <w:tcW w:w="1185" w:type="dxa"/>
                  <w:shd w:val="clear" w:color="auto" w:fill="auto"/>
                </w:tcPr>
                <w:p w14:paraId="0D74618F"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3</w:t>
                  </w:r>
                </w:p>
              </w:tc>
              <w:tc>
                <w:tcPr>
                  <w:tcW w:w="1185" w:type="dxa"/>
                  <w:shd w:val="clear" w:color="auto" w:fill="auto"/>
                </w:tcPr>
                <w:p w14:paraId="44CF753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4</w:t>
                  </w:r>
                </w:p>
              </w:tc>
              <w:tc>
                <w:tcPr>
                  <w:tcW w:w="1185" w:type="dxa"/>
                  <w:shd w:val="clear" w:color="auto" w:fill="auto"/>
                </w:tcPr>
                <w:p w14:paraId="65D025F4"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5</w:t>
                  </w:r>
                </w:p>
              </w:tc>
            </w:tr>
            <w:tr w:rsidR="00512C4B" w:rsidRPr="00FC6D9B" w14:paraId="21570184" w14:textId="77777777" w:rsidTr="00215F5C">
              <w:trPr>
                <w:jc w:val="center"/>
              </w:trPr>
              <w:tc>
                <w:tcPr>
                  <w:tcW w:w="1185" w:type="dxa"/>
                  <w:shd w:val="clear" w:color="auto" w:fill="auto"/>
                </w:tcPr>
                <w:p w14:paraId="0A75796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70</w:t>
                  </w:r>
                </w:p>
              </w:tc>
              <w:tc>
                <w:tcPr>
                  <w:tcW w:w="1185" w:type="dxa"/>
                  <w:shd w:val="clear" w:color="auto" w:fill="auto"/>
                </w:tcPr>
                <w:p w14:paraId="57BE00D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75</w:t>
                  </w:r>
                </w:p>
              </w:tc>
              <w:tc>
                <w:tcPr>
                  <w:tcW w:w="1185" w:type="dxa"/>
                  <w:shd w:val="clear" w:color="auto" w:fill="auto"/>
                </w:tcPr>
                <w:p w14:paraId="2F33DF7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w:t>
                  </w:r>
                </w:p>
              </w:tc>
              <w:tc>
                <w:tcPr>
                  <w:tcW w:w="1185" w:type="dxa"/>
                  <w:shd w:val="clear" w:color="auto" w:fill="auto"/>
                </w:tcPr>
                <w:p w14:paraId="7410FFD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185" w:type="dxa"/>
                  <w:shd w:val="clear" w:color="auto" w:fill="auto"/>
                </w:tcPr>
                <w:p w14:paraId="4B33E7F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90</w:t>
                  </w:r>
                </w:p>
              </w:tc>
            </w:tr>
          </w:tbl>
          <w:p w14:paraId="21E1F86D" w14:textId="400FD8A8"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การประเมินรอบไตรมาสที่ 3 (เมษายน-พฤษภาคม ของทุกปี)</w:t>
            </w:r>
          </w:p>
          <w:p w14:paraId="75042E6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ประเมินตนเองตามแบบหลักฐานเชิงประจักษ์ทุกข้อ</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EB 1- EB </w:t>
            </w:r>
            <w:r w:rsidRPr="00FC6D9B">
              <w:rPr>
                <w:rFonts w:ascii="TH SarabunPSK" w:hAnsi="TH SarabunPSK" w:cs="TH SarabunPSK"/>
                <w:b/>
                <w:bCs/>
                <w:color w:val="000000" w:themeColor="text1"/>
                <w:sz w:val="32"/>
                <w:szCs w:val="32"/>
                <w:cs/>
              </w:rPr>
              <w:t>26)</w:t>
            </w:r>
          </w:p>
          <w:p w14:paraId="3C75508E"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ค่าเป้าหมายคือ ระดับ 4 ร้อยละ 85</w:t>
            </w:r>
          </w:p>
          <w:p w14:paraId="7BA02C54"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เกณฑ์การให้คะแนน </w:t>
            </w:r>
            <w:r w:rsidRPr="00FC6D9B">
              <w:rPr>
                <w:rFonts w:ascii="TH SarabunPSK" w:hAnsi="TH SarabunPSK" w:cs="TH SarabunPSK"/>
                <w:color w:val="000000" w:themeColor="text1"/>
                <w:sz w:val="32"/>
                <w:szCs w:val="32"/>
                <w:cs/>
              </w:rPr>
              <w:t xml:space="preserve">ช่วงปรับเกณฑ์การให้คะแนน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 </w:t>
            </w:r>
            <w:r w:rsidRPr="00FC6D9B">
              <w:rPr>
                <w:rFonts w:ascii="TH SarabunPSK" w:hAnsi="TH SarabunPSK" w:cs="TH SarabunPSK"/>
                <w:color w:val="000000" w:themeColor="text1"/>
                <w:sz w:val="32"/>
                <w:szCs w:val="32"/>
                <w:cs/>
              </w:rPr>
              <w:t xml:space="preserve">ต่อ 1 คะแนน </w:t>
            </w:r>
          </w:p>
          <w:p w14:paraId="4AD17D10"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โดยกำหนดเกณฑ์การให้คะแนนดังนี้</w:t>
            </w:r>
            <w:r w:rsidRPr="00FC6D9B">
              <w:rPr>
                <w:rFonts w:ascii="TH SarabunPSK" w:hAnsi="TH SarabunPSK" w:cs="TH SarabunPSK"/>
                <w:color w:val="000000" w:themeColor="text1"/>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512C4B" w:rsidRPr="00FC6D9B" w14:paraId="39777564" w14:textId="77777777" w:rsidTr="00215F5C">
              <w:trPr>
                <w:jc w:val="center"/>
              </w:trPr>
              <w:tc>
                <w:tcPr>
                  <w:tcW w:w="1185" w:type="dxa"/>
                  <w:shd w:val="clear" w:color="auto" w:fill="auto"/>
                </w:tcPr>
                <w:p w14:paraId="61B7B40A"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 1</w:t>
                  </w:r>
                </w:p>
              </w:tc>
              <w:tc>
                <w:tcPr>
                  <w:tcW w:w="1185" w:type="dxa"/>
                  <w:shd w:val="clear" w:color="auto" w:fill="auto"/>
                </w:tcPr>
                <w:p w14:paraId="5F82CCAE"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2</w:t>
                  </w:r>
                </w:p>
              </w:tc>
              <w:tc>
                <w:tcPr>
                  <w:tcW w:w="1185" w:type="dxa"/>
                  <w:shd w:val="clear" w:color="auto" w:fill="auto"/>
                </w:tcPr>
                <w:p w14:paraId="37F3226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3</w:t>
                  </w:r>
                </w:p>
              </w:tc>
              <w:tc>
                <w:tcPr>
                  <w:tcW w:w="1185" w:type="dxa"/>
                  <w:shd w:val="clear" w:color="auto" w:fill="auto"/>
                </w:tcPr>
                <w:p w14:paraId="057A9DB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4</w:t>
                  </w:r>
                </w:p>
              </w:tc>
              <w:tc>
                <w:tcPr>
                  <w:tcW w:w="1185" w:type="dxa"/>
                  <w:shd w:val="clear" w:color="auto" w:fill="auto"/>
                </w:tcPr>
                <w:p w14:paraId="4C00102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5</w:t>
                  </w:r>
                </w:p>
              </w:tc>
            </w:tr>
            <w:tr w:rsidR="00512C4B" w:rsidRPr="00FC6D9B" w14:paraId="37AC70B7" w14:textId="77777777" w:rsidTr="00215F5C">
              <w:trPr>
                <w:jc w:val="center"/>
              </w:trPr>
              <w:tc>
                <w:tcPr>
                  <w:tcW w:w="1185" w:type="dxa"/>
                  <w:shd w:val="clear" w:color="auto" w:fill="auto"/>
                </w:tcPr>
                <w:p w14:paraId="36DF480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70</w:t>
                  </w:r>
                </w:p>
              </w:tc>
              <w:tc>
                <w:tcPr>
                  <w:tcW w:w="1185" w:type="dxa"/>
                  <w:shd w:val="clear" w:color="auto" w:fill="auto"/>
                </w:tcPr>
                <w:p w14:paraId="2EDB386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75</w:t>
                  </w:r>
                </w:p>
              </w:tc>
              <w:tc>
                <w:tcPr>
                  <w:tcW w:w="1185" w:type="dxa"/>
                  <w:shd w:val="clear" w:color="auto" w:fill="auto"/>
                </w:tcPr>
                <w:p w14:paraId="2B102EB9"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w:t>
                  </w:r>
                </w:p>
              </w:tc>
              <w:tc>
                <w:tcPr>
                  <w:tcW w:w="1185" w:type="dxa"/>
                  <w:shd w:val="clear" w:color="auto" w:fill="auto"/>
                </w:tcPr>
                <w:p w14:paraId="26DD3E7C"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185" w:type="dxa"/>
                  <w:shd w:val="clear" w:color="auto" w:fill="auto"/>
                </w:tcPr>
                <w:p w14:paraId="10B2D545"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90</w:t>
                  </w:r>
                </w:p>
              </w:tc>
            </w:tr>
          </w:tbl>
          <w:p w14:paraId="6D6CDC3E"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การประเมินรอบไตรมาสที่ 4 (มิถุนายน-กันยายน ของทุกปี)</w:t>
            </w:r>
          </w:p>
          <w:p w14:paraId="044A2678"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ประเมินตนเองตามแบบหลักฐานเชิงประจักษ์ทุกข้อ</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 xml:space="preserve">EB 1- EB </w:t>
            </w:r>
            <w:r w:rsidRPr="00FC6D9B">
              <w:rPr>
                <w:rFonts w:ascii="TH SarabunPSK" w:hAnsi="TH SarabunPSK" w:cs="TH SarabunPSK"/>
                <w:b/>
                <w:bCs/>
                <w:color w:val="000000" w:themeColor="text1"/>
                <w:sz w:val="32"/>
                <w:szCs w:val="32"/>
                <w:cs/>
              </w:rPr>
              <w:t>26)</w:t>
            </w:r>
          </w:p>
          <w:p w14:paraId="2BB28B75"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ค่าเป้าหมายคือ ระดับ 5 ร้อยละ 90</w:t>
            </w:r>
          </w:p>
          <w:p w14:paraId="7B9CD461"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 xml:space="preserve">เกณฑ์การให้คะแนน </w:t>
            </w:r>
            <w:r w:rsidRPr="00FC6D9B">
              <w:rPr>
                <w:rFonts w:ascii="TH SarabunPSK" w:hAnsi="TH SarabunPSK" w:cs="TH SarabunPSK"/>
                <w:color w:val="000000" w:themeColor="text1"/>
                <w:sz w:val="32"/>
                <w:szCs w:val="32"/>
                <w:cs/>
              </w:rPr>
              <w:t xml:space="preserve">ช่วงปรับเกณฑ์การให้คะแนน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ร้อยละ</w:t>
            </w:r>
            <w:r w:rsidRPr="00FC6D9B">
              <w:rPr>
                <w:rFonts w:ascii="TH SarabunPSK" w:hAnsi="TH SarabunPSK" w:cs="TH SarabunPSK"/>
                <w:color w:val="000000" w:themeColor="text1"/>
                <w:sz w:val="32"/>
                <w:szCs w:val="32"/>
              </w:rPr>
              <w:t xml:space="preserve"> 5 </w:t>
            </w:r>
            <w:r w:rsidRPr="00FC6D9B">
              <w:rPr>
                <w:rFonts w:ascii="TH SarabunPSK" w:hAnsi="TH SarabunPSK" w:cs="TH SarabunPSK"/>
                <w:color w:val="000000" w:themeColor="text1"/>
                <w:sz w:val="32"/>
                <w:szCs w:val="32"/>
                <w:cs/>
              </w:rPr>
              <w:t xml:space="preserve">ต่อ 1 คะแนน </w:t>
            </w:r>
          </w:p>
          <w:p w14:paraId="4A8C7503" w14:textId="77777777" w:rsidR="00215F5C" w:rsidRPr="00FC6D9B" w:rsidRDefault="00215F5C"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โดยกำหนดเกณฑ์การให้คะแนนดังนี้</w:t>
            </w:r>
            <w:r w:rsidRPr="00FC6D9B">
              <w:rPr>
                <w:rFonts w:ascii="TH SarabunPSK" w:hAnsi="TH SarabunPSK" w:cs="TH SarabunPSK"/>
                <w:color w:val="000000" w:themeColor="text1"/>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512C4B" w:rsidRPr="00FC6D9B" w14:paraId="286DA2BA" w14:textId="77777777" w:rsidTr="00215F5C">
              <w:trPr>
                <w:jc w:val="center"/>
              </w:trPr>
              <w:tc>
                <w:tcPr>
                  <w:tcW w:w="1185" w:type="dxa"/>
                  <w:shd w:val="clear" w:color="auto" w:fill="auto"/>
                </w:tcPr>
                <w:p w14:paraId="0971E3F6"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 1</w:t>
                  </w:r>
                </w:p>
              </w:tc>
              <w:tc>
                <w:tcPr>
                  <w:tcW w:w="1185" w:type="dxa"/>
                  <w:shd w:val="clear" w:color="auto" w:fill="auto"/>
                </w:tcPr>
                <w:p w14:paraId="71430F1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2</w:t>
                  </w:r>
                </w:p>
              </w:tc>
              <w:tc>
                <w:tcPr>
                  <w:tcW w:w="1185" w:type="dxa"/>
                  <w:shd w:val="clear" w:color="auto" w:fill="auto"/>
                </w:tcPr>
                <w:p w14:paraId="34A78E99"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3</w:t>
                  </w:r>
                </w:p>
              </w:tc>
              <w:tc>
                <w:tcPr>
                  <w:tcW w:w="1185" w:type="dxa"/>
                  <w:shd w:val="clear" w:color="auto" w:fill="auto"/>
                </w:tcPr>
                <w:p w14:paraId="1B164CF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4</w:t>
                  </w:r>
                </w:p>
              </w:tc>
              <w:tc>
                <w:tcPr>
                  <w:tcW w:w="1185" w:type="dxa"/>
                  <w:shd w:val="clear" w:color="auto" w:fill="auto"/>
                </w:tcPr>
                <w:p w14:paraId="4192665C"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5</w:t>
                  </w:r>
                </w:p>
              </w:tc>
            </w:tr>
            <w:tr w:rsidR="00512C4B" w:rsidRPr="00FC6D9B" w14:paraId="74A529D2" w14:textId="77777777" w:rsidTr="00215F5C">
              <w:trPr>
                <w:jc w:val="center"/>
              </w:trPr>
              <w:tc>
                <w:tcPr>
                  <w:tcW w:w="1185" w:type="dxa"/>
                  <w:shd w:val="clear" w:color="auto" w:fill="auto"/>
                </w:tcPr>
                <w:p w14:paraId="1108821B"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70</w:t>
                  </w:r>
                </w:p>
              </w:tc>
              <w:tc>
                <w:tcPr>
                  <w:tcW w:w="1185" w:type="dxa"/>
                  <w:shd w:val="clear" w:color="auto" w:fill="auto"/>
                </w:tcPr>
                <w:p w14:paraId="0E73F2B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75</w:t>
                  </w:r>
                </w:p>
              </w:tc>
              <w:tc>
                <w:tcPr>
                  <w:tcW w:w="1185" w:type="dxa"/>
                  <w:shd w:val="clear" w:color="auto" w:fill="auto"/>
                </w:tcPr>
                <w:p w14:paraId="11324293"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80</w:t>
                  </w:r>
                </w:p>
              </w:tc>
              <w:tc>
                <w:tcPr>
                  <w:tcW w:w="1185" w:type="dxa"/>
                  <w:shd w:val="clear" w:color="auto" w:fill="auto"/>
                </w:tcPr>
                <w:p w14:paraId="5030C5D0"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85</w:t>
                  </w:r>
                </w:p>
              </w:tc>
              <w:tc>
                <w:tcPr>
                  <w:tcW w:w="1185" w:type="dxa"/>
                  <w:shd w:val="clear" w:color="auto" w:fill="auto"/>
                </w:tcPr>
                <w:p w14:paraId="7A21902E"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90</w:t>
                  </w:r>
                </w:p>
              </w:tc>
            </w:tr>
          </w:tbl>
          <w:p w14:paraId="7F4259E4" w14:textId="77777777" w:rsidR="00215F5C" w:rsidRPr="00FC6D9B" w:rsidRDefault="00215F5C" w:rsidP="00F26F4B">
            <w:pPr>
              <w:tabs>
                <w:tab w:val="left" w:pos="596"/>
                <w:tab w:val="left" w:pos="885"/>
              </w:tabs>
              <w:contextualSpacing/>
              <w:rPr>
                <w:rFonts w:ascii="TH SarabunPSK" w:hAnsi="TH SarabunPSK" w:cs="TH SarabunPSK"/>
                <w:color w:val="000000" w:themeColor="text1"/>
                <w:sz w:val="32"/>
                <w:szCs w:val="32"/>
                <w:cs/>
              </w:rPr>
            </w:pPr>
          </w:p>
        </w:tc>
      </w:tr>
      <w:tr w:rsidR="00512C4B" w:rsidRPr="00FC6D9B" w14:paraId="2B4AACF3" w14:textId="77777777" w:rsidTr="00215F5C">
        <w:tc>
          <w:tcPr>
            <w:tcW w:w="2694" w:type="dxa"/>
            <w:tcBorders>
              <w:top w:val="single" w:sz="4" w:space="0" w:color="auto"/>
              <w:left w:val="single" w:sz="4" w:space="0" w:color="auto"/>
              <w:bottom w:val="single" w:sz="4" w:space="0" w:color="auto"/>
              <w:right w:val="single" w:sz="4" w:space="0" w:color="auto"/>
            </w:tcBorders>
          </w:tcPr>
          <w:p w14:paraId="49C6FFFF"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7257BF16" w14:textId="77777777" w:rsidR="00215F5C" w:rsidRPr="00FC6D9B" w:rsidRDefault="00215F5C"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แบบสำรวจหลักฐานเชิงประจักษ์ (</w:t>
            </w:r>
            <w:r w:rsidRPr="00FC6D9B">
              <w:rPr>
                <w:rFonts w:ascii="TH SarabunPSK" w:hAnsi="TH SarabunPSK" w:cs="TH SarabunPSK"/>
                <w:color w:val="000000" w:themeColor="text1"/>
                <w:sz w:val="32"/>
                <w:szCs w:val="32"/>
              </w:rPr>
              <w:t>Evidence Base Integrity and Transparency Assessment : EBIT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pacing w:val="-8"/>
                <w:sz w:val="32"/>
                <w:szCs w:val="32"/>
                <w:cs/>
              </w:rPr>
              <w:t xml:space="preserve">ของสำนักงานปลัดกระทรวงสาธารณสุขที่พัฒนาจากสำนักงาน ป.ป.ช. </w:t>
            </w:r>
          </w:p>
        </w:tc>
      </w:tr>
      <w:tr w:rsidR="00512C4B" w:rsidRPr="00FC6D9B" w14:paraId="08C60DBB" w14:textId="77777777" w:rsidTr="00215F5C">
        <w:trPr>
          <w:trHeight w:val="1069"/>
        </w:trPr>
        <w:tc>
          <w:tcPr>
            <w:tcW w:w="2694" w:type="dxa"/>
            <w:tcBorders>
              <w:top w:val="single" w:sz="4" w:space="0" w:color="auto"/>
              <w:left w:val="single" w:sz="4" w:space="0" w:color="auto"/>
              <w:bottom w:val="single" w:sz="4" w:space="0" w:color="auto"/>
              <w:right w:val="single" w:sz="4" w:space="0" w:color="auto"/>
            </w:tcBorders>
          </w:tcPr>
          <w:p w14:paraId="6AD9A6CA"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9"/>
              <w:gridCol w:w="850"/>
              <w:gridCol w:w="1269"/>
              <w:gridCol w:w="1275"/>
              <w:gridCol w:w="1285"/>
            </w:tblGrid>
            <w:tr w:rsidR="00512C4B" w:rsidRPr="00FC6D9B" w14:paraId="1AC9DE79" w14:textId="77777777" w:rsidTr="007E1AB6">
              <w:trPr>
                <w:jc w:val="center"/>
              </w:trPr>
              <w:tc>
                <w:tcPr>
                  <w:tcW w:w="2609" w:type="dxa"/>
                  <w:vMerge w:val="restart"/>
                </w:tcPr>
                <w:p w14:paraId="3AE07C48"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850" w:type="dxa"/>
                  <w:vMerge w:val="restart"/>
                </w:tcPr>
                <w:p w14:paraId="510CBB62" w14:textId="77777777" w:rsidR="00215F5C" w:rsidRPr="00FC6D9B" w:rsidRDefault="00215F5C"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3829" w:type="dxa"/>
                  <w:gridSpan w:val="3"/>
                </w:tcPr>
                <w:p w14:paraId="707D87A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6BBA5B79" w14:textId="77777777" w:rsidTr="007E1AB6">
              <w:trPr>
                <w:jc w:val="center"/>
              </w:trPr>
              <w:tc>
                <w:tcPr>
                  <w:tcW w:w="2609" w:type="dxa"/>
                  <w:vMerge/>
                </w:tcPr>
                <w:p w14:paraId="4D68827A"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850" w:type="dxa"/>
                  <w:vMerge/>
                </w:tcPr>
                <w:p w14:paraId="3D6256D7" w14:textId="77777777" w:rsidR="00215F5C" w:rsidRPr="00FC6D9B" w:rsidRDefault="00215F5C" w:rsidP="00F26F4B">
                  <w:pPr>
                    <w:contextualSpacing/>
                    <w:jc w:val="center"/>
                    <w:rPr>
                      <w:rFonts w:ascii="TH SarabunPSK" w:hAnsi="TH SarabunPSK" w:cs="TH SarabunPSK"/>
                      <w:b/>
                      <w:bCs/>
                      <w:color w:val="000000" w:themeColor="text1"/>
                      <w:sz w:val="32"/>
                      <w:szCs w:val="32"/>
                    </w:rPr>
                  </w:pPr>
                </w:p>
              </w:tc>
              <w:tc>
                <w:tcPr>
                  <w:tcW w:w="1269" w:type="dxa"/>
                </w:tcPr>
                <w:p w14:paraId="00AA4BC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275" w:type="dxa"/>
                </w:tcPr>
                <w:p w14:paraId="2028CFD5"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285" w:type="dxa"/>
                </w:tcPr>
                <w:p w14:paraId="58B9D201"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512C4B" w:rsidRPr="00FC6D9B" w14:paraId="307FB350" w14:textId="77777777" w:rsidTr="007E1AB6">
              <w:trPr>
                <w:jc w:val="center"/>
              </w:trPr>
              <w:tc>
                <w:tcPr>
                  <w:tcW w:w="2609" w:type="dxa"/>
                </w:tcPr>
                <w:p w14:paraId="675410B7" w14:textId="77777777" w:rsidR="00215F5C" w:rsidRPr="00FC6D9B" w:rsidRDefault="00215F5C" w:rsidP="00F26F4B">
                  <w:pPr>
                    <w:tabs>
                      <w:tab w:val="left" w:pos="984"/>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ร้อยละของหน่วยงานในสังกัดกระทรวงสาธารณสุขผ่านเกณฑ์การประเมิน </w:t>
                  </w:r>
                  <w:r w:rsidRPr="00FC6D9B">
                    <w:rPr>
                      <w:rFonts w:ascii="TH SarabunPSK" w:hAnsi="TH SarabunPSK" w:cs="TH SarabunPSK"/>
                      <w:color w:val="000000" w:themeColor="text1"/>
                      <w:sz w:val="32"/>
                      <w:szCs w:val="32"/>
                    </w:rPr>
                    <w:t>ITA</w:t>
                  </w:r>
                </w:p>
              </w:tc>
              <w:tc>
                <w:tcPr>
                  <w:tcW w:w="850" w:type="dxa"/>
                </w:tcPr>
                <w:p w14:paraId="1F121BB7"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69" w:type="dxa"/>
                </w:tcPr>
                <w:p w14:paraId="14BE1027"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94.12</w:t>
                  </w:r>
                </w:p>
                <w:p w14:paraId="5A7E656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ผ่าน 80 </w:t>
                  </w:r>
                </w:p>
                <w:p w14:paraId="3E0449CD"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หน่วยงาน</w:t>
                  </w:r>
                </w:p>
                <w:p w14:paraId="45901836"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b/>
                      <w:bCs/>
                      <w:color w:val="000000" w:themeColor="text1"/>
                      <w:sz w:val="32"/>
                      <w:szCs w:val="32"/>
                      <w:cs/>
                    </w:rPr>
                    <w:t xml:space="preserve">85 </w:t>
                  </w:r>
                </w:p>
                <w:p w14:paraId="43FDA82F"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หน่วยงาน)</w:t>
                  </w:r>
                </w:p>
              </w:tc>
              <w:tc>
                <w:tcPr>
                  <w:tcW w:w="1275" w:type="dxa"/>
                </w:tcPr>
                <w:p w14:paraId="7529E15F"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84.09</w:t>
                  </w:r>
                </w:p>
                <w:p w14:paraId="62B7F298"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ผ่าน 333หน่วยงาน</w:t>
                  </w:r>
                </w:p>
                <w:p w14:paraId="45E29F70" w14:textId="77777777" w:rsidR="00215F5C" w:rsidRPr="00FC6D9B" w:rsidRDefault="00215F5C"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(396 หน่วยงาน)</w:t>
                  </w:r>
                </w:p>
              </w:tc>
              <w:tc>
                <w:tcPr>
                  <w:tcW w:w="1285" w:type="dxa"/>
                </w:tcPr>
                <w:p w14:paraId="220B6CF2"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95.45</w:t>
                  </w:r>
                </w:p>
                <w:p w14:paraId="2B5F50EA" w14:textId="77777777" w:rsidR="00215F5C" w:rsidRPr="00FC6D9B" w:rsidRDefault="00215F5C"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ผ่าน 1,764หน่วยงาน</w:t>
                  </w:r>
                </w:p>
                <w:p w14:paraId="03609830" w14:textId="77777777" w:rsidR="00215F5C" w:rsidRPr="00FC6D9B" w:rsidRDefault="00215F5C"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(1,848 หน่วยงาน)</w:t>
                  </w:r>
                </w:p>
                <w:p w14:paraId="02AFE20D" w14:textId="10074EA4" w:rsidR="007E1AB6" w:rsidRPr="00FC6D9B" w:rsidRDefault="007E1AB6" w:rsidP="00F26F4B">
                  <w:pPr>
                    <w:contextualSpacing/>
                    <w:jc w:val="center"/>
                    <w:rPr>
                      <w:rFonts w:ascii="TH SarabunPSK" w:hAnsi="TH SarabunPSK" w:cs="TH SarabunPSK"/>
                      <w:b/>
                      <w:bCs/>
                      <w:color w:val="000000" w:themeColor="text1"/>
                      <w:sz w:val="32"/>
                      <w:szCs w:val="32"/>
                      <w:cs/>
                    </w:rPr>
                  </w:pPr>
                </w:p>
              </w:tc>
            </w:tr>
          </w:tbl>
          <w:p w14:paraId="2E0ECC72" w14:textId="77777777" w:rsidR="00215F5C" w:rsidRPr="00FC6D9B" w:rsidRDefault="00215F5C" w:rsidP="00F26F4B">
            <w:pPr>
              <w:contextualSpacing/>
              <w:rPr>
                <w:rFonts w:ascii="TH SarabunPSK" w:hAnsi="TH SarabunPSK" w:cs="TH SarabunPSK"/>
                <w:color w:val="000000" w:themeColor="text1"/>
                <w:sz w:val="32"/>
                <w:szCs w:val="32"/>
              </w:rPr>
            </w:pPr>
          </w:p>
        </w:tc>
      </w:tr>
      <w:tr w:rsidR="00512C4B" w:rsidRPr="00FC6D9B" w14:paraId="66305312" w14:textId="77777777" w:rsidTr="00215F5C">
        <w:tc>
          <w:tcPr>
            <w:tcW w:w="2694" w:type="dxa"/>
            <w:tcBorders>
              <w:top w:val="single" w:sz="4" w:space="0" w:color="auto"/>
              <w:left w:val="single" w:sz="4" w:space="0" w:color="auto"/>
              <w:bottom w:val="single" w:sz="4" w:space="0" w:color="auto"/>
              <w:right w:val="single" w:sz="4" w:space="0" w:color="auto"/>
            </w:tcBorders>
          </w:tcPr>
          <w:p w14:paraId="31096A05"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5135064D"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7A3F928F"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นางสาวสุชาฎา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วรินทร์เวช</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นักวิเคราะห์นโยบายและแผนชำนาญการพิเศษ</w:t>
            </w:r>
          </w:p>
          <w:p w14:paraId="73E668F0"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0 2590 1866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08 1931 5388</w:t>
            </w:r>
          </w:p>
          <w:p w14:paraId="6954BC17"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โทรสาร</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02 590 1330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 : pankung08@gmail.com</w:t>
            </w:r>
          </w:p>
          <w:p w14:paraId="0F346FD9"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ศูนย์ปฏิบัติการต่อต้านการทุจริต กระทรวงสาธารณสุข</w:t>
            </w:r>
          </w:p>
          <w:p w14:paraId="72C0B6C3" w14:textId="4523F32A" w:rsidR="0062511A" w:rsidRPr="00FC6D9B" w:rsidRDefault="0062511A" w:rsidP="00F26F4B">
            <w:pPr>
              <w:contextualSpacing/>
              <w:jc w:val="thaiDistribute"/>
              <w:rPr>
                <w:rFonts w:ascii="TH SarabunPSK" w:hAnsi="TH SarabunPSK" w:cs="TH SarabunPSK"/>
                <w:b/>
                <w:bCs/>
                <w:color w:val="000000" w:themeColor="text1"/>
                <w:sz w:val="32"/>
                <w:szCs w:val="32"/>
                <w:cs/>
              </w:rPr>
            </w:pPr>
          </w:p>
        </w:tc>
      </w:tr>
      <w:tr w:rsidR="00512C4B" w:rsidRPr="00FC6D9B" w14:paraId="7F7C35F1" w14:textId="77777777" w:rsidTr="00215F5C">
        <w:tc>
          <w:tcPr>
            <w:tcW w:w="2694" w:type="dxa"/>
            <w:tcBorders>
              <w:top w:val="single" w:sz="4" w:space="0" w:color="auto"/>
              <w:left w:val="single" w:sz="4" w:space="0" w:color="auto"/>
              <w:bottom w:val="single" w:sz="4" w:space="0" w:color="auto"/>
              <w:right w:val="single" w:sz="4" w:space="0" w:color="auto"/>
            </w:tcBorders>
          </w:tcPr>
          <w:p w14:paraId="66EFB9AC"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หน่วยงานประมวลผลและจัดทำข้อมูล</w:t>
            </w:r>
          </w:p>
          <w:p w14:paraId="15B2D70D"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08F0BFDA" w14:textId="77777777" w:rsidR="00215F5C" w:rsidRPr="00FC6D9B" w:rsidRDefault="00215F5C"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ศูนย์ปฏิบัติการต่อต้านการทุจริต กระทรวงสาธารณสุข</w:t>
            </w:r>
          </w:p>
          <w:p w14:paraId="16FCD588"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0 2590 1866 </w:t>
            </w:r>
            <w:r w:rsidRPr="00FC6D9B">
              <w:rPr>
                <w:rFonts w:ascii="TH SarabunPSK" w:hAnsi="TH SarabunPSK" w:cs="TH SarabunPSK"/>
                <w:color w:val="000000" w:themeColor="text1"/>
                <w:sz w:val="32"/>
                <w:szCs w:val="32"/>
                <w:cs/>
              </w:rPr>
              <w:tab/>
              <w:t xml:space="preserve">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08 1931 5388</w:t>
            </w:r>
          </w:p>
          <w:p w14:paraId="7C9872E2"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โทรสาร</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02 590 1330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 : pankung08@gmail.com</w:t>
            </w:r>
          </w:p>
        </w:tc>
      </w:tr>
      <w:tr w:rsidR="00215F5C" w:rsidRPr="00FC6D9B" w14:paraId="2B7F4D13" w14:textId="77777777" w:rsidTr="00215F5C">
        <w:tc>
          <w:tcPr>
            <w:tcW w:w="2694" w:type="dxa"/>
            <w:tcBorders>
              <w:top w:val="single" w:sz="4" w:space="0" w:color="auto"/>
              <w:left w:val="single" w:sz="4" w:space="0" w:color="auto"/>
              <w:bottom w:val="single" w:sz="4" w:space="0" w:color="auto"/>
              <w:right w:val="single" w:sz="4" w:space="0" w:color="auto"/>
            </w:tcBorders>
          </w:tcPr>
          <w:p w14:paraId="5B2E69D7" w14:textId="77777777" w:rsidR="00215F5C" w:rsidRPr="00FC6D9B" w:rsidRDefault="00215F5C"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ผู้รับผิดชอบการรายงาน</w:t>
            </w:r>
          </w:p>
          <w:p w14:paraId="1E9F50B9" w14:textId="77777777" w:rsidR="00215F5C" w:rsidRPr="00FC6D9B" w:rsidRDefault="00215F5C"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60E88719" w14:textId="77777777" w:rsidR="00215F5C" w:rsidRPr="00FC6D9B" w:rsidRDefault="00215F5C"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นางสาวสุชาฎา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วรินทร์เวช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นักวิเคราะห์นโยบายและแผนชำนาญการพิเศษ</w:t>
            </w:r>
          </w:p>
          <w:p w14:paraId="5393A545"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0 2590 1866 </w:t>
            </w:r>
            <w:r w:rsidRPr="00FC6D9B">
              <w:rPr>
                <w:rFonts w:ascii="TH SarabunPSK" w:hAnsi="TH SarabunPSK" w:cs="TH SarabunPSK"/>
                <w:color w:val="000000" w:themeColor="text1"/>
                <w:sz w:val="32"/>
                <w:szCs w:val="32"/>
                <w:cs/>
              </w:rPr>
              <w:tab/>
              <w:t xml:space="preserve">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08 1931 5388</w:t>
            </w:r>
          </w:p>
          <w:p w14:paraId="62382414"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02 590 1330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Mail : pankung08@gmail.com</w:t>
            </w:r>
          </w:p>
          <w:p w14:paraId="01283099" w14:textId="77777777" w:rsidR="00BA5644" w:rsidRDefault="00BA5644" w:rsidP="00F26F4B">
            <w:pPr>
              <w:contextualSpacing/>
              <w:jc w:val="thaiDistribute"/>
              <w:rPr>
                <w:rFonts w:ascii="TH SarabunPSK" w:hAnsi="TH SarabunPSK" w:cs="TH SarabunPSK"/>
                <w:color w:val="000000" w:themeColor="text1"/>
                <w:sz w:val="32"/>
                <w:szCs w:val="32"/>
              </w:rPr>
            </w:pPr>
          </w:p>
          <w:p w14:paraId="1ECCEF34" w14:textId="387BD1B0"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นางสาวศุทธินี  นิลคง</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นักวิเคราะห์นโยบายและแผน</w:t>
            </w:r>
          </w:p>
          <w:p w14:paraId="370172DC"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0 2590 1330  </w:t>
            </w:r>
            <w:r w:rsidRPr="00FC6D9B">
              <w:rPr>
                <w:rFonts w:ascii="TH SarabunPSK" w:hAnsi="TH SarabunPSK" w:cs="TH SarabunPSK"/>
                <w:color w:val="000000" w:themeColor="text1"/>
                <w:sz w:val="32"/>
                <w:szCs w:val="32"/>
                <w:cs/>
              </w:rPr>
              <w:tab/>
              <w:t xml:space="preserve">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09 8268 0408</w:t>
            </w:r>
          </w:p>
          <w:p w14:paraId="4DA03B03" w14:textId="77777777" w:rsidR="00215F5C" w:rsidRPr="00FC6D9B" w:rsidRDefault="00215F5C"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0 2590 1330</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 </w:t>
            </w:r>
            <w:r w:rsidRPr="00FC6D9B">
              <w:rPr>
                <w:rFonts w:ascii="TH SarabunPSK" w:hAnsi="TH SarabunPSK" w:cs="TH SarabunPSK"/>
                <w:color w:val="000000" w:themeColor="text1"/>
                <w:spacing w:val="-4"/>
                <w:sz w:val="32"/>
                <w:szCs w:val="32"/>
              </w:rPr>
              <w:t>sutthinee.ninkhong@gmail.com</w:t>
            </w:r>
            <w:r w:rsidRPr="00FC6D9B">
              <w:rPr>
                <w:rFonts w:ascii="TH SarabunPSK" w:hAnsi="TH SarabunPSK" w:cs="TH SarabunPSK"/>
                <w:color w:val="000000" w:themeColor="text1"/>
                <w:sz w:val="32"/>
                <w:szCs w:val="32"/>
                <w:cs/>
              </w:rPr>
              <w:t xml:space="preserve"> </w:t>
            </w:r>
          </w:p>
          <w:p w14:paraId="1704BACF" w14:textId="77777777" w:rsidR="00215F5C" w:rsidRPr="00FC6D9B" w:rsidRDefault="00215F5C"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ศูนย์ปฏิบัติการต่อต้านการทุจริต กระทรวงสาธารณสุข</w:t>
            </w:r>
          </w:p>
        </w:tc>
      </w:tr>
    </w:tbl>
    <w:p w14:paraId="4DBC9C61" w14:textId="7F4F9956" w:rsidR="00215F5C" w:rsidRPr="00FC6D9B" w:rsidRDefault="00215F5C" w:rsidP="00F26F4B">
      <w:pPr>
        <w:contextualSpacing/>
        <w:rPr>
          <w:rFonts w:ascii="TH SarabunPSK" w:hAnsi="TH SarabunPSK" w:cs="TH SarabunPSK"/>
          <w:color w:val="000000" w:themeColor="text1"/>
          <w:sz w:val="32"/>
          <w:szCs w:val="32"/>
        </w:rPr>
      </w:pPr>
    </w:p>
    <w:p w14:paraId="2BBA7B4B" w14:textId="2C18BA3F" w:rsidR="007E1AB6" w:rsidRPr="00FC6D9B" w:rsidRDefault="007E1AB6" w:rsidP="00F26F4B">
      <w:pPr>
        <w:contextualSpacing/>
        <w:rPr>
          <w:rFonts w:ascii="TH SarabunPSK" w:hAnsi="TH SarabunPSK" w:cs="TH SarabunPSK"/>
          <w:color w:val="000000" w:themeColor="text1"/>
          <w:sz w:val="32"/>
          <w:szCs w:val="32"/>
        </w:rPr>
      </w:pPr>
    </w:p>
    <w:p w14:paraId="4BADE019" w14:textId="687AF76C" w:rsidR="007E1AB6" w:rsidRPr="00FC6D9B" w:rsidRDefault="007E1AB6" w:rsidP="00F26F4B">
      <w:pPr>
        <w:contextualSpacing/>
        <w:rPr>
          <w:rFonts w:ascii="TH SarabunPSK" w:hAnsi="TH SarabunPSK" w:cs="TH SarabunPSK"/>
          <w:color w:val="000000" w:themeColor="text1"/>
          <w:sz w:val="32"/>
          <w:szCs w:val="32"/>
        </w:rPr>
      </w:pPr>
    </w:p>
    <w:p w14:paraId="5072C9FE" w14:textId="77777777" w:rsidR="007E1AB6" w:rsidRPr="00FC6D9B" w:rsidRDefault="007E1AB6" w:rsidP="00F26F4B">
      <w:pPr>
        <w:contextualSpacing/>
        <w:rPr>
          <w:rFonts w:ascii="TH SarabunPSK" w:hAnsi="TH SarabunPSK" w:cs="TH SarabunPSK"/>
          <w:color w:val="000000" w:themeColor="text1"/>
          <w:sz w:val="32"/>
          <w:szCs w:val="32"/>
        </w:rPr>
      </w:pPr>
    </w:p>
    <w:p w14:paraId="6886C9DF" w14:textId="15FB5C10" w:rsidR="00215F5C" w:rsidRPr="00FC6D9B" w:rsidRDefault="00215F5C" w:rsidP="00F26F4B">
      <w:pPr>
        <w:contextualSpacing/>
        <w:rPr>
          <w:rFonts w:ascii="TH SarabunPSK" w:hAnsi="TH SarabunPSK" w:cs="TH SarabunPSK"/>
          <w:color w:val="000000" w:themeColor="text1"/>
          <w:sz w:val="32"/>
          <w:szCs w:val="32"/>
        </w:rPr>
      </w:pPr>
    </w:p>
    <w:p w14:paraId="5026045E" w14:textId="2257E2F0" w:rsidR="00865868" w:rsidRPr="00FC6D9B" w:rsidRDefault="00865868" w:rsidP="00F26F4B">
      <w:pPr>
        <w:contextualSpacing/>
        <w:rPr>
          <w:rFonts w:ascii="TH SarabunPSK" w:hAnsi="TH SarabunPSK" w:cs="TH SarabunPSK"/>
          <w:color w:val="000000" w:themeColor="text1"/>
          <w:sz w:val="32"/>
          <w:szCs w:val="32"/>
        </w:rPr>
      </w:pPr>
    </w:p>
    <w:p w14:paraId="20A9E7A8" w14:textId="3128E309" w:rsidR="00865868" w:rsidRPr="00FC6D9B" w:rsidRDefault="00865868" w:rsidP="00F26F4B">
      <w:pPr>
        <w:contextualSpacing/>
        <w:rPr>
          <w:rFonts w:ascii="TH SarabunPSK" w:hAnsi="TH SarabunPSK" w:cs="TH SarabunPSK"/>
          <w:color w:val="000000" w:themeColor="text1"/>
          <w:sz w:val="32"/>
          <w:szCs w:val="32"/>
        </w:rPr>
      </w:pPr>
    </w:p>
    <w:p w14:paraId="089AA34B" w14:textId="2F77319D" w:rsidR="00865868" w:rsidRPr="00FC6D9B" w:rsidRDefault="00865868" w:rsidP="00F26F4B">
      <w:pPr>
        <w:contextualSpacing/>
        <w:rPr>
          <w:rFonts w:ascii="TH SarabunPSK" w:hAnsi="TH SarabunPSK" w:cs="TH SarabunPSK"/>
          <w:color w:val="000000" w:themeColor="text1"/>
          <w:sz w:val="32"/>
          <w:szCs w:val="32"/>
        </w:rPr>
      </w:pPr>
    </w:p>
    <w:p w14:paraId="0AB724D0" w14:textId="7DDD0105" w:rsidR="00865868" w:rsidRDefault="00865868" w:rsidP="00F26F4B">
      <w:pPr>
        <w:contextualSpacing/>
        <w:rPr>
          <w:rFonts w:ascii="TH SarabunPSK" w:hAnsi="TH SarabunPSK" w:cs="TH SarabunPSK"/>
          <w:color w:val="000000" w:themeColor="text1"/>
          <w:sz w:val="32"/>
          <w:szCs w:val="32"/>
        </w:rPr>
      </w:pPr>
    </w:p>
    <w:p w14:paraId="227D19CD" w14:textId="34538B97" w:rsidR="00BA5644" w:rsidRDefault="00BA5644" w:rsidP="00F26F4B">
      <w:pPr>
        <w:contextualSpacing/>
        <w:rPr>
          <w:rFonts w:ascii="TH SarabunPSK" w:hAnsi="TH SarabunPSK" w:cs="TH SarabunPSK"/>
          <w:color w:val="000000" w:themeColor="text1"/>
          <w:sz w:val="32"/>
          <w:szCs w:val="32"/>
        </w:rPr>
      </w:pPr>
    </w:p>
    <w:p w14:paraId="041EE997" w14:textId="30F3EF24" w:rsidR="00BA5644" w:rsidRDefault="00BA5644" w:rsidP="00F26F4B">
      <w:pPr>
        <w:contextualSpacing/>
        <w:rPr>
          <w:rFonts w:ascii="TH SarabunPSK" w:hAnsi="TH SarabunPSK" w:cs="TH SarabunPSK"/>
          <w:color w:val="000000" w:themeColor="text1"/>
          <w:sz w:val="32"/>
          <w:szCs w:val="32"/>
        </w:rPr>
      </w:pPr>
    </w:p>
    <w:p w14:paraId="192A1524" w14:textId="7E79D07A" w:rsidR="00BA5644" w:rsidRDefault="00BA5644" w:rsidP="00F26F4B">
      <w:pPr>
        <w:contextualSpacing/>
        <w:rPr>
          <w:rFonts w:ascii="TH SarabunPSK" w:hAnsi="TH SarabunPSK" w:cs="TH SarabunPSK"/>
          <w:color w:val="000000" w:themeColor="text1"/>
          <w:sz w:val="32"/>
          <w:szCs w:val="32"/>
        </w:rPr>
      </w:pPr>
    </w:p>
    <w:p w14:paraId="223FE6B0" w14:textId="0881A5EA" w:rsidR="00BA5644" w:rsidRDefault="00BA5644" w:rsidP="00F26F4B">
      <w:pPr>
        <w:contextualSpacing/>
        <w:rPr>
          <w:rFonts w:ascii="TH SarabunPSK" w:hAnsi="TH SarabunPSK" w:cs="TH SarabunPSK"/>
          <w:color w:val="000000" w:themeColor="text1"/>
          <w:sz w:val="32"/>
          <w:szCs w:val="32"/>
        </w:rPr>
      </w:pPr>
    </w:p>
    <w:p w14:paraId="70C6A96B" w14:textId="105E5C8B" w:rsidR="00BA5644" w:rsidRDefault="00BA5644" w:rsidP="00F26F4B">
      <w:pPr>
        <w:contextualSpacing/>
        <w:rPr>
          <w:rFonts w:ascii="TH SarabunPSK" w:hAnsi="TH SarabunPSK" w:cs="TH SarabunPSK"/>
          <w:color w:val="000000" w:themeColor="text1"/>
          <w:sz w:val="32"/>
          <w:szCs w:val="32"/>
        </w:rPr>
      </w:pPr>
    </w:p>
    <w:p w14:paraId="0F10FEEA" w14:textId="1A101640" w:rsidR="00BA5644" w:rsidRDefault="00BA5644" w:rsidP="00F26F4B">
      <w:pPr>
        <w:contextualSpacing/>
        <w:rPr>
          <w:rFonts w:ascii="TH SarabunPSK" w:hAnsi="TH SarabunPSK" w:cs="TH SarabunPSK"/>
          <w:color w:val="000000" w:themeColor="text1"/>
          <w:sz w:val="32"/>
          <w:szCs w:val="32"/>
        </w:rPr>
      </w:pPr>
    </w:p>
    <w:p w14:paraId="76325469" w14:textId="03DD4512" w:rsidR="00BA5644" w:rsidRDefault="00BA5644" w:rsidP="00F26F4B">
      <w:pPr>
        <w:contextualSpacing/>
        <w:rPr>
          <w:rFonts w:ascii="TH SarabunPSK" w:hAnsi="TH SarabunPSK" w:cs="TH SarabunPSK"/>
          <w:color w:val="000000" w:themeColor="text1"/>
          <w:sz w:val="32"/>
          <w:szCs w:val="32"/>
        </w:rPr>
      </w:pPr>
    </w:p>
    <w:p w14:paraId="5AAF8001" w14:textId="19CE969C" w:rsidR="00BA5644" w:rsidRDefault="00BA5644" w:rsidP="00F26F4B">
      <w:pPr>
        <w:contextualSpacing/>
        <w:rPr>
          <w:rFonts w:ascii="TH SarabunPSK" w:hAnsi="TH SarabunPSK" w:cs="TH SarabunPSK"/>
          <w:color w:val="000000" w:themeColor="text1"/>
          <w:sz w:val="32"/>
          <w:szCs w:val="32"/>
        </w:rPr>
      </w:pPr>
    </w:p>
    <w:p w14:paraId="257495E5" w14:textId="04A74704" w:rsidR="00BA5644" w:rsidRDefault="00BA5644" w:rsidP="00F26F4B">
      <w:pPr>
        <w:contextualSpacing/>
        <w:rPr>
          <w:rFonts w:ascii="TH SarabunPSK" w:hAnsi="TH SarabunPSK" w:cs="TH SarabunPSK"/>
          <w:color w:val="000000" w:themeColor="text1"/>
          <w:sz w:val="32"/>
          <w:szCs w:val="32"/>
        </w:rPr>
      </w:pPr>
    </w:p>
    <w:p w14:paraId="205C093F" w14:textId="05DB707C" w:rsidR="00BA5644" w:rsidRDefault="00BA5644" w:rsidP="00F26F4B">
      <w:pPr>
        <w:contextualSpacing/>
        <w:rPr>
          <w:rFonts w:ascii="TH SarabunPSK" w:hAnsi="TH SarabunPSK" w:cs="TH SarabunPSK"/>
          <w:color w:val="000000" w:themeColor="text1"/>
          <w:sz w:val="32"/>
          <w:szCs w:val="32"/>
        </w:rPr>
      </w:pPr>
    </w:p>
    <w:p w14:paraId="4E76FA2C" w14:textId="45683B82" w:rsidR="00BA5644" w:rsidRDefault="00BA5644" w:rsidP="00F26F4B">
      <w:pPr>
        <w:contextualSpacing/>
        <w:rPr>
          <w:rFonts w:ascii="TH SarabunPSK" w:hAnsi="TH SarabunPSK" w:cs="TH SarabunPSK"/>
          <w:color w:val="000000" w:themeColor="text1"/>
          <w:sz w:val="32"/>
          <w:szCs w:val="32"/>
        </w:rPr>
      </w:pPr>
    </w:p>
    <w:p w14:paraId="4ABFB5AE" w14:textId="37A9AAAE" w:rsidR="00BA5644" w:rsidRDefault="00BA5644" w:rsidP="00F26F4B">
      <w:pPr>
        <w:contextualSpacing/>
        <w:rPr>
          <w:rFonts w:ascii="TH SarabunPSK" w:hAnsi="TH SarabunPSK" w:cs="TH SarabunPSK"/>
          <w:color w:val="000000" w:themeColor="text1"/>
          <w:sz w:val="32"/>
          <w:szCs w:val="32"/>
        </w:rPr>
      </w:pPr>
    </w:p>
    <w:p w14:paraId="0305A038" w14:textId="09E03101" w:rsidR="00BA5644" w:rsidRDefault="00BA5644" w:rsidP="00F26F4B">
      <w:pPr>
        <w:contextualSpacing/>
        <w:rPr>
          <w:rFonts w:ascii="TH SarabunPSK" w:hAnsi="TH SarabunPSK" w:cs="TH SarabunPSK"/>
          <w:color w:val="000000" w:themeColor="text1"/>
          <w:sz w:val="32"/>
          <w:szCs w:val="32"/>
        </w:rPr>
      </w:pPr>
    </w:p>
    <w:p w14:paraId="78C4B0BB" w14:textId="2CBCDDB4" w:rsidR="00BA5644" w:rsidRDefault="00BA5644" w:rsidP="00F26F4B">
      <w:pPr>
        <w:contextualSpacing/>
        <w:rPr>
          <w:rFonts w:ascii="TH SarabunPSK" w:hAnsi="TH SarabunPSK" w:cs="TH SarabunPSK"/>
          <w:color w:val="000000" w:themeColor="text1"/>
          <w:sz w:val="32"/>
          <w:szCs w:val="32"/>
        </w:rPr>
      </w:pPr>
    </w:p>
    <w:p w14:paraId="6491FC9C" w14:textId="4F94CBAE" w:rsidR="00BA5644" w:rsidRDefault="00BA5644" w:rsidP="00F26F4B">
      <w:pPr>
        <w:contextualSpacing/>
        <w:rPr>
          <w:rFonts w:ascii="TH SarabunPSK" w:hAnsi="TH SarabunPSK" w:cs="TH SarabunPSK"/>
          <w:color w:val="000000" w:themeColor="text1"/>
          <w:sz w:val="32"/>
          <w:szCs w:val="32"/>
        </w:rPr>
      </w:pPr>
    </w:p>
    <w:p w14:paraId="1A56B857" w14:textId="0BEAAB30" w:rsidR="00BA5644" w:rsidRDefault="00BA5644" w:rsidP="00F26F4B">
      <w:pPr>
        <w:contextualSpacing/>
        <w:rPr>
          <w:rFonts w:ascii="TH SarabunPSK" w:hAnsi="TH SarabunPSK" w:cs="TH SarabunPSK"/>
          <w:color w:val="000000" w:themeColor="text1"/>
          <w:sz w:val="32"/>
          <w:szCs w:val="32"/>
        </w:rPr>
      </w:pPr>
    </w:p>
    <w:p w14:paraId="44B61226" w14:textId="17E3211C" w:rsidR="00BA5644" w:rsidRDefault="00BA5644" w:rsidP="00F26F4B">
      <w:pPr>
        <w:contextualSpacing/>
        <w:rPr>
          <w:rFonts w:ascii="TH SarabunPSK" w:hAnsi="TH SarabunPSK" w:cs="TH SarabunPSK"/>
          <w:color w:val="000000" w:themeColor="text1"/>
          <w:sz w:val="32"/>
          <w:szCs w:val="32"/>
        </w:rPr>
      </w:pPr>
    </w:p>
    <w:p w14:paraId="7F79F8D3" w14:textId="054BA5B3" w:rsidR="00BA5644" w:rsidRDefault="00BA5644" w:rsidP="00F26F4B">
      <w:pPr>
        <w:contextualSpacing/>
        <w:rPr>
          <w:rFonts w:ascii="TH SarabunPSK" w:hAnsi="TH SarabunPSK" w:cs="TH SarabunPSK"/>
          <w:color w:val="000000" w:themeColor="text1"/>
          <w:sz w:val="32"/>
          <w:szCs w:val="32"/>
        </w:rPr>
      </w:pPr>
    </w:p>
    <w:p w14:paraId="42207EFF" w14:textId="73B4D49A" w:rsidR="00BA5644" w:rsidRDefault="00BA5644" w:rsidP="00F26F4B">
      <w:pPr>
        <w:contextualSpacing/>
        <w:rPr>
          <w:rFonts w:ascii="TH SarabunPSK" w:hAnsi="TH SarabunPSK" w:cs="TH SarabunPSK"/>
          <w:color w:val="000000" w:themeColor="text1"/>
          <w:sz w:val="32"/>
          <w:szCs w:val="32"/>
        </w:rPr>
      </w:pPr>
    </w:p>
    <w:p w14:paraId="7B4CFB39" w14:textId="534EAD78" w:rsidR="00BA5644" w:rsidRDefault="00BA5644" w:rsidP="00F26F4B">
      <w:pPr>
        <w:contextualSpacing/>
        <w:rPr>
          <w:rFonts w:ascii="TH SarabunPSK" w:hAnsi="TH SarabunPSK" w:cs="TH SarabunPSK"/>
          <w:color w:val="000000" w:themeColor="text1"/>
          <w:sz w:val="32"/>
          <w:szCs w:val="32"/>
        </w:rPr>
      </w:pPr>
    </w:p>
    <w:p w14:paraId="0C61C6DD" w14:textId="77777777" w:rsidR="00BA5644" w:rsidRPr="00FC6D9B" w:rsidRDefault="00BA5644" w:rsidP="00F26F4B">
      <w:pPr>
        <w:contextualSpacing/>
        <w:rPr>
          <w:rFonts w:ascii="TH SarabunPSK" w:hAnsi="TH SarabunPSK" w:cs="TH SarabunPSK"/>
          <w:color w:val="000000" w:themeColor="text1"/>
          <w:sz w:val="32"/>
          <w:szCs w:val="32"/>
        </w:rPr>
      </w:pPr>
    </w:p>
    <w:tbl>
      <w:tblPr>
        <w:tblStyle w:val="a6"/>
        <w:tblW w:w="10374" w:type="dxa"/>
        <w:tblInd w:w="-5" w:type="dxa"/>
        <w:tblLook w:val="04A0" w:firstRow="1" w:lastRow="0" w:firstColumn="1" w:lastColumn="0" w:noHBand="0" w:noVBand="1"/>
      </w:tblPr>
      <w:tblGrid>
        <w:gridCol w:w="2636"/>
        <w:gridCol w:w="3381"/>
        <w:gridCol w:w="4357"/>
      </w:tblGrid>
      <w:tr w:rsidR="00512C4B" w:rsidRPr="00FC6D9B" w14:paraId="7CB79AB0" w14:textId="77777777" w:rsidTr="0062511A">
        <w:tc>
          <w:tcPr>
            <w:tcW w:w="2636" w:type="dxa"/>
          </w:tcPr>
          <w:p w14:paraId="2E3A2DD7"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หมวด</w:t>
            </w:r>
          </w:p>
        </w:tc>
        <w:tc>
          <w:tcPr>
            <w:tcW w:w="7738" w:type="dxa"/>
            <w:gridSpan w:val="2"/>
          </w:tcPr>
          <w:p w14:paraId="08FD6926"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rPr>
              <w:t xml:space="preserve">Governance Excellence </w:t>
            </w:r>
            <w:r w:rsidRPr="00FC6D9B">
              <w:rPr>
                <w:rFonts w:ascii="TH SarabunPSK" w:hAnsi="TH SarabunPSK" w:cs="TH SarabunPSK"/>
                <w:b/>
                <w:bCs/>
                <w:color w:val="000000" w:themeColor="text1"/>
                <w:cs/>
              </w:rPr>
              <w:t>(ยุทธศาสตร์บริหารเป็นเลิศด้วยธรรมาภิบาล)</w:t>
            </w:r>
          </w:p>
        </w:tc>
      </w:tr>
      <w:tr w:rsidR="00512C4B" w:rsidRPr="00FC6D9B" w14:paraId="556EAB48" w14:textId="77777777" w:rsidTr="0062511A">
        <w:tc>
          <w:tcPr>
            <w:tcW w:w="2636" w:type="dxa"/>
          </w:tcPr>
          <w:p w14:paraId="2AB64182"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แผนที่</w:t>
            </w:r>
          </w:p>
        </w:tc>
        <w:tc>
          <w:tcPr>
            <w:tcW w:w="7738" w:type="dxa"/>
            <w:gridSpan w:val="2"/>
          </w:tcPr>
          <w:p w14:paraId="2CFBDD89"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rPr>
              <w:t>1</w:t>
            </w:r>
            <w:r w:rsidRPr="00FC6D9B">
              <w:rPr>
                <w:rFonts w:ascii="TH SarabunPSK" w:hAnsi="TH SarabunPSK" w:cs="TH SarabunPSK"/>
                <w:b/>
                <w:bCs/>
                <w:color w:val="000000" w:themeColor="text1"/>
                <w:cs/>
              </w:rPr>
              <w:t>1</w:t>
            </w:r>
            <w:r w:rsidRPr="00FC6D9B">
              <w:rPr>
                <w:rFonts w:ascii="TH SarabunPSK" w:hAnsi="TH SarabunPSK" w:cs="TH SarabunPSK"/>
                <w:b/>
                <w:bCs/>
                <w:color w:val="000000" w:themeColor="text1"/>
              </w:rPr>
              <w:t xml:space="preserve">. </w:t>
            </w:r>
            <w:r w:rsidRPr="00FC6D9B">
              <w:rPr>
                <w:rFonts w:ascii="TH SarabunPSK" w:hAnsi="TH SarabunPSK" w:cs="TH SarabunPSK"/>
                <w:b/>
                <w:bCs/>
                <w:color w:val="000000" w:themeColor="text1"/>
                <w:cs/>
              </w:rPr>
              <w:t>การพัฒนาระบบธรรมาภิบาลและองค์กรคุณภาพ</w:t>
            </w:r>
          </w:p>
        </w:tc>
      </w:tr>
      <w:tr w:rsidR="00512C4B" w:rsidRPr="00FC6D9B" w14:paraId="02E3427A" w14:textId="77777777" w:rsidTr="0062511A">
        <w:tc>
          <w:tcPr>
            <w:tcW w:w="2636" w:type="dxa"/>
          </w:tcPr>
          <w:p w14:paraId="11ADD32F"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โครงการที่</w:t>
            </w:r>
          </w:p>
        </w:tc>
        <w:tc>
          <w:tcPr>
            <w:tcW w:w="7738" w:type="dxa"/>
            <w:gridSpan w:val="2"/>
          </w:tcPr>
          <w:p w14:paraId="548B6660"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2. โครงการพัฒนาองค์กรคุณภาพ</w:t>
            </w:r>
          </w:p>
        </w:tc>
      </w:tr>
      <w:tr w:rsidR="00512C4B" w:rsidRPr="00FC6D9B" w14:paraId="350749E0" w14:textId="77777777" w:rsidTr="0062511A">
        <w:tc>
          <w:tcPr>
            <w:tcW w:w="2636" w:type="dxa"/>
          </w:tcPr>
          <w:p w14:paraId="6379EE60"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ระดับการวัดผล</w:t>
            </w:r>
          </w:p>
        </w:tc>
        <w:tc>
          <w:tcPr>
            <w:tcW w:w="7738" w:type="dxa"/>
            <w:gridSpan w:val="2"/>
          </w:tcPr>
          <w:p w14:paraId="57BAD196"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เขต/จังหวัด</w:t>
            </w:r>
          </w:p>
        </w:tc>
      </w:tr>
      <w:tr w:rsidR="00512C4B" w:rsidRPr="00FC6D9B" w14:paraId="5766A173" w14:textId="77777777" w:rsidTr="0062511A">
        <w:tc>
          <w:tcPr>
            <w:tcW w:w="2636" w:type="dxa"/>
          </w:tcPr>
          <w:p w14:paraId="73A9DCCE"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ชื่อตัวชี้วัด</w:t>
            </w:r>
          </w:p>
        </w:tc>
        <w:tc>
          <w:tcPr>
            <w:tcW w:w="7738" w:type="dxa"/>
            <w:gridSpan w:val="2"/>
          </w:tcPr>
          <w:p w14:paraId="5688C126" w14:textId="77777777" w:rsidR="007E1AB6" w:rsidRPr="00FC6D9B" w:rsidRDefault="007E1AB6" w:rsidP="00491E6A">
            <w:pPr>
              <w:pStyle w:val="af9"/>
              <w:spacing w:before="0" w:beforeAutospacing="0" w:after="0" w:afterAutospacing="0"/>
              <w:rPr>
                <w:rFonts w:ascii="TH SarabunPSK" w:hAnsi="TH SarabunPSK" w:cs="TH SarabunPSK"/>
                <w:b/>
                <w:bCs/>
                <w:color w:val="000000" w:themeColor="text1"/>
                <w:sz w:val="32"/>
              </w:rPr>
            </w:pPr>
            <w:r w:rsidRPr="00FC6D9B">
              <w:rPr>
                <w:rFonts w:ascii="TH SarabunPSK" w:hAnsi="TH SarabunPSK" w:cs="TH SarabunPSK"/>
                <w:b/>
                <w:bCs/>
                <w:color w:val="000000" w:themeColor="text1"/>
                <w:sz w:val="32"/>
                <w:cs/>
              </w:rPr>
              <w:t>45</w:t>
            </w:r>
            <w:r w:rsidRPr="00FC6D9B">
              <w:rPr>
                <w:rFonts w:ascii="TH SarabunPSK" w:hAnsi="TH SarabunPSK" w:cs="TH SarabunPSK"/>
                <w:b/>
                <w:bCs/>
                <w:color w:val="000000" w:themeColor="text1"/>
                <w:sz w:val="32"/>
              </w:rPr>
              <w:t xml:space="preserve">. </w:t>
            </w:r>
            <w:r w:rsidRPr="00FC6D9B">
              <w:rPr>
                <w:rFonts w:ascii="TH SarabunPSK" w:hAnsi="TH SarabunPSK" w:cs="TH SarabunPSK"/>
                <w:b/>
                <w:bCs/>
                <w:color w:val="000000" w:themeColor="text1"/>
                <w:kern w:val="24"/>
                <w:sz w:val="32"/>
                <w:cs/>
              </w:rPr>
              <w:t>ร้อยละความสำเร็จของส่วนราชการในสังกัดสำนักงานปลัดกระทรวงสาธารณสุขที่ดำเนินการพัฒนาคุณภาพการบริหารจัดการภาครัฐผ่านเกณฑ์ที่กำหนด</w:t>
            </w:r>
          </w:p>
        </w:tc>
      </w:tr>
      <w:tr w:rsidR="00512C4B" w:rsidRPr="00FC6D9B" w14:paraId="1E3ED6B6" w14:textId="77777777" w:rsidTr="0062511A">
        <w:tc>
          <w:tcPr>
            <w:tcW w:w="2636" w:type="dxa"/>
          </w:tcPr>
          <w:p w14:paraId="174CA008"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คำนิยาม</w:t>
            </w:r>
          </w:p>
        </w:tc>
        <w:tc>
          <w:tcPr>
            <w:tcW w:w="7738" w:type="dxa"/>
            <w:gridSpan w:val="2"/>
          </w:tcPr>
          <w:p w14:paraId="71A411EB" w14:textId="77777777" w:rsidR="007E1AB6" w:rsidRPr="00FC6D9B" w:rsidRDefault="007E1AB6" w:rsidP="00491E6A">
            <w:pPr>
              <w:shd w:val="clear" w:color="auto" w:fill="FFFFFF"/>
              <w:rPr>
                <w:rFonts w:ascii="TH SarabunPSK" w:hAnsi="TH SarabunPSK" w:cs="TH SarabunPSK"/>
                <w:color w:val="000000" w:themeColor="text1"/>
              </w:rPr>
            </w:pPr>
            <w:r w:rsidRPr="00FC6D9B">
              <w:rPr>
                <w:rFonts w:ascii="TH SarabunPSK" w:hAnsi="TH SarabunPSK" w:cs="TH SarabunPSK"/>
                <w:b/>
                <w:bCs/>
                <w:color w:val="000000" w:themeColor="text1"/>
                <w:cs/>
              </w:rPr>
              <w:t>ส่วนราชการในสังกัดสำนักงานปลัดกระทรวงสาธารณสุข</w:t>
            </w:r>
            <w:r w:rsidRPr="00FC6D9B">
              <w:rPr>
                <w:rFonts w:ascii="TH SarabunPSK" w:hAnsi="TH SarabunPSK" w:cs="TH SarabunPSK"/>
                <w:color w:val="000000" w:themeColor="text1"/>
                <w:cs/>
              </w:rPr>
              <w:t xml:space="preserve"> หมายถึง ส่วนราชการตามกฎกระทรวงแบ่งส่วนราชการสำนักงานปลัดกระทรวงสาธารณสุข พ.ศ. 2560 ดังนี้</w:t>
            </w:r>
          </w:p>
          <w:p w14:paraId="3E505B5C" w14:textId="77777777" w:rsidR="007E1AB6" w:rsidRPr="00FC6D9B" w:rsidRDefault="007E1AB6" w:rsidP="0066236D">
            <w:pPr>
              <w:pStyle w:val="a3"/>
              <w:numPr>
                <w:ilvl w:val="0"/>
                <w:numId w:val="48"/>
              </w:numPr>
              <w:shd w:val="clear" w:color="auto" w:fill="FFFFFF"/>
              <w:ind w:left="561"/>
              <w:jc w:val="thaiDistribute"/>
              <w:rPr>
                <w:rFonts w:ascii="TH SarabunPSK" w:hAnsi="TH SarabunPSK" w:cs="TH SarabunPSK"/>
                <w:color w:val="000000" w:themeColor="text1"/>
              </w:rPr>
            </w:pPr>
            <w:r w:rsidRPr="00FC6D9B">
              <w:rPr>
                <w:rFonts w:ascii="TH SarabunPSK" w:hAnsi="TH SarabunPSK" w:cs="TH SarabunPSK"/>
                <w:color w:val="000000" w:themeColor="text1"/>
                <w:cs/>
              </w:rPr>
              <w:t xml:space="preserve">กองในสังกัดสำนักงานปลัดกระทรวงสาธารณสุข ส่วนกลาง จำนวน  </w:t>
            </w:r>
            <w:r w:rsidRPr="00FC6D9B">
              <w:rPr>
                <w:rFonts w:ascii="TH SarabunPSK" w:hAnsi="TH SarabunPSK" w:cs="TH SarabunPSK"/>
                <w:color w:val="000000" w:themeColor="text1"/>
              </w:rPr>
              <w:t xml:space="preserve">13 </w:t>
            </w:r>
            <w:r w:rsidRPr="00FC6D9B">
              <w:rPr>
                <w:rFonts w:ascii="TH SarabunPSK" w:hAnsi="TH SarabunPSK" w:cs="TH SarabunPSK"/>
                <w:color w:val="000000" w:themeColor="text1"/>
                <w:cs/>
              </w:rPr>
              <w:t>กอง</w:t>
            </w:r>
          </w:p>
          <w:p w14:paraId="2BCD9CFC" w14:textId="77777777" w:rsidR="007E1AB6" w:rsidRPr="00FC6D9B" w:rsidRDefault="007E1AB6" w:rsidP="0066236D">
            <w:pPr>
              <w:pStyle w:val="a3"/>
              <w:numPr>
                <w:ilvl w:val="0"/>
                <w:numId w:val="48"/>
              </w:numPr>
              <w:shd w:val="clear" w:color="auto" w:fill="FFFFFF"/>
              <w:ind w:left="561"/>
              <w:jc w:val="thaiDistribute"/>
              <w:rPr>
                <w:rFonts w:ascii="TH SarabunPSK" w:hAnsi="TH SarabunPSK" w:cs="TH SarabunPSK"/>
                <w:strike/>
                <w:color w:val="000000" w:themeColor="text1"/>
              </w:rPr>
            </w:pPr>
            <w:r w:rsidRPr="00FC6D9B">
              <w:rPr>
                <w:rFonts w:ascii="TH SarabunPSK" w:eastAsia="Times New Roman" w:hAnsi="TH SarabunPSK" w:cs="TH SarabunPSK"/>
                <w:color w:val="000000" w:themeColor="text1"/>
                <w:cs/>
              </w:rPr>
              <w:t xml:space="preserve">สำนักงานสาธารณสุขจังหวัด จำนวน </w:t>
            </w:r>
            <w:r w:rsidRPr="00FC6D9B">
              <w:rPr>
                <w:rFonts w:ascii="TH SarabunPSK" w:eastAsia="Times New Roman" w:hAnsi="TH SarabunPSK" w:cs="TH SarabunPSK"/>
                <w:color w:val="000000" w:themeColor="text1"/>
              </w:rPr>
              <w:t xml:space="preserve">76 </w:t>
            </w:r>
            <w:r w:rsidRPr="00FC6D9B">
              <w:rPr>
                <w:rFonts w:ascii="TH SarabunPSK" w:eastAsia="Times New Roman" w:hAnsi="TH SarabunPSK" w:cs="TH SarabunPSK"/>
                <w:color w:val="000000" w:themeColor="text1"/>
                <w:cs/>
              </w:rPr>
              <w:t>แห่ง</w:t>
            </w:r>
          </w:p>
          <w:p w14:paraId="0A0C2ABE" w14:textId="77777777" w:rsidR="007E1AB6" w:rsidRPr="00FC6D9B" w:rsidRDefault="007E1AB6" w:rsidP="0066236D">
            <w:pPr>
              <w:pStyle w:val="a3"/>
              <w:numPr>
                <w:ilvl w:val="0"/>
                <w:numId w:val="48"/>
              </w:numPr>
              <w:shd w:val="clear" w:color="auto" w:fill="FFFFFF"/>
              <w:ind w:left="561"/>
              <w:jc w:val="thaiDistribute"/>
              <w:rPr>
                <w:rFonts w:ascii="TH SarabunPSK" w:hAnsi="TH SarabunPSK" w:cs="TH SarabunPSK"/>
                <w:color w:val="000000" w:themeColor="text1"/>
              </w:rPr>
            </w:pPr>
            <w:r w:rsidRPr="00FC6D9B">
              <w:rPr>
                <w:rFonts w:ascii="TH SarabunPSK" w:eastAsia="Times New Roman" w:hAnsi="TH SarabunPSK" w:cs="TH SarabunPSK"/>
                <w:color w:val="000000" w:themeColor="text1"/>
                <w:cs/>
              </w:rPr>
              <w:t>สำนักงานสาธารณสุขอำเภอ</w:t>
            </w:r>
            <w:r w:rsidRPr="00FC6D9B">
              <w:rPr>
                <w:rFonts w:ascii="TH SarabunPSK" w:eastAsia="Times New Roman" w:hAnsi="TH SarabunPSK" w:cs="TH SarabunPSK"/>
                <w:color w:val="000000" w:themeColor="text1"/>
              </w:rPr>
              <w:t xml:space="preserve"> </w:t>
            </w:r>
            <w:r w:rsidRPr="00FC6D9B">
              <w:rPr>
                <w:rFonts w:ascii="TH SarabunPSK" w:eastAsia="Times New Roman" w:hAnsi="TH SarabunPSK" w:cs="TH SarabunPSK"/>
                <w:color w:val="000000" w:themeColor="text1"/>
                <w:cs/>
              </w:rPr>
              <w:t xml:space="preserve">จำนวน </w:t>
            </w:r>
            <w:r w:rsidRPr="00FC6D9B">
              <w:rPr>
                <w:rFonts w:ascii="TH SarabunPSK" w:eastAsia="Times New Roman" w:hAnsi="TH SarabunPSK" w:cs="TH SarabunPSK"/>
                <w:color w:val="000000" w:themeColor="text1"/>
              </w:rPr>
              <w:t xml:space="preserve">878 </w:t>
            </w:r>
            <w:r w:rsidRPr="00FC6D9B">
              <w:rPr>
                <w:rFonts w:ascii="TH SarabunPSK" w:eastAsia="Times New Roman" w:hAnsi="TH SarabunPSK" w:cs="TH SarabunPSK"/>
                <w:color w:val="000000" w:themeColor="text1"/>
                <w:cs/>
              </w:rPr>
              <w:t>แห่ง</w:t>
            </w:r>
          </w:p>
          <w:p w14:paraId="0FD08189" w14:textId="77777777" w:rsidR="007E1AB6" w:rsidRPr="00FC6D9B" w:rsidRDefault="007E1AB6" w:rsidP="00491E6A">
            <w:pPr>
              <w:shd w:val="clear" w:color="auto" w:fill="FFFFFF"/>
              <w:jc w:val="thaiDistribute"/>
              <w:rPr>
                <w:rFonts w:ascii="TH SarabunPSK" w:hAnsi="TH SarabunPSK" w:cs="TH SarabunPSK"/>
                <w:color w:val="000000" w:themeColor="text1"/>
              </w:rPr>
            </w:pPr>
            <w:r w:rsidRPr="00FC6D9B">
              <w:rPr>
                <w:rFonts w:ascii="TH SarabunPSK" w:hAnsi="TH SarabunPSK" w:cs="TH SarabunPSK"/>
                <w:b/>
                <w:bCs/>
                <w:color w:val="000000" w:themeColor="text1"/>
                <w:cs/>
              </w:rPr>
              <w:t>การพัฒนาคุณภาพการบริหารจัดการภาครัฐ</w:t>
            </w:r>
            <w:r w:rsidRPr="00FC6D9B">
              <w:rPr>
                <w:rFonts w:ascii="TH SarabunPSK" w:hAnsi="TH SarabunPSK" w:cs="TH SarabunPSK"/>
                <w:color w:val="000000" w:themeColor="text1"/>
                <w:cs/>
              </w:rPr>
              <w:t xml:space="preserve"> หมายถึง การดำเนินการพัฒนาคุณภาพการบริหารจัดการองค์การตามแนวทางเกณฑ์คุณภาพการบริหารจัดการภาครัฐ พ</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ศ</w:t>
            </w:r>
            <w:r w:rsidRPr="00FC6D9B">
              <w:rPr>
                <w:rFonts w:ascii="TH SarabunPSK" w:hAnsi="TH SarabunPSK" w:cs="TH SarabunPSK"/>
                <w:color w:val="000000" w:themeColor="text1"/>
              </w:rPr>
              <w:t xml:space="preserve">.2558 </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Public Sector Management Quality Award</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PMQA</w:t>
            </w:r>
            <w:r w:rsidRPr="00FC6D9B">
              <w:rPr>
                <w:rFonts w:ascii="TH SarabunPSK" w:hAnsi="TH SarabunPSK" w:cs="TH SarabunPSK"/>
                <w:color w:val="000000" w:themeColor="text1"/>
                <w:cs/>
              </w:rPr>
              <w:t xml:space="preserve">) ประกอบด้วย    1) ลักษณะสำคัญขององค์การ 2) เกณฑ์คุณภาพการบริหารจัดการภาครัฐ 7 หมวด คือ หมวด </w:t>
            </w:r>
            <w:r w:rsidRPr="00FC6D9B">
              <w:rPr>
                <w:rFonts w:ascii="TH SarabunPSK" w:hAnsi="TH SarabunPSK" w:cs="TH SarabunPSK"/>
                <w:color w:val="000000" w:themeColor="text1"/>
              </w:rPr>
              <w:t xml:space="preserve">1 </w:t>
            </w:r>
            <w:r w:rsidRPr="00FC6D9B">
              <w:rPr>
                <w:rFonts w:ascii="TH SarabunPSK" w:hAnsi="TH SarabunPSK" w:cs="TH SarabunPSK"/>
                <w:color w:val="000000" w:themeColor="text1"/>
                <w:cs/>
              </w:rPr>
              <w:t>การนำองค์การ</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หมวด </w:t>
            </w:r>
            <w:r w:rsidRPr="00FC6D9B">
              <w:rPr>
                <w:rFonts w:ascii="TH SarabunPSK" w:hAnsi="TH SarabunPSK" w:cs="TH SarabunPSK"/>
                <w:color w:val="000000" w:themeColor="text1"/>
              </w:rPr>
              <w:t xml:space="preserve">2 </w:t>
            </w:r>
            <w:r w:rsidRPr="00FC6D9B">
              <w:rPr>
                <w:rFonts w:ascii="TH SarabunPSK" w:hAnsi="TH SarabunPSK" w:cs="TH SarabunPSK"/>
                <w:color w:val="000000" w:themeColor="text1"/>
                <w:cs/>
              </w:rPr>
              <w:t>การวางแผนเชิงยุทธศาสตร์</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หมวด </w:t>
            </w:r>
            <w:r w:rsidRPr="00FC6D9B">
              <w:rPr>
                <w:rFonts w:ascii="TH SarabunPSK" w:hAnsi="TH SarabunPSK" w:cs="TH SarabunPSK"/>
                <w:color w:val="000000" w:themeColor="text1"/>
              </w:rPr>
              <w:t xml:space="preserve">3 </w:t>
            </w:r>
            <w:r w:rsidRPr="00FC6D9B">
              <w:rPr>
                <w:rFonts w:ascii="TH SarabunPSK" w:hAnsi="TH SarabunPSK" w:cs="TH SarabunPSK"/>
                <w:color w:val="000000" w:themeColor="text1"/>
                <w:cs/>
              </w:rPr>
              <w:t>การให้ความสำคัญกับผู้รับบริการและผู้มีส่วนได้ส่วนเสีย</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หมวด </w:t>
            </w:r>
            <w:r w:rsidRPr="00FC6D9B">
              <w:rPr>
                <w:rFonts w:ascii="TH SarabunPSK" w:hAnsi="TH SarabunPSK" w:cs="TH SarabunPSK"/>
                <w:color w:val="000000" w:themeColor="text1"/>
              </w:rPr>
              <w:t xml:space="preserve">4 </w:t>
            </w:r>
            <w:r w:rsidRPr="00FC6D9B">
              <w:rPr>
                <w:rFonts w:ascii="TH SarabunPSK" w:hAnsi="TH SarabunPSK" w:cs="TH SarabunPSK"/>
                <w:color w:val="000000" w:themeColor="text1"/>
                <w:cs/>
              </w:rPr>
              <w:t>การวัด การวิเคราะห์และการจัดการความรู้</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หมวด </w:t>
            </w:r>
            <w:r w:rsidRPr="00FC6D9B">
              <w:rPr>
                <w:rFonts w:ascii="TH SarabunPSK" w:hAnsi="TH SarabunPSK" w:cs="TH SarabunPSK"/>
                <w:color w:val="000000" w:themeColor="text1"/>
              </w:rPr>
              <w:t xml:space="preserve">5 </w:t>
            </w:r>
            <w:r w:rsidRPr="00FC6D9B">
              <w:rPr>
                <w:rFonts w:ascii="TH SarabunPSK" w:hAnsi="TH SarabunPSK" w:cs="TH SarabunPSK"/>
                <w:color w:val="000000" w:themeColor="text1"/>
                <w:cs/>
              </w:rPr>
              <w:t>การมุ่งเน้นบุคลากร</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หมวด </w:t>
            </w:r>
            <w:r w:rsidRPr="00FC6D9B">
              <w:rPr>
                <w:rFonts w:ascii="TH SarabunPSK" w:hAnsi="TH SarabunPSK" w:cs="TH SarabunPSK"/>
                <w:color w:val="000000" w:themeColor="text1"/>
              </w:rPr>
              <w:t xml:space="preserve">6 </w:t>
            </w:r>
            <w:r w:rsidRPr="00FC6D9B">
              <w:rPr>
                <w:rFonts w:ascii="TH SarabunPSK" w:hAnsi="TH SarabunPSK" w:cs="TH SarabunPSK"/>
                <w:color w:val="000000" w:themeColor="text1"/>
                <w:cs/>
              </w:rPr>
              <w:t>การมุ่งเน้นระบบปฏิบัติการ และหมวด</w:t>
            </w:r>
            <w:r w:rsidRPr="00FC6D9B">
              <w:rPr>
                <w:rFonts w:ascii="TH SarabunPSK" w:hAnsi="TH SarabunPSK" w:cs="TH SarabunPSK"/>
                <w:color w:val="000000" w:themeColor="text1"/>
              </w:rPr>
              <w:t xml:space="preserve"> 7 </w:t>
            </w:r>
            <w:r w:rsidRPr="00FC6D9B">
              <w:rPr>
                <w:rFonts w:ascii="TH SarabunPSK" w:hAnsi="TH SarabunPSK" w:cs="TH SarabunPSK"/>
                <w:color w:val="000000" w:themeColor="text1"/>
                <w:cs/>
              </w:rPr>
              <w:t>ผลลัพธ์การดำเนินการ</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โดยส่วนราชการดำเนินการภาคบังคับปีละ 2 หมวดจนครบ 6 หมวด ดังนี้</w:t>
            </w:r>
          </w:p>
          <w:p w14:paraId="4D061553" w14:textId="77777777" w:rsidR="007E1AB6" w:rsidRPr="00FC6D9B" w:rsidRDefault="007E1AB6" w:rsidP="0066236D">
            <w:pPr>
              <w:pStyle w:val="a3"/>
              <w:numPr>
                <w:ilvl w:val="0"/>
                <w:numId w:val="51"/>
              </w:numPr>
              <w:shd w:val="clear" w:color="auto" w:fill="FFFFFF"/>
              <w:ind w:left="463"/>
              <w:jc w:val="thaiDistribute"/>
              <w:rPr>
                <w:rFonts w:ascii="TH SarabunPSK" w:hAnsi="TH SarabunPSK" w:cs="TH SarabunPSK"/>
                <w:color w:val="000000" w:themeColor="text1"/>
              </w:rPr>
            </w:pPr>
            <w:r w:rsidRPr="00FC6D9B">
              <w:rPr>
                <w:rFonts w:ascii="TH SarabunPSK" w:hAnsi="TH SarabunPSK" w:cs="TH SarabunPSK"/>
                <w:color w:val="000000" w:themeColor="text1"/>
                <w:cs/>
              </w:rPr>
              <w:t>จัดทำลักษณะสำคัญขององค์การ จำนวน 13 คำถาม และทบทวนทุกปี</w:t>
            </w:r>
          </w:p>
          <w:p w14:paraId="7D6CDF99" w14:textId="77777777" w:rsidR="007E1AB6" w:rsidRPr="00FC6D9B" w:rsidRDefault="007E1AB6" w:rsidP="0066236D">
            <w:pPr>
              <w:pStyle w:val="a3"/>
              <w:numPr>
                <w:ilvl w:val="0"/>
                <w:numId w:val="51"/>
              </w:numPr>
              <w:shd w:val="clear" w:color="auto" w:fill="FFFFFF"/>
              <w:ind w:left="463"/>
              <w:jc w:val="thaiDistribute"/>
              <w:rPr>
                <w:rFonts w:ascii="TH SarabunPSK" w:hAnsi="TH SarabunPSK" w:cs="TH SarabunPSK"/>
                <w:color w:val="000000" w:themeColor="text1"/>
              </w:rPr>
            </w:pPr>
            <w:r w:rsidRPr="00FC6D9B">
              <w:rPr>
                <w:rFonts w:ascii="TH SarabunPSK" w:hAnsi="TH SarabunPSK" w:cs="TH SarabunPSK"/>
                <w:color w:val="000000" w:themeColor="text1"/>
                <w:cs/>
              </w:rPr>
              <w:t>ดำเนินการภาคบังคับปีละ 2 หมวด ปีงบประมาณ พ.ศ.2562 ดำเนินการหมวด 2 กับ หมวด 4 และคงรักษาสภาพ (</w:t>
            </w:r>
            <w:r w:rsidRPr="00FC6D9B">
              <w:rPr>
                <w:rFonts w:ascii="TH SarabunPSK" w:hAnsi="TH SarabunPSK" w:cs="TH SarabunPSK"/>
                <w:color w:val="000000" w:themeColor="text1"/>
              </w:rPr>
              <w:t>Maintain</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หมวด 1 กับ หมวด 5 </w:t>
            </w:r>
          </w:p>
          <w:tbl>
            <w:tblPr>
              <w:tblW w:w="3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6"/>
              <w:gridCol w:w="2340"/>
            </w:tblGrid>
            <w:tr w:rsidR="00512C4B" w:rsidRPr="00FC6D9B" w14:paraId="02F4637C" w14:textId="77777777" w:rsidTr="00491E6A">
              <w:trPr>
                <w:trHeight w:val="161"/>
                <w:jc w:val="center"/>
              </w:trPr>
              <w:tc>
                <w:tcPr>
                  <w:tcW w:w="1636" w:type="dxa"/>
                </w:tcPr>
                <w:p w14:paraId="54CAF79A" w14:textId="77777777" w:rsidR="007E1AB6" w:rsidRPr="00FC6D9B" w:rsidRDefault="007E1AB6" w:rsidP="00491E6A">
                  <w:pPr>
                    <w:spacing w:line="220" w:lineRule="exact"/>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พ.ศ.</w:t>
                  </w:r>
                </w:p>
              </w:tc>
              <w:tc>
                <w:tcPr>
                  <w:tcW w:w="2340" w:type="dxa"/>
                </w:tcPr>
                <w:p w14:paraId="0989B514" w14:textId="77777777" w:rsidR="007E1AB6" w:rsidRPr="00FC6D9B" w:rsidRDefault="007E1AB6" w:rsidP="00491E6A">
                  <w:pPr>
                    <w:spacing w:line="220" w:lineRule="exact"/>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ภาคบังคับ</w:t>
                  </w:r>
                </w:p>
              </w:tc>
            </w:tr>
            <w:tr w:rsidR="00512C4B" w:rsidRPr="00FC6D9B" w14:paraId="614A0963" w14:textId="77777777" w:rsidTr="00491E6A">
              <w:trPr>
                <w:trHeight w:val="265"/>
                <w:jc w:val="center"/>
              </w:trPr>
              <w:tc>
                <w:tcPr>
                  <w:tcW w:w="1636" w:type="dxa"/>
                </w:tcPr>
                <w:p w14:paraId="74994DC2"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2561</w:t>
                  </w:r>
                </w:p>
              </w:tc>
              <w:tc>
                <w:tcPr>
                  <w:tcW w:w="2340" w:type="dxa"/>
                </w:tcPr>
                <w:p w14:paraId="3848F0C8"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 xml:space="preserve">หมวด </w:t>
                  </w:r>
                  <w:r w:rsidRPr="00FC6D9B">
                    <w:rPr>
                      <w:rFonts w:ascii="TH SarabunPSK" w:hAnsi="TH SarabunPSK" w:cs="TH SarabunPSK"/>
                      <w:color w:val="000000" w:themeColor="text1"/>
                      <w:sz w:val="28"/>
                    </w:rPr>
                    <w:t>1</w:t>
                  </w:r>
                  <w:r w:rsidRPr="00FC6D9B">
                    <w:rPr>
                      <w:rFonts w:ascii="TH SarabunPSK" w:hAnsi="TH SarabunPSK" w:cs="TH SarabunPSK"/>
                      <w:color w:val="000000" w:themeColor="text1"/>
                      <w:sz w:val="28"/>
                      <w:cs/>
                    </w:rPr>
                    <w:t>,หมวด</w:t>
                  </w:r>
                  <w:r w:rsidRPr="00FC6D9B">
                    <w:rPr>
                      <w:rFonts w:ascii="TH SarabunPSK" w:hAnsi="TH SarabunPSK" w:cs="TH SarabunPSK"/>
                      <w:color w:val="000000" w:themeColor="text1"/>
                      <w:sz w:val="28"/>
                    </w:rPr>
                    <w:t xml:space="preserve"> 5 </w:t>
                  </w:r>
                  <w:r w:rsidRPr="00FC6D9B">
                    <w:rPr>
                      <w:rFonts w:ascii="TH SarabunPSK" w:hAnsi="TH SarabunPSK" w:cs="TH SarabunPSK"/>
                      <w:color w:val="000000" w:themeColor="text1"/>
                      <w:sz w:val="28"/>
                      <w:cs/>
                    </w:rPr>
                    <w:t>(</w:t>
                  </w:r>
                  <w:r w:rsidRPr="00FC6D9B">
                    <w:rPr>
                      <w:rFonts w:ascii="TH SarabunPSK" w:hAnsi="TH SarabunPSK" w:cs="TH SarabunPSK"/>
                      <w:color w:val="000000" w:themeColor="text1"/>
                      <w:sz w:val="28"/>
                    </w:rPr>
                    <w:t>Maintain</w:t>
                  </w:r>
                  <w:r w:rsidRPr="00FC6D9B">
                    <w:rPr>
                      <w:rFonts w:ascii="TH SarabunPSK" w:hAnsi="TH SarabunPSK" w:cs="TH SarabunPSK"/>
                      <w:color w:val="000000" w:themeColor="text1"/>
                      <w:sz w:val="28"/>
                      <w:cs/>
                    </w:rPr>
                    <w:t>)</w:t>
                  </w:r>
                </w:p>
              </w:tc>
            </w:tr>
            <w:tr w:rsidR="00512C4B" w:rsidRPr="00FC6D9B" w14:paraId="40AC52CF" w14:textId="77777777" w:rsidTr="00491E6A">
              <w:trPr>
                <w:trHeight w:val="265"/>
                <w:jc w:val="center"/>
              </w:trPr>
              <w:tc>
                <w:tcPr>
                  <w:tcW w:w="1636" w:type="dxa"/>
                </w:tcPr>
                <w:p w14:paraId="705707E8"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2562</w:t>
                  </w:r>
                </w:p>
              </w:tc>
              <w:tc>
                <w:tcPr>
                  <w:tcW w:w="2340" w:type="dxa"/>
                </w:tcPr>
                <w:p w14:paraId="55D75387" w14:textId="77777777" w:rsidR="007E1AB6" w:rsidRPr="00FC6D9B" w:rsidRDefault="007E1AB6" w:rsidP="00491E6A">
                  <w:pPr>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หมวด </w:t>
                  </w:r>
                  <w:r w:rsidRPr="00FC6D9B">
                    <w:rPr>
                      <w:rFonts w:ascii="TH SarabunPSK" w:hAnsi="TH SarabunPSK" w:cs="TH SarabunPSK"/>
                      <w:color w:val="000000" w:themeColor="text1"/>
                      <w:sz w:val="28"/>
                    </w:rPr>
                    <w:t>2</w:t>
                  </w:r>
                  <w:r w:rsidRPr="00FC6D9B">
                    <w:rPr>
                      <w:rFonts w:ascii="TH SarabunPSK" w:hAnsi="TH SarabunPSK" w:cs="TH SarabunPSK"/>
                      <w:color w:val="000000" w:themeColor="text1"/>
                      <w:sz w:val="28"/>
                      <w:cs/>
                    </w:rPr>
                    <w:t>,หมวด</w:t>
                  </w:r>
                  <w:r w:rsidRPr="00FC6D9B">
                    <w:rPr>
                      <w:rFonts w:ascii="TH SarabunPSK" w:hAnsi="TH SarabunPSK" w:cs="TH SarabunPSK"/>
                      <w:color w:val="000000" w:themeColor="text1"/>
                      <w:sz w:val="28"/>
                    </w:rPr>
                    <w:t xml:space="preserve"> 4</w:t>
                  </w:r>
                </w:p>
              </w:tc>
            </w:tr>
            <w:tr w:rsidR="00512C4B" w:rsidRPr="00FC6D9B" w14:paraId="0CD0D510" w14:textId="77777777" w:rsidTr="00491E6A">
              <w:trPr>
                <w:trHeight w:val="265"/>
                <w:jc w:val="center"/>
              </w:trPr>
              <w:tc>
                <w:tcPr>
                  <w:tcW w:w="1636" w:type="dxa"/>
                </w:tcPr>
                <w:p w14:paraId="2DF1B733"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2563</w:t>
                  </w:r>
                </w:p>
              </w:tc>
              <w:tc>
                <w:tcPr>
                  <w:tcW w:w="2340" w:type="dxa"/>
                </w:tcPr>
                <w:p w14:paraId="2D0DFDDD" w14:textId="77777777" w:rsidR="007E1AB6" w:rsidRPr="00FC6D9B" w:rsidRDefault="007E1AB6" w:rsidP="00491E6A">
                  <w:pPr>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 xml:space="preserve">หมวด </w:t>
                  </w:r>
                  <w:r w:rsidRPr="00FC6D9B">
                    <w:rPr>
                      <w:rFonts w:ascii="TH SarabunPSK" w:hAnsi="TH SarabunPSK" w:cs="TH SarabunPSK"/>
                      <w:color w:val="000000" w:themeColor="text1"/>
                      <w:sz w:val="28"/>
                    </w:rPr>
                    <w:t>3</w:t>
                  </w:r>
                  <w:r w:rsidRPr="00FC6D9B">
                    <w:rPr>
                      <w:rFonts w:ascii="TH SarabunPSK" w:hAnsi="TH SarabunPSK" w:cs="TH SarabunPSK"/>
                      <w:color w:val="000000" w:themeColor="text1"/>
                      <w:sz w:val="28"/>
                      <w:cs/>
                    </w:rPr>
                    <w:t>,หมวด</w:t>
                  </w:r>
                  <w:r w:rsidRPr="00FC6D9B">
                    <w:rPr>
                      <w:rFonts w:ascii="TH SarabunPSK" w:hAnsi="TH SarabunPSK" w:cs="TH SarabunPSK"/>
                      <w:color w:val="000000" w:themeColor="text1"/>
                      <w:sz w:val="28"/>
                    </w:rPr>
                    <w:t xml:space="preserve"> 6</w:t>
                  </w:r>
                </w:p>
              </w:tc>
            </w:tr>
            <w:tr w:rsidR="00512C4B" w:rsidRPr="00FC6D9B" w14:paraId="40843094" w14:textId="77777777" w:rsidTr="00491E6A">
              <w:trPr>
                <w:trHeight w:val="265"/>
                <w:jc w:val="center"/>
              </w:trPr>
              <w:tc>
                <w:tcPr>
                  <w:tcW w:w="1636" w:type="dxa"/>
                </w:tcPr>
                <w:p w14:paraId="428A8F1E"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2564</w:t>
                  </w:r>
                </w:p>
              </w:tc>
              <w:tc>
                <w:tcPr>
                  <w:tcW w:w="2340" w:type="dxa"/>
                </w:tcPr>
                <w:p w14:paraId="58A1569A"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หมวด 1- 6</w:t>
                  </w:r>
                </w:p>
              </w:tc>
            </w:tr>
            <w:tr w:rsidR="00512C4B" w:rsidRPr="00FC6D9B" w14:paraId="30B62B81" w14:textId="77777777" w:rsidTr="00491E6A">
              <w:trPr>
                <w:trHeight w:val="265"/>
                <w:jc w:val="center"/>
              </w:trPr>
              <w:tc>
                <w:tcPr>
                  <w:tcW w:w="1636" w:type="dxa"/>
                </w:tcPr>
                <w:p w14:paraId="2A48876B"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2565</w:t>
                  </w:r>
                </w:p>
              </w:tc>
              <w:tc>
                <w:tcPr>
                  <w:tcW w:w="2340" w:type="dxa"/>
                </w:tcPr>
                <w:p w14:paraId="3B7FCBB1"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หมวด 1- 6</w:t>
                  </w:r>
                </w:p>
              </w:tc>
            </w:tr>
          </w:tbl>
          <w:p w14:paraId="57AFC469" w14:textId="77777777" w:rsidR="007E1AB6" w:rsidRPr="00FC6D9B" w:rsidRDefault="007E1AB6" w:rsidP="0066236D">
            <w:pPr>
              <w:pStyle w:val="a3"/>
              <w:numPr>
                <w:ilvl w:val="0"/>
                <w:numId w:val="51"/>
              </w:numPr>
              <w:shd w:val="clear" w:color="auto" w:fill="FFFFFF"/>
              <w:ind w:left="463"/>
              <w:jc w:val="thaiDistribute"/>
              <w:rPr>
                <w:rFonts w:ascii="TH SarabunPSK" w:hAnsi="TH SarabunPSK" w:cs="TH SarabunPSK"/>
                <w:color w:val="000000" w:themeColor="text1"/>
              </w:rPr>
            </w:pPr>
            <w:r w:rsidRPr="00FC6D9B">
              <w:rPr>
                <w:rFonts w:ascii="TH SarabunPSK" w:hAnsi="TH SarabunPSK" w:cs="TH SarabunPSK"/>
                <w:color w:val="000000" w:themeColor="text1"/>
                <w:cs/>
              </w:rPr>
              <w:t>นำโอกาสในการปรับปรุง (</w:t>
            </w:r>
            <w:r w:rsidRPr="00FC6D9B">
              <w:rPr>
                <w:rFonts w:ascii="TH SarabunPSK" w:hAnsi="TH SarabunPSK" w:cs="TH SarabunPSK"/>
                <w:color w:val="000000" w:themeColor="text1"/>
              </w:rPr>
              <w:t>Opportunity For Improvement: OFI</w:t>
            </w:r>
            <w:r w:rsidRPr="00FC6D9B">
              <w:rPr>
                <w:rFonts w:ascii="TH SarabunPSK" w:hAnsi="TH SarabunPSK" w:cs="TH SarabunPSK"/>
                <w:color w:val="000000" w:themeColor="text1"/>
                <w:cs/>
              </w:rPr>
              <w:t>) 3 ลำดับแรก ที่ได้จากการประเมินองค์การด้วยตนเอง (</w:t>
            </w:r>
            <w:r w:rsidRPr="00FC6D9B">
              <w:rPr>
                <w:rFonts w:ascii="TH SarabunPSK" w:hAnsi="TH SarabunPSK" w:cs="TH SarabunPSK"/>
                <w:color w:val="000000" w:themeColor="text1"/>
              </w:rPr>
              <w:t>Self</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Assessment</w:t>
            </w:r>
            <w:r w:rsidRPr="00FC6D9B">
              <w:rPr>
                <w:rFonts w:ascii="TH SarabunPSK" w:hAnsi="TH SarabunPSK" w:cs="TH SarabunPSK"/>
                <w:color w:val="000000" w:themeColor="text1"/>
                <w:cs/>
              </w:rPr>
              <w:t xml:space="preserve">) เทียบกับเกณฑ์ฯ  มาจัดทำแผนพัฒนาองค์การ หมวดละ 1 แผน </w:t>
            </w:r>
          </w:p>
          <w:p w14:paraId="0D0ED41A" w14:textId="77777777" w:rsidR="007E1AB6" w:rsidRPr="00FC6D9B" w:rsidRDefault="007E1AB6" w:rsidP="0066236D">
            <w:pPr>
              <w:pStyle w:val="a3"/>
              <w:numPr>
                <w:ilvl w:val="0"/>
                <w:numId w:val="51"/>
              </w:numPr>
              <w:shd w:val="clear" w:color="auto" w:fill="FFFFFF"/>
              <w:spacing w:after="160" w:line="259" w:lineRule="auto"/>
              <w:ind w:left="471"/>
              <w:jc w:val="thaiDistribute"/>
              <w:rPr>
                <w:rFonts w:ascii="TH SarabunPSK" w:hAnsi="TH SarabunPSK" w:cs="TH SarabunPSK"/>
                <w:color w:val="000000" w:themeColor="text1"/>
              </w:rPr>
            </w:pPr>
            <w:r w:rsidRPr="00FC6D9B">
              <w:rPr>
                <w:rFonts w:ascii="TH SarabunPSK" w:hAnsi="TH SarabunPSK" w:cs="TH SarabunPSK"/>
                <w:color w:val="000000" w:themeColor="text1"/>
                <w:cs/>
              </w:rPr>
              <w:t>กลุ่มพัฒนาระบบบริหาร สำนักงานปลัดกระทรวงสาธารณสุข กำหนดตัวชี้วัดบังคับ หมวดละ 2 ตัวชี้วัด ใช้วัดผลการดำเนินงานของส่วนราชการ</w:t>
            </w:r>
          </w:p>
          <w:p w14:paraId="0CEBA8C3" w14:textId="77777777" w:rsidR="007E1AB6" w:rsidRPr="00FC6D9B" w:rsidRDefault="007E1AB6" w:rsidP="0066236D">
            <w:pPr>
              <w:pStyle w:val="a3"/>
              <w:numPr>
                <w:ilvl w:val="0"/>
                <w:numId w:val="51"/>
              </w:numPr>
              <w:shd w:val="clear" w:color="auto" w:fill="FFFFFF"/>
              <w:spacing w:after="160" w:line="259" w:lineRule="auto"/>
              <w:ind w:left="471"/>
              <w:jc w:val="thaiDistribute"/>
              <w:rPr>
                <w:rFonts w:ascii="TH SarabunPSK" w:hAnsi="TH SarabunPSK" w:cs="TH SarabunPSK"/>
                <w:color w:val="000000" w:themeColor="text1"/>
              </w:rPr>
            </w:pPr>
            <w:r w:rsidRPr="00FC6D9B">
              <w:rPr>
                <w:rFonts w:ascii="TH SarabunPSK" w:hAnsi="TH SarabunPSK" w:cs="TH SarabunPSK"/>
                <w:color w:val="000000" w:themeColor="text1"/>
                <w:spacing w:val="-6"/>
                <w:cs/>
              </w:rPr>
              <w:t>ให้ส่วนราชการกำหนดตัวชี้วัดขึ้นเองหมวดละ 3 ตัวชี้วัด</w:t>
            </w:r>
            <w:r w:rsidRPr="00FC6D9B">
              <w:rPr>
                <w:rFonts w:ascii="TH SarabunPSK" w:hAnsi="TH SarabunPSK" w:cs="TH SarabunPSK"/>
                <w:color w:val="000000" w:themeColor="text1"/>
                <w:spacing w:val="-6"/>
              </w:rPr>
              <w:t xml:space="preserve"> </w:t>
            </w:r>
            <w:r w:rsidRPr="00FC6D9B">
              <w:rPr>
                <w:rFonts w:ascii="TH SarabunPSK" w:hAnsi="TH SarabunPSK" w:cs="TH SarabunPSK"/>
                <w:color w:val="000000" w:themeColor="text1"/>
                <w:spacing w:val="-6"/>
                <w:cs/>
              </w:rPr>
              <w:t>ตามหัวข้อเกณฑ์ฯ หมวด 7</w:t>
            </w:r>
            <w:r w:rsidRPr="00FC6D9B">
              <w:rPr>
                <w:rFonts w:ascii="TH SarabunPSK" w:hAnsi="TH SarabunPSK" w:cs="TH SarabunPSK"/>
                <w:color w:val="000000" w:themeColor="text1"/>
                <w:cs/>
              </w:rPr>
              <w:t xml:space="preserve"> ให้มี</w:t>
            </w:r>
            <w:r w:rsidRPr="00FC6D9B">
              <w:rPr>
                <w:rFonts w:ascii="TH SarabunPSK" w:hAnsi="TH SarabunPSK" w:cs="TH SarabunPSK"/>
                <w:color w:val="000000" w:themeColor="text1"/>
                <w:cs/>
              </w:rPr>
              <w:lastRenderedPageBreak/>
              <w:t xml:space="preserve">ความสอดคล้องกับ </w:t>
            </w:r>
            <w:r w:rsidRPr="00FC6D9B">
              <w:rPr>
                <w:rFonts w:ascii="TH SarabunPSK" w:hAnsi="TH SarabunPSK" w:cs="TH SarabunPSK"/>
                <w:color w:val="000000" w:themeColor="text1"/>
              </w:rPr>
              <w:t>OFI</w:t>
            </w:r>
            <w:r w:rsidRPr="00FC6D9B">
              <w:rPr>
                <w:rFonts w:ascii="TH SarabunPSK" w:hAnsi="TH SarabunPSK" w:cs="TH SarabunPSK"/>
                <w:color w:val="000000" w:themeColor="text1"/>
                <w:cs/>
              </w:rPr>
              <w:t xml:space="preserve"> พร้อมจัดทำรายละเอียดตัวชี้วัด (</w:t>
            </w:r>
            <w:r w:rsidRPr="00FC6D9B">
              <w:rPr>
                <w:rFonts w:ascii="TH SarabunPSK" w:hAnsi="TH SarabunPSK" w:cs="TH SarabunPSK"/>
                <w:color w:val="000000" w:themeColor="text1"/>
              </w:rPr>
              <w:t>KPI Template</w:t>
            </w:r>
            <w:r w:rsidRPr="00FC6D9B">
              <w:rPr>
                <w:rFonts w:ascii="TH SarabunPSK" w:hAnsi="TH SarabunPSK" w:cs="TH SarabunPSK"/>
                <w:color w:val="000000" w:themeColor="text1"/>
                <w:cs/>
              </w:rPr>
              <w:t>)</w:t>
            </w:r>
          </w:p>
          <w:p w14:paraId="47B606F9" w14:textId="77777777" w:rsidR="007E1AB6" w:rsidRPr="00FC6D9B" w:rsidRDefault="007E1AB6" w:rsidP="0066236D">
            <w:pPr>
              <w:pStyle w:val="a3"/>
              <w:numPr>
                <w:ilvl w:val="0"/>
                <w:numId w:val="51"/>
              </w:numPr>
              <w:shd w:val="clear" w:color="auto" w:fill="FFFFFF"/>
              <w:ind w:left="463"/>
              <w:jc w:val="thaiDistribute"/>
              <w:rPr>
                <w:rFonts w:ascii="TH SarabunPSK" w:hAnsi="TH SarabunPSK" w:cs="TH SarabunPSK"/>
                <w:color w:val="000000" w:themeColor="text1"/>
              </w:rPr>
            </w:pPr>
            <w:r w:rsidRPr="00FC6D9B">
              <w:rPr>
                <w:rFonts w:ascii="TH SarabunPSK" w:hAnsi="TH SarabunPSK" w:cs="TH SarabunPSK"/>
                <w:color w:val="000000" w:themeColor="text1"/>
                <w:cs/>
              </w:rPr>
              <w:t>ดำเนินการตามแผนพัฒนาองค์การของส่วนราชการ</w:t>
            </w:r>
          </w:p>
          <w:p w14:paraId="2D3658E6" w14:textId="77777777" w:rsidR="007E1AB6" w:rsidRPr="00FC6D9B" w:rsidRDefault="007E1AB6" w:rsidP="0066236D">
            <w:pPr>
              <w:pStyle w:val="a3"/>
              <w:numPr>
                <w:ilvl w:val="0"/>
                <w:numId w:val="51"/>
              </w:numPr>
              <w:shd w:val="clear" w:color="auto" w:fill="FFFFFF"/>
              <w:ind w:left="463"/>
              <w:jc w:val="thaiDistribute"/>
              <w:rPr>
                <w:rFonts w:ascii="TH SarabunPSK" w:hAnsi="TH SarabunPSK" w:cs="TH SarabunPSK"/>
                <w:color w:val="000000" w:themeColor="text1"/>
              </w:rPr>
            </w:pPr>
            <w:r w:rsidRPr="00FC6D9B">
              <w:rPr>
                <w:rFonts w:ascii="TH SarabunPSK" w:hAnsi="TH SarabunPSK" w:cs="TH SarabunPSK"/>
                <w:color w:val="000000" w:themeColor="text1"/>
                <w:cs/>
              </w:rPr>
              <w:t>จัดส่งเอกสารผลการดำเนินงาน รอบ 3</w:t>
            </w:r>
            <w:r w:rsidRPr="00FC6D9B">
              <w:rPr>
                <w:rFonts w:ascii="TH SarabunPSK" w:hAnsi="TH SarabunPSK" w:cs="TH SarabunPSK"/>
                <w:color w:val="000000" w:themeColor="text1"/>
              </w:rPr>
              <w:t xml:space="preserve">, 6, 9 </w:t>
            </w:r>
            <w:r w:rsidRPr="00FC6D9B">
              <w:rPr>
                <w:rFonts w:ascii="TH SarabunPSK" w:hAnsi="TH SarabunPSK" w:cs="TH SarabunPSK"/>
                <w:color w:val="000000" w:themeColor="text1"/>
                <w:cs/>
              </w:rPr>
              <w:t>และ 12 เดือน ให้กลุ่มพัฒนาระบบบริหาร สำนักงานปลัดกระทรวงสาธารณสุข ภายในระยะเวลาที่กำหนด</w:t>
            </w:r>
          </w:p>
          <w:p w14:paraId="18FD2C40" w14:textId="77777777" w:rsidR="007E1AB6" w:rsidRPr="00FC6D9B" w:rsidRDefault="007E1AB6" w:rsidP="0066236D">
            <w:pPr>
              <w:pStyle w:val="a3"/>
              <w:numPr>
                <w:ilvl w:val="0"/>
                <w:numId w:val="51"/>
              </w:numPr>
              <w:shd w:val="clear" w:color="auto" w:fill="FFFFFF"/>
              <w:ind w:left="471"/>
              <w:jc w:val="thaiDistribute"/>
              <w:rPr>
                <w:rFonts w:ascii="TH SarabunPSK" w:hAnsi="TH SarabunPSK" w:cs="TH SarabunPSK"/>
                <w:color w:val="000000" w:themeColor="text1"/>
              </w:rPr>
            </w:pPr>
            <w:r w:rsidRPr="00FC6D9B">
              <w:rPr>
                <w:rFonts w:ascii="TH SarabunPSK" w:hAnsi="TH SarabunPSK" w:cs="TH SarabunPSK"/>
                <w:color w:val="000000" w:themeColor="text1"/>
                <w:cs/>
              </w:rPr>
              <w:t xml:space="preserve">ประชุมติดตามผลการดำเนินงานผ่านระบบ </w:t>
            </w:r>
            <w:r w:rsidRPr="00FC6D9B">
              <w:rPr>
                <w:rFonts w:ascii="TH SarabunPSK" w:hAnsi="TH SarabunPSK" w:cs="TH SarabunPSK"/>
                <w:color w:val="000000" w:themeColor="text1"/>
              </w:rPr>
              <w:t xml:space="preserve">VDO Conference </w:t>
            </w:r>
            <w:r w:rsidRPr="00FC6D9B">
              <w:rPr>
                <w:rFonts w:ascii="TH SarabunPSK" w:hAnsi="TH SarabunPSK" w:cs="TH SarabunPSK"/>
                <w:color w:val="000000" w:themeColor="text1"/>
                <w:cs/>
              </w:rPr>
              <w:t>ทุก 3 เดือน</w:t>
            </w:r>
          </w:p>
          <w:p w14:paraId="43974BAC" w14:textId="77777777" w:rsidR="007E1AB6" w:rsidRPr="00FC6D9B" w:rsidRDefault="007E1AB6" w:rsidP="0066236D">
            <w:pPr>
              <w:pStyle w:val="a3"/>
              <w:numPr>
                <w:ilvl w:val="0"/>
                <w:numId w:val="51"/>
              </w:numPr>
              <w:shd w:val="clear" w:color="auto" w:fill="FFFFFF"/>
              <w:ind w:left="471"/>
              <w:jc w:val="thaiDistribute"/>
              <w:rPr>
                <w:rFonts w:ascii="TH SarabunPSK" w:hAnsi="TH SarabunPSK" w:cs="TH SarabunPSK"/>
                <w:color w:val="000000" w:themeColor="text1"/>
                <w:cs/>
              </w:rPr>
            </w:pPr>
            <w:r w:rsidRPr="00FC6D9B">
              <w:rPr>
                <w:rFonts w:ascii="TH SarabunPSK" w:hAnsi="TH SarabunPSK" w:cs="TH SarabunPSK"/>
                <w:color w:val="000000" w:themeColor="text1"/>
                <w:cs/>
              </w:rPr>
              <w:t>ตรวจประเมินผลการดำเนินงานส่วนราชการในพื้นที่ โดยทีมผู้ตรวจประเมิน (</w:t>
            </w:r>
            <w:r w:rsidRPr="00FC6D9B">
              <w:rPr>
                <w:rFonts w:ascii="TH SarabunPSK" w:hAnsi="TH SarabunPSK" w:cs="TH SarabunPSK"/>
                <w:color w:val="000000" w:themeColor="text1"/>
              </w:rPr>
              <w:t xml:space="preserve">Auditor) </w:t>
            </w:r>
            <w:r w:rsidRPr="00FC6D9B">
              <w:rPr>
                <w:rFonts w:ascii="TH SarabunPSK" w:hAnsi="TH SarabunPSK" w:cs="TH SarabunPSK"/>
                <w:color w:val="000000" w:themeColor="text1"/>
                <w:cs/>
              </w:rPr>
              <w:t>และกลุ่มพัฒนาระบบบริหาร จำนวน 2 รอบ</w:t>
            </w:r>
          </w:p>
        </w:tc>
      </w:tr>
      <w:tr w:rsidR="00512C4B" w:rsidRPr="00FC6D9B" w14:paraId="1EAED001" w14:textId="77777777" w:rsidTr="0062511A">
        <w:trPr>
          <w:trHeight w:val="2042"/>
        </w:trPr>
        <w:tc>
          <w:tcPr>
            <w:tcW w:w="2636" w:type="dxa"/>
          </w:tcPr>
          <w:p w14:paraId="6BBFB3B2"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lastRenderedPageBreak/>
              <w:t>เกณฑ์เป้าหมาย</w:t>
            </w:r>
          </w:p>
          <w:p w14:paraId="345D9A9E" w14:textId="77777777" w:rsidR="007E1AB6" w:rsidRPr="00FC6D9B" w:rsidRDefault="007E1AB6" w:rsidP="00491E6A">
            <w:pPr>
              <w:rPr>
                <w:rFonts w:ascii="TH SarabunPSK" w:hAnsi="TH SarabunPSK" w:cs="TH SarabunPSK"/>
                <w:b/>
                <w:bCs/>
                <w:color w:val="000000" w:themeColor="text1"/>
              </w:rPr>
            </w:pPr>
          </w:p>
          <w:p w14:paraId="0601690F" w14:textId="77777777" w:rsidR="007E1AB6" w:rsidRPr="00FC6D9B" w:rsidRDefault="007E1AB6" w:rsidP="00491E6A">
            <w:pPr>
              <w:rPr>
                <w:rFonts w:ascii="TH SarabunPSK" w:hAnsi="TH SarabunPSK" w:cs="TH SarabunPSK"/>
                <w:b/>
                <w:bCs/>
                <w:color w:val="000000" w:themeColor="text1"/>
              </w:rPr>
            </w:pPr>
          </w:p>
          <w:p w14:paraId="7F2806C3" w14:textId="77777777" w:rsidR="007E1AB6" w:rsidRPr="00FC6D9B" w:rsidRDefault="007E1AB6" w:rsidP="00491E6A">
            <w:pPr>
              <w:rPr>
                <w:rFonts w:ascii="TH SarabunPSK" w:hAnsi="TH SarabunPSK" w:cs="TH SarabunPSK"/>
                <w:b/>
                <w:bCs/>
                <w:color w:val="000000" w:themeColor="text1"/>
                <w:cs/>
              </w:rPr>
            </w:pPr>
          </w:p>
        </w:tc>
        <w:tc>
          <w:tcPr>
            <w:tcW w:w="7738" w:type="dxa"/>
            <w:gridSpan w:val="2"/>
          </w:tcPr>
          <w:p w14:paraId="3D986E63" w14:textId="77777777" w:rsidR="007E1AB6" w:rsidRPr="00FC6D9B" w:rsidRDefault="007E1AB6" w:rsidP="00491E6A">
            <w:pPr>
              <w:pStyle w:val="a3"/>
              <w:rPr>
                <w:rFonts w:ascii="TH SarabunPSK" w:hAnsi="TH SarabunPSK" w:cs="TH SarabunPSK"/>
                <w:color w:val="000000" w:themeColor="text1"/>
                <w:sz w:val="16"/>
                <w:szCs w:val="16"/>
                <w:cs/>
              </w:rPr>
            </w:pPr>
          </w:p>
          <w:tbl>
            <w:tblPr>
              <w:tblStyle w:val="a6"/>
              <w:tblW w:w="0" w:type="auto"/>
              <w:tblLook w:val="04A0" w:firstRow="1" w:lastRow="0" w:firstColumn="1" w:lastColumn="0" w:noHBand="0" w:noVBand="1"/>
            </w:tblPr>
            <w:tblGrid>
              <w:gridCol w:w="4597"/>
              <w:gridCol w:w="2410"/>
            </w:tblGrid>
            <w:tr w:rsidR="00512C4B" w:rsidRPr="00FC6D9B" w14:paraId="3E35F494" w14:textId="77777777" w:rsidTr="00491E6A">
              <w:tc>
                <w:tcPr>
                  <w:tcW w:w="4597" w:type="dxa"/>
                </w:tcPr>
                <w:p w14:paraId="1BCF9612" w14:textId="77777777" w:rsidR="007E1AB6" w:rsidRPr="00FC6D9B" w:rsidRDefault="007E1AB6" w:rsidP="00491E6A">
                  <w:pPr>
                    <w:jc w:val="center"/>
                    <w:rPr>
                      <w:rFonts w:ascii="TH SarabunPSK" w:hAnsi="TH SarabunPSK" w:cs="TH SarabunPSK"/>
                      <w:b/>
                      <w:bCs/>
                      <w:color w:val="000000" w:themeColor="text1"/>
                      <w:sz w:val="24"/>
                      <w:szCs w:val="24"/>
                    </w:rPr>
                  </w:pPr>
                  <w:r w:rsidRPr="00FC6D9B">
                    <w:rPr>
                      <w:rFonts w:ascii="TH SarabunPSK" w:hAnsi="TH SarabunPSK" w:cs="TH SarabunPSK"/>
                      <w:b/>
                      <w:bCs/>
                      <w:color w:val="000000" w:themeColor="text1"/>
                      <w:sz w:val="28"/>
                      <w:cs/>
                    </w:rPr>
                    <w:t>ระดับหน่วยงาน</w:t>
                  </w:r>
                </w:p>
              </w:tc>
              <w:tc>
                <w:tcPr>
                  <w:tcW w:w="2410" w:type="dxa"/>
                </w:tcPr>
                <w:p w14:paraId="05BCFCAC" w14:textId="77777777" w:rsidR="007E1AB6" w:rsidRPr="00FC6D9B" w:rsidRDefault="007E1AB6" w:rsidP="00491E6A">
                  <w:pPr>
                    <w:jc w:val="center"/>
                    <w:rPr>
                      <w:rFonts w:ascii="TH SarabunPSK" w:hAnsi="TH SarabunPSK" w:cs="TH SarabunPSK"/>
                      <w:b/>
                      <w:bCs/>
                      <w:strike/>
                      <w:color w:val="000000" w:themeColor="text1"/>
                      <w:sz w:val="28"/>
                    </w:rPr>
                  </w:pPr>
                  <w:r w:rsidRPr="00FC6D9B">
                    <w:rPr>
                      <w:rFonts w:ascii="TH SarabunPSK" w:hAnsi="TH SarabunPSK" w:cs="TH SarabunPSK"/>
                      <w:b/>
                      <w:bCs/>
                      <w:color w:val="000000" w:themeColor="text1"/>
                      <w:sz w:val="28"/>
                      <w:cs/>
                    </w:rPr>
                    <w:t xml:space="preserve">ปีงบประมาณ </w:t>
                  </w:r>
                  <w:r w:rsidRPr="00FC6D9B">
                    <w:rPr>
                      <w:rFonts w:ascii="TH SarabunPSK" w:hAnsi="TH SarabunPSK" w:cs="TH SarabunPSK"/>
                      <w:b/>
                      <w:bCs/>
                      <w:color w:val="000000" w:themeColor="text1"/>
                      <w:sz w:val="28"/>
                    </w:rPr>
                    <w:t>256</w:t>
                  </w:r>
                  <w:r w:rsidRPr="00FC6D9B">
                    <w:rPr>
                      <w:rFonts w:ascii="TH SarabunPSK" w:hAnsi="TH SarabunPSK" w:cs="TH SarabunPSK"/>
                      <w:b/>
                      <w:bCs/>
                      <w:color w:val="000000" w:themeColor="text1"/>
                      <w:sz w:val="28"/>
                      <w:cs/>
                    </w:rPr>
                    <w:t>2</w:t>
                  </w:r>
                </w:p>
              </w:tc>
            </w:tr>
            <w:tr w:rsidR="00512C4B" w:rsidRPr="00FC6D9B" w14:paraId="367CDA5D" w14:textId="77777777" w:rsidTr="00491E6A">
              <w:trPr>
                <w:trHeight w:val="413"/>
              </w:trPr>
              <w:tc>
                <w:tcPr>
                  <w:tcW w:w="4597" w:type="dxa"/>
                </w:tcPr>
                <w:p w14:paraId="36F49E0B" w14:textId="77777777" w:rsidR="007E1AB6" w:rsidRPr="00FC6D9B" w:rsidRDefault="007E1AB6" w:rsidP="00491E6A">
                  <w:pPr>
                    <w:pStyle w:val="a3"/>
                    <w:ind w:left="-47"/>
                    <w:rPr>
                      <w:rFonts w:ascii="TH SarabunPSK" w:hAnsi="TH SarabunPSK" w:cs="TH SarabunPSK"/>
                      <w:strike/>
                      <w:color w:val="000000" w:themeColor="text1"/>
                      <w:sz w:val="28"/>
                      <w:cs/>
                    </w:rPr>
                  </w:pPr>
                  <w:r w:rsidRPr="00FC6D9B">
                    <w:rPr>
                      <w:rFonts w:ascii="TH SarabunPSK" w:hAnsi="TH SarabunPSK" w:cs="TH SarabunPSK"/>
                      <w:color w:val="000000" w:themeColor="text1"/>
                      <w:sz w:val="28"/>
                      <w:cs/>
                    </w:rPr>
                    <w:t>1. กองในสังกัดสำนักงานปลัดกระทรวงสาธารณสุข ส่วนกลาง</w:t>
                  </w:r>
                </w:p>
              </w:tc>
              <w:tc>
                <w:tcPr>
                  <w:tcW w:w="2410" w:type="dxa"/>
                </w:tcPr>
                <w:p w14:paraId="615FE263" w14:textId="77777777" w:rsidR="007E1AB6" w:rsidRPr="00FC6D9B" w:rsidRDefault="007E1AB6" w:rsidP="00491E6A">
                  <w:pPr>
                    <w:jc w:val="center"/>
                    <w:rPr>
                      <w:rFonts w:ascii="TH SarabunPSK" w:hAnsi="TH SarabunPSK" w:cs="TH SarabunPSK"/>
                      <w:color w:val="000000" w:themeColor="text1"/>
                      <w:sz w:val="28"/>
                    </w:rPr>
                  </w:pPr>
                  <w:r w:rsidRPr="00FC6D9B">
                    <w:rPr>
                      <w:rFonts w:ascii="TH SarabunPSK" w:hAnsi="TH SarabunPSK" w:cs="TH SarabunPSK"/>
                      <w:color w:val="000000" w:themeColor="text1"/>
                      <w:sz w:val="28"/>
                      <w:cs/>
                    </w:rPr>
                    <w:t>ระดับ 5</w:t>
                  </w:r>
                  <w:r w:rsidRPr="00FC6D9B">
                    <w:rPr>
                      <w:rFonts w:ascii="TH SarabunPSK" w:hAnsi="TH SarabunPSK" w:cs="TH SarabunPSK"/>
                      <w:color w:val="000000" w:themeColor="text1"/>
                      <w:sz w:val="28"/>
                    </w:rPr>
                    <w:t xml:space="preserve"> </w:t>
                  </w:r>
                  <w:r w:rsidRPr="00FC6D9B">
                    <w:rPr>
                      <w:rFonts w:ascii="TH SarabunPSK" w:hAnsi="TH SarabunPSK" w:cs="TH SarabunPSK"/>
                      <w:color w:val="000000" w:themeColor="text1"/>
                      <w:sz w:val="28"/>
                      <w:cs/>
                    </w:rPr>
                    <w:t xml:space="preserve">(ร้อยละ </w:t>
                  </w:r>
                  <w:r w:rsidRPr="00FC6D9B">
                    <w:rPr>
                      <w:rFonts w:ascii="TH SarabunPSK" w:hAnsi="TH SarabunPSK" w:cs="TH SarabunPSK"/>
                      <w:color w:val="000000" w:themeColor="text1"/>
                      <w:sz w:val="28"/>
                    </w:rPr>
                    <w:t>7</w:t>
                  </w:r>
                  <w:r w:rsidRPr="00FC6D9B">
                    <w:rPr>
                      <w:rFonts w:ascii="TH SarabunPSK" w:hAnsi="TH SarabunPSK" w:cs="TH SarabunPSK"/>
                      <w:color w:val="000000" w:themeColor="text1"/>
                      <w:sz w:val="28"/>
                      <w:cs/>
                    </w:rPr>
                    <w:t>0)</w:t>
                  </w:r>
                </w:p>
              </w:tc>
            </w:tr>
            <w:tr w:rsidR="00512C4B" w:rsidRPr="00FC6D9B" w14:paraId="39F15996" w14:textId="77777777" w:rsidTr="00491E6A">
              <w:trPr>
                <w:trHeight w:val="413"/>
              </w:trPr>
              <w:tc>
                <w:tcPr>
                  <w:tcW w:w="4597" w:type="dxa"/>
                </w:tcPr>
                <w:p w14:paraId="6ED1F8ED" w14:textId="77777777" w:rsidR="007E1AB6" w:rsidRPr="00FC6D9B" w:rsidRDefault="007E1AB6" w:rsidP="00491E6A">
                  <w:pPr>
                    <w:rPr>
                      <w:rFonts w:ascii="TH SarabunPSK" w:hAnsi="TH SarabunPSK" w:cs="TH SarabunPSK"/>
                      <w:strike/>
                      <w:color w:val="000000" w:themeColor="text1"/>
                      <w:sz w:val="28"/>
                      <w:cs/>
                    </w:rPr>
                  </w:pPr>
                  <w:r w:rsidRPr="00FC6D9B">
                    <w:rPr>
                      <w:rFonts w:ascii="TH SarabunPSK" w:hAnsi="TH SarabunPSK" w:cs="TH SarabunPSK"/>
                      <w:color w:val="000000" w:themeColor="text1"/>
                      <w:sz w:val="28"/>
                      <w:cs/>
                    </w:rPr>
                    <w:t>2.สำนักงานสาธารณสุขจังหวัด</w:t>
                  </w:r>
                </w:p>
              </w:tc>
              <w:tc>
                <w:tcPr>
                  <w:tcW w:w="2410" w:type="dxa"/>
                </w:tcPr>
                <w:p w14:paraId="08477F75"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 xml:space="preserve">ระดับ </w:t>
                  </w:r>
                  <w:r w:rsidRPr="00FC6D9B">
                    <w:rPr>
                      <w:rFonts w:ascii="TH SarabunPSK" w:hAnsi="TH SarabunPSK" w:cs="TH SarabunPSK"/>
                      <w:color w:val="000000" w:themeColor="text1"/>
                      <w:sz w:val="28"/>
                    </w:rPr>
                    <w:t xml:space="preserve">5 </w:t>
                  </w:r>
                  <w:r w:rsidRPr="00FC6D9B">
                    <w:rPr>
                      <w:rFonts w:ascii="TH SarabunPSK" w:hAnsi="TH SarabunPSK" w:cs="TH SarabunPSK"/>
                      <w:color w:val="000000" w:themeColor="text1"/>
                      <w:sz w:val="28"/>
                      <w:cs/>
                    </w:rPr>
                    <w:t xml:space="preserve">(ร้อยละ </w:t>
                  </w:r>
                  <w:r w:rsidRPr="00FC6D9B">
                    <w:rPr>
                      <w:rFonts w:ascii="TH SarabunPSK" w:hAnsi="TH SarabunPSK" w:cs="TH SarabunPSK"/>
                      <w:color w:val="000000" w:themeColor="text1"/>
                      <w:sz w:val="28"/>
                    </w:rPr>
                    <w:t>7</w:t>
                  </w:r>
                  <w:r w:rsidRPr="00FC6D9B">
                    <w:rPr>
                      <w:rFonts w:ascii="TH SarabunPSK" w:hAnsi="TH SarabunPSK" w:cs="TH SarabunPSK"/>
                      <w:color w:val="000000" w:themeColor="text1"/>
                      <w:sz w:val="28"/>
                      <w:cs/>
                    </w:rPr>
                    <w:t>0)</w:t>
                  </w:r>
                </w:p>
              </w:tc>
            </w:tr>
            <w:tr w:rsidR="00512C4B" w:rsidRPr="00FC6D9B" w14:paraId="29829FFB" w14:textId="77777777" w:rsidTr="00491E6A">
              <w:trPr>
                <w:trHeight w:val="413"/>
              </w:trPr>
              <w:tc>
                <w:tcPr>
                  <w:tcW w:w="4597" w:type="dxa"/>
                </w:tcPr>
                <w:p w14:paraId="7B069E2A" w14:textId="77777777" w:rsidR="007E1AB6" w:rsidRPr="00FC6D9B" w:rsidRDefault="007E1AB6" w:rsidP="00491E6A">
                  <w:pPr>
                    <w:rPr>
                      <w:rFonts w:ascii="TH SarabunPSK" w:hAnsi="TH SarabunPSK" w:cs="TH SarabunPSK"/>
                      <w:color w:val="000000" w:themeColor="text1"/>
                      <w:sz w:val="28"/>
                      <w:cs/>
                    </w:rPr>
                  </w:pPr>
                  <w:r w:rsidRPr="00FC6D9B">
                    <w:rPr>
                      <w:rFonts w:ascii="TH SarabunPSK" w:hAnsi="TH SarabunPSK" w:cs="TH SarabunPSK"/>
                      <w:color w:val="000000" w:themeColor="text1"/>
                      <w:sz w:val="28"/>
                      <w:cs/>
                    </w:rPr>
                    <w:t>3.สำนักงานสาธารณสุขอำเภอ</w:t>
                  </w:r>
                </w:p>
              </w:tc>
              <w:tc>
                <w:tcPr>
                  <w:tcW w:w="2410" w:type="dxa"/>
                </w:tcPr>
                <w:p w14:paraId="47EEA6D2" w14:textId="77777777" w:rsidR="007E1AB6" w:rsidRPr="00FC6D9B" w:rsidRDefault="007E1AB6" w:rsidP="00491E6A">
                  <w:pPr>
                    <w:jc w:val="center"/>
                    <w:rPr>
                      <w:rFonts w:ascii="TH SarabunPSK" w:hAnsi="TH SarabunPSK" w:cs="TH SarabunPSK"/>
                      <w:color w:val="000000" w:themeColor="text1"/>
                      <w:sz w:val="28"/>
                      <w:cs/>
                    </w:rPr>
                  </w:pPr>
                  <w:r w:rsidRPr="00FC6D9B">
                    <w:rPr>
                      <w:rFonts w:ascii="TH SarabunPSK" w:hAnsi="TH SarabunPSK" w:cs="TH SarabunPSK"/>
                      <w:color w:val="000000" w:themeColor="text1"/>
                      <w:sz w:val="28"/>
                      <w:cs/>
                    </w:rPr>
                    <w:t xml:space="preserve">ระดับ </w:t>
                  </w:r>
                  <w:r w:rsidRPr="00FC6D9B">
                    <w:rPr>
                      <w:rFonts w:ascii="TH SarabunPSK" w:hAnsi="TH SarabunPSK" w:cs="TH SarabunPSK"/>
                      <w:color w:val="000000" w:themeColor="text1"/>
                      <w:sz w:val="28"/>
                    </w:rPr>
                    <w:t xml:space="preserve">5 </w:t>
                  </w:r>
                  <w:r w:rsidRPr="00FC6D9B">
                    <w:rPr>
                      <w:rFonts w:ascii="TH SarabunPSK" w:hAnsi="TH SarabunPSK" w:cs="TH SarabunPSK"/>
                      <w:color w:val="000000" w:themeColor="text1"/>
                      <w:sz w:val="28"/>
                      <w:cs/>
                    </w:rPr>
                    <w:t xml:space="preserve">(ร้อยละ </w:t>
                  </w:r>
                  <w:r w:rsidRPr="00FC6D9B">
                    <w:rPr>
                      <w:rFonts w:ascii="TH SarabunPSK" w:hAnsi="TH SarabunPSK" w:cs="TH SarabunPSK"/>
                      <w:color w:val="000000" w:themeColor="text1"/>
                      <w:sz w:val="28"/>
                    </w:rPr>
                    <w:t>4</w:t>
                  </w:r>
                  <w:r w:rsidRPr="00FC6D9B">
                    <w:rPr>
                      <w:rFonts w:ascii="TH SarabunPSK" w:hAnsi="TH SarabunPSK" w:cs="TH SarabunPSK"/>
                      <w:color w:val="000000" w:themeColor="text1"/>
                      <w:sz w:val="28"/>
                      <w:cs/>
                    </w:rPr>
                    <w:t>0)</w:t>
                  </w:r>
                </w:p>
              </w:tc>
            </w:tr>
          </w:tbl>
          <w:p w14:paraId="134023EC" w14:textId="77777777" w:rsidR="007E1AB6" w:rsidRPr="00FC6D9B" w:rsidRDefault="007E1AB6" w:rsidP="00491E6A">
            <w:pPr>
              <w:rPr>
                <w:rFonts w:ascii="TH SarabunPSK" w:hAnsi="TH SarabunPSK" w:cs="TH SarabunPSK"/>
                <w:color w:val="000000" w:themeColor="text1"/>
              </w:rPr>
            </w:pPr>
          </w:p>
        </w:tc>
      </w:tr>
      <w:tr w:rsidR="00512C4B" w:rsidRPr="00FC6D9B" w14:paraId="62AAFB28" w14:textId="77777777" w:rsidTr="0062511A">
        <w:tc>
          <w:tcPr>
            <w:tcW w:w="2636" w:type="dxa"/>
          </w:tcPr>
          <w:p w14:paraId="336E83D7"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วัตถุประสงค์</w:t>
            </w:r>
          </w:p>
        </w:tc>
        <w:tc>
          <w:tcPr>
            <w:tcW w:w="7738" w:type="dxa"/>
            <w:gridSpan w:val="2"/>
          </w:tcPr>
          <w:p w14:paraId="31C4A1E7" w14:textId="77777777" w:rsidR="007E1AB6" w:rsidRPr="00FC6D9B" w:rsidRDefault="007E1AB6" w:rsidP="0066236D">
            <w:pPr>
              <w:pStyle w:val="Pa2"/>
              <w:numPr>
                <w:ilvl w:val="0"/>
                <w:numId w:val="47"/>
              </w:numPr>
              <w:spacing w:line="240" w:lineRule="auto"/>
              <w:ind w:left="345" w:hanging="284"/>
              <w:jc w:val="thaiDistribute"/>
              <w:rPr>
                <w:rStyle w:val="A20"/>
                <w:color w:val="000000" w:themeColor="text1"/>
                <w:sz w:val="32"/>
                <w:szCs w:val="32"/>
              </w:rPr>
            </w:pPr>
            <w:r w:rsidRPr="00FC6D9B">
              <w:rPr>
                <w:rStyle w:val="A20"/>
                <w:color w:val="000000" w:themeColor="text1"/>
                <w:sz w:val="32"/>
                <w:szCs w:val="32"/>
                <w:cs/>
              </w:rPr>
              <w:t>เพื่อยกระดับคุณภาพการปฏิบัติงานของส่วนราชการในสังกัดสำนักงานปลัดกระทรวงสาธารณสุขให้สอดคล้องกับพระราชกฤษฎีกาว่าด้วยหลักเกณฑ์และวิธีการบริหารกิจการบ้านเมืองที่ดี</w:t>
            </w:r>
            <w:r w:rsidRPr="00FC6D9B">
              <w:rPr>
                <w:rStyle w:val="A20"/>
                <w:color w:val="000000" w:themeColor="text1"/>
                <w:sz w:val="32"/>
                <w:szCs w:val="32"/>
              </w:rPr>
              <w:t xml:space="preserve"> </w:t>
            </w:r>
            <w:r w:rsidRPr="00FC6D9B">
              <w:rPr>
                <w:rStyle w:val="A20"/>
                <w:color w:val="000000" w:themeColor="text1"/>
                <w:sz w:val="32"/>
                <w:szCs w:val="32"/>
                <w:cs/>
              </w:rPr>
              <w:t>พ</w:t>
            </w:r>
            <w:r w:rsidRPr="00FC6D9B">
              <w:rPr>
                <w:rStyle w:val="A20"/>
                <w:color w:val="000000" w:themeColor="text1"/>
                <w:sz w:val="32"/>
                <w:szCs w:val="32"/>
              </w:rPr>
              <w:t>.</w:t>
            </w:r>
            <w:r w:rsidRPr="00FC6D9B">
              <w:rPr>
                <w:rStyle w:val="A20"/>
                <w:color w:val="000000" w:themeColor="text1"/>
                <w:sz w:val="32"/>
                <w:szCs w:val="32"/>
                <w:cs/>
              </w:rPr>
              <w:t>ศ</w:t>
            </w:r>
            <w:r w:rsidRPr="00FC6D9B">
              <w:rPr>
                <w:rStyle w:val="A20"/>
                <w:color w:val="000000" w:themeColor="text1"/>
                <w:sz w:val="32"/>
                <w:szCs w:val="32"/>
              </w:rPr>
              <w:t>. 2546</w:t>
            </w:r>
          </w:p>
          <w:p w14:paraId="5F83E9BE" w14:textId="77777777" w:rsidR="007E1AB6" w:rsidRPr="00FC6D9B" w:rsidRDefault="007E1AB6" w:rsidP="0066236D">
            <w:pPr>
              <w:pStyle w:val="Pa2"/>
              <w:numPr>
                <w:ilvl w:val="0"/>
                <w:numId w:val="47"/>
              </w:numPr>
              <w:spacing w:line="240" w:lineRule="auto"/>
              <w:ind w:left="345" w:hanging="284"/>
              <w:jc w:val="thaiDistribute"/>
              <w:rPr>
                <w:color w:val="000000" w:themeColor="text1"/>
                <w:sz w:val="32"/>
                <w:szCs w:val="32"/>
              </w:rPr>
            </w:pPr>
            <w:r w:rsidRPr="00FC6D9B">
              <w:rPr>
                <w:rStyle w:val="A20"/>
                <w:color w:val="000000" w:themeColor="text1"/>
                <w:sz w:val="32"/>
                <w:szCs w:val="32"/>
                <w:cs/>
              </w:rPr>
              <w:t>เพื่อนำเ</w:t>
            </w:r>
            <w:r w:rsidRPr="00FC6D9B">
              <w:rPr>
                <w:color w:val="000000" w:themeColor="text1"/>
                <w:sz w:val="32"/>
                <w:szCs w:val="32"/>
                <w:cs/>
              </w:rPr>
              <w:t>กณฑ์</w:t>
            </w:r>
            <w:r w:rsidRPr="00FC6D9B">
              <w:rPr>
                <w:rFonts w:eastAsia="Calibri"/>
                <w:color w:val="000000" w:themeColor="text1"/>
                <w:sz w:val="32"/>
                <w:szCs w:val="32"/>
                <w:cs/>
              </w:rPr>
              <w:t>คุณภาพการบริหารจัดการภาครัฐ พ</w:t>
            </w:r>
            <w:r w:rsidRPr="00FC6D9B">
              <w:rPr>
                <w:rFonts w:eastAsia="Calibri"/>
                <w:color w:val="000000" w:themeColor="text1"/>
                <w:sz w:val="32"/>
                <w:szCs w:val="32"/>
              </w:rPr>
              <w:t>.</w:t>
            </w:r>
            <w:r w:rsidRPr="00FC6D9B">
              <w:rPr>
                <w:rFonts w:eastAsia="Calibri"/>
                <w:color w:val="000000" w:themeColor="text1"/>
                <w:sz w:val="32"/>
                <w:szCs w:val="32"/>
                <w:cs/>
              </w:rPr>
              <w:t>ศ</w:t>
            </w:r>
            <w:r w:rsidRPr="00FC6D9B">
              <w:rPr>
                <w:rFonts w:eastAsia="Calibri"/>
                <w:color w:val="000000" w:themeColor="text1"/>
                <w:sz w:val="32"/>
                <w:szCs w:val="32"/>
              </w:rPr>
              <w:t>.</w:t>
            </w:r>
            <w:r w:rsidRPr="00FC6D9B">
              <w:rPr>
                <w:rFonts w:eastAsia="Calibri"/>
                <w:color w:val="000000" w:themeColor="text1"/>
                <w:sz w:val="32"/>
                <w:szCs w:val="32"/>
                <w:cs/>
              </w:rPr>
              <w:t xml:space="preserve"> </w:t>
            </w:r>
            <w:r w:rsidRPr="00FC6D9B">
              <w:rPr>
                <w:rFonts w:eastAsia="Calibri"/>
                <w:color w:val="000000" w:themeColor="text1"/>
                <w:sz w:val="32"/>
                <w:szCs w:val="32"/>
              </w:rPr>
              <w:t>2558</w:t>
            </w:r>
            <w:r w:rsidRPr="00FC6D9B">
              <w:rPr>
                <w:rFonts w:eastAsia="Calibri"/>
                <w:color w:val="000000" w:themeColor="text1"/>
                <w:sz w:val="32"/>
                <w:szCs w:val="32"/>
                <w:cs/>
              </w:rPr>
              <w:t xml:space="preserve"> มา</w:t>
            </w:r>
            <w:r w:rsidRPr="00FC6D9B">
              <w:rPr>
                <w:rStyle w:val="A20"/>
                <w:color w:val="000000" w:themeColor="text1"/>
                <w:sz w:val="32"/>
                <w:szCs w:val="32"/>
                <w:cs/>
              </w:rPr>
              <w:t>ใช้เป็นแนวทางในการดำเนินการพัฒนาคุณภาพการบริหารจัดการองค์การและเป็นบรรทัดฐานการติดตามประเมินผลของส่วนราชการในสังกัดสำนักงานปลัดกระทรวงสาธารณสุข</w:t>
            </w:r>
          </w:p>
        </w:tc>
      </w:tr>
      <w:tr w:rsidR="00512C4B" w:rsidRPr="00FC6D9B" w14:paraId="4A73387C" w14:textId="77777777" w:rsidTr="0062511A">
        <w:tc>
          <w:tcPr>
            <w:tcW w:w="2636" w:type="dxa"/>
          </w:tcPr>
          <w:p w14:paraId="54722544"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ประชากรกลุ่มเป้าหมาย</w:t>
            </w:r>
          </w:p>
        </w:tc>
        <w:tc>
          <w:tcPr>
            <w:tcW w:w="7738" w:type="dxa"/>
            <w:gridSpan w:val="2"/>
          </w:tcPr>
          <w:p w14:paraId="3A0C8595" w14:textId="77777777" w:rsidR="007E1AB6" w:rsidRPr="00FC6D9B" w:rsidRDefault="007E1AB6" w:rsidP="0066236D">
            <w:pPr>
              <w:pStyle w:val="a3"/>
              <w:numPr>
                <w:ilvl w:val="0"/>
                <w:numId w:val="52"/>
              </w:numPr>
              <w:ind w:left="345" w:hanging="284"/>
              <w:rPr>
                <w:rFonts w:ascii="TH SarabunPSK" w:hAnsi="TH SarabunPSK" w:cs="TH SarabunPSK"/>
                <w:color w:val="000000" w:themeColor="text1"/>
              </w:rPr>
            </w:pPr>
            <w:r w:rsidRPr="00FC6D9B">
              <w:rPr>
                <w:rFonts w:ascii="TH SarabunPSK" w:hAnsi="TH SarabunPSK" w:cs="TH SarabunPSK"/>
                <w:color w:val="000000" w:themeColor="text1"/>
                <w:cs/>
              </w:rPr>
              <w:t>กองในสังกัดสำนักงานปลัดกระทรวงสาธารณสุข ส่วนกลาง</w:t>
            </w:r>
          </w:p>
          <w:p w14:paraId="0D6D83D7" w14:textId="77777777" w:rsidR="007E1AB6" w:rsidRPr="00FC6D9B" w:rsidRDefault="007E1AB6" w:rsidP="0066236D">
            <w:pPr>
              <w:pStyle w:val="a3"/>
              <w:numPr>
                <w:ilvl w:val="0"/>
                <w:numId w:val="52"/>
              </w:numPr>
              <w:ind w:left="345" w:hanging="284"/>
              <w:rPr>
                <w:rFonts w:ascii="TH SarabunPSK" w:hAnsi="TH SarabunPSK" w:cs="TH SarabunPSK"/>
                <w:color w:val="000000" w:themeColor="text1"/>
              </w:rPr>
            </w:pPr>
            <w:r w:rsidRPr="00FC6D9B">
              <w:rPr>
                <w:rFonts w:ascii="TH SarabunPSK" w:hAnsi="TH SarabunPSK" w:cs="TH SarabunPSK"/>
                <w:color w:val="000000" w:themeColor="text1"/>
                <w:cs/>
              </w:rPr>
              <w:t>สำนักงานสาธารณสุขจังหวัด</w:t>
            </w:r>
          </w:p>
          <w:p w14:paraId="3D67995C" w14:textId="77777777" w:rsidR="007E1AB6" w:rsidRPr="00FC6D9B" w:rsidRDefault="007E1AB6" w:rsidP="0066236D">
            <w:pPr>
              <w:pStyle w:val="a3"/>
              <w:numPr>
                <w:ilvl w:val="0"/>
                <w:numId w:val="52"/>
              </w:numPr>
              <w:ind w:left="345" w:hanging="284"/>
              <w:rPr>
                <w:rFonts w:ascii="TH SarabunPSK" w:hAnsi="TH SarabunPSK" w:cs="TH SarabunPSK"/>
                <w:color w:val="000000" w:themeColor="text1"/>
                <w:cs/>
              </w:rPr>
            </w:pPr>
            <w:r w:rsidRPr="00FC6D9B">
              <w:rPr>
                <w:rFonts w:ascii="TH SarabunPSK" w:hAnsi="TH SarabunPSK" w:cs="TH SarabunPSK"/>
                <w:color w:val="000000" w:themeColor="text1"/>
                <w:cs/>
              </w:rPr>
              <w:t>สำนักงานสาธารณสุขอำเภอ</w:t>
            </w:r>
          </w:p>
        </w:tc>
      </w:tr>
      <w:tr w:rsidR="00512C4B" w:rsidRPr="00FC6D9B" w14:paraId="49CAB894" w14:textId="77777777" w:rsidTr="0062511A">
        <w:tc>
          <w:tcPr>
            <w:tcW w:w="2636" w:type="dxa"/>
          </w:tcPr>
          <w:p w14:paraId="414AD3A0"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วิธีการจัดเก็บข้อมูล</w:t>
            </w:r>
          </w:p>
        </w:tc>
        <w:tc>
          <w:tcPr>
            <w:tcW w:w="7738" w:type="dxa"/>
            <w:gridSpan w:val="2"/>
          </w:tcPr>
          <w:p w14:paraId="6EA56E26"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 xml:space="preserve">จากรายงานผลการประเมินของกลุ่มพัฒนาระบบบริหาร </w:t>
            </w:r>
          </w:p>
          <w:p w14:paraId="5B7F9D84"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สำนักงานปลัดกระทรวงสาธารณสุข</w:t>
            </w:r>
          </w:p>
        </w:tc>
      </w:tr>
      <w:tr w:rsidR="00512C4B" w:rsidRPr="00FC6D9B" w14:paraId="2F9C79E9" w14:textId="77777777" w:rsidTr="0062511A">
        <w:tc>
          <w:tcPr>
            <w:tcW w:w="2636" w:type="dxa"/>
          </w:tcPr>
          <w:p w14:paraId="0117E7A0"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แหล่งข้อมูล</w:t>
            </w:r>
          </w:p>
        </w:tc>
        <w:tc>
          <w:tcPr>
            <w:tcW w:w="7738" w:type="dxa"/>
            <w:gridSpan w:val="2"/>
          </w:tcPr>
          <w:p w14:paraId="0D1DA125" w14:textId="77777777" w:rsidR="007E1AB6" w:rsidRPr="00FC6D9B" w:rsidRDefault="007E1AB6" w:rsidP="0066236D">
            <w:pPr>
              <w:pStyle w:val="a3"/>
              <w:numPr>
                <w:ilvl w:val="0"/>
                <w:numId w:val="53"/>
              </w:numPr>
              <w:ind w:left="345"/>
              <w:rPr>
                <w:rFonts w:ascii="TH SarabunPSK" w:hAnsi="TH SarabunPSK" w:cs="TH SarabunPSK"/>
                <w:color w:val="000000" w:themeColor="text1"/>
              </w:rPr>
            </w:pPr>
            <w:r w:rsidRPr="00FC6D9B">
              <w:rPr>
                <w:rFonts w:ascii="TH SarabunPSK" w:hAnsi="TH SarabunPSK" w:cs="TH SarabunPSK"/>
                <w:color w:val="000000" w:themeColor="text1"/>
                <w:cs/>
              </w:rPr>
              <w:t>กองในสังกัดสำนักงานปลัดกระทรวงสาธารณสุข ส่วนกลาง</w:t>
            </w:r>
          </w:p>
          <w:p w14:paraId="44BBCEE0" w14:textId="77777777" w:rsidR="007E1AB6" w:rsidRPr="00FC6D9B" w:rsidRDefault="007E1AB6" w:rsidP="0066236D">
            <w:pPr>
              <w:pStyle w:val="a3"/>
              <w:numPr>
                <w:ilvl w:val="0"/>
                <w:numId w:val="53"/>
              </w:numPr>
              <w:ind w:left="345"/>
              <w:rPr>
                <w:rFonts w:ascii="TH SarabunPSK" w:hAnsi="TH SarabunPSK" w:cs="TH SarabunPSK"/>
                <w:color w:val="000000" w:themeColor="text1"/>
              </w:rPr>
            </w:pPr>
            <w:r w:rsidRPr="00FC6D9B">
              <w:rPr>
                <w:rFonts w:ascii="TH SarabunPSK" w:hAnsi="TH SarabunPSK" w:cs="TH SarabunPSK"/>
                <w:color w:val="000000" w:themeColor="text1"/>
                <w:cs/>
              </w:rPr>
              <w:t>สำนักงานสาธารณสุขจังหวัด</w:t>
            </w:r>
          </w:p>
          <w:p w14:paraId="73FC42D2" w14:textId="77777777" w:rsidR="007E1AB6" w:rsidRPr="00FC6D9B" w:rsidRDefault="007E1AB6" w:rsidP="0066236D">
            <w:pPr>
              <w:pStyle w:val="a3"/>
              <w:numPr>
                <w:ilvl w:val="0"/>
                <w:numId w:val="53"/>
              </w:numPr>
              <w:ind w:left="345"/>
              <w:rPr>
                <w:rFonts w:ascii="TH SarabunPSK" w:hAnsi="TH SarabunPSK" w:cs="TH SarabunPSK"/>
                <w:color w:val="000000" w:themeColor="text1"/>
              </w:rPr>
            </w:pPr>
            <w:r w:rsidRPr="00FC6D9B">
              <w:rPr>
                <w:rFonts w:ascii="TH SarabunPSK" w:hAnsi="TH SarabunPSK" w:cs="TH SarabunPSK"/>
                <w:color w:val="000000" w:themeColor="text1"/>
                <w:cs/>
              </w:rPr>
              <w:t>สำนักงานสาธารณสุขอำเภอ</w:t>
            </w:r>
          </w:p>
        </w:tc>
      </w:tr>
      <w:tr w:rsidR="00512C4B" w:rsidRPr="00FC6D9B" w14:paraId="6697BFEA" w14:textId="77777777" w:rsidTr="0062511A">
        <w:tc>
          <w:tcPr>
            <w:tcW w:w="2636" w:type="dxa"/>
          </w:tcPr>
          <w:p w14:paraId="20FDB0CB"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รายการข้อมูล </w:t>
            </w:r>
            <w:r w:rsidRPr="00FC6D9B">
              <w:rPr>
                <w:rFonts w:ascii="TH SarabunPSK" w:hAnsi="TH SarabunPSK" w:cs="TH SarabunPSK"/>
                <w:b/>
                <w:bCs/>
                <w:color w:val="000000" w:themeColor="text1"/>
              </w:rPr>
              <w:t>1</w:t>
            </w:r>
          </w:p>
        </w:tc>
        <w:tc>
          <w:tcPr>
            <w:tcW w:w="7738" w:type="dxa"/>
            <w:gridSpan w:val="2"/>
          </w:tcPr>
          <w:p w14:paraId="3F742AB9"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 xml:space="preserve">A = </w:t>
            </w:r>
            <w:r w:rsidRPr="00FC6D9B">
              <w:rPr>
                <w:rFonts w:ascii="TH SarabunPSK" w:hAnsi="TH SarabunPSK" w:cs="TH SarabunPSK"/>
                <w:color w:val="000000" w:themeColor="text1"/>
                <w:cs/>
              </w:rPr>
              <w:t xml:space="preserve">จำนวนกองในสังกัดสำนักงานปลัดกระทรวงสาธารณสุขส่วนกลางที่ดำเนินการผ่านเกณฑ์ที่กำหนด </w:t>
            </w:r>
          </w:p>
        </w:tc>
      </w:tr>
      <w:tr w:rsidR="00512C4B" w:rsidRPr="00FC6D9B" w14:paraId="7C696BA7" w14:textId="77777777" w:rsidTr="0062511A">
        <w:tc>
          <w:tcPr>
            <w:tcW w:w="2636" w:type="dxa"/>
          </w:tcPr>
          <w:p w14:paraId="66AA6380"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รายการข้อมูล </w:t>
            </w:r>
            <w:r w:rsidRPr="00FC6D9B">
              <w:rPr>
                <w:rFonts w:ascii="TH SarabunPSK" w:hAnsi="TH SarabunPSK" w:cs="TH SarabunPSK"/>
                <w:b/>
                <w:bCs/>
                <w:color w:val="000000" w:themeColor="text1"/>
              </w:rPr>
              <w:t>2</w:t>
            </w:r>
          </w:p>
        </w:tc>
        <w:tc>
          <w:tcPr>
            <w:tcW w:w="7738" w:type="dxa"/>
            <w:gridSpan w:val="2"/>
          </w:tcPr>
          <w:p w14:paraId="31B80A21"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 xml:space="preserve">B = </w:t>
            </w:r>
            <w:r w:rsidRPr="00FC6D9B">
              <w:rPr>
                <w:rFonts w:ascii="TH SarabunPSK" w:hAnsi="TH SarabunPSK" w:cs="TH SarabunPSK"/>
                <w:color w:val="000000" w:themeColor="text1"/>
                <w:cs/>
              </w:rPr>
              <w:t>จำนวนกองในสังกัดสำนักงานปลัดกระทรวงสาธารณสุขส่วนกลางทั้งหมด</w:t>
            </w:r>
          </w:p>
        </w:tc>
      </w:tr>
      <w:tr w:rsidR="00512C4B" w:rsidRPr="00FC6D9B" w14:paraId="3823CACF" w14:textId="77777777" w:rsidTr="0062511A">
        <w:tc>
          <w:tcPr>
            <w:tcW w:w="2636" w:type="dxa"/>
          </w:tcPr>
          <w:p w14:paraId="7353D36F"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รายการข้อมูล </w:t>
            </w:r>
            <w:r w:rsidRPr="00FC6D9B">
              <w:rPr>
                <w:rFonts w:ascii="TH SarabunPSK" w:hAnsi="TH SarabunPSK" w:cs="TH SarabunPSK"/>
                <w:b/>
                <w:bCs/>
                <w:color w:val="000000" w:themeColor="text1"/>
              </w:rPr>
              <w:t>3</w:t>
            </w:r>
          </w:p>
        </w:tc>
        <w:tc>
          <w:tcPr>
            <w:tcW w:w="7738" w:type="dxa"/>
            <w:gridSpan w:val="2"/>
          </w:tcPr>
          <w:p w14:paraId="71E34D92"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 xml:space="preserve">A = </w:t>
            </w:r>
            <w:r w:rsidRPr="00FC6D9B">
              <w:rPr>
                <w:rFonts w:ascii="TH SarabunPSK" w:hAnsi="TH SarabunPSK" w:cs="TH SarabunPSK"/>
                <w:color w:val="000000" w:themeColor="text1"/>
                <w:cs/>
              </w:rPr>
              <w:t xml:space="preserve">จำนวนสำนักงานสาธารณสุขจังหวัดที่ดำเนินการผ่านเกณฑ์ที่กำหนด </w:t>
            </w:r>
          </w:p>
        </w:tc>
      </w:tr>
      <w:tr w:rsidR="00512C4B" w:rsidRPr="00FC6D9B" w14:paraId="0158CEF0" w14:textId="77777777" w:rsidTr="0062511A">
        <w:tc>
          <w:tcPr>
            <w:tcW w:w="2636" w:type="dxa"/>
          </w:tcPr>
          <w:p w14:paraId="502828E9"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รายการข้อมูล </w:t>
            </w:r>
            <w:r w:rsidRPr="00FC6D9B">
              <w:rPr>
                <w:rFonts w:ascii="TH SarabunPSK" w:hAnsi="TH SarabunPSK" w:cs="TH SarabunPSK"/>
                <w:b/>
                <w:bCs/>
                <w:color w:val="000000" w:themeColor="text1"/>
              </w:rPr>
              <w:t>4</w:t>
            </w:r>
          </w:p>
        </w:tc>
        <w:tc>
          <w:tcPr>
            <w:tcW w:w="7738" w:type="dxa"/>
            <w:gridSpan w:val="2"/>
          </w:tcPr>
          <w:p w14:paraId="2FB657F3"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 xml:space="preserve">B = </w:t>
            </w:r>
            <w:r w:rsidRPr="00FC6D9B">
              <w:rPr>
                <w:rFonts w:ascii="TH SarabunPSK" w:hAnsi="TH SarabunPSK" w:cs="TH SarabunPSK"/>
                <w:color w:val="000000" w:themeColor="text1"/>
                <w:cs/>
              </w:rPr>
              <w:t>จำนวนสำนักงานสาธารณสุขจังหวัดทั้งหมด</w:t>
            </w:r>
          </w:p>
        </w:tc>
      </w:tr>
      <w:tr w:rsidR="00512C4B" w:rsidRPr="00FC6D9B" w14:paraId="508F66DA" w14:textId="77777777" w:rsidTr="0062511A">
        <w:tc>
          <w:tcPr>
            <w:tcW w:w="2636" w:type="dxa"/>
          </w:tcPr>
          <w:p w14:paraId="47076F81"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รายการข้อมูล </w:t>
            </w:r>
            <w:r w:rsidRPr="00FC6D9B">
              <w:rPr>
                <w:rFonts w:ascii="TH SarabunPSK" w:hAnsi="TH SarabunPSK" w:cs="TH SarabunPSK"/>
                <w:b/>
                <w:bCs/>
                <w:color w:val="000000" w:themeColor="text1"/>
              </w:rPr>
              <w:t>5</w:t>
            </w:r>
          </w:p>
        </w:tc>
        <w:tc>
          <w:tcPr>
            <w:tcW w:w="7738" w:type="dxa"/>
            <w:gridSpan w:val="2"/>
          </w:tcPr>
          <w:p w14:paraId="034D890D"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 xml:space="preserve">A = </w:t>
            </w:r>
            <w:r w:rsidRPr="00FC6D9B">
              <w:rPr>
                <w:rFonts w:ascii="TH SarabunPSK" w:hAnsi="TH SarabunPSK" w:cs="TH SarabunPSK"/>
                <w:color w:val="000000" w:themeColor="text1"/>
                <w:cs/>
              </w:rPr>
              <w:t xml:space="preserve">จำนวนสำนักงานสาธารณสุขอำเภอที่ดำเนินการผ่านเกณฑ์ที่กำหนด </w:t>
            </w:r>
          </w:p>
        </w:tc>
      </w:tr>
      <w:tr w:rsidR="00512C4B" w:rsidRPr="00FC6D9B" w14:paraId="77EB7821" w14:textId="77777777" w:rsidTr="0062511A">
        <w:tc>
          <w:tcPr>
            <w:tcW w:w="2636" w:type="dxa"/>
          </w:tcPr>
          <w:p w14:paraId="28699CB4"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รายการข้อมูล </w:t>
            </w:r>
            <w:r w:rsidRPr="00FC6D9B">
              <w:rPr>
                <w:rFonts w:ascii="TH SarabunPSK" w:hAnsi="TH SarabunPSK" w:cs="TH SarabunPSK"/>
                <w:b/>
                <w:bCs/>
                <w:color w:val="000000" w:themeColor="text1"/>
              </w:rPr>
              <w:t>6</w:t>
            </w:r>
          </w:p>
        </w:tc>
        <w:tc>
          <w:tcPr>
            <w:tcW w:w="7738" w:type="dxa"/>
            <w:gridSpan w:val="2"/>
          </w:tcPr>
          <w:p w14:paraId="76AD7842"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 xml:space="preserve">B = </w:t>
            </w:r>
            <w:r w:rsidRPr="00FC6D9B">
              <w:rPr>
                <w:rFonts w:ascii="TH SarabunPSK" w:hAnsi="TH SarabunPSK" w:cs="TH SarabunPSK"/>
                <w:color w:val="000000" w:themeColor="text1"/>
                <w:cs/>
              </w:rPr>
              <w:t>จำนวนสำนักงานสาธารณสุขอำเภอทั้งหมด</w:t>
            </w:r>
          </w:p>
        </w:tc>
      </w:tr>
      <w:tr w:rsidR="00512C4B" w:rsidRPr="00FC6D9B" w14:paraId="64E4F74F" w14:textId="77777777" w:rsidTr="0062511A">
        <w:tc>
          <w:tcPr>
            <w:tcW w:w="2636" w:type="dxa"/>
          </w:tcPr>
          <w:p w14:paraId="1F6C8972"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สูตรคำนวณตัวชี้วัด</w:t>
            </w:r>
          </w:p>
        </w:tc>
        <w:tc>
          <w:tcPr>
            <w:tcW w:w="7738" w:type="dxa"/>
            <w:gridSpan w:val="2"/>
          </w:tcPr>
          <w:p w14:paraId="21E18CD8"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w:t>
            </w:r>
            <w:r w:rsidRPr="00FC6D9B">
              <w:rPr>
                <w:rFonts w:ascii="TH SarabunPSK" w:hAnsi="TH SarabunPSK" w:cs="TH SarabunPSK"/>
                <w:color w:val="000000" w:themeColor="text1"/>
              </w:rPr>
              <w:t>A/B</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X 100</w:t>
            </w:r>
          </w:p>
        </w:tc>
      </w:tr>
      <w:tr w:rsidR="00512C4B" w:rsidRPr="00FC6D9B" w14:paraId="3B441AAC" w14:textId="77777777" w:rsidTr="0062511A">
        <w:tc>
          <w:tcPr>
            <w:tcW w:w="2636" w:type="dxa"/>
          </w:tcPr>
          <w:p w14:paraId="3EF07E6C"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ระยะเวลาประเมินผล</w:t>
            </w:r>
          </w:p>
        </w:tc>
        <w:tc>
          <w:tcPr>
            <w:tcW w:w="7738" w:type="dxa"/>
            <w:gridSpan w:val="2"/>
          </w:tcPr>
          <w:p w14:paraId="2B2EBE37"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cs/>
              </w:rPr>
              <w:t>ไตรมาส 4</w:t>
            </w:r>
          </w:p>
        </w:tc>
      </w:tr>
      <w:tr w:rsidR="00512C4B" w:rsidRPr="00FC6D9B" w14:paraId="0AAAE155" w14:textId="77777777" w:rsidTr="0062511A">
        <w:trPr>
          <w:trHeight w:val="548"/>
        </w:trPr>
        <w:tc>
          <w:tcPr>
            <w:tcW w:w="10374" w:type="dxa"/>
            <w:gridSpan w:val="3"/>
          </w:tcPr>
          <w:p w14:paraId="4D8583D9"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 xml:space="preserve">เกณฑ์การประเมิน </w:t>
            </w:r>
          </w:p>
          <w:p w14:paraId="3EC01865" w14:textId="58764D6F"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ปี 256</w:t>
            </w:r>
            <w:r w:rsidRPr="00FC6D9B">
              <w:rPr>
                <w:rFonts w:ascii="TH SarabunPSK" w:hAnsi="TH SarabunPSK" w:cs="TH SarabunPSK"/>
                <w:b/>
                <w:bCs/>
                <w:color w:val="000000" w:themeColor="text1"/>
              </w:rPr>
              <w:t>2 :</w:t>
            </w:r>
          </w:p>
          <w:tbl>
            <w:tblPr>
              <w:tblStyle w:val="a6"/>
              <w:tblpPr w:leftFromText="180" w:rightFromText="180" w:vertAnchor="text" w:horzAnchor="margin" w:tblpXSpec="center" w:tblpY="23"/>
              <w:tblOverlap w:val="never"/>
              <w:tblW w:w="9072" w:type="dxa"/>
              <w:tblLook w:val="04A0" w:firstRow="1" w:lastRow="0" w:firstColumn="1" w:lastColumn="0" w:noHBand="0" w:noVBand="1"/>
            </w:tblPr>
            <w:tblGrid>
              <w:gridCol w:w="2268"/>
              <w:gridCol w:w="2268"/>
              <w:gridCol w:w="2268"/>
              <w:gridCol w:w="2268"/>
            </w:tblGrid>
            <w:tr w:rsidR="00512C4B" w:rsidRPr="00FC6D9B" w14:paraId="72670B43" w14:textId="77777777" w:rsidTr="00BA5644">
              <w:tc>
                <w:tcPr>
                  <w:tcW w:w="2268" w:type="dxa"/>
                </w:tcPr>
                <w:p w14:paraId="6A74A159" w14:textId="77777777" w:rsidR="007E1AB6" w:rsidRPr="00FC6D9B" w:rsidRDefault="007E1AB6" w:rsidP="00491E6A">
                  <w:pPr>
                    <w:jc w:val="center"/>
                    <w:rPr>
                      <w:rFonts w:ascii="TH SarabunPSK" w:hAnsi="TH SarabunPSK" w:cs="TH SarabunPSK"/>
                      <w:b/>
                      <w:bCs/>
                      <w:color w:val="000000" w:themeColor="text1"/>
                      <w:sz w:val="28"/>
                      <w:cs/>
                    </w:rPr>
                  </w:pPr>
                  <w:r w:rsidRPr="00FC6D9B">
                    <w:rPr>
                      <w:rFonts w:ascii="TH SarabunPSK" w:hAnsi="TH SarabunPSK" w:cs="TH SarabunPSK"/>
                      <w:b/>
                      <w:bCs/>
                      <w:color w:val="000000" w:themeColor="text1"/>
                      <w:sz w:val="28"/>
                      <w:cs/>
                    </w:rPr>
                    <w:lastRenderedPageBreak/>
                    <w:t xml:space="preserve">รอบ </w:t>
                  </w:r>
                  <w:r w:rsidRPr="00FC6D9B">
                    <w:rPr>
                      <w:rFonts w:ascii="TH SarabunPSK" w:hAnsi="TH SarabunPSK" w:cs="TH SarabunPSK"/>
                      <w:b/>
                      <w:bCs/>
                      <w:color w:val="000000" w:themeColor="text1"/>
                      <w:sz w:val="28"/>
                    </w:rPr>
                    <w:t xml:space="preserve">3 </w:t>
                  </w:r>
                  <w:r w:rsidRPr="00FC6D9B">
                    <w:rPr>
                      <w:rFonts w:ascii="TH SarabunPSK" w:hAnsi="TH SarabunPSK" w:cs="TH SarabunPSK"/>
                      <w:b/>
                      <w:bCs/>
                      <w:color w:val="000000" w:themeColor="text1"/>
                      <w:sz w:val="28"/>
                      <w:cs/>
                    </w:rPr>
                    <w:t>เดือน</w:t>
                  </w:r>
                </w:p>
              </w:tc>
              <w:tc>
                <w:tcPr>
                  <w:tcW w:w="2268" w:type="dxa"/>
                </w:tcPr>
                <w:p w14:paraId="175EB830" w14:textId="77777777" w:rsidR="007E1AB6" w:rsidRPr="00FC6D9B" w:rsidRDefault="007E1AB6" w:rsidP="00491E6A">
                  <w:pPr>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cs/>
                    </w:rPr>
                    <w:t xml:space="preserve">รอบ </w:t>
                  </w:r>
                  <w:r w:rsidRPr="00FC6D9B">
                    <w:rPr>
                      <w:rFonts w:ascii="TH SarabunPSK" w:hAnsi="TH SarabunPSK" w:cs="TH SarabunPSK"/>
                      <w:b/>
                      <w:bCs/>
                      <w:color w:val="000000" w:themeColor="text1"/>
                      <w:sz w:val="28"/>
                    </w:rPr>
                    <w:t xml:space="preserve">6 </w:t>
                  </w:r>
                  <w:r w:rsidRPr="00FC6D9B">
                    <w:rPr>
                      <w:rFonts w:ascii="TH SarabunPSK" w:hAnsi="TH SarabunPSK" w:cs="TH SarabunPSK"/>
                      <w:b/>
                      <w:bCs/>
                      <w:color w:val="000000" w:themeColor="text1"/>
                      <w:sz w:val="28"/>
                      <w:cs/>
                    </w:rPr>
                    <w:t>เดือน</w:t>
                  </w:r>
                </w:p>
              </w:tc>
              <w:tc>
                <w:tcPr>
                  <w:tcW w:w="2268" w:type="dxa"/>
                </w:tcPr>
                <w:p w14:paraId="27CCCFA6" w14:textId="77777777" w:rsidR="007E1AB6" w:rsidRPr="00FC6D9B" w:rsidRDefault="007E1AB6" w:rsidP="00491E6A">
                  <w:pPr>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cs/>
                    </w:rPr>
                    <w:t xml:space="preserve">รอบ </w:t>
                  </w:r>
                  <w:r w:rsidRPr="00FC6D9B">
                    <w:rPr>
                      <w:rFonts w:ascii="TH SarabunPSK" w:hAnsi="TH SarabunPSK" w:cs="TH SarabunPSK"/>
                      <w:b/>
                      <w:bCs/>
                      <w:color w:val="000000" w:themeColor="text1"/>
                      <w:sz w:val="28"/>
                    </w:rPr>
                    <w:t xml:space="preserve">9 </w:t>
                  </w:r>
                  <w:r w:rsidRPr="00FC6D9B">
                    <w:rPr>
                      <w:rFonts w:ascii="TH SarabunPSK" w:hAnsi="TH SarabunPSK" w:cs="TH SarabunPSK"/>
                      <w:b/>
                      <w:bCs/>
                      <w:color w:val="000000" w:themeColor="text1"/>
                      <w:sz w:val="28"/>
                      <w:cs/>
                    </w:rPr>
                    <w:t>เดือน</w:t>
                  </w:r>
                </w:p>
              </w:tc>
              <w:tc>
                <w:tcPr>
                  <w:tcW w:w="2268" w:type="dxa"/>
                </w:tcPr>
                <w:p w14:paraId="7746CE58" w14:textId="77777777" w:rsidR="007E1AB6" w:rsidRPr="00FC6D9B" w:rsidRDefault="007E1AB6" w:rsidP="00491E6A">
                  <w:pPr>
                    <w:jc w:val="center"/>
                    <w:rPr>
                      <w:rFonts w:ascii="TH SarabunPSK" w:hAnsi="TH SarabunPSK" w:cs="TH SarabunPSK"/>
                      <w:b/>
                      <w:bCs/>
                      <w:color w:val="000000" w:themeColor="text1"/>
                      <w:sz w:val="28"/>
                    </w:rPr>
                  </w:pPr>
                  <w:r w:rsidRPr="00FC6D9B">
                    <w:rPr>
                      <w:rFonts w:ascii="TH SarabunPSK" w:hAnsi="TH SarabunPSK" w:cs="TH SarabunPSK"/>
                      <w:b/>
                      <w:bCs/>
                      <w:color w:val="000000" w:themeColor="text1"/>
                      <w:sz w:val="28"/>
                      <w:cs/>
                    </w:rPr>
                    <w:t xml:space="preserve">รอบ </w:t>
                  </w:r>
                  <w:r w:rsidRPr="00FC6D9B">
                    <w:rPr>
                      <w:rFonts w:ascii="TH SarabunPSK" w:hAnsi="TH SarabunPSK" w:cs="TH SarabunPSK"/>
                      <w:b/>
                      <w:bCs/>
                      <w:color w:val="000000" w:themeColor="text1"/>
                      <w:sz w:val="28"/>
                    </w:rPr>
                    <w:t xml:space="preserve">12 </w:t>
                  </w:r>
                  <w:r w:rsidRPr="00FC6D9B">
                    <w:rPr>
                      <w:rFonts w:ascii="TH SarabunPSK" w:hAnsi="TH SarabunPSK" w:cs="TH SarabunPSK"/>
                      <w:b/>
                      <w:bCs/>
                      <w:color w:val="000000" w:themeColor="text1"/>
                      <w:sz w:val="28"/>
                      <w:cs/>
                    </w:rPr>
                    <w:t>เดือน</w:t>
                  </w:r>
                </w:p>
              </w:tc>
            </w:tr>
            <w:tr w:rsidR="00512C4B" w:rsidRPr="00FC6D9B" w14:paraId="7CD33457" w14:textId="77777777" w:rsidTr="00BA5644">
              <w:trPr>
                <w:trHeight w:val="380"/>
              </w:trPr>
              <w:tc>
                <w:tcPr>
                  <w:tcW w:w="2268" w:type="dxa"/>
                </w:tcPr>
                <w:p w14:paraId="76280EEF" w14:textId="77777777" w:rsidR="007E1AB6" w:rsidRPr="00FC6D9B" w:rsidRDefault="007E1AB6" w:rsidP="00491E6A">
                  <w:pPr>
                    <w:rPr>
                      <w:rFonts w:ascii="TH SarabunPSK" w:hAnsi="TH SarabunPSK" w:cs="TH SarabunPSK"/>
                      <w:color w:val="000000" w:themeColor="text1"/>
                      <w:sz w:val="28"/>
                    </w:rPr>
                  </w:pPr>
                  <w:r w:rsidRPr="00FC6D9B">
                    <w:rPr>
                      <w:rFonts w:ascii="TH SarabunPSK" w:hAnsi="TH SarabunPSK" w:cs="TH SarabunPSK"/>
                      <w:color w:val="000000" w:themeColor="text1"/>
                      <w:sz w:val="28"/>
                      <w:cs/>
                    </w:rPr>
                    <w:t>1.ส่วนราชการจัดทำรายงานลักษณะสำคัญขององค์การ   ครบ 13 คำถามภายในระยะ เวลาที่กำหนด</w:t>
                  </w:r>
                </w:p>
                <w:p w14:paraId="79D1E1EE" w14:textId="77777777" w:rsidR="007E1AB6" w:rsidRPr="00FC6D9B" w:rsidRDefault="007E1AB6" w:rsidP="00491E6A">
                  <w:pP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w:t>
                  </w:r>
                  <w:r w:rsidRPr="00FC6D9B">
                    <w:rPr>
                      <w:rFonts w:ascii="TH SarabunPSK" w:hAnsi="TH SarabunPSK" w:cs="TH SarabunPSK"/>
                      <w:color w:val="000000" w:themeColor="text1"/>
                      <w:spacing w:val="-4"/>
                      <w:sz w:val="28"/>
                      <w:cs/>
                    </w:rPr>
                    <w:t>.ส่วนราชการมีผลประเมินองค์การ (</w:t>
                  </w:r>
                  <w:r w:rsidRPr="00FC6D9B">
                    <w:rPr>
                      <w:rFonts w:ascii="TH SarabunPSK" w:hAnsi="TH SarabunPSK" w:cs="TH SarabunPSK"/>
                      <w:color w:val="000000" w:themeColor="text1"/>
                      <w:spacing w:val="-4"/>
                      <w:sz w:val="28"/>
                    </w:rPr>
                    <w:t>Self</w:t>
                  </w:r>
                  <w:r w:rsidRPr="00FC6D9B">
                    <w:rPr>
                      <w:rFonts w:ascii="TH SarabunPSK" w:hAnsi="TH SarabunPSK" w:cs="TH SarabunPSK"/>
                      <w:color w:val="000000" w:themeColor="text1"/>
                      <w:spacing w:val="-4"/>
                      <w:sz w:val="28"/>
                      <w:cs/>
                    </w:rPr>
                    <w:t xml:space="preserve"> </w:t>
                  </w:r>
                  <w:r w:rsidRPr="00FC6D9B">
                    <w:rPr>
                      <w:rFonts w:ascii="TH SarabunPSK" w:hAnsi="TH SarabunPSK" w:cs="TH SarabunPSK"/>
                      <w:color w:val="000000" w:themeColor="text1"/>
                      <w:spacing w:val="-4"/>
                      <w:sz w:val="28"/>
                    </w:rPr>
                    <w:t>Assessment</w:t>
                  </w:r>
                  <w:r w:rsidRPr="00FC6D9B">
                    <w:rPr>
                      <w:rFonts w:ascii="TH SarabunPSK" w:hAnsi="TH SarabunPSK" w:cs="TH SarabunPSK"/>
                      <w:color w:val="000000" w:themeColor="text1"/>
                      <w:spacing w:val="-4"/>
                      <w:sz w:val="28"/>
                      <w:cs/>
                    </w:rPr>
                    <w:t xml:space="preserve">) เทียบกับเกณฑ์ฯ หมวด </w:t>
                  </w:r>
                  <w:r w:rsidRPr="00FC6D9B">
                    <w:rPr>
                      <w:rFonts w:ascii="TH SarabunPSK" w:hAnsi="TH SarabunPSK" w:cs="TH SarabunPSK"/>
                      <w:color w:val="000000" w:themeColor="text1"/>
                      <w:spacing w:val="-4"/>
                      <w:sz w:val="28"/>
                    </w:rPr>
                    <w:t>2</w:t>
                  </w:r>
                  <w:r w:rsidRPr="00FC6D9B">
                    <w:rPr>
                      <w:rFonts w:ascii="TH SarabunPSK" w:hAnsi="TH SarabunPSK" w:cs="TH SarabunPSK"/>
                      <w:color w:val="000000" w:themeColor="text1"/>
                      <w:spacing w:val="-4"/>
                      <w:sz w:val="28"/>
                      <w:cs/>
                    </w:rPr>
                    <w:t xml:space="preserve"> กับหมวด </w:t>
                  </w:r>
                  <w:r w:rsidRPr="00FC6D9B">
                    <w:rPr>
                      <w:rFonts w:ascii="TH SarabunPSK" w:hAnsi="TH SarabunPSK" w:cs="TH SarabunPSK"/>
                      <w:color w:val="000000" w:themeColor="text1"/>
                      <w:spacing w:val="-4"/>
                      <w:sz w:val="28"/>
                    </w:rPr>
                    <w:t xml:space="preserve">4 </w:t>
                  </w:r>
                  <w:r w:rsidRPr="00FC6D9B">
                    <w:rPr>
                      <w:rFonts w:ascii="TH SarabunPSK" w:hAnsi="TH SarabunPSK" w:cs="TH SarabunPSK"/>
                      <w:color w:val="000000" w:themeColor="text1"/>
                      <w:spacing w:val="-4"/>
                      <w:sz w:val="28"/>
                      <w:cs/>
                    </w:rPr>
                    <w:t>ภายในระยะเวลาที่กำหนดและคงรักษาสภาพ (</w:t>
                  </w:r>
                  <w:r w:rsidRPr="00FC6D9B">
                    <w:rPr>
                      <w:rFonts w:ascii="TH SarabunPSK" w:hAnsi="TH SarabunPSK" w:cs="TH SarabunPSK"/>
                      <w:color w:val="000000" w:themeColor="text1"/>
                      <w:spacing w:val="-4"/>
                      <w:sz w:val="28"/>
                    </w:rPr>
                    <w:t>Maintain</w:t>
                  </w:r>
                  <w:r w:rsidRPr="00FC6D9B">
                    <w:rPr>
                      <w:rFonts w:ascii="TH SarabunPSK" w:hAnsi="TH SarabunPSK" w:cs="TH SarabunPSK"/>
                      <w:color w:val="000000" w:themeColor="text1"/>
                      <w:spacing w:val="-4"/>
                      <w:sz w:val="28"/>
                      <w:cs/>
                    </w:rPr>
                    <w:t>)</w:t>
                  </w:r>
                  <w:r w:rsidRPr="00FC6D9B">
                    <w:rPr>
                      <w:rFonts w:ascii="TH SarabunPSK" w:hAnsi="TH SarabunPSK" w:cs="TH SarabunPSK"/>
                      <w:color w:val="000000" w:themeColor="text1"/>
                      <w:spacing w:val="-4"/>
                      <w:sz w:val="28"/>
                    </w:rPr>
                    <w:t xml:space="preserve"> </w:t>
                  </w:r>
                  <w:r w:rsidRPr="00FC6D9B">
                    <w:rPr>
                      <w:rFonts w:ascii="TH SarabunPSK" w:hAnsi="TH SarabunPSK" w:cs="TH SarabunPSK"/>
                      <w:color w:val="000000" w:themeColor="text1"/>
                      <w:spacing w:val="-4"/>
                      <w:sz w:val="28"/>
                      <w:cs/>
                    </w:rPr>
                    <w:t>หมวด 1 กับ หมวด 5</w:t>
                  </w:r>
                  <w:r w:rsidRPr="00FC6D9B">
                    <w:rPr>
                      <w:rFonts w:ascii="TH SarabunPSK" w:hAnsi="TH SarabunPSK" w:cs="TH SarabunPSK"/>
                      <w:color w:val="000000" w:themeColor="text1"/>
                      <w:sz w:val="28"/>
                      <w:cs/>
                    </w:rPr>
                    <w:t xml:space="preserve"> </w:t>
                  </w:r>
                </w:p>
                <w:p w14:paraId="03D55217" w14:textId="77777777" w:rsidR="007E1AB6" w:rsidRPr="00FC6D9B" w:rsidRDefault="007E1AB6" w:rsidP="00491E6A">
                  <w:pPr>
                    <w:rPr>
                      <w:rFonts w:ascii="TH SarabunPSK" w:hAnsi="TH SarabunPSK" w:cs="TH SarabunPSK"/>
                      <w:color w:val="000000" w:themeColor="text1"/>
                      <w:sz w:val="28"/>
                    </w:rPr>
                  </w:pPr>
                  <w:r w:rsidRPr="00FC6D9B">
                    <w:rPr>
                      <w:rFonts w:ascii="TH SarabunPSK" w:hAnsi="TH SarabunPSK" w:cs="TH SarabunPSK"/>
                      <w:color w:val="000000" w:themeColor="text1"/>
                      <w:sz w:val="28"/>
                      <w:cs/>
                    </w:rPr>
                    <w:t>3</w:t>
                  </w:r>
                  <w:r w:rsidRPr="00FC6D9B">
                    <w:rPr>
                      <w:rFonts w:ascii="TH SarabunPSK" w:hAnsi="TH SarabunPSK" w:cs="TH SarabunPSK"/>
                      <w:color w:val="000000" w:themeColor="text1"/>
                      <w:sz w:val="28"/>
                    </w:rPr>
                    <w:t>.</w:t>
                  </w:r>
                  <w:r w:rsidRPr="00FC6D9B">
                    <w:rPr>
                      <w:rFonts w:ascii="TH SarabunPSK" w:hAnsi="TH SarabunPSK" w:cs="TH SarabunPSK"/>
                      <w:color w:val="000000" w:themeColor="text1"/>
                      <w:sz w:val="28"/>
                      <w:cs/>
                    </w:rPr>
                    <w:t xml:space="preserve">ส่วนราชการจัดทำแผนพัฒนาองค์การหมวด 2 กับหมวด 4   ได้ครบถ้วน (หมวดละ </w:t>
                  </w:r>
                  <w:r w:rsidRPr="00FC6D9B">
                    <w:rPr>
                      <w:rFonts w:ascii="TH SarabunPSK" w:hAnsi="TH SarabunPSK" w:cs="TH SarabunPSK"/>
                      <w:color w:val="000000" w:themeColor="text1"/>
                      <w:sz w:val="28"/>
                    </w:rPr>
                    <w:t xml:space="preserve">1 </w:t>
                  </w:r>
                  <w:r w:rsidRPr="00FC6D9B">
                    <w:rPr>
                      <w:rFonts w:ascii="TH SarabunPSK" w:hAnsi="TH SarabunPSK" w:cs="TH SarabunPSK"/>
                      <w:color w:val="000000" w:themeColor="text1"/>
                      <w:sz w:val="28"/>
                      <w:cs/>
                    </w:rPr>
                    <w:t>แผน) ภายในระยะเวลาที่กำหนด</w:t>
                  </w:r>
                </w:p>
                <w:p w14:paraId="29BADBC1" w14:textId="77777777" w:rsidR="007E1AB6" w:rsidRPr="00FC6D9B" w:rsidRDefault="007E1AB6" w:rsidP="00491E6A">
                  <w:pPr>
                    <w:rPr>
                      <w:rFonts w:ascii="TH SarabunPSK" w:hAnsi="TH SarabunPSK" w:cs="TH SarabunPSK"/>
                      <w:color w:val="000000" w:themeColor="text1"/>
                      <w:sz w:val="28"/>
                      <w:cs/>
                    </w:rPr>
                  </w:pPr>
                  <w:r w:rsidRPr="00FC6D9B">
                    <w:rPr>
                      <w:rFonts w:ascii="TH SarabunPSK" w:hAnsi="TH SarabunPSK" w:cs="TH SarabunPSK"/>
                      <w:color w:val="000000" w:themeColor="text1"/>
                      <w:sz w:val="28"/>
                      <w:cs/>
                    </w:rPr>
                    <w:t xml:space="preserve">4.ส่วนราชการกำหนดตัวชี้วัดหมวด 2 กับหมวด 4 ได้ครบถ้วน (บังคับหมวดละ 2 ตัวชี้วัด และกำหนดเองหมวดละ 3 ตัวชี้วัด  ที่สอดคล้องกับ </w:t>
                  </w:r>
                  <w:r w:rsidRPr="00FC6D9B">
                    <w:rPr>
                      <w:rFonts w:ascii="TH SarabunPSK" w:hAnsi="TH SarabunPSK" w:cs="TH SarabunPSK"/>
                      <w:color w:val="000000" w:themeColor="text1"/>
                      <w:sz w:val="28"/>
                    </w:rPr>
                    <w:t>OFI</w:t>
                  </w:r>
                  <w:r w:rsidRPr="00FC6D9B">
                    <w:rPr>
                      <w:rFonts w:ascii="TH SarabunPSK" w:hAnsi="TH SarabunPSK" w:cs="TH SarabunPSK"/>
                      <w:color w:val="000000" w:themeColor="text1"/>
                      <w:sz w:val="28"/>
                      <w:cs/>
                    </w:rPr>
                    <w:t>) ภายในระยะเวลาที่กำหนด</w:t>
                  </w:r>
                </w:p>
              </w:tc>
              <w:tc>
                <w:tcPr>
                  <w:tcW w:w="2268" w:type="dxa"/>
                </w:tcPr>
                <w:p w14:paraId="008D32B7" w14:textId="77777777" w:rsidR="007E1AB6" w:rsidRPr="00FC6D9B" w:rsidRDefault="007E1AB6" w:rsidP="00491E6A">
                  <w:pPr>
                    <w:rPr>
                      <w:rFonts w:ascii="TH SarabunPSK" w:hAnsi="TH SarabunPSK" w:cs="TH SarabunPSK"/>
                      <w:color w:val="000000" w:themeColor="text1"/>
                      <w:sz w:val="28"/>
                    </w:rPr>
                  </w:pPr>
                  <w:r w:rsidRPr="00FC6D9B">
                    <w:rPr>
                      <w:rFonts w:ascii="TH SarabunPSK" w:hAnsi="TH SarabunPSK" w:cs="TH SarabunPSK"/>
                      <w:color w:val="000000" w:themeColor="text1"/>
                      <w:sz w:val="28"/>
                    </w:rPr>
                    <w:t>1.</w:t>
                  </w:r>
                  <w:r w:rsidRPr="00FC6D9B">
                    <w:rPr>
                      <w:rFonts w:ascii="TH SarabunPSK" w:hAnsi="TH SarabunPSK" w:cs="TH SarabunPSK"/>
                      <w:color w:val="000000" w:themeColor="text1"/>
                      <w:sz w:val="28"/>
                      <w:cs/>
                    </w:rPr>
                    <w:t xml:space="preserve">ส่วนราชการส่งรายงานผลการดำเนินงานแผนพัฒนาองค์การครบ 2 หมวด ภายในระยะเวลาที่กำหนด </w:t>
                  </w:r>
                </w:p>
                <w:p w14:paraId="43DF416A" w14:textId="77777777" w:rsidR="007E1AB6" w:rsidRPr="00FC6D9B" w:rsidRDefault="007E1AB6" w:rsidP="00491E6A">
                  <w:pP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2.ส่วนราชการส่งรายงานผลการดำเนินงานตัวชี้วัดครบ  2 หมวด ภายในระยะเวลาที่กำหนด</w:t>
                  </w:r>
                </w:p>
                <w:p w14:paraId="66DD5C6B" w14:textId="77777777" w:rsidR="007E1AB6" w:rsidRPr="00FC6D9B" w:rsidRDefault="007E1AB6" w:rsidP="00491E6A">
                  <w:pPr>
                    <w:rPr>
                      <w:rFonts w:ascii="TH SarabunPSK" w:hAnsi="TH SarabunPSK" w:cs="TH SarabunPSK"/>
                      <w:color w:val="000000" w:themeColor="text1"/>
                      <w:sz w:val="28"/>
                    </w:rPr>
                  </w:pPr>
                </w:p>
              </w:tc>
              <w:tc>
                <w:tcPr>
                  <w:tcW w:w="2268" w:type="dxa"/>
                </w:tcPr>
                <w:p w14:paraId="552F632A" w14:textId="77777777" w:rsidR="007E1AB6" w:rsidRPr="00FC6D9B" w:rsidRDefault="007E1AB6" w:rsidP="00491E6A">
                  <w:pPr>
                    <w:rPr>
                      <w:rFonts w:ascii="TH SarabunPSK" w:hAnsi="TH SarabunPSK" w:cs="TH SarabunPSK"/>
                      <w:color w:val="000000" w:themeColor="text1"/>
                      <w:sz w:val="28"/>
                    </w:rPr>
                  </w:pPr>
                  <w:r w:rsidRPr="00FC6D9B">
                    <w:rPr>
                      <w:rFonts w:ascii="TH SarabunPSK" w:hAnsi="TH SarabunPSK" w:cs="TH SarabunPSK"/>
                      <w:color w:val="000000" w:themeColor="text1"/>
                      <w:sz w:val="28"/>
                    </w:rPr>
                    <w:t>1.</w:t>
                  </w:r>
                  <w:r w:rsidRPr="00FC6D9B">
                    <w:rPr>
                      <w:rFonts w:ascii="TH SarabunPSK" w:hAnsi="TH SarabunPSK" w:cs="TH SarabunPSK"/>
                      <w:color w:val="000000" w:themeColor="text1"/>
                      <w:sz w:val="28"/>
                      <w:cs/>
                    </w:rPr>
                    <w:t>ส่วนราชการส่งรายงานผลการดำเนินงานแผนพัฒนาองค์การครบ 2 หมวด ภายในระยะเวลาที่กำหนด</w:t>
                  </w:r>
                </w:p>
                <w:p w14:paraId="15FC2A7C" w14:textId="77777777" w:rsidR="007E1AB6" w:rsidRPr="00FC6D9B" w:rsidRDefault="007E1AB6" w:rsidP="00491E6A">
                  <w:pPr>
                    <w:rPr>
                      <w:rFonts w:ascii="TH SarabunPSK" w:hAnsi="TH SarabunPSK" w:cs="TH SarabunPSK"/>
                      <w:color w:val="000000" w:themeColor="text1"/>
                      <w:sz w:val="28"/>
                      <w:cs/>
                    </w:rPr>
                  </w:pPr>
                  <w:r w:rsidRPr="00FC6D9B">
                    <w:rPr>
                      <w:rFonts w:ascii="TH SarabunPSK" w:hAnsi="TH SarabunPSK" w:cs="TH SarabunPSK"/>
                      <w:color w:val="000000" w:themeColor="text1"/>
                      <w:sz w:val="28"/>
                      <w:cs/>
                    </w:rPr>
                    <w:t>2.ส่วนราชการส่งรายงานผลการดำเนินงานตัวชี้วัดครบ    2 หมวด ภายในระยะเวลาที่กำหนด</w:t>
                  </w:r>
                </w:p>
                <w:p w14:paraId="05F6A3ED" w14:textId="77777777" w:rsidR="007E1AB6" w:rsidRPr="00FC6D9B" w:rsidRDefault="007E1AB6" w:rsidP="00491E6A">
                  <w:pPr>
                    <w:rPr>
                      <w:rFonts w:ascii="TH SarabunPSK" w:hAnsi="TH SarabunPSK" w:cs="TH SarabunPSK"/>
                      <w:color w:val="000000" w:themeColor="text1"/>
                      <w:sz w:val="28"/>
                      <w:cs/>
                    </w:rPr>
                  </w:pPr>
                </w:p>
              </w:tc>
              <w:tc>
                <w:tcPr>
                  <w:tcW w:w="2268" w:type="dxa"/>
                </w:tcPr>
                <w:p w14:paraId="61FB7C82" w14:textId="77777777" w:rsidR="007E1AB6" w:rsidRPr="00FC6D9B" w:rsidRDefault="007E1AB6" w:rsidP="00491E6A">
                  <w:pPr>
                    <w:rPr>
                      <w:rFonts w:ascii="TH SarabunPSK" w:hAnsi="TH SarabunPSK" w:cs="TH SarabunPSK"/>
                      <w:color w:val="000000" w:themeColor="text1"/>
                      <w:sz w:val="28"/>
                    </w:rPr>
                  </w:pPr>
                  <w:r w:rsidRPr="00FC6D9B">
                    <w:rPr>
                      <w:rFonts w:ascii="TH SarabunPSK" w:hAnsi="TH SarabunPSK" w:cs="TH SarabunPSK"/>
                      <w:color w:val="000000" w:themeColor="text1"/>
                      <w:sz w:val="28"/>
                      <w:cs/>
                    </w:rPr>
                    <w:t>1.กองในสังกัดสำนักงานปลัดกระทรวงสาธารณสุขส่วนกลางดำเนินการผ่านเกณฑ์ที่กำหนด ระดับ 5</w:t>
                  </w:r>
                </w:p>
                <w:p w14:paraId="07E47706" w14:textId="77777777" w:rsidR="007E1AB6" w:rsidRPr="00FC6D9B" w:rsidRDefault="007E1AB6" w:rsidP="00491E6A">
                  <w:pPr>
                    <w:rPr>
                      <w:rFonts w:ascii="TH SarabunPSK" w:hAnsi="TH SarabunPSK" w:cs="TH SarabunPSK"/>
                      <w:color w:val="000000" w:themeColor="text1"/>
                      <w:sz w:val="28"/>
                    </w:rPr>
                  </w:pPr>
                  <w:r w:rsidRPr="00FC6D9B">
                    <w:rPr>
                      <w:rFonts w:ascii="TH SarabunPSK" w:hAnsi="TH SarabunPSK" w:cs="TH SarabunPSK"/>
                      <w:color w:val="000000" w:themeColor="text1"/>
                      <w:sz w:val="28"/>
                      <w:cs/>
                    </w:rPr>
                    <w:t>(ร้อยละ 70)</w:t>
                  </w:r>
                </w:p>
                <w:p w14:paraId="62B6D4F4" w14:textId="6F4FDF10" w:rsidR="007E1AB6" w:rsidRPr="00FC6D9B" w:rsidRDefault="007E1AB6" w:rsidP="00491E6A">
                  <w:pPr>
                    <w:rPr>
                      <w:rFonts w:ascii="TH SarabunPSK" w:hAnsi="TH SarabunPSK" w:cs="TH SarabunPSK"/>
                      <w:color w:val="000000" w:themeColor="text1"/>
                      <w:sz w:val="28"/>
                      <w:cs/>
                    </w:rPr>
                  </w:pPr>
                  <w:r w:rsidRPr="00FC6D9B">
                    <w:rPr>
                      <w:rFonts w:ascii="TH SarabunPSK" w:hAnsi="TH SarabunPSK" w:cs="TH SarabunPSK"/>
                      <w:color w:val="000000" w:themeColor="text1"/>
                      <w:sz w:val="28"/>
                    </w:rPr>
                    <w:t>2</w:t>
                  </w:r>
                  <w:r w:rsidRPr="00FC6D9B">
                    <w:rPr>
                      <w:rFonts w:ascii="TH SarabunPSK" w:hAnsi="TH SarabunPSK" w:cs="TH SarabunPSK"/>
                      <w:color w:val="000000" w:themeColor="text1"/>
                      <w:sz w:val="28"/>
                      <w:cs/>
                    </w:rPr>
                    <w:t>.สำนักสาธารณสุขจังหวัดดำเนินการผ่านเกณฑ์ที่กำหนด ระดับ 5  (ร้อยละ 70)</w:t>
                  </w:r>
                </w:p>
                <w:p w14:paraId="1B148230" w14:textId="662D5CF3" w:rsidR="007E1AB6" w:rsidRPr="00FC6D9B" w:rsidRDefault="007E1AB6" w:rsidP="00491E6A">
                  <w:pPr>
                    <w:rPr>
                      <w:rFonts w:ascii="TH SarabunPSK" w:hAnsi="TH SarabunPSK" w:cs="TH SarabunPSK"/>
                      <w:color w:val="000000" w:themeColor="text1"/>
                      <w:sz w:val="28"/>
                    </w:rPr>
                  </w:pPr>
                  <w:r w:rsidRPr="00FC6D9B">
                    <w:rPr>
                      <w:rFonts w:ascii="TH SarabunPSK" w:hAnsi="TH SarabunPSK" w:cs="TH SarabunPSK"/>
                      <w:color w:val="000000" w:themeColor="text1"/>
                      <w:sz w:val="28"/>
                    </w:rPr>
                    <w:t>3</w:t>
                  </w:r>
                  <w:r w:rsidRPr="00FC6D9B">
                    <w:rPr>
                      <w:rFonts w:ascii="TH SarabunPSK" w:hAnsi="TH SarabunPSK" w:cs="TH SarabunPSK"/>
                      <w:color w:val="000000" w:themeColor="text1"/>
                      <w:sz w:val="28"/>
                      <w:cs/>
                    </w:rPr>
                    <w:t xml:space="preserve">.สำนักสาธารณสุขอำเภอดำเนินการผ่านเกณฑ์ที่กำหนด ระดับ 5 (ร้อยละ </w:t>
                  </w:r>
                  <w:r w:rsidRPr="00FC6D9B">
                    <w:rPr>
                      <w:rFonts w:ascii="TH SarabunPSK" w:hAnsi="TH SarabunPSK" w:cs="TH SarabunPSK"/>
                      <w:color w:val="000000" w:themeColor="text1"/>
                      <w:sz w:val="28"/>
                    </w:rPr>
                    <w:t>4</w:t>
                  </w:r>
                  <w:r w:rsidRPr="00FC6D9B">
                    <w:rPr>
                      <w:rFonts w:ascii="TH SarabunPSK" w:hAnsi="TH SarabunPSK" w:cs="TH SarabunPSK"/>
                      <w:color w:val="000000" w:themeColor="text1"/>
                      <w:sz w:val="28"/>
                      <w:cs/>
                    </w:rPr>
                    <w:t>0)</w:t>
                  </w:r>
                </w:p>
              </w:tc>
            </w:tr>
          </w:tbl>
          <w:p w14:paraId="4D8BE3B1" w14:textId="77777777" w:rsidR="007E1AB6" w:rsidRPr="00FC6D9B" w:rsidRDefault="007E1AB6" w:rsidP="00491E6A">
            <w:pPr>
              <w:shd w:val="clear" w:color="auto" w:fill="FFFFFF"/>
              <w:jc w:val="thaiDistribute"/>
              <w:rPr>
                <w:rFonts w:ascii="TH SarabunPSK" w:hAnsi="TH SarabunPSK" w:cs="TH SarabunPSK"/>
                <w:color w:val="000000" w:themeColor="text1"/>
                <w:cs/>
              </w:rPr>
            </w:pPr>
          </w:p>
        </w:tc>
      </w:tr>
      <w:tr w:rsidR="00512C4B" w:rsidRPr="00FC6D9B" w14:paraId="4709285E" w14:textId="77777777" w:rsidTr="0062511A">
        <w:trPr>
          <w:trHeight w:val="2967"/>
        </w:trPr>
        <w:tc>
          <w:tcPr>
            <w:tcW w:w="2636" w:type="dxa"/>
          </w:tcPr>
          <w:p w14:paraId="58934029"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lastRenderedPageBreak/>
              <w:t xml:space="preserve">วิธีการประเมินผล </w:t>
            </w:r>
            <w:r w:rsidRPr="00FC6D9B">
              <w:rPr>
                <w:rFonts w:ascii="TH SarabunPSK" w:hAnsi="TH SarabunPSK" w:cs="TH SarabunPSK"/>
                <w:b/>
                <w:bCs/>
                <w:color w:val="000000" w:themeColor="text1"/>
              </w:rPr>
              <w:t>:</w:t>
            </w:r>
          </w:p>
        </w:tc>
        <w:tc>
          <w:tcPr>
            <w:tcW w:w="7738" w:type="dxa"/>
            <w:gridSpan w:val="2"/>
          </w:tcPr>
          <w:p w14:paraId="24114D46" w14:textId="77777777" w:rsidR="007E1AB6" w:rsidRPr="00FC6D9B" w:rsidRDefault="007E1AB6" w:rsidP="00491E6A">
            <w:pPr>
              <w:rPr>
                <w:rFonts w:ascii="TH SarabunPSK" w:hAnsi="TH SarabunPSK" w:cs="TH SarabunPSK"/>
                <w:color w:val="000000" w:themeColor="text1"/>
                <w:sz w:val="16"/>
                <w:szCs w:val="16"/>
              </w:rPr>
            </w:pPr>
          </w:p>
          <w:tbl>
            <w:tblPr>
              <w:tblW w:w="7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3"/>
              <w:gridCol w:w="5850"/>
            </w:tblGrid>
            <w:tr w:rsidR="00512C4B" w:rsidRPr="00FC6D9B" w14:paraId="084F1C9D" w14:textId="77777777" w:rsidTr="00491E6A">
              <w:trPr>
                <w:trHeight w:val="395"/>
                <w:jc w:val="center"/>
              </w:trPr>
              <w:tc>
                <w:tcPr>
                  <w:tcW w:w="1333" w:type="dxa"/>
                </w:tcPr>
                <w:p w14:paraId="46CE2AE1"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ระดับคะแนน</w:t>
                  </w:r>
                </w:p>
              </w:tc>
              <w:tc>
                <w:tcPr>
                  <w:tcW w:w="5850" w:type="dxa"/>
                </w:tcPr>
                <w:p w14:paraId="6E4FD945"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ขั้นตอนการดำเนินงาน</w:t>
                  </w:r>
                </w:p>
              </w:tc>
            </w:tr>
            <w:tr w:rsidR="00512C4B" w:rsidRPr="00FC6D9B" w14:paraId="0C83242F" w14:textId="77777777" w:rsidTr="00491E6A">
              <w:trPr>
                <w:trHeight w:val="1565"/>
                <w:jc w:val="center"/>
              </w:trPr>
              <w:tc>
                <w:tcPr>
                  <w:tcW w:w="1333" w:type="dxa"/>
                </w:tcPr>
                <w:p w14:paraId="5E095FEA"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w:t>
                  </w:r>
                </w:p>
              </w:tc>
              <w:tc>
                <w:tcPr>
                  <w:tcW w:w="5850" w:type="dxa"/>
                </w:tcPr>
                <w:p w14:paraId="28B18CA5" w14:textId="042276AA" w:rsidR="007E1AB6" w:rsidRPr="00FC6D9B" w:rsidRDefault="007E1AB6" w:rsidP="00491E6A">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ส่วนราชการจัดทำลักษณะสำคัญขององค์การครบถ้วนได้แล้วเสร็จภายในวันที่ 2 ม.ค.2562</w:t>
                  </w:r>
                </w:p>
                <w:tbl>
                  <w:tblPr>
                    <w:tblW w:w="557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
                    <w:gridCol w:w="1134"/>
                    <w:gridCol w:w="1134"/>
                    <w:gridCol w:w="1134"/>
                    <w:gridCol w:w="1134"/>
                  </w:tblGrid>
                  <w:tr w:rsidR="00512C4B" w:rsidRPr="00FC6D9B" w14:paraId="04300252" w14:textId="77777777" w:rsidTr="00491E6A">
                    <w:trPr>
                      <w:trHeight w:val="161"/>
                    </w:trPr>
                    <w:tc>
                      <w:tcPr>
                        <w:tcW w:w="5578" w:type="dxa"/>
                        <w:gridSpan w:val="5"/>
                      </w:tcPr>
                      <w:p w14:paraId="3E6D5A5A"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เกณฑ์การให้คะแนน</w:t>
                        </w:r>
                      </w:p>
                    </w:tc>
                  </w:tr>
                  <w:tr w:rsidR="00512C4B" w:rsidRPr="00FC6D9B" w14:paraId="4EE5E0CE" w14:textId="77777777" w:rsidTr="00491E6A">
                    <w:trPr>
                      <w:trHeight w:val="161"/>
                    </w:trPr>
                    <w:tc>
                      <w:tcPr>
                        <w:tcW w:w="1042" w:type="dxa"/>
                      </w:tcPr>
                      <w:p w14:paraId="40D5AC2D"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0.20 คะแนน</w:t>
                        </w:r>
                      </w:p>
                    </w:tc>
                    <w:tc>
                      <w:tcPr>
                        <w:tcW w:w="1134" w:type="dxa"/>
                      </w:tcPr>
                      <w:p w14:paraId="603B1083"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0.40 คะแนน</w:t>
                        </w:r>
                      </w:p>
                    </w:tc>
                    <w:tc>
                      <w:tcPr>
                        <w:tcW w:w="1134" w:type="dxa"/>
                      </w:tcPr>
                      <w:p w14:paraId="54F56D72"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0.60 คะแนน</w:t>
                        </w:r>
                      </w:p>
                    </w:tc>
                    <w:tc>
                      <w:tcPr>
                        <w:tcW w:w="1134" w:type="dxa"/>
                      </w:tcPr>
                      <w:p w14:paraId="667491EB"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0.80 คะแนน</w:t>
                        </w:r>
                      </w:p>
                    </w:tc>
                    <w:tc>
                      <w:tcPr>
                        <w:tcW w:w="1134" w:type="dxa"/>
                      </w:tcPr>
                      <w:p w14:paraId="210EC69B"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  คะแนน</w:t>
                        </w:r>
                      </w:p>
                    </w:tc>
                  </w:tr>
                  <w:tr w:rsidR="00512C4B" w:rsidRPr="00FC6D9B" w14:paraId="34B4194D" w14:textId="77777777" w:rsidTr="00491E6A">
                    <w:trPr>
                      <w:trHeight w:val="265"/>
                    </w:trPr>
                    <w:tc>
                      <w:tcPr>
                        <w:tcW w:w="1042" w:type="dxa"/>
                      </w:tcPr>
                      <w:p w14:paraId="63EE1706"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 คำถาม</w:t>
                        </w:r>
                      </w:p>
                    </w:tc>
                    <w:tc>
                      <w:tcPr>
                        <w:tcW w:w="1134" w:type="dxa"/>
                      </w:tcPr>
                      <w:p w14:paraId="3FF6395D"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7 คำถาม</w:t>
                        </w:r>
                      </w:p>
                    </w:tc>
                    <w:tc>
                      <w:tcPr>
                        <w:tcW w:w="1134" w:type="dxa"/>
                      </w:tcPr>
                      <w:p w14:paraId="64038C1C"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 คำถาม</w:t>
                        </w:r>
                      </w:p>
                    </w:tc>
                    <w:tc>
                      <w:tcPr>
                        <w:tcW w:w="1134" w:type="dxa"/>
                      </w:tcPr>
                      <w:p w14:paraId="7722FA84"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11 คำถาม</w:t>
                        </w:r>
                      </w:p>
                    </w:tc>
                    <w:tc>
                      <w:tcPr>
                        <w:tcW w:w="1134" w:type="dxa"/>
                      </w:tcPr>
                      <w:p w14:paraId="13F18CD2"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13 คำถาม</w:t>
                        </w:r>
                      </w:p>
                    </w:tc>
                  </w:tr>
                </w:tbl>
                <w:p w14:paraId="7C3B5D9C" w14:textId="77777777" w:rsidR="007E1AB6" w:rsidRPr="00FC6D9B" w:rsidRDefault="007E1AB6" w:rsidP="00491E6A">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เกณฑ์การให้คะแนน +/- 2 คำถาม ต่อ 0.20 คะแนน (</w:t>
                  </w:r>
                  <w:r w:rsidRPr="00FC6D9B">
                    <w:rPr>
                      <w:rFonts w:ascii="TH SarabunPSK" w:hAnsi="TH SarabunPSK" w:cs="TH SarabunPSK"/>
                      <w:color w:val="000000" w:themeColor="text1"/>
                      <w:sz w:val="32"/>
                      <w:szCs w:val="32"/>
                    </w:rPr>
                    <w:t>interval)</w:t>
                  </w:r>
                </w:p>
              </w:tc>
            </w:tr>
            <w:tr w:rsidR="00512C4B" w:rsidRPr="00FC6D9B" w14:paraId="2BFCC197" w14:textId="77777777" w:rsidTr="00491E6A">
              <w:trPr>
                <w:trHeight w:val="56"/>
                <w:jc w:val="center"/>
              </w:trPr>
              <w:tc>
                <w:tcPr>
                  <w:tcW w:w="1333" w:type="dxa"/>
                </w:tcPr>
                <w:p w14:paraId="1E0FD1F4"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2</w:t>
                  </w:r>
                </w:p>
              </w:tc>
              <w:tc>
                <w:tcPr>
                  <w:tcW w:w="5850" w:type="dxa"/>
                </w:tcPr>
                <w:p w14:paraId="5FF63DED" w14:textId="77777777" w:rsidR="007E1AB6" w:rsidRPr="00FC6D9B" w:rsidRDefault="007E1AB6" w:rsidP="00491E6A">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ส่วนราชการประเมินองค์การ (</w:t>
                  </w:r>
                  <w:r w:rsidRPr="00FC6D9B">
                    <w:rPr>
                      <w:rFonts w:ascii="TH SarabunPSK" w:hAnsi="TH SarabunPSK" w:cs="TH SarabunPSK"/>
                      <w:color w:val="000000" w:themeColor="text1"/>
                      <w:sz w:val="32"/>
                      <w:szCs w:val="32"/>
                    </w:rPr>
                    <w:t>Self</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Assessment</w:t>
                  </w:r>
                  <w:r w:rsidRPr="00FC6D9B">
                    <w:rPr>
                      <w:rFonts w:ascii="TH SarabunPSK" w:hAnsi="TH SarabunPSK" w:cs="TH SarabunPSK"/>
                      <w:color w:val="000000" w:themeColor="text1"/>
                      <w:sz w:val="32"/>
                      <w:szCs w:val="32"/>
                      <w:cs/>
                    </w:rPr>
                    <w:t>) เทียบกับเกณฑ์คุณภาพการบริหารจัดการภาครัฐ พ.ศ. 2558 หมวด 2 กับ หมวด 4 ครบถ้วนได้แล้วเสร็จภายในวันที่ 2 ม.ค.2562</w:t>
                  </w:r>
                </w:p>
                <w:tbl>
                  <w:tblPr>
                    <w:tblW w:w="5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982"/>
                    <w:gridCol w:w="989"/>
                    <w:gridCol w:w="900"/>
                    <w:gridCol w:w="989"/>
                    <w:gridCol w:w="989"/>
                  </w:tblGrid>
                  <w:tr w:rsidR="00512C4B" w:rsidRPr="00FC6D9B" w14:paraId="240F33DC" w14:textId="77777777" w:rsidTr="00491E6A">
                    <w:tc>
                      <w:tcPr>
                        <w:tcW w:w="737" w:type="dxa"/>
                        <w:vMerge w:val="restart"/>
                        <w:shd w:val="clear" w:color="auto" w:fill="auto"/>
                        <w:vAlign w:val="center"/>
                      </w:tcPr>
                      <w:p w14:paraId="04B2A776" w14:textId="77777777" w:rsidR="007E1AB6" w:rsidRPr="00FC6D9B" w:rsidRDefault="007E1AB6" w:rsidP="00491E6A">
                        <w:pPr>
                          <w:jc w:val="center"/>
                          <w:rPr>
                            <w:rFonts w:ascii="TH SarabunPSK" w:eastAsia="SimSun" w:hAnsi="TH SarabunPSK" w:cs="TH SarabunPSK"/>
                            <w:b/>
                            <w:bCs/>
                            <w:color w:val="000000" w:themeColor="text1"/>
                            <w:sz w:val="32"/>
                            <w:szCs w:val="32"/>
                            <w:lang w:eastAsia="zh-CN"/>
                          </w:rPr>
                        </w:pPr>
                        <w:r w:rsidRPr="00FC6D9B">
                          <w:rPr>
                            <w:rFonts w:ascii="TH SarabunPSK" w:eastAsia="SimSun" w:hAnsi="TH SarabunPSK" w:cs="TH SarabunPSK"/>
                            <w:b/>
                            <w:bCs/>
                            <w:color w:val="000000" w:themeColor="text1"/>
                            <w:sz w:val="32"/>
                            <w:szCs w:val="32"/>
                            <w:cs/>
                            <w:lang w:eastAsia="zh-CN"/>
                          </w:rPr>
                          <w:t>หมวด</w:t>
                        </w:r>
                      </w:p>
                    </w:tc>
                    <w:tc>
                      <w:tcPr>
                        <w:tcW w:w="4853" w:type="dxa"/>
                        <w:gridSpan w:val="5"/>
                        <w:shd w:val="clear" w:color="auto" w:fill="auto"/>
                      </w:tcPr>
                      <w:p w14:paraId="54CEFEBB" w14:textId="77777777" w:rsidR="007E1AB6" w:rsidRPr="00FC6D9B" w:rsidRDefault="007E1AB6" w:rsidP="00491E6A">
                        <w:pPr>
                          <w:jc w:val="center"/>
                          <w:rPr>
                            <w:rFonts w:ascii="TH SarabunPSK" w:eastAsia="SimSun" w:hAnsi="TH SarabunPSK" w:cs="TH SarabunPSK"/>
                            <w:b/>
                            <w:bCs/>
                            <w:color w:val="000000" w:themeColor="text1"/>
                            <w:sz w:val="32"/>
                            <w:szCs w:val="32"/>
                            <w:lang w:eastAsia="zh-CN"/>
                          </w:rPr>
                        </w:pPr>
                        <w:r w:rsidRPr="00FC6D9B">
                          <w:rPr>
                            <w:rFonts w:ascii="TH SarabunPSK" w:hAnsi="TH SarabunPSK" w:cs="TH SarabunPSK"/>
                            <w:b/>
                            <w:bCs/>
                            <w:color w:val="000000" w:themeColor="text1"/>
                            <w:sz w:val="32"/>
                            <w:szCs w:val="32"/>
                            <w:cs/>
                          </w:rPr>
                          <w:t>เกณฑ์การให้คะแนน</w:t>
                        </w:r>
                      </w:p>
                    </w:tc>
                  </w:tr>
                  <w:tr w:rsidR="00512C4B" w:rsidRPr="00FC6D9B" w14:paraId="2BEB5A97" w14:textId="77777777" w:rsidTr="00491E6A">
                    <w:tc>
                      <w:tcPr>
                        <w:tcW w:w="737" w:type="dxa"/>
                        <w:vMerge/>
                        <w:shd w:val="clear" w:color="auto" w:fill="auto"/>
                      </w:tcPr>
                      <w:p w14:paraId="76455649" w14:textId="77777777" w:rsidR="007E1AB6" w:rsidRPr="00FC6D9B" w:rsidRDefault="007E1AB6" w:rsidP="00491E6A">
                        <w:pPr>
                          <w:rPr>
                            <w:rFonts w:ascii="TH SarabunPSK" w:eastAsia="SimSun" w:hAnsi="TH SarabunPSK" w:cs="TH SarabunPSK"/>
                            <w:b/>
                            <w:bCs/>
                            <w:color w:val="000000" w:themeColor="text1"/>
                            <w:sz w:val="32"/>
                            <w:szCs w:val="32"/>
                            <w:lang w:eastAsia="zh-CN"/>
                          </w:rPr>
                        </w:pPr>
                      </w:p>
                    </w:tc>
                    <w:tc>
                      <w:tcPr>
                        <w:tcW w:w="983" w:type="dxa"/>
                        <w:shd w:val="clear" w:color="auto" w:fill="auto"/>
                        <w:vAlign w:val="center"/>
                      </w:tcPr>
                      <w:p w14:paraId="5D0C26C7"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0 คะแนน</w:t>
                        </w:r>
                      </w:p>
                    </w:tc>
                    <w:tc>
                      <w:tcPr>
                        <w:tcW w:w="990" w:type="dxa"/>
                        <w:shd w:val="clear" w:color="auto" w:fill="auto"/>
                        <w:vAlign w:val="center"/>
                      </w:tcPr>
                      <w:p w14:paraId="36388EAA"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0 คะแนน</w:t>
                        </w:r>
                      </w:p>
                    </w:tc>
                    <w:tc>
                      <w:tcPr>
                        <w:tcW w:w="900" w:type="dxa"/>
                        <w:shd w:val="clear" w:color="auto" w:fill="auto"/>
                        <w:vAlign w:val="center"/>
                      </w:tcPr>
                      <w:p w14:paraId="32C5D897"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0 คะแนน</w:t>
                        </w:r>
                      </w:p>
                    </w:tc>
                    <w:tc>
                      <w:tcPr>
                        <w:tcW w:w="990" w:type="dxa"/>
                        <w:shd w:val="clear" w:color="auto" w:fill="auto"/>
                        <w:vAlign w:val="center"/>
                      </w:tcPr>
                      <w:p w14:paraId="6B12E19C"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 xml:space="preserve">0 คะแนน </w:t>
                        </w:r>
                      </w:p>
                    </w:tc>
                    <w:tc>
                      <w:tcPr>
                        <w:tcW w:w="990" w:type="dxa"/>
                        <w:shd w:val="clear" w:color="auto" w:fill="auto"/>
                        <w:vAlign w:val="center"/>
                      </w:tcPr>
                      <w:p w14:paraId="4E6605D2"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0.50</w:t>
                        </w:r>
                        <w:r w:rsidRPr="00FC6D9B">
                          <w:rPr>
                            <w:rFonts w:ascii="TH SarabunPSK" w:hAnsi="TH SarabunPSK" w:cs="TH SarabunPSK"/>
                            <w:b/>
                            <w:bCs/>
                            <w:color w:val="000000" w:themeColor="text1"/>
                            <w:sz w:val="32"/>
                            <w:szCs w:val="32"/>
                            <w:cs/>
                          </w:rPr>
                          <w:t xml:space="preserve">  </w:t>
                        </w:r>
                      </w:p>
                      <w:p w14:paraId="3AFA35B6"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คะแนน</w:t>
                        </w:r>
                      </w:p>
                    </w:tc>
                  </w:tr>
                  <w:tr w:rsidR="00512C4B" w:rsidRPr="00FC6D9B" w14:paraId="6276520A" w14:textId="77777777" w:rsidTr="00491E6A">
                    <w:tc>
                      <w:tcPr>
                        <w:tcW w:w="737" w:type="dxa"/>
                        <w:shd w:val="clear" w:color="auto" w:fill="auto"/>
                      </w:tcPr>
                      <w:p w14:paraId="7EFF13AA" w14:textId="77777777" w:rsidR="007E1AB6" w:rsidRPr="00FC6D9B" w:rsidRDefault="007E1AB6" w:rsidP="00491E6A">
                        <w:pPr>
                          <w:rPr>
                            <w:rFonts w:ascii="TH SarabunPSK" w:eastAsia="SimSun" w:hAnsi="TH SarabunPSK" w:cs="TH SarabunPSK"/>
                            <w:color w:val="000000" w:themeColor="text1"/>
                            <w:sz w:val="32"/>
                            <w:szCs w:val="32"/>
                            <w:lang w:eastAsia="zh-CN"/>
                          </w:rPr>
                        </w:pPr>
                        <w:r w:rsidRPr="00FC6D9B">
                          <w:rPr>
                            <w:rFonts w:ascii="TH SarabunPSK" w:eastAsia="SimSun" w:hAnsi="TH SarabunPSK" w:cs="TH SarabunPSK"/>
                            <w:color w:val="000000" w:themeColor="text1"/>
                            <w:sz w:val="32"/>
                            <w:szCs w:val="32"/>
                            <w:cs/>
                            <w:lang w:eastAsia="zh-CN"/>
                          </w:rPr>
                          <w:t>หมวด 2</w:t>
                        </w:r>
                      </w:p>
                    </w:tc>
                    <w:tc>
                      <w:tcPr>
                        <w:tcW w:w="983" w:type="dxa"/>
                        <w:shd w:val="clear" w:color="auto" w:fill="auto"/>
                      </w:tcPr>
                      <w:p w14:paraId="1AA26589"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5 คำถาม</w:t>
                        </w:r>
                      </w:p>
                    </w:tc>
                    <w:tc>
                      <w:tcPr>
                        <w:tcW w:w="990" w:type="dxa"/>
                        <w:shd w:val="clear" w:color="auto" w:fill="auto"/>
                      </w:tcPr>
                      <w:p w14:paraId="631DE726"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7 คำถาม</w:t>
                        </w:r>
                      </w:p>
                    </w:tc>
                    <w:tc>
                      <w:tcPr>
                        <w:tcW w:w="900" w:type="dxa"/>
                        <w:shd w:val="clear" w:color="auto" w:fill="auto"/>
                      </w:tcPr>
                      <w:p w14:paraId="0D39875B"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9 คำถาม</w:t>
                        </w:r>
                      </w:p>
                    </w:tc>
                    <w:tc>
                      <w:tcPr>
                        <w:tcW w:w="990" w:type="dxa"/>
                        <w:shd w:val="clear" w:color="auto" w:fill="auto"/>
                      </w:tcPr>
                      <w:p w14:paraId="730A6CC5"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11 คำถาม</w:t>
                        </w:r>
                      </w:p>
                    </w:tc>
                    <w:tc>
                      <w:tcPr>
                        <w:tcW w:w="990" w:type="dxa"/>
                        <w:shd w:val="clear" w:color="auto" w:fill="auto"/>
                      </w:tcPr>
                      <w:p w14:paraId="71FBC30A"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13 คำถาม</w:t>
                        </w:r>
                      </w:p>
                    </w:tc>
                  </w:tr>
                  <w:tr w:rsidR="00512C4B" w:rsidRPr="00FC6D9B" w14:paraId="44695E8E" w14:textId="77777777" w:rsidTr="00491E6A">
                    <w:tc>
                      <w:tcPr>
                        <w:tcW w:w="737" w:type="dxa"/>
                        <w:shd w:val="clear" w:color="auto" w:fill="auto"/>
                      </w:tcPr>
                      <w:p w14:paraId="703629C3" w14:textId="77777777" w:rsidR="007E1AB6" w:rsidRPr="00FC6D9B" w:rsidRDefault="007E1AB6" w:rsidP="00491E6A">
                        <w:pPr>
                          <w:rPr>
                            <w:rFonts w:ascii="TH SarabunPSK" w:eastAsia="SimSun" w:hAnsi="TH SarabunPSK" w:cs="TH SarabunPSK"/>
                            <w:color w:val="000000" w:themeColor="text1"/>
                            <w:sz w:val="32"/>
                            <w:szCs w:val="32"/>
                            <w:lang w:eastAsia="zh-CN"/>
                          </w:rPr>
                        </w:pPr>
                        <w:r w:rsidRPr="00FC6D9B">
                          <w:rPr>
                            <w:rFonts w:ascii="TH SarabunPSK" w:eastAsia="SimSun" w:hAnsi="TH SarabunPSK" w:cs="TH SarabunPSK"/>
                            <w:color w:val="000000" w:themeColor="text1"/>
                            <w:sz w:val="32"/>
                            <w:szCs w:val="32"/>
                            <w:cs/>
                            <w:lang w:eastAsia="zh-CN"/>
                          </w:rPr>
                          <w:t>หมวด 4</w:t>
                        </w:r>
                      </w:p>
                    </w:tc>
                    <w:tc>
                      <w:tcPr>
                        <w:tcW w:w="983" w:type="dxa"/>
                        <w:shd w:val="clear" w:color="auto" w:fill="auto"/>
                      </w:tcPr>
                      <w:p w14:paraId="68ED1FC3"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6 คำถาม</w:t>
                        </w:r>
                      </w:p>
                    </w:tc>
                    <w:tc>
                      <w:tcPr>
                        <w:tcW w:w="990" w:type="dxa"/>
                        <w:shd w:val="clear" w:color="auto" w:fill="auto"/>
                      </w:tcPr>
                      <w:p w14:paraId="6BE87AD7"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8 คำถาม</w:t>
                        </w:r>
                      </w:p>
                    </w:tc>
                    <w:tc>
                      <w:tcPr>
                        <w:tcW w:w="900" w:type="dxa"/>
                        <w:shd w:val="clear" w:color="auto" w:fill="auto"/>
                      </w:tcPr>
                      <w:p w14:paraId="50BD85BD"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10 คำถาม</w:t>
                        </w:r>
                      </w:p>
                    </w:tc>
                    <w:tc>
                      <w:tcPr>
                        <w:tcW w:w="990" w:type="dxa"/>
                        <w:shd w:val="clear" w:color="auto" w:fill="auto"/>
                      </w:tcPr>
                      <w:p w14:paraId="11C0726A"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12 คำถาม</w:t>
                        </w:r>
                      </w:p>
                    </w:tc>
                    <w:tc>
                      <w:tcPr>
                        <w:tcW w:w="990" w:type="dxa"/>
                        <w:shd w:val="clear" w:color="auto" w:fill="auto"/>
                      </w:tcPr>
                      <w:p w14:paraId="1EF1FC50"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14 คำถาม</w:t>
                        </w:r>
                      </w:p>
                    </w:tc>
                  </w:tr>
                </w:tbl>
                <w:p w14:paraId="195D5118" w14:textId="726DB5AE" w:rsidR="007E1AB6" w:rsidRPr="00FC6D9B" w:rsidRDefault="007E1AB6" w:rsidP="00491E6A">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เกณฑ์การให้คะแนน +/- 2 คำถาม ต่อ 0.10 คะแนน (</w:t>
                  </w:r>
                  <w:r w:rsidRPr="00FC6D9B">
                    <w:rPr>
                      <w:rFonts w:ascii="TH SarabunPSK" w:hAnsi="TH SarabunPSK" w:cs="TH SarabunPSK"/>
                      <w:color w:val="000000" w:themeColor="text1"/>
                      <w:sz w:val="32"/>
                      <w:szCs w:val="32"/>
                    </w:rPr>
                    <w:t>interval</w:t>
                  </w:r>
                  <w:r w:rsidR="00072A71" w:rsidRPr="00FC6D9B">
                    <w:rPr>
                      <w:rFonts w:ascii="TH SarabunPSK" w:hAnsi="TH SarabunPSK" w:cs="TH SarabunPSK"/>
                      <w:color w:val="000000" w:themeColor="text1"/>
                      <w:sz w:val="32"/>
                      <w:szCs w:val="32"/>
                    </w:rPr>
                    <w:t>)</w:t>
                  </w:r>
                </w:p>
              </w:tc>
            </w:tr>
            <w:tr w:rsidR="00512C4B" w:rsidRPr="00FC6D9B" w14:paraId="687EB7F7" w14:textId="77777777" w:rsidTr="00491E6A">
              <w:trPr>
                <w:trHeight w:val="1691"/>
                <w:jc w:val="center"/>
              </w:trPr>
              <w:tc>
                <w:tcPr>
                  <w:tcW w:w="1333" w:type="dxa"/>
                </w:tcPr>
                <w:p w14:paraId="1A9B765B"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3</w:t>
                  </w:r>
                </w:p>
              </w:tc>
              <w:tc>
                <w:tcPr>
                  <w:tcW w:w="5850" w:type="dxa"/>
                </w:tcPr>
                <w:tbl>
                  <w:tblPr>
                    <w:tblpPr w:leftFromText="180" w:rightFromText="180" w:vertAnchor="text" w:horzAnchor="margin" w:tblpXSpec="center" w:tblpY="1220"/>
                    <w:tblOverlap w:val="never"/>
                    <w:tblW w:w="4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1620"/>
                    <w:gridCol w:w="1615"/>
                  </w:tblGrid>
                  <w:tr w:rsidR="00512C4B" w:rsidRPr="00FC6D9B" w14:paraId="59AA141D" w14:textId="77777777" w:rsidTr="00072A71">
                    <w:trPr>
                      <w:trHeight w:val="161"/>
                    </w:trPr>
                    <w:tc>
                      <w:tcPr>
                        <w:tcW w:w="1170" w:type="dxa"/>
                        <w:vMerge w:val="restart"/>
                        <w:vAlign w:val="center"/>
                      </w:tcPr>
                      <w:p w14:paraId="0DAE5C56" w14:textId="77777777" w:rsidR="00072A71" w:rsidRPr="00FC6D9B" w:rsidRDefault="00072A71" w:rsidP="00072A71">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พ.ศ.</w:t>
                        </w:r>
                      </w:p>
                    </w:tc>
                    <w:tc>
                      <w:tcPr>
                        <w:tcW w:w="3235" w:type="dxa"/>
                        <w:gridSpan w:val="2"/>
                      </w:tcPr>
                      <w:p w14:paraId="7518F634" w14:textId="77777777" w:rsidR="00072A71" w:rsidRPr="00FC6D9B" w:rsidRDefault="00072A71" w:rsidP="00072A71">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เกณฑ์การให้คะแนน</w:t>
                        </w:r>
                      </w:p>
                    </w:tc>
                  </w:tr>
                  <w:tr w:rsidR="00512C4B" w:rsidRPr="00FC6D9B" w14:paraId="7D2F03EA" w14:textId="77777777" w:rsidTr="00072A71">
                    <w:trPr>
                      <w:trHeight w:val="161"/>
                    </w:trPr>
                    <w:tc>
                      <w:tcPr>
                        <w:tcW w:w="1170" w:type="dxa"/>
                        <w:vMerge/>
                      </w:tcPr>
                      <w:p w14:paraId="6CD273AD" w14:textId="77777777" w:rsidR="00072A71" w:rsidRPr="00FC6D9B" w:rsidRDefault="00072A71" w:rsidP="00072A71">
                        <w:pPr>
                          <w:jc w:val="center"/>
                          <w:rPr>
                            <w:rFonts w:ascii="TH SarabunPSK" w:hAnsi="TH SarabunPSK" w:cs="TH SarabunPSK"/>
                            <w:b/>
                            <w:bCs/>
                            <w:color w:val="000000" w:themeColor="text1"/>
                            <w:sz w:val="32"/>
                            <w:szCs w:val="32"/>
                            <w:cs/>
                          </w:rPr>
                        </w:pPr>
                      </w:p>
                    </w:tc>
                    <w:tc>
                      <w:tcPr>
                        <w:tcW w:w="1620" w:type="dxa"/>
                      </w:tcPr>
                      <w:p w14:paraId="60AC9733" w14:textId="77777777" w:rsidR="00072A71" w:rsidRPr="00FC6D9B" w:rsidRDefault="00072A71" w:rsidP="00072A71">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0.50 คะแนน</w:t>
                        </w:r>
                      </w:p>
                    </w:tc>
                    <w:tc>
                      <w:tcPr>
                        <w:tcW w:w="1615" w:type="dxa"/>
                      </w:tcPr>
                      <w:p w14:paraId="58317A55" w14:textId="77777777" w:rsidR="00072A71" w:rsidRPr="00FC6D9B" w:rsidRDefault="00072A71" w:rsidP="00072A71">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1 คะแนน</w:t>
                        </w:r>
                      </w:p>
                    </w:tc>
                  </w:tr>
                  <w:tr w:rsidR="00512C4B" w:rsidRPr="00FC6D9B" w14:paraId="3A9A21C1" w14:textId="77777777" w:rsidTr="00072A71">
                    <w:trPr>
                      <w:trHeight w:val="265"/>
                    </w:trPr>
                    <w:tc>
                      <w:tcPr>
                        <w:tcW w:w="1170" w:type="dxa"/>
                      </w:tcPr>
                      <w:p w14:paraId="0FB61D93" w14:textId="77777777" w:rsidR="00072A71" w:rsidRPr="00FC6D9B" w:rsidRDefault="00072A71" w:rsidP="00072A71">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2562</w:t>
                        </w:r>
                      </w:p>
                    </w:tc>
                    <w:tc>
                      <w:tcPr>
                        <w:tcW w:w="1620" w:type="dxa"/>
                      </w:tcPr>
                      <w:p w14:paraId="589943BA" w14:textId="77777777" w:rsidR="00072A71" w:rsidRPr="00FC6D9B" w:rsidRDefault="00072A71" w:rsidP="00072A71">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มีแผน 1 หมวด</w:t>
                        </w:r>
                      </w:p>
                    </w:tc>
                    <w:tc>
                      <w:tcPr>
                        <w:tcW w:w="1615" w:type="dxa"/>
                      </w:tcPr>
                      <w:p w14:paraId="0AC820AC" w14:textId="77777777" w:rsidR="00072A71" w:rsidRPr="00FC6D9B" w:rsidRDefault="00072A71" w:rsidP="00072A71">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มีแผน 2 หมวด</w:t>
                        </w:r>
                      </w:p>
                    </w:tc>
                  </w:tr>
                </w:tbl>
                <w:p w14:paraId="172291A7" w14:textId="77777777" w:rsidR="00072A71" w:rsidRPr="00FC6D9B" w:rsidRDefault="007E1AB6" w:rsidP="00491E6A">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ส่วนราชการจัดทำแผนพัฒนาองค์การของหมวด 2 กับ หมวด 4 ครบถ้วนได้แล้วเสร็จภายในวันที่ 2 ม.ค.2562</w:t>
                  </w:r>
                </w:p>
                <w:p w14:paraId="73ACF8E8" w14:textId="77777777" w:rsidR="00072A71" w:rsidRPr="00FC6D9B" w:rsidRDefault="00072A71" w:rsidP="00491E6A">
                  <w:pPr>
                    <w:rPr>
                      <w:rFonts w:ascii="TH SarabunPSK" w:hAnsi="TH SarabunPSK" w:cs="TH SarabunPSK"/>
                      <w:color w:val="000000" w:themeColor="text1"/>
                      <w:sz w:val="32"/>
                      <w:szCs w:val="32"/>
                    </w:rPr>
                  </w:pPr>
                </w:p>
                <w:p w14:paraId="1F33817C" w14:textId="77777777" w:rsidR="00072A71" w:rsidRPr="00FC6D9B" w:rsidRDefault="00072A71" w:rsidP="00491E6A">
                  <w:pPr>
                    <w:rPr>
                      <w:rFonts w:ascii="TH SarabunPSK" w:hAnsi="TH SarabunPSK" w:cs="TH SarabunPSK"/>
                      <w:color w:val="000000" w:themeColor="text1"/>
                      <w:sz w:val="32"/>
                      <w:szCs w:val="32"/>
                    </w:rPr>
                  </w:pPr>
                </w:p>
                <w:p w14:paraId="61ACD6E4" w14:textId="77777777" w:rsidR="00072A71" w:rsidRPr="00FC6D9B" w:rsidRDefault="00072A71" w:rsidP="00491E6A">
                  <w:pPr>
                    <w:rPr>
                      <w:rFonts w:ascii="TH SarabunPSK" w:hAnsi="TH SarabunPSK" w:cs="TH SarabunPSK"/>
                      <w:color w:val="000000" w:themeColor="text1"/>
                      <w:sz w:val="32"/>
                      <w:szCs w:val="32"/>
                    </w:rPr>
                  </w:pPr>
                </w:p>
                <w:p w14:paraId="6AAA4A1C" w14:textId="77777777" w:rsidR="00072A71" w:rsidRPr="00FC6D9B" w:rsidRDefault="00072A71" w:rsidP="00491E6A">
                  <w:pPr>
                    <w:rPr>
                      <w:rFonts w:ascii="TH SarabunPSK" w:hAnsi="TH SarabunPSK" w:cs="TH SarabunPSK"/>
                      <w:color w:val="000000" w:themeColor="text1"/>
                      <w:sz w:val="32"/>
                      <w:szCs w:val="32"/>
                    </w:rPr>
                  </w:pPr>
                </w:p>
                <w:p w14:paraId="49309987" w14:textId="3EBCC3A4" w:rsidR="007E1AB6" w:rsidRPr="00FC6D9B" w:rsidRDefault="00072A71" w:rsidP="00491E6A">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br/>
                  </w:r>
                </w:p>
              </w:tc>
            </w:tr>
            <w:tr w:rsidR="00512C4B" w:rsidRPr="00FC6D9B" w14:paraId="4A74FB24" w14:textId="77777777" w:rsidTr="00491E6A">
              <w:trPr>
                <w:trHeight w:val="2060"/>
                <w:jc w:val="center"/>
              </w:trPr>
              <w:tc>
                <w:tcPr>
                  <w:tcW w:w="1333" w:type="dxa"/>
                </w:tcPr>
                <w:p w14:paraId="60647C75"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4</w:t>
                  </w:r>
                </w:p>
              </w:tc>
              <w:tc>
                <w:tcPr>
                  <w:tcW w:w="5850" w:type="dxa"/>
                </w:tcPr>
                <w:p w14:paraId="0A078CC4" w14:textId="77777777" w:rsidR="007E1AB6" w:rsidRPr="00FC6D9B" w:rsidRDefault="007E1AB6" w:rsidP="00491E6A">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ส่วนราชการจัดทำตัวชี้วัดที่สอดคล้องกับ </w:t>
                  </w:r>
                  <w:r w:rsidRPr="00FC6D9B">
                    <w:rPr>
                      <w:rFonts w:ascii="TH SarabunPSK" w:hAnsi="TH SarabunPSK" w:cs="TH SarabunPSK"/>
                      <w:color w:val="000000" w:themeColor="text1"/>
                      <w:sz w:val="32"/>
                      <w:szCs w:val="32"/>
                    </w:rPr>
                    <w:t xml:space="preserve">OFI </w:t>
                  </w:r>
                  <w:r w:rsidRPr="00FC6D9B">
                    <w:rPr>
                      <w:rFonts w:ascii="TH SarabunPSK" w:hAnsi="TH SarabunPSK" w:cs="TH SarabunPSK"/>
                      <w:color w:val="000000" w:themeColor="text1"/>
                      <w:sz w:val="32"/>
                      <w:szCs w:val="32"/>
                      <w:cs/>
                    </w:rPr>
                    <w:t>ของหมวด 2 กับ หมวด 4 ครบถ้วนได้แล้วเสร็จภายในวันที่ 2 ม.ค.2562</w:t>
                  </w:r>
                </w:p>
                <w:tbl>
                  <w:tblPr>
                    <w:tblpPr w:leftFromText="180" w:rightFromText="180" w:vertAnchor="page" w:horzAnchor="margin" w:tblpY="682"/>
                    <w:tblOverlap w:val="never"/>
                    <w:tblW w:w="5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6"/>
                    <w:gridCol w:w="939"/>
                    <w:gridCol w:w="963"/>
                    <w:gridCol w:w="963"/>
                    <w:gridCol w:w="963"/>
                  </w:tblGrid>
                  <w:tr w:rsidR="00512C4B" w:rsidRPr="00FC6D9B" w14:paraId="241655A5" w14:textId="77777777" w:rsidTr="00491E6A">
                    <w:tc>
                      <w:tcPr>
                        <w:tcW w:w="737" w:type="dxa"/>
                        <w:vMerge w:val="restart"/>
                        <w:shd w:val="clear" w:color="auto" w:fill="auto"/>
                        <w:vAlign w:val="center"/>
                      </w:tcPr>
                      <w:p w14:paraId="5EB00322" w14:textId="77777777" w:rsidR="007E1AB6" w:rsidRPr="00FC6D9B" w:rsidRDefault="007E1AB6" w:rsidP="00491E6A">
                        <w:pPr>
                          <w:jc w:val="center"/>
                          <w:rPr>
                            <w:rFonts w:ascii="TH SarabunPSK" w:eastAsia="SimSun" w:hAnsi="TH SarabunPSK" w:cs="TH SarabunPSK"/>
                            <w:b/>
                            <w:bCs/>
                            <w:color w:val="000000" w:themeColor="text1"/>
                            <w:sz w:val="32"/>
                            <w:szCs w:val="32"/>
                            <w:lang w:eastAsia="zh-CN"/>
                          </w:rPr>
                        </w:pPr>
                        <w:r w:rsidRPr="00FC6D9B">
                          <w:rPr>
                            <w:rFonts w:ascii="TH SarabunPSK" w:eastAsia="SimSun" w:hAnsi="TH SarabunPSK" w:cs="TH SarabunPSK"/>
                            <w:b/>
                            <w:bCs/>
                            <w:color w:val="000000" w:themeColor="text1"/>
                            <w:sz w:val="32"/>
                            <w:szCs w:val="32"/>
                            <w:cs/>
                            <w:lang w:eastAsia="zh-CN"/>
                          </w:rPr>
                          <w:t>ตัวชี้วัด</w:t>
                        </w:r>
                      </w:p>
                    </w:tc>
                    <w:tc>
                      <w:tcPr>
                        <w:tcW w:w="4838" w:type="dxa"/>
                        <w:gridSpan w:val="5"/>
                        <w:shd w:val="clear" w:color="auto" w:fill="auto"/>
                      </w:tcPr>
                      <w:p w14:paraId="21751794" w14:textId="77777777" w:rsidR="007E1AB6" w:rsidRPr="00FC6D9B" w:rsidRDefault="007E1AB6" w:rsidP="00491E6A">
                        <w:pPr>
                          <w:jc w:val="center"/>
                          <w:rPr>
                            <w:rFonts w:ascii="TH SarabunPSK" w:eastAsia="SimSun" w:hAnsi="TH SarabunPSK" w:cs="TH SarabunPSK"/>
                            <w:b/>
                            <w:bCs/>
                            <w:color w:val="000000" w:themeColor="text1"/>
                            <w:sz w:val="32"/>
                            <w:szCs w:val="32"/>
                            <w:lang w:eastAsia="zh-CN"/>
                          </w:rPr>
                        </w:pPr>
                        <w:r w:rsidRPr="00FC6D9B">
                          <w:rPr>
                            <w:rFonts w:ascii="TH SarabunPSK" w:hAnsi="TH SarabunPSK" w:cs="TH SarabunPSK"/>
                            <w:b/>
                            <w:bCs/>
                            <w:color w:val="000000" w:themeColor="text1"/>
                            <w:sz w:val="32"/>
                            <w:szCs w:val="32"/>
                            <w:cs/>
                          </w:rPr>
                          <w:t>เกณฑ์การให้คะแนน</w:t>
                        </w:r>
                      </w:p>
                    </w:tc>
                  </w:tr>
                  <w:tr w:rsidR="00512C4B" w:rsidRPr="00FC6D9B" w14:paraId="0FFB33FD" w14:textId="77777777" w:rsidTr="00491E6A">
                    <w:tc>
                      <w:tcPr>
                        <w:tcW w:w="737" w:type="dxa"/>
                        <w:vMerge/>
                        <w:shd w:val="clear" w:color="auto" w:fill="auto"/>
                      </w:tcPr>
                      <w:p w14:paraId="07E05C5C" w14:textId="77777777" w:rsidR="007E1AB6" w:rsidRPr="00FC6D9B" w:rsidRDefault="007E1AB6" w:rsidP="00491E6A">
                        <w:pPr>
                          <w:rPr>
                            <w:rFonts w:ascii="TH SarabunPSK" w:eastAsia="SimSun" w:hAnsi="TH SarabunPSK" w:cs="TH SarabunPSK"/>
                            <w:b/>
                            <w:bCs/>
                            <w:color w:val="000000" w:themeColor="text1"/>
                            <w:sz w:val="32"/>
                            <w:szCs w:val="32"/>
                            <w:lang w:eastAsia="zh-CN"/>
                          </w:rPr>
                        </w:pPr>
                      </w:p>
                    </w:tc>
                    <w:tc>
                      <w:tcPr>
                        <w:tcW w:w="907" w:type="dxa"/>
                        <w:shd w:val="clear" w:color="auto" w:fill="auto"/>
                        <w:vAlign w:val="center"/>
                      </w:tcPr>
                      <w:p w14:paraId="4543D87D"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1</w:t>
                        </w:r>
                        <w:r w:rsidRPr="00FC6D9B">
                          <w:rPr>
                            <w:rFonts w:ascii="TH SarabunPSK" w:hAnsi="TH SarabunPSK" w:cs="TH SarabunPSK"/>
                            <w:b/>
                            <w:bCs/>
                            <w:color w:val="000000" w:themeColor="text1"/>
                            <w:sz w:val="32"/>
                            <w:szCs w:val="32"/>
                            <w:cs/>
                          </w:rPr>
                          <w:t xml:space="preserve">0 คะแนน </w:t>
                        </w:r>
                      </w:p>
                    </w:tc>
                    <w:tc>
                      <w:tcPr>
                        <w:tcW w:w="961" w:type="dxa"/>
                        <w:shd w:val="clear" w:color="auto" w:fill="auto"/>
                        <w:vAlign w:val="center"/>
                      </w:tcPr>
                      <w:p w14:paraId="56D50D8C"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0 </w:t>
                        </w:r>
                      </w:p>
                      <w:p w14:paraId="4675A168"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คะแนน</w:t>
                        </w:r>
                      </w:p>
                    </w:tc>
                    <w:tc>
                      <w:tcPr>
                        <w:tcW w:w="990" w:type="dxa"/>
                        <w:shd w:val="clear" w:color="auto" w:fill="auto"/>
                        <w:vAlign w:val="center"/>
                      </w:tcPr>
                      <w:p w14:paraId="29BDDBB0"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0 คะแนน</w:t>
                        </w:r>
                      </w:p>
                    </w:tc>
                    <w:tc>
                      <w:tcPr>
                        <w:tcW w:w="990" w:type="dxa"/>
                        <w:shd w:val="clear" w:color="auto" w:fill="auto"/>
                        <w:vAlign w:val="center"/>
                      </w:tcPr>
                      <w:p w14:paraId="73A1BEA9"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0.</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0 คะแนน</w:t>
                        </w:r>
                      </w:p>
                    </w:tc>
                    <w:tc>
                      <w:tcPr>
                        <w:tcW w:w="990" w:type="dxa"/>
                        <w:shd w:val="clear" w:color="auto" w:fill="auto"/>
                        <w:vAlign w:val="center"/>
                      </w:tcPr>
                      <w:p w14:paraId="1F1C3D6D"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0.50</w:t>
                        </w:r>
                        <w:r w:rsidRPr="00FC6D9B">
                          <w:rPr>
                            <w:rFonts w:ascii="TH SarabunPSK" w:hAnsi="TH SarabunPSK" w:cs="TH SarabunPSK"/>
                            <w:b/>
                            <w:bCs/>
                            <w:color w:val="000000" w:themeColor="text1"/>
                            <w:sz w:val="32"/>
                            <w:szCs w:val="32"/>
                            <w:cs/>
                          </w:rPr>
                          <w:t xml:space="preserve">  </w:t>
                        </w:r>
                      </w:p>
                      <w:p w14:paraId="196D44F5"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คะแนน</w:t>
                        </w:r>
                      </w:p>
                    </w:tc>
                  </w:tr>
                  <w:tr w:rsidR="00512C4B" w:rsidRPr="00FC6D9B" w14:paraId="1B915336" w14:textId="77777777" w:rsidTr="00491E6A">
                    <w:tc>
                      <w:tcPr>
                        <w:tcW w:w="737" w:type="dxa"/>
                        <w:shd w:val="clear" w:color="auto" w:fill="auto"/>
                      </w:tcPr>
                      <w:p w14:paraId="3306213D" w14:textId="77777777" w:rsidR="007E1AB6" w:rsidRPr="00FC6D9B" w:rsidRDefault="007E1AB6" w:rsidP="00491E6A">
                        <w:pPr>
                          <w:rPr>
                            <w:rFonts w:ascii="TH SarabunPSK" w:eastAsia="SimSun" w:hAnsi="TH SarabunPSK" w:cs="TH SarabunPSK"/>
                            <w:color w:val="000000" w:themeColor="text1"/>
                            <w:sz w:val="32"/>
                            <w:szCs w:val="32"/>
                            <w:lang w:eastAsia="zh-CN"/>
                          </w:rPr>
                        </w:pPr>
                        <w:r w:rsidRPr="00FC6D9B">
                          <w:rPr>
                            <w:rFonts w:ascii="TH SarabunPSK" w:eastAsia="SimSun" w:hAnsi="TH SarabunPSK" w:cs="TH SarabunPSK"/>
                            <w:color w:val="000000" w:themeColor="text1"/>
                            <w:sz w:val="32"/>
                            <w:szCs w:val="32"/>
                            <w:cs/>
                            <w:lang w:eastAsia="zh-CN"/>
                          </w:rPr>
                          <w:t>หมวด 2</w:t>
                        </w:r>
                      </w:p>
                    </w:tc>
                    <w:tc>
                      <w:tcPr>
                        <w:tcW w:w="907" w:type="dxa"/>
                        <w:shd w:val="clear" w:color="auto" w:fill="auto"/>
                      </w:tcPr>
                      <w:p w14:paraId="0D360112"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1 ตัวชี้วัด</w:t>
                        </w:r>
                      </w:p>
                    </w:tc>
                    <w:tc>
                      <w:tcPr>
                        <w:tcW w:w="961" w:type="dxa"/>
                        <w:shd w:val="clear" w:color="auto" w:fill="auto"/>
                      </w:tcPr>
                      <w:p w14:paraId="6BD3D632"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2 ตัวชี้วัด</w:t>
                        </w:r>
                      </w:p>
                    </w:tc>
                    <w:tc>
                      <w:tcPr>
                        <w:tcW w:w="990" w:type="dxa"/>
                        <w:shd w:val="clear" w:color="auto" w:fill="auto"/>
                      </w:tcPr>
                      <w:p w14:paraId="38CD2105"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3 ตัวชี้วัด</w:t>
                        </w:r>
                      </w:p>
                    </w:tc>
                    <w:tc>
                      <w:tcPr>
                        <w:tcW w:w="990" w:type="dxa"/>
                        <w:shd w:val="clear" w:color="auto" w:fill="auto"/>
                      </w:tcPr>
                      <w:p w14:paraId="3078832D"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4 ตัวชี้วัด</w:t>
                        </w:r>
                      </w:p>
                    </w:tc>
                    <w:tc>
                      <w:tcPr>
                        <w:tcW w:w="990" w:type="dxa"/>
                        <w:shd w:val="clear" w:color="auto" w:fill="auto"/>
                      </w:tcPr>
                      <w:p w14:paraId="1A4D1E55"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5 ตัวชี้วัด</w:t>
                        </w:r>
                      </w:p>
                    </w:tc>
                  </w:tr>
                  <w:tr w:rsidR="00512C4B" w:rsidRPr="00FC6D9B" w14:paraId="666FF919" w14:textId="77777777" w:rsidTr="00491E6A">
                    <w:tc>
                      <w:tcPr>
                        <w:tcW w:w="737" w:type="dxa"/>
                        <w:shd w:val="clear" w:color="auto" w:fill="auto"/>
                      </w:tcPr>
                      <w:p w14:paraId="3131F82A" w14:textId="77777777" w:rsidR="007E1AB6" w:rsidRPr="00FC6D9B" w:rsidRDefault="007E1AB6" w:rsidP="00491E6A">
                        <w:pPr>
                          <w:rPr>
                            <w:rFonts w:ascii="TH SarabunPSK" w:eastAsia="SimSun" w:hAnsi="TH SarabunPSK" w:cs="TH SarabunPSK"/>
                            <w:color w:val="000000" w:themeColor="text1"/>
                            <w:sz w:val="32"/>
                            <w:szCs w:val="32"/>
                            <w:lang w:eastAsia="zh-CN"/>
                          </w:rPr>
                        </w:pPr>
                        <w:r w:rsidRPr="00FC6D9B">
                          <w:rPr>
                            <w:rFonts w:ascii="TH SarabunPSK" w:eastAsia="SimSun" w:hAnsi="TH SarabunPSK" w:cs="TH SarabunPSK"/>
                            <w:color w:val="000000" w:themeColor="text1"/>
                            <w:sz w:val="32"/>
                            <w:szCs w:val="32"/>
                            <w:cs/>
                            <w:lang w:eastAsia="zh-CN"/>
                          </w:rPr>
                          <w:t>หมวด 4</w:t>
                        </w:r>
                      </w:p>
                    </w:tc>
                    <w:tc>
                      <w:tcPr>
                        <w:tcW w:w="907" w:type="dxa"/>
                        <w:shd w:val="clear" w:color="auto" w:fill="auto"/>
                      </w:tcPr>
                      <w:p w14:paraId="650A29EA"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1 ตัวชี้วัด</w:t>
                        </w:r>
                      </w:p>
                    </w:tc>
                    <w:tc>
                      <w:tcPr>
                        <w:tcW w:w="961" w:type="dxa"/>
                        <w:shd w:val="clear" w:color="auto" w:fill="auto"/>
                      </w:tcPr>
                      <w:p w14:paraId="51F6DADC"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2 ตัวชี้วัด</w:t>
                        </w:r>
                      </w:p>
                    </w:tc>
                    <w:tc>
                      <w:tcPr>
                        <w:tcW w:w="990" w:type="dxa"/>
                        <w:shd w:val="clear" w:color="auto" w:fill="auto"/>
                      </w:tcPr>
                      <w:p w14:paraId="0637167F"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3 ตัวชี้วัด</w:t>
                        </w:r>
                      </w:p>
                    </w:tc>
                    <w:tc>
                      <w:tcPr>
                        <w:tcW w:w="990" w:type="dxa"/>
                        <w:shd w:val="clear" w:color="auto" w:fill="auto"/>
                      </w:tcPr>
                      <w:p w14:paraId="0A66C12F"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4 ตัวชี้วัด</w:t>
                        </w:r>
                      </w:p>
                    </w:tc>
                    <w:tc>
                      <w:tcPr>
                        <w:tcW w:w="990" w:type="dxa"/>
                        <w:shd w:val="clear" w:color="auto" w:fill="auto"/>
                      </w:tcPr>
                      <w:p w14:paraId="230DE0A6" w14:textId="77777777" w:rsidR="007E1AB6" w:rsidRPr="00FC6D9B" w:rsidRDefault="007E1AB6" w:rsidP="00491E6A">
                        <w:pPr>
                          <w:jc w:val="center"/>
                          <w:rPr>
                            <w:rFonts w:ascii="TH SarabunPSK" w:eastAsia="SimSun" w:hAnsi="TH SarabunPSK" w:cs="TH SarabunPSK"/>
                            <w:color w:val="000000" w:themeColor="text1"/>
                            <w:sz w:val="32"/>
                            <w:szCs w:val="32"/>
                            <w:cs/>
                            <w:lang w:eastAsia="zh-CN"/>
                          </w:rPr>
                        </w:pPr>
                        <w:r w:rsidRPr="00FC6D9B">
                          <w:rPr>
                            <w:rFonts w:ascii="TH SarabunPSK" w:eastAsia="SimSun" w:hAnsi="TH SarabunPSK" w:cs="TH SarabunPSK"/>
                            <w:color w:val="000000" w:themeColor="text1"/>
                            <w:sz w:val="32"/>
                            <w:szCs w:val="32"/>
                            <w:cs/>
                            <w:lang w:eastAsia="zh-CN"/>
                          </w:rPr>
                          <w:t>5 ตัวชี้วัด</w:t>
                        </w:r>
                      </w:p>
                    </w:tc>
                  </w:tr>
                </w:tbl>
                <w:p w14:paraId="70B42825" w14:textId="77777777" w:rsidR="007E1AB6" w:rsidRPr="00FC6D9B" w:rsidRDefault="007E1AB6" w:rsidP="00491E6A">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เกณฑ์การให้คะแนน +/- 1 ตัวชี้วัด ต่อ 0.10 คะแนน (</w:t>
                  </w:r>
                  <w:r w:rsidRPr="00FC6D9B">
                    <w:rPr>
                      <w:rFonts w:ascii="TH SarabunPSK" w:hAnsi="TH SarabunPSK" w:cs="TH SarabunPSK"/>
                      <w:color w:val="000000" w:themeColor="text1"/>
                      <w:sz w:val="32"/>
                      <w:szCs w:val="32"/>
                    </w:rPr>
                    <w:t>interval)</w:t>
                  </w:r>
                </w:p>
              </w:tc>
            </w:tr>
            <w:tr w:rsidR="00512C4B" w:rsidRPr="00FC6D9B" w14:paraId="4C7295B9" w14:textId="77777777" w:rsidTr="00491E6A">
              <w:trPr>
                <w:trHeight w:val="3023"/>
                <w:jc w:val="center"/>
              </w:trPr>
              <w:tc>
                <w:tcPr>
                  <w:tcW w:w="1333" w:type="dxa"/>
                </w:tcPr>
                <w:p w14:paraId="04D37CE8"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w:t>
                  </w:r>
                </w:p>
                <w:p w14:paraId="406B882E" w14:textId="77777777" w:rsidR="007E1AB6" w:rsidRPr="00FC6D9B" w:rsidRDefault="007E1AB6" w:rsidP="00491E6A">
                  <w:pPr>
                    <w:jc w:val="center"/>
                    <w:rPr>
                      <w:rFonts w:ascii="TH SarabunPSK" w:hAnsi="TH SarabunPSK" w:cs="TH SarabunPSK"/>
                      <w:color w:val="000000" w:themeColor="text1"/>
                      <w:sz w:val="32"/>
                      <w:szCs w:val="32"/>
                    </w:rPr>
                  </w:pPr>
                </w:p>
                <w:p w14:paraId="78541384" w14:textId="77777777" w:rsidR="007E1AB6" w:rsidRPr="00FC6D9B" w:rsidRDefault="007E1AB6" w:rsidP="00491E6A">
                  <w:pPr>
                    <w:jc w:val="center"/>
                    <w:rPr>
                      <w:rFonts w:ascii="TH SarabunPSK" w:hAnsi="TH SarabunPSK" w:cs="TH SarabunPSK"/>
                      <w:color w:val="000000" w:themeColor="text1"/>
                      <w:sz w:val="32"/>
                      <w:szCs w:val="32"/>
                    </w:rPr>
                  </w:pPr>
                </w:p>
                <w:p w14:paraId="4C7DA1BE" w14:textId="77777777" w:rsidR="007E1AB6" w:rsidRPr="00FC6D9B" w:rsidRDefault="007E1AB6" w:rsidP="00491E6A">
                  <w:pPr>
                    <w:jc w:val="center"/>
                    <w:rPr>
                      <w:rFonts w:ascii="TH SarabunPSK" w:hAnsi="TH SarabunPSK" w:cs="TH SarabunPSK"/>
                      <w:color w:val="000000" w:themeColor="text1"/>
                      <w:sz w:val="32"/>
                      <w:szCs w:val="32"/>
                    </w:rPr>
                  </w:pPr>
                </w:p>
                <w:p w14:paraId="0AB2DA5B" w14:textId="77777777" w:rsidR="007E1AB6" w:rsidRPr="00FC6D9B" w:rsidRDefault="007E1AB6" w:rsidP="00491E6A">
                  <w:pPr>
                    <w:jc w:val="center"/>
                    <w:rPr>
                      <w:rFonts w:ascii="TH SarabunPSK" w:hAnsi="TH SarabunPSK" w:cs="TH SarabunPSK"/>
                      <w:color w:val="000000" w:themeColor="text1"/>
                      <w:sz w:val="32"/>
                      <w:szCs w:val="32"/>
                    </w:rPr>
                  </w:pPr>
                </w:p>
                <w:p w14:paraId="0A6F90DB" w14:textId="77777777" w:rsidR="007E1AB6" w:rsidRPr="00FC6D9B" w:rsidRDefault="007E1AB6" w:rsidP="00491E6A">
                  <w:pPr>
                    <w:jc w:val="center"/>
                    <w:rPr>
                      <w:rFonts w:ascii="TH SarabunPSK" w:hAnsi="TH SarabunPSK" w:cs="TH SarabunPSK"/>
                      <w:color w:val="000000" w:themeColor="text1"/>
                      <w:sz w:val="32"/>
                      <w:szCs w:val="32"/>
                    </w:rPr>
                  </w:pPr>
                </w:p>
                <w:p w14:paraId="7514D315" w14:textId="77777777" w:rsidR="007E1AB6" w:rsidRPr="00FC6D9B" w:rsidRDefault="007E1AB6" w:rsidP="00491E6A">
                  <w:pPr>
                    <w:jc w:val="center"/>
                    <w:rPr>
                      <w:rFonts w:ascii="TH SarabunPSK" w:hAnsi="TH SarabunPSK" w:cs="TH SarabunPSK"/>
                      <w:color w:val="000000" w:themeColor="text1"/>
                      <w:sz w:val="32"/>
                      <w:szCs w:val="32"/>
                    </w:rPr>
                  </w:pPr>
                </w:p>
                <w:p w14:paraId="3AF2CF4E" w14:textId="77777777" w:rsidR="007E1AB6" w:rsidRPr="00FC6D9B" w:rsidRDefault="007E1AB6" w:rsidP="00491E6A">
                  <w:pPr>
                    <w:jc w:val="center"/>
                    <w:rPr>
                      <w:rFonts w:ascii="TH SarabunPSK" w:hAnsi="TH SarabunPSK" w:cs="TH SarabunPSK"/>
                      <w:color w:val="000000" w:themeColor="text1"/>
                      <w:sz w:val="32"/>
                      <w:szCs w:val="32"/>
                    </w:rPr>
                  </w:pPr>
                </w:p>
                <w:p w14:paraId="1007B4C9" w14:textId="77777777" w:rsidR="007E1AB6" w:rsidRPr="00FC6D9B" w:rsidRDefault="007E1AB6" w:rsidP="00491E6A">
                  <w:pPr>
                    <w:rPr>
                      <w:rFonts w:ascii="TH SarabunPSK" w:hAnsi="TH SarabunPSK" w:cs="TH SarabunPSK"/>
                      <w:color w:val="000000" w:themeColor="text1"/>
                      <w:sz w:val="32"/>
                      <w:szCs w:val="32"/>
                    </w:rPr>
                  </w:pPr>
                </w:p>
                <w:p w14:paraId="12AF4782" w14:textId="77777777" w:rsidR="007E1AB6" w:rsidRPr="00FC6D9B" w:rsidRDefault="007E1AB6" w:rsidP="00491E6A">
                  <w:pPr>
                    <w:rPr>
                      <w:rFonts w:ascii="TH SarabunPSK" w:hAnsi="TH SarabunPSK" w:cs="TH SarabunPSK"/>
                      <w:color w:val="000000" w:themeColor="text1"/>
                      <w:sz w:val="32"/>
                      <w:szCs w:val="32"/>
                    </w:rPr>
                  </w:pPr>
                </w:p>
                <w:p w14:paraId="29C3B394" w14:textId="77777777" w:rsidR="007E1AB6" w:rsidRPr="00FC6D9B" w:rsidRDefault="007E1AB6" w:rsidP="00491E6A">
                  <w:pPr>
                    <w:rPr>
                      <w:rFonts w:ascii="TH SarabunPSK" w:hAnsi="TH SarabunPSK" w:cs="TH SarabunPSK"/>
                      <w:color w:val="000000" w:themeColor="text1"/>
                      <w:sz w:val="32"/>
                      <w:szCs w:val="32"/>
                    </w:rPr>
                  </w:pPr>
                </w:p>
                <w:p w14:paraId="797D2718" w14:textId="77777777" w:rsidR="00072A71" w:rsidRPr="00FC6D9B" w:rsidRDefault="00072A71" w:rsidP="00491E6A">
                  <w:pPr>
                    <w:rPr>
                      <w:rFonts w:ascii="TH SarabunPSK" w:hAnsi="TH SarabunPSK" w:cs="TH SarabunPSK"/>
                      <w:color w:val="000000" w:themeColor="text1"/>
                      <w:sz w:val="32"/>
                      <w:szCs w:val="32"/>
                    </w:rPr>
                  </w:pPr>
                </w:p>
                <w:p w14:paraId="47CAB295" w14:textId="77777777" w:rsidR="00072A71" w:rsidRPr="00FC6D9B" w:rsidRDefault="00072A71" w:rsidP="00491E6A">
                  <w:pPr>
                    <w:rPr>
                      <w:rFonts w:ascii="TH SarabunPSK" w:hAnsi="TH SarabunPSK" w:cs="TH SarabunPSK"/>
                      <w:color w:val="000000" w:themeColor="text1"/>
                      <w:sz w:val="32"/>
                      <w:szCs w:val="32"/>
                    </w:rPr>
                  </w:pPr>
                </w:p>
                <w:p w14:paraId="032E2023" w14:textId="77777777" w:rsidR="00072A71" w:rsidRPr="00FC6D9B" w:rsidRDefault="00072A71" w:rsidP="00491E6A">
                  <w:pPr>
                    <w:rPr>
                      <w:rFonts w:ascii="TH SarabunPSK" w:hAnsi="TH SarabunPSK" w:cs="TH SarabunPSK"/>
                      <w:color w:val="000000" w:themeColor="text1"/>
                      <w:sz w:val="32"/>
                      <w:szCs w:val="32"/>
                    </w:rPr>
                  </w:pPr>
                </w:p>
                <w:p w14:paraId="087306EF" w14:textId="77777777" w:rsidR="00072A71" w:rsidRPr="00FC6D9B" w:rsidRDefault="00072A71" w:rsidP="00491E6A">
                  <w:pPr>
                    <w:rPr>
                      <w:rFonts w:ascii="TH SarabunPSK" w:hAnsi="TH SarabunPSK" w:cs="TH SarabunPSK"/>
                      <w:color w:val="000000" w:themeColor="text1"/>
                      <w:sz w:val="32"/>
                      <w:szCs w:val="32"/>
                    </w:rPr>
                  </w:pPr>
                </w:p>
                <w:p w14:paraId="38053A86" w14:textId="77777777" w:rsidR="00072A71" w:rsidRPr="00FC6D9B" w:rsidRDefault="00072A71" w:rsidP="00491E6A">
                  <w:pPr>
                    <w:rPr>
                      <w:rFonts w:ascii="TH SarabunPSK" w:hAnsi="TH SarabunPSK" w:cs="TH SarabunPSK"/>
                      <w:color w:val="000000" w:themeColor="text1"/>
                      <w:sz w:val="32"/>
                      <w:szCs w:val="32"/>
                    </w:rPr>
                  </w:pPr>
                </w:p>
                <w:p w14:paraId="6956FA73" w14:textId="3FDDB8BE" w:rsidR="00072A71" w:rsidRPr="00FC6D9B" w:rsidRDefault="00072A71" w:rsidP="00491E6A">
                  <w:pPr>
                    <w:rPr>
                      <w:rFonts w:ascii="TH SarabunPSK" w:hAnsi="TH SarabunPSK" w:cs="TH SarabunPSK"/>
                      <w:color w:val="000000" w:themeColor="text1"/>
                      <w:sz w:val="32"/>
                      <w:szCs w:val="32"/>
                      <w:cs/>
                    </w:rPr>
                  </w:pPr>
                </w:p>
              </w:tc>
              <w:tc>
                <w:tcPr>
                  <w:tcW w:w="5850" w:type="dxa"/>
                </w:tcPr>
                <w:p w14:paraId="48D2FEC5" w14:textId="77777777" w:rsidR="007E1AB6" w:rsidRPr="00FC6D9B" w:rsidRDefault="007E1AB6" w:rsidP="00491E6A">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ส่วนราชการจัดส่งเอกสารผลการดำเนินงานให้กลุ่มพัฒนาระบบบริหาร สำนักงานปลัดกระทรวงสาธารณสุข ได้ครบถ้วนภายในระยะเวลาที่กำหนด</w:t>
                  </w:r>
                </w:p>
                <w:tbl>
                  <w:tblPr>
                    <w:tblW w:w="558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6"/>
                    <w:gridCol w:w="1980"/>
                    <w:gridCol w:w="1980"/>
                  </w:tblGrid>
                  <w:tr w:rsidR="00512C4B" w:rsidRPr="00FC6D9B" w14:paraId="51960057" w14:textId="77777777" w:rsidTr="00491E6A">
                    <w:trPr>
                      <w:trHeight w:val="314"/>
                    </w:trPr>
                    <w:tc>
                      <w:tcPr>
                        <w:tcW w:w="1626" w:type="dxa"/>
                        <w:vMerge w:val="restart"/>
                        <w:vAlign w:val="center"/>
                      </w:tcPr>
                      <w:p w14:paraId="6184A21B"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w:t>
                        </w:r>
                      </w:p>
                    </w:tc>
                    <w:tc>
                      <w:tcPr>
                        <w:tcW w:w="3960" w:type="dxa"/>
                        <w:gridSpan w:val="2"/>
                      </w:tcPr>
                      <w:p w14:paraId="384BDE25"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เกณฑ์การให้คะแนน</w:t>
                        </w:r>
                      </w:p>
                    </w:tc>
                  </w:tr>
                  <w:tr w:rsidR="00512C4B" w:rsidRPr="00FC6D9B" w14:paraId="1FA2BF9C" w14:textId="77777777" w:rsidTr="00491E6A">
                    <w:trPr>
                      <w:trHeight w:val="260"/>
                    </w:trPr>
                    <w:tc>
                      <w:tcPr>
                        <w:tcW w:w="1626" w:type="dxa"/>
                        <w:vMerge/>
                      </w:tcPr>
                      <w:p w14:paraId="0297EDB7" w14:textId="77777777" w:rsidR="007E1AB6" w:rsidRPr="00FC6D9B" w:rsidRDefault="007E1AB6" w:rsidP="00491E6A">
                        <w:pPr>
                          <w:jc w:val="center"/>
                          <w:rPr>
                            <w:rFonts w:ascii="TH SarabunPSK" w:hAnsi="TH SarabunPSK" w:cs="TH SarabunPSK"/>
                            <w:b/>
                            <w:bCs/>
                            <w:color w:val="000000" w:themeColor="text1"/>
                            <w:sz w:val="32"/>
                            <w:szCs w:val="32"/>
                            <w:cs/>
                          </w:rPr>
                        </w:pPr>
                      </w:p>
                    </w:tc>
                    <w:tc>
                      <w:tcPr>
                        <w:tcW w:w="1980" w:type="dxa"/>
                      </w:tcPr>
                      <w:p w14:paraId="19872C5F"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- 0.50 คะแนน</w:t>
                        </w:r>
                      </w:p>
                    </w:tc>
                    <w:tc>
                      <w:tcPr>
                        <w:tcW w:w="1980" w:type="dxa"/>
                      </w:tcPr>
                      <w:p w14:paraId="71BDF667"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คะแนน</w:t>
                        </w:r>
                      </w:p>
                    </w:tc>
                  </w:tr>
                  <w:tr w:rsidR="00512C4B" w:rsidRPr="00FC6D9B" w14:paraId="08DBD482" w14:textId="77777777" w:rsidTr="00491E6A">
                    <w:trPr>
                      <w:trHeight w:val="215"/>
                    </w:trPr>
                    <w:tc>
                      <w:tcPr>
                        <w:tcW w:w="1626" w:type="dxa"/>
                      </w:tcPr>
                      <w:p w14:paraId="419D969E"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รอบ 3 เดือน</w:t>
                        </w:r>
                      </w:p>
                    </w:tc>
                    <w:tc>
                      <w:tcPr>
                        <w:tcW w:w="1980" w:type="dxa"/>
                      </w:tcPr>
                      <w:p w14:paraId="55A80829"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ส่งหลังวันที่ 2 ม.ค.62</w:t>
                        </w:r>
                      </w:p>
                    </w:tc>
                    <w:tc>
                      <w:tcPr>
                        <w:tcW w:w="1980" w:type="dxa"/>
                      </w:tcPr>
                      <w:p w14:paraId="2A4DE1CA"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ส่งภายในวันที่ 2 ม.ค.62</w:t>
                        </w:r>
                      </w:p>
                    </w:tc>
                  </w:tr>
                  <w:tr w:rsidR="00512C4B" w:rsidRPr="00FC6D9B" w14:paraId="225D20F8" w14:textId="77777777" w:rsidTr="00491E6A">
                    <w:trPr>
                      <w:trHeight w:val="161"/>
                    </w:trPr>
                    <w:tc>
                      <w:tcPr>
                        <w:tcW w:w="1626" w:type="dxa"/>
                      </w:tcPr>
                      <w:p w14:paraId="747435B2"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รอบ 6 เดือน</w:t>
                        </w:r>
                      </w:p>
                    </w:tc>
                    <w:tc>
                      <w:tcPr>
                        <w:tcW w:w="1980" w:type="dxa"/>
                      </w:tcPr>
                      <w:p w14:paraId="293CEFE4"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ส่งหลังวันที่ 2 เม.ย.62</w:t>
                        </w:r>
                      </w:p>
                    </w:tc>
                    <w:tc>
                      <w:tcPr>
                        <w:tcW w:w="1980" w:type="dxa"/>
                      </w:tcPr>
                      <w:p w14:paraId="21CBCBFB"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ส่งภายในวันที่ 2 เม.ย.62</w:t>
                        </w:r>
                      </w:p>
                    </w:tc>
                  </w:tr>
                  <w:tr w:rsidR="00512C4B" w:rsidRPr="00FC6D9B" w14:paraId="3C5D6CE9" w14:textId="77777777" w:rsidTr="00491E6A">
                    <w:trPr>
                      <w:trHeight w:val="161"/>
                    </w:trPr>
                    <w:tc>
                      <w:tcPr>
                        <w:tcW w:w="1626" w:type="dxa"/>
                      </w:tcPr>
                      <w:p w14:paraId="69C69A31"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รอบ 9 เดือน</w:t>
                        </w:r>
                      </w:p>
                    </w:tc>
                    <w:tc>
                      <w:tcPr>
                        <w:tcW w:w="1980" w:type="dxa"/>
                      </w:tcPr>
                      <w:p w14:paraId="03162A50"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ส่งหลังวันที่ 2 ก.ค.62</w:t>
                        </w:r>
                      </w:p>
                    </w:tc>
                    <w:tc>
                      <w:tcPr>
                        <w:tcW w:w="1980" w:type="dxa"/>
                      </w:tcPr>
                      <w:p w14:paraId="0461F0BE"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ส่งภายในวันที่ 2 ก.ค.62</w:t>
                        </w:r>
                      </w:p>
                    </w:tc>
                  </w:tr>
                  <w:tr w:rsidR="00512C4B" w:rsidRPr="00FC6D9B" w14:paraId="6F1CCD85" w14:textId="77777777" w:rsidTr="00491E6A">
                    <w:trPr>
                      <w:trHeight w:val="265"/>
                    </w:trPr>
                    <w:tc>
                      <w:tcPr>
                        <w:tcW w:w="1626" w:type="dxa"/>
                      </w:tcPr>
                      <w:p w14:paraId="672806D7"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รอบ 12 เดือน</w:t>
                        </w:r>
                      </w:p>
                    </w:tc>
                    <w:tc>
                      <w:tcPr>
                        <w:tcW w:w="1980" w:type="dxa"/>
                      </w:tcPr>
                      <w:p w14:paraId="059B5FB8"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ส่งหลังวันที่ 25 ก.ย.62</w:t>
                        </w:r>
                      </w:p>
                    </w:tc>
                    <w:tc>
                      <w:tcPr>
                        <w:tcW w:w="1980" w:type="dxa"/>
                      </w:tcPr>
                      <w:p w14:paraId="34B3C1C1"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ส่งภายในวันที่ 25 ก.ย.62</w:t>
                        </w:r>
                      </w:p>
                    </w:tc>
                  </w:tr>
                </w:tbl>
                <w:p w14:paraId="3F05614D" w14:textId="77777777" w:rsidR="007E1AB6" w:rsidRPr="00FC6D9B" w:rsidRDefault="007E1AB6" w:rsidP="00491E6A">
                  <w:pPr>
                    <w:rPr>
                      <w:rFonts w:ascii="TH SarabunPSK" w:hAnsi="TH SarabunPSK" w:cs="TH SarabunPSK"/>
                      <w:color w:val="000000" w:themeColor="text1"/>
                      <w:sz w:val="32"/>
                      <w:szCs w:val="32"/>
                      <w:cs/>
                    </w:rPr>
                  </w:pPr>
                  <w:r w:rsidRPr="00FC6D9B">
                    <w:rPr>
                      <w:rFonts w:ascii="TH SarabunPSK" w:hAnsi="TH SarabunPSK" w:cs="TH SarabunPSK"/>
                      <w:noProof/>
                      <w:color w:val="000000" w:themeColor="text1"/>
                      <w:sz w:val="32"/>
                      <w:szCs w:val="32"/>
                    </w:rPr>
                    <mc:AlternateContent>
                      <mc:Choice Requires="wpg">
                        <w:drawing>
                          <wp:anchor distT="0" distB="0" distL="114300" distR="114300" simplePos="0" relativeHeight="251678720" behindDoc="0" locked="0" layoutInCell="1" allowOverlap="1" wp14:anchorId="470FB43E" wp14:editId="40828E48">
                            <wp:simplePos x="0" y="0"/>
                            <wp:positionH relativeFrom="column">
                              <wp:posOffset>15469</wp:posOffset>
                            </wp:positionH>
                            <wp:positionV relativeFrom="paragraph">
                              <wp:posOffset>11633</wp:posOffset>
                            </wp:positionV>
                            <wp:extent cx="3536950" cy="628650"/>
                            <wp:effectExtent l="0" t="0" r="25400" b="19050"/>
                            <wp:wrapNone/>
                            <wp:docPr id="14" name="Group 14"/>
                            <wp:cNvGraphicFramePr/>
                            <a:graphic xmlns:a="http://schemas.openxmlformats.org/drawingml/2006/main">
                              <a:graphicData uri="http://schemas.microsoft.com/office/word/2010/wordprocessingGroup">
                                <wpg:wgp>
                                  <wpg:cNvGrpSpPr/>
                                  <wpg:grpSpPr>
                                    <a:xfrm>
                                      <a:off x="0" y="0"/>
                                      <a:ext cx="3536950" cy="628650"/>
                                      <a:chOff x="0" y="0"/>
                                      <a:chExt cx="3536950" cy="628650"/>
                                    </a:xfrm>
                                  </wpg:grpSpPr>
                                  <wps:wsp>
                                    <wps:cNvPr id="15" name="Text Box 15"/>
                                    <wps:cNvSpPr txBox="1"/>
                                    <wps:spPr>
                                      <a:xfrm>
                                        <a:off x="0" y="0"/>
                                        <a:ext cx="353695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D7A4EB" w14:textId="77777777" w:rsidR="00B521D9" w:rsidRPr="00453629" w:rsidRDefault="00B521D9" w:rsidP="007E1AB6">
                                          <w:pPr>
                                            <w:rPr>
                                              <w:rFonts w:ascii="TH SarabunPSK" w:hAnsi="TH SarabunPSK" w:cs="TH SarabunPSK"/>
                                              <w:sz w:val="24"/>
                                              <w:szCs w:val="24"/>
                                            </w:rPr>
                                          </w:pPr>
                                          <w:r w:rsidRPr="00453629">
                                            <w:rPr>
                                              <w:rFonts w:ascii="TH SarabunPSK" w:hAnsi="TH SarabunPSK" w:cs="TH SarabunPSK"/>
                                              <w:sz w:val="24"/>
                                              <w:szCs w:val="24"/>
                                              <w:cs/>
                                            </w:rPr>
                                            <w:t xml:space="preserve">เกณฑ์การให้คะแนน </w:t>
                                          </w:r>
                                        </w:p>
                                        <w:p w14:paraId="05DEBFE3" w14:textId="77777777" w:rsidR="00B521D9" w:rsidRPr="00453629" w:rsidRDefault="00B521D9" w:rsidP="007E1AB6">
                                          <w:pPr>
                                            <w:rPr>
                                              <w:rFonts w:ascii="TH SarabunPSK" w:hAnsi="TH SarabunPSK" w:cs="TH SarabunPSK"/>
                                              <w:sz w:val="24"/>
                                              <w:szCs w:val="24"/>
                                            </w:rPr>
                                          </w:pPr>
                                          <w:r w:rsidRPr="00453629">
                                            <w:rPr>
                                              <w:rFonts w:ascii="TH SarabunPSK" w:hAnsi="TH SarabunPSK" w:cs="TH SarabunPSK" w:hint="cs"/>
                                              <w:sz w:val="24"/>
                                              <w:szCs w:val="24"/>
                                              <w:cs/>
                                            </w:rPr>
                                            <w:t xml:space="preserve">             ผลคะแนนรอบ 3 เดือน </w:t>
                                          </w:r>
                                          <w:r w:rsidRPr="00453629">
                                            <w:rPr>
                                              <w:rFonts w:ascii="TH SarabunPSK" w:hAnsi="TH SarabunPSK" w:cs="TH SarabunPSK"/>
                                              <w:sz w:val="24"/>
                                              <w:szCs w:val="24"/>
                                            </w:rPr>
                                            <w:t xml:space="preserve">+ </w:t>
                                          </w:r>
                                          <w:r w:rsidRPr="00453629">
                                            <w:rPr>
                                              <w:rFonts w:ascii="TH SarabunPSK" w:hAnsi="TH SarabunPSK" w:cs="TH SarabunPSK" w:hint="cs"/>
                                              <w:sz w:val="24"/>
                                              <w:szCs w:val="24"/>
                                              <w:cs/>
                                            </w:rPr>
                                            <w:t xml:space="preserve">รอบ </w:t>
                                          </w:r>
                                          <w:r w:rsidRPr="00453629">
                                            <w:rPr>
                                              <w:rFonts w:ascii="TH SarabunPSK" w:hAnsi="TH SarabunPSK" w:cs="TH SarabunPSK"/>
                                              <w:sz w:val="24"/>
                                              <w:szCs w:val="24"/>
                                            </w:rPr>
                                            <w:t>6</w:t>
                                          </w:r>
                                          <w:r w:rsidRPr="00453629">
                                            <w:rPr>
                                              <w:rFonts w:ascii="TH SarabunPSK" w:hAnsi="TH SarabunPSK" w:cs="TH SarabunPSK" w:hint="cs"/>
                                              <w:sz w:val="24"/>
                                              <w:szCs w:val="24"/>
                                              <w:cs/>
                                            </w:rPr>
                                            <w:t xml:space="preserve"> เดือน</w:t>
                                          </w:r>
                                          <w:r w:rsidRPr="00453629">
                                            <w:rPr>
                                              <w:rFonts w:ascii="TH SarabunPSK" w:hAnsi="TH SarabunPSK" w:cs="TH SarabunPSK"/>
                                              <w:sz w:val="24"/>
                                              <w:szCs w:val="24"/>
                                            </w:rPr>
                                            <w:t xml:space="preserve"> + </w:t>
                                          </w:r>
                                          <w:r w:rsidRPr="00453629">
                                            <w:rPr>
                                              <w:rFonts w:ascii="TH SarabunPSK" w:hAnsi="TH SarabunPSK" w:cs="TH SarabunPSK" w:hint="cs"/>
                                              <w:sz w:val="24"/>
                                              <w:szCs w:val="24"/>
                                              <w:cs/>
                                            </w:rPr>
                                            <w:t xml:space="preserve">รอบ </w:t>
                                          </w:r>
                                          <w:r w:rsidRPr="00453629">
                                            <w:rPr>
                                              <w:rFonts w:ascii="TH SarabunPSK" w:hAnsi="TH SarabunPSK" w:cs="TH SarabunPSK"/>
                                              <w:sz w:val="24"/>
                                              <w:szCs w:val="24"/>
                                            </w:rPr>
                                            <w:t>9</w:t>
                                          </w:r>
                                          <w:r w:rsidRPr="00453629">
                                            <w:rPr>
                                              <w:rFonts w:ascii="TH SarabunPSK" w:hAnsi="TH SarabunPSK" w:cs="TH SarabunPSK" w:hint="cs"/>
                                              <w:sz w:val="24"/>
                                              <w:szCs w:val="24"/>
                                              <w:cs/>
                                            </w:rPr>
                                            <w:t xml:space="preserve"> เดือน</w:t>
                                          </w:r>
                                          <w:r w:rsidRPr="00453629">
                                            <w:rPr>
                                              <w:rFonts w:ascii="TH SarabunPSK" w:hAnsi="TH SarabunPSK" w:cs="TH SarabunPSK"/>
                                              <w:sz w:val="24"/>
                                              <w:szCs w:val="24"/>
                                            </w:rPr>
                                            <w:t xml:space="preserve"> + </w:t>
                                          </w:r>
                                          <w:r w:rsidRPr="00453629">
                                            <w:rPr>
                                              <w:rFonts w:ascii="TH SarabunPSK" w:hAnsi="TH SarabunPSK" w:cs="TH SarabunPSK" w:hint="cs"/>
                                              <w:sz w:val="24"/>
                                              <w:szCs w:val="24"/>
                                              <w:cs/>
                                            </w:rPr>
                                            <w:t xml:space="preserve">รอบ </w:t>
                                          </w:r>
                                          <w:r w:rsidRPr="00453629">
                                            <w:rPr>
                                              <w:rFonts w:ascii="TH SarabunPSK" w:hAnsi="TH SarabunPSK" w:cs="TH SarabunPSK"/>
                                              <w:sz w:val="24"/>
                                              <w:szCs w:val="24"/>
                                            </w:rPr>
                                            <w:t>12</w:t>
                                          </w:r>
                                          <w:r w:rsidRPr="00453629">
                                            <w:rPr>
                                              <w:rFonts w:ascii="TH SarabunPSK" w:hAnsi="TH SarabunPSK" w:cs="TH SarabunPSK" w:hint="cs"/>
                                              <w:sz w:val="24"/>
                                              <w:szCs w:val="24"/>
                                              <w:cs/>
                                            </w:rPr>
                                            <w:t xml:space="preserve"> เดือน </w:t>
                                          </w:r>
                                        </w:p>
                                        <w:p w14:paraId="4D742C40" w14:textId="77777777" w:rsidR="00B521D9" w:rsidRPr="00453629" w:rsidRDefault="00B521D9" w:rsidP="007E1AB6">
                                          <w:pPr>
                                            <w:rPr>
                                              <w:rFonts w:ascii="TH SarabunPSK" w:hAnsi="TH SarabunPSK" w:cs="TH SarabunPSK"/>
                                              <w:sz w:val="24"/>
                                              <w:szCs w:val="24"/>
                                            </w:rPr>
                                          </w:pPr>
                                          <w:r w:rsidRPr="00453629">
                                            <w:rPr>
                                              <w:rFonts w:ascii="TH SarabunPSK" w:hAnsi="TH SarabunPSK" w:cs="TH SarabunPSK"/>
                                              <w:sz w:val="24"/>
                                              <w:szCs w:val="24"/>
                                            </w:rPr>
                                            <w:t xml:space="preserve">                                                          4</w:t>
                                          </w:r>
                                        </w:p>
                                        <w:p w14:paraId="7CD26358" w14:textId="77777777" w:rsidR="00B521D9" w:rsidRDefault="00B521D9" w:rsidP="007E1A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Connector 23"/>
                                    <wps:cNvCnPr/>
                                    <wps:spPr>
                                      <a:xfrm flipV="1">
                                        <a:off x="519379" y="409651"/>
                                        <a:ext cx="2889224"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0FB43E" id="Group 14" o:spid="_x0000_s1037" style="position:absolute;margin-left:1.2pt;margin-top:.9pt;width:278.5pt;height:49.5pt;z-index:251678720" coordsize="35369,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">
                            <v:shape id="_x0000_s1038" type="#_x0000_t202" style="position:absolute;width:3536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62D7A4EB" w14:textId="77777777" w:rsidR="00B521D9" w:rsidRPr="00453629" w:rsidRDefault="00B521D9" w:rsidP="007E1AB6">
                                    <w:pPr>
                                      <w:rPr>
                                        <w:rFonts w:ascii="TH SarabunPSK" w:hAnsi="TH SarabunPSK" w:cs="TH SarabunPSK"/>
                                        <w:sz w:val="24"/>
                                        <w:szCs w:val="24"/>
                                      </w:rPr>
                                    </w:pPr>
                                    <w:r w:rsidRPr="00453629">
                                      <w:rPr>
                                        <w:rFonts w:ascii="TH SarabunPSK" w:hAnsi="TH SarabunPSK" w:cs="TH SarabunPSK"/>
                                        <w:sz w:val="24"/>
                                        <w:szCs w:val="24"/>
                                        <w:cs/>
                                      </w:rPr>
                                      <w:t xml:space="preserve">เกณฑ์การให้คะแนน </w:t>
                                    </w:r>
                                  </w:p>
                                  <w:p w14:paraId="05DEBFE3" w14:textId="77777777" w:rsidR="00B521D9" w:rsidRPr="00453629" w:rsidRDefault="00B521D9" w:rsidP="007E1AB6">
                                    <w:pPr>
                                      <w:rPr>
                                        <w:rFonts w:ascii="TH SarabunPSK" w:hAnsi="TH SarabunPSK" w:cs="TH SarabunPSK"/>
                                        <w:sz w:val="24"/>
                                        <w:szCs w:val="24"/>
                                      </w:rPr>
                                    </w:pPr>
                                    <w:r w:rsidRPr="00453629">
                                      <w:rPr>
                                        <w:rFonts w:ascii="TH SarabunPSK" w:hAnsi="TH SarabunPSK" w:cs="TH SarabunPSK" w:hint="cs"/>
                                        <w:sz w:val="24"/>
                                        <w:szCs w:val="24"/>
                                        <w:cs/>
                                      </w:rPr>
                                      <w:t xml:space="preserve">             ผลคะแนนรอบ 3 เดือน </w:t>
                                    </w:r>
                                    <w:r w:rsidRPr="00453629">
                                      <w:rPr>
                                        <w:rFonts w:ascii="TH SarabunPSK" w:hAnsi="TH SarabunPSK" w:cs="TH SarabunPSK"/>
                                        <w:sz w:val="24"/>
                                        <w:szCs w:val="24"/>
                                      </w:rPr>
                                      <w:t xml:space="preserve">+ </w:t>
                                    </w:r>
                                    <w:r w:rsidRPr="00453629">
                                      <w:rPr>
                                        <w:rFonts w:ascii="TH SarabunPSK" w:hAnsi="TH SarabunPSK" w:cs="TH SarabunPSK" w:hint="cs"/>
                                        <w:sz w:val="24"/>
                                        <w:szCs w:val="24"/>
                                        <w:cs/>
                                      </w:rPr>
                                      <w:t xml:space="preserve">รอบ </w:t>
                                    </w:r>
                                    <w:r w:rsidRPr="00453629">
                                      <w:rPr>
                                        <w:rFonts w:ascii="TH SarabunPSK" w:hAnsi="TH SarabunPSK" w:cs="TH SarabunPSK"/>
                                        <w:sz w:val="24"/>
                                        <w:szCs w:val="24"/>
                                      </w:rPr>
                                      <w:t>6</w:t>
                                    </w:r>
                                    <w:r w:rsidRPr="00453629">
                                      <w:rPr>
                                        <w:rFonts w:ascii="TH SarabunPSK" w:hAnsi="TH SarabunPSK" w:cs="TH SarabunPSK" w:hint="cs"/>
                                        <w:sz w:val="24"/>
                                        <w:szCs w:val="24"/>
                                        <w:cs/>
                                      </w:rPr>
                                      <w:t xml:space="preserve"> เดือน</w:t>
                                    </w:r>
                                    <w:r w:rsidRPr="00453629">
                                      <w:rPr>
                                        <w:rFonts w:ascii="TH SarabunPSK" w:hAnsi="TH SarabunPSK" w:cs="TH SarabunPSK"/>
                                        <w:sz w:val="24"/>
                                        <w:szCs w:val="24"/>
                                      </w:rPr>
                                      <w:t xml:space="preserve"> + </w:t>
                                    </w:r>
                                    <w:r w:rsidRPr="00453629">
                                      <w:rPr>
                                        <w:rFonts w:ascii="TH SarabunPSK" w:hAnsi="TH SarabunPSK" w:cs="TH SarabunPSK" w:hint="cs"/>
                                        <w:sz w:val="24"/>
                                        <w:szCs w:val="24"/>
                                        <w:cs/>
                                      </w:rPr>
                                      <w:t xml:space="preserve">รอบ </w:t>
                                    </w:r>
                                    <w:r w:rsidRPr="00453629">
                                      <w:rPr>
                                        <w:rFonts w:ascii="TH SarabunPSK" w:hAnsi="TH SarabunPSK" w:cs="TH SarabunPSK"/>
                                        <w:sz w:val="24"/>
                                        <w:szCs w:val="24"/>
                                      </w:rPr>
                                      <w:t>9</w:t>
                                    </w:r>
                                    <w:r w:rsidRPr="00453629">
                                      <w:rPr>
                                        <w:rFonts w:ascii="TH SarabunPSK" w:hAnsi="TH SarabunPSK" w:cs="TH SarabunPSK" w:hint="cs"/>
                                        <w:sz w:val="24"/>
                                        <w:szCs w:val="24"/>
                                        <w:cs/>
                                      </w:rPr>
                                      <w:t xml:space="preserve"> เดือน</w:t>
                                    </w:r>
                                    <w:r w:rsidRPr="00453629">
                                      <w:rPr>
                                        <w:rFonts w:ascii="TH SarabunPSK" w:hAnsi="TH SarabunPSK" w:cs="TH SarabunPSK"/>
                                        <w:sz w:val="24"/>
                                        <w:szCs w:val="24"/>
                                      </w:rPr>
                                      <w:t xml:space="preserve"> + </w:t>
                                    </w:r>
                                    <w:r w:rsidRPr="00453629">
                                      <w:rPr>
                                        <w:rFonts w:ascii="TH SarabunPSK" w:hAnsi="TH SarabunPSK" w:cs="TH SarabunPSK" w:hint="cs"/>
                                        <w:sz w:val="24"/>
                                        <w:szCs w:val="24"/>
                                        <w:cs/>
                                      </w:rPr>
                                      <w:t xml:space="preserve">รอบ </w:t>
                                    </w:r>
                                    <w:r w:rsidRPr="00453629">
                                      <w:rPr>
                                        <w:rFonts w:ascii="TH SarabunPSK" w:hAnsi="TH SarabunPSK" w:cs="TH SarabunPSK"/>
                                        <w:sz w:val="24"/>
                                        <w:szCs w:val="24"/>
                                      </w:rPr>
                                      <w:t>12</w:t>
                                    </w:r>
                                    <w:r w:rsidRPr="00453629">
                                      <w:rPr>
                                        <w:rFonts w:ascii="TH SarabunPSK" w:hAnsi="TH SarabunPSK" w:cs="TH SarabunPSK" w:hint="cs"/>
                                        <w:sz w:val="24"/>
                                        <w:szCs w:val="24"/>
                                        <w:cs/>
                                      </w:rPr>
                                      <w:t xml:space="preserve"> เดือน </w:t>
                                    </w:r>
                                  </w:p>
                                  <w:p w14:paraId="4D742C40" w14:textId="77777777" w:rsidR="00B521D9" w:rsidRPr="00453629" w:rsidRDefault="00B521D9" w:rsidP="007E1AB6">
                                    <w:pPr>
                                      <w:rPr>
                                        <w:rFonts w:ascii="TH SarabunPSK" w:hAnsi="TH SarabunPSK" w:cs="TH SarabunPSK"/>
                                        <w:sz w:val="24"/>
                                        <w:szCs w:val="24"/>
                                      </w:rPr>
                                    </w:pPr>
                                    <w:r w:rsidRPr="00453629">
                                      <w:rPr>
                                        <w:rFonts w:ascii="TH SarabunPSK" w:hAnsi="TH SarabunPSK" w:cs="TH SarabunPSK"/>
                                        <w:sz w:val="24"/>
                                        <w:szCs w:val="24"/>
                                      </w:rPr>
                                      <w:t xml:space="preserve">                                                          4</w:t>
                                    </w:r>
                                  </w:p>
                                  <w:p w14:paraId="7CD26358" w14:textId="77777777" w:rsidR="00B521D9" w:rsidRDefault="00B521D9" w:rsidP="007E1AB6"/>
                                </w:txbxContent>
                              </v:textbox>
                            </v:shape>
                            <v:line id="Straight Connector 23" o:spid="_x0000_s1039" style="position:absolute;flip:y;visibility:visible;mso-wrap-style:square" from="5193,4096" to="34086,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" strokecolor="black [3200]" strokeweight=".5pt">
                              <v:stroke joinstyle="miter"/>
                            </v:line>
                          </v:group>
                        </w:pict>
                      </mc:Fallback>
                    </mc:AlternateContent>
                  </w:r>
                </w:p>
              </w:tc>
            </w:tr>
          </w:tbl>
          <w:p w14:paraId="62E6B05F" w14:textId="77777777" w:rsidR="007E1AB6" w:rsidRPr="00FC6D9B" w:rsidRDefault="007E1AB6" w:rsidP="00491E6A">
            <w:pPr>
              <w:spacing w:before="120"/>
              <w:rPr>
                <w:rFonts w:ascii="TH SarabunPSK" w:hAnsi="TH SarabunPSK" w:cs="TH SarabunPSK"/>
                <w:color w:val="000000" w:themeColor="text1"/>
              </w:rPr>
            </w:pPr>
          </w:p>
        </w:tc>
      </w:tr>
      <w:tr w:rsidR="00512C4B" w:rsidRPr="00FC6D9B" w14:paraId="13D4E76B" w14:textId="77777777" w:rsidTr="0062511A">
        <w:tc>
          <w:tcPr>
            <w:tcW w:w="2636" w:type="dxa"/>
          </w:tcPr>
          <w:p w14:paraId="455E81A7"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lastRenderedPageBreak/>
              <w:t xml:space="preserve">เอกสารสนับสนุน </w:t>
            </w:r>
            <w:r w:rsidRPr="00FC6D9B">
              <w:rPr>
                <w:rFonts w:ascii="TH SarabunPSK" w:hAnsi="TH SarabunPSK" w:cs="TH SarabunPSK"/>
                <w:b/>
                <w:bCs/>
                <w:color w:val="000000" w:themeColor="text1"/>
              </w:rPr>
              <w:t>:</w:t>
            </w:r>
          </w:p>
        </w:tc>
        <w:tc>
          <w:tcPr>
            <w:tcW w:w="7738" w:type="dxa"/>
            <w:gridSpan w:val="2"/>
          </w:tcPr>
          <w:p w14:paraId="55A0C5E6"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เกณฑ์คุณภาพการบริหารจัดการภาครัฐ พ</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ศ</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xml:space="preserve">2558 </w:t>
            </w:r>
            <w:r w:rsidRPr="00FC6D9B">
              <w:rPr>
                <w:rFonts w:ascii="TH SarabunPSK" w:hAnsi="TH SarabunPSK" w:cs="TH SarabunPSK"/>
                <w:color w:val="000000" w:themeColor="text1"/>
                <w:cs/>
              </w:rPr>
              <w:t>สามารถดาวน์โหลดได้ที่</w:t>
            </w:r>
            <w:r w:rsidRPr="00FC6D9B">
              <w:rPr>
                <w:rFonts w:ascii="TH SarabunPSK" w:hAnsi="TH SarabunPSK" w:cs="TH SarabunPSK"/>
                <w:color w:val="000000" w:themeColor="text1"/>
              </w:rPr>
              <w:t>http://www.opdc.go.th/</w:t>
            </w:r>
          </w:p>
        </w:tc>
      </w:tr>
      <w:tr w:rsidR="00512C4B" w:rsidRPr="00FC6D9B" w14:paraId="0C49FF61" w14:textId="77777777" w:rsidTr="0062511A">
        <w:trPr>
          <w:trHeight w:val="3338"/>
        </w:trPr>
        <w:tc>
          <w:tcPr>
            <w:tcW w:w="2636" w:type="dxa"/>
          </w:tcPr>
          <w:p w14:paraId="69BEA5B2"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 xml:space="preserve">รายละเอียดข้อมูลพื้นฐาน </w:t>
            </w:r>
          </w:p>
        </w:tc>
        <w:tc>
          <w:tcPr>
            <w:tcW w:w="7738" w:type="dxa"/>
            <w:gridSpan w:val="2"/>
            <w:tcBorders>
              <w:bottom w:val="single" w:sz="4" w:space="0" w:color="auto"/>
            </w:tcBorders>
          </w:tcPr>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1021"/>
              <w:gridCol w:w="1081"/>
              <w:gridCol w:w="990"/>
              <w:gridCol w:w="952"/>
              <w:gridCol w:w="995"/>
            </w:tblGrid>
            <w:tr w:rsidR="00512C4B" w:rsidRPr="00FC6D9B" w14:paraId="30DE2C8A" w14:textId="77777777" w:rsidTr="00072A71">
              <w:trPr>
                <w:trHeight w:val="166"/>
              </w:trPr>
              <w:tc>
                <w:tcPr>
                  <w:tcW w:w="3200" w:type="dxa"/>
                  <w:gridSpan w:val="2"/>
                  <w:vMerge w:val="restart"/>
                  <w:vAlign w:val="center"/>
                </w:tcPr>
                <w:p w14:paraId="3C6C8D29"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Baseline data</w:t>
                  </w:r>
                </w:p>
              </w:tc>
              <w:tc>
                <w:tcPr>
                  <w:tcW w:w="1081" w:type="dxa"/>
                  <w:vMerge w:val="restart"/>
                  <w:vAlign w:val="center"/>
                </w:tcPr>
                <w:p w14:paraId="2B7023E1" w14:textId="77777777" w:rsidR="007E1AB6" w:rsidRPr="00FC6D9B" w:rsidRDefault="007E1AB6" w:rsidP="00491E6A">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2937" w:type="dxa"/>
                  <w:gridSpan w:val="3"/>
                </w:tcPr>
                <w:p w14:paraId="081D3B3E"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w:t>
                  </w:r>
                </w:p>
                <w:p w14:paraId="64767E75"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ในรอบปีงบประมาณ พ.ศ.</w:t>
                  </w:r>
                </w:p>
              </w:tc>
            </w:tr>
            <w:tr w:rsidR="00512C4B" w:rsidRPr="00FC6D9B" w14:paraId="7491615B" w14:textId="77777777" w:rsidTr="00072A71">
              <w:trPr>
                <w:trHeight w:val="184"/>
              </w:trPr>
              <w:tc>
                <w:tcPr>
                  <w:tcW w:w="3200" w:type="dxa"/>
                  <w:gridSpan w:val="2"/>
                  <w:vMerge/>
                </w:tcPr>
                <w:p w14:paraId="565F8266" w14:textId="77777777" w:rsidR="007E1AB6" w:rsidRPr="00FC6D9B" w:rsidRDefault="007E1AB6" w:rsidP="00491E6A">
                  <w:pPr>
                    <w:rPr>
                      <w:rFonts w:ascii="TH SarabunPSK" w:hAnsi="TH SarabunPSK" w:cs="TH SarabunPSK"/>
                      <w:b/>
                      <w:bCs/>
                      <w:color w:val="000000" w:themeColor="text1"/>
                      <w:sz w:val="32"/>
                      <w:szCs w:val="32"/>
                    </w:rPr>
                  </w:pPr>
                </w:p>
              </w:tc>
              <w:tc>
                <w:tcPr>
                  <w:tcW w:w="1081" w:type="dxa"/>
                  <w:vMerge/>
                </w:tcPr>
                <w:p w14:paraId="291A5BD9" w14:textId="77777777" w:rsidR="007E1AB6" w:rsidRPr="00FC6D9B" w:rsidRDefault="007E1AB6" w:rsidP="00491E6A">
                  <w:pPr>
                    <w:rPr>
                      <w:rFonts w:ascii="TH SarabunPSK" w:hAnsi="TH SarabunPSK" w:cs="TH SarabunPSK"/>
                      <w:b/>
                      <w:bCs/>
                      <w:color w:val="000000" w:themeColor="text1"/>
                      <w:sz w:val="32"/>
                      <w:szCs w:val="32"/>
                    </w:rPr>
                  </w:pPr>
                </w:p>
              </w:tc>
              <w:tc>
                <w:tcPr>
                  <w:tcW w:w="990" w:type="dxa"/>
                </w:tcPr>
                <w:p w14:paraId="734250AC"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952" w:type="dxa"/>
                </w:tcPr>
                <w:p w14:paraId="521DC334"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995" w:type="dxa"/>
                </w:tcPr>
                <w:p w14:paraId="5AD6914F" w14:textId="77777777" w:rsidR="007E1AB6" w:rsidRPr="00FC6D9B" w:rsidRDefault="007E1AB6" w:rsidP="00491E6A">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2561</w:t>
                  </w:r>
                </w:p>
              </w:tc>
            </w:tr>
            <w:tr w:rsidR="00512C4B" w:rsidRPr="00FC6D9B" w14:paraId="6145E573" w14:textId="77777777" w:rsidTr="00072A71">
              <w:trPr>
                <w:trHeight w:val="276"/>
              </w:trPr>
              <w:tc>
                <w:tcPr>
                  <w:tcW w:w="2179" w:type="dxa"/>
                  <w:vMerge w:val="restart"/>
                </w:tcPr>
                <w:p w14:paraId="0850E236" w14:textId="77777777" w:rsidR="007E1AB6" w:rsidRPr="00FC6D9B" w:rsidRDefault="007E1AB6" w:rsidP="00491E6A">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ดับความสำเร็จของการพัฒนาคุณภาพการบริหารจัดการภาครัฐของส่วนราชการในสังกัดสำนักงานปลัดกระทรวงสาธารณสุข </w:t>
                  </w:r>
                </w:p>
              </w:tc>
              <w:tc>
                <w:tcPr>
                  <w:tcW w:w="1021" w:type="dxa"/>
                </w:tcPr>
                <w:p w14:paraId="2202F8BA"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กองส่วนกลาง</w:t>
                  </w:r>
                </w:p>
              </w:tc>
              <w:tc>
                <w:tcPr>
                  <w:tcW w:w="1081" w:type="dxa"/>
                </w:tcPr>
                <w:p w14:paraId="670CB981"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ระดับ</w:t>
                  </w:r>
                </w:p>
              </w:tc>
              <w:tc>
                <w:tcPr>
                  <w:tcW w:w="990" w:type="dxa"/>
                </w:tcPr>
                <w:p w14:paraId="6E358412"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952" w:type="dxa"/>
                </w:tcPr>
                <w:p w14:paraId="16188A32"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995" w:type="dxa"/>
                </w:tcPr>
                <w:p w14:paraId="467A6A1E"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N/A</w:t>
                  </w:r>
                </w:p>
              </w:tc>
            </w:tr>
            <w:tr w:rsidR="00512C4B" w:rsidRPr="00FC6D9B" w14:paraId="746D09E9" w14:textId="77777777" w:rsidTr="00072A71">
              <w:trPr>
                <w:trHeight w:val="530"/>
              </w:trPr>
              <w:tc>
                <w:tcPr>
                  <w:tcW w:w="2179" w:type="dxa"/>
                  <w:vMerge/>
                </w:tcPr>
                <w:p w14:paraId="518063D6" w14:textId="77777777" w:rsidR="007E1AB6" w:rsidRPr="00FC6D9B" w:rsidRDefault="007E1AB6" w:rsidP="00491E6A">
                  <w:pPr>
                    <w:rPr>
                      <w:rFonts w:ascii="TH SarabunPSK" w:hAnsi="TH SarabunPSK" w:cs="TH SarabunPSK"/>
                      <w:color w:val="000000" w:themeColor="text1"/>
                      <w:sz w:val="32"/>
                      <w:szCs w:val="32"/>
                      <w:cs/>
                    </w:rPr>
                  </w:pPr>
                </w:p>
              </w:tc>
              <w:tc>
                <w:tcPr>
                  <w:tcW w:w="1021" w:type="dxa"/>
                </w:tcPr>
                <w:p w14:paraId="4582FAA2"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สสจ.</w:t>
                  </w:r>
                </w:p>
              </w:tc>
              <w:tc>
                <w:tcPr>
                  <w:tcW w:w="1081" w:type="dxa"/>
                </w:tcPr>
                <w:p w14:paraId="4CD5F649"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ระดับ</w:t>
                  </w:r>
                </w:p>
              </w:tc>
              <w:tc>
                <w:tcPr>
                  <w:tcW w:w="990" w:type="dxa"/>
                </w:tcPr>
                <w:p w14:paraId="47563BC4"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952" w:type="dxa"/>
                </w:tcPr>
                <w:p w14:paraId="523FA199"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995" w:type="dxa"/>
                </w:tcPr>
                <w:p w14:paraId="6E274ACA"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A</w:t>
                  </w:r>
                </w:p>
              </w:tc>
            </w:tr>
            <w:tr w:rsidR="00512C4B" w:rsidRPr="00FC6D9B" w14:paraId="0E573C3A" w14:textId="77777777" w:rsidTr="00072A71">
              <w:trPr>
                <w:trHeight w:val="276"/>
              </w:trPr>
              <w:tc>
                <w:tcPr>
                  <w:tcW w:w="2179" w:type="dxa"/>
                  <w:vMerge/>
                </w:tcPr>
                <w:p w14:paraId="16222A74" w14:textId="77777777" w:rsidR="007E1AB6" w:rsidRPr="00FC6D9B" w:rsidRDefault="007E1AB6" w:rsidP="00491E6A">
                  <w:pPr>
                    <w:rPr>
                      <w:rFonts w:ascii="TH SarabunPSK" w:hAnsi="TH SarabunPSK" w:cs="TH SarabunPSK"/>
                      <w:color w:val="000000" w:themeColor="text1"/>
                      <w:sz w:val="32"/>
                      <w:szCs w:val="32"/>
                      <w:cs/>
                    </w:rPr>
                  </w:pPr>
                </w:p>
              </w:tc>
              <w:tc>
                <w:tcPr>
                  <w:tcW w:w="1021" w:type="dxa"/>
                </w:tcPr>
                <w:p w14:paraId="37C372E4"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สสอ.</w:t>
                  </w:r>
                </w:p>
              </w:tc>
              <w:tc>
                <w:tcPr>
                  <w:tcW w:w="1081" w:type="dxa"/>
                </w:tcPr>
                <w:p w14:paraId="601B6AFE"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ระดับ</w:t>
                  </w:r>
                </w:p>
              </w:tc>
              <w:tc>
                <w:tcPr>
                  <w:tcW w:w="990" w:type="dxa"/>
                </w:tcPr>
                <w:p w14:paraId="16E48E22"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952" w:type="dxa"/>
                </w:tcPr>
                <w:p w14:paraId="592D6B7E" w14:textId="77777777" w:rsidR="007E1AB6" w:rsidRPr="00FC6D9B" w:rsidRDefault="007E1AB6" w:rsidP="00491E6A">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995" w:type="dxa"/>
                </w:tcPr>
                <w:p w14:paraId="3E81A301" w14:textId="77777777" w:rsidR="007E1AB6" w:rsidRPr="00FC6D9B" w:rsidRDefault="007E1AB6" w:rsidP="00491E6A">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N/A</w:t>
                  </w:r>
                </w:p>
              </w:tc>
            </w:tr>
          </w:tbl>
          <w:p w14:paraId="43AE2EE6"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cs/>
              </w:rPr>
              <w:t xml:space="preserve">หมายเหตุ </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ข้อมูลผลการดำเนินงานในรอบปีงบประมาณ พ.ศ. 2561 อยู่ระหว่างการเก็บข้อมูลรายงานรอบ 12 เดือน</w:t>
            </w:r>
          </w:p>
        </w:tc>
      </w:tr>
      <w:tr w:rsidR="00512C4B" w:rsidRPr="00FC6D9B" w14:paraId="7FE0721F" w14:textId="77777777" w:rsidTr="0062511A">
        <w:trPr>
          <w:trHeight w:val="440"/>
        </w:trPr>
        <w:tc>
          <w:tcPr>
            <w:tcW w:w="2636" w:type="dxa"/>
            <w:vMerge w:val="restart"/>
            <w:tcBorders>
              <w:right w:val="single" w:sz="4" w:space="0" w:color="auto"/>
            </w:tcBorders>
          </w:tcPr>
          <w:p w14:paraId="0DD6ED34" w14:textId="77777777" w:rsidR="007E1AB6" w:rsidRPr="00FC6D9B" w:rsidRDefault="007E1AB6" w:rsidP="00491E6A">
            <w:pPr>
              <w:rPr>
                <w:rFonts w:ascii="TH SarabunPSK" w:hAnsi="TH SarabunPSK" w:cs="TH SarabunPSK"/>
                <w:b/>
                <w:bCs/>
                <w:color w:val="000000" w:themeColor="text1"/>
              </w:rPr>
            </w:pPr>
            <w:r w:rsidRPr="00FC6D9B">
              <w:rPr>
                <w:rFonts w:ascii="TH SarabunPSK" w:hAnsi="TH SarabunPSK" w:cs="TH SarabunPSK"/>
                <w:b/>
                <w:bCs/>
                <w:color w:val="000000" w:themeColor="text1"/>
                <w:cs/>
              </w:rPr>
              <w:t>ผู้ให้ข้อมูลทางวิชาการ/</w:t>
            </w:r>
          </w:p>
          <w:p w14:paraId="0956A9E1"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b/>
                <w:bCs/>
                <w:color w:val="000000" w:themeColor="text1"/>
                <w:cs/>
              </w:rPr>
              <w:t>ผู้ประสานงานตัวชี้วัด</w:t>
            </w:r>
          </w:p>
        </w:tc>
        <w:tc>
          <w:tcPr>
            <w:tcW w:w="3381" w:type="dxa"/>
            <w:tcBorders>
              <w:top w:val="single" w:sz="4" w:space="0" w:color="auto"/>
              <w:left w:val="single" w:sz="4" w:space="0" w:color="auto"/>
              <w:bottom w:val="nil"/>
              <w:right w:val="nil"/>
            </w:tcBorders>
          </w:tcPr>
          <w:p w14:paraId="5CBFC2E0" w14:textId="77777777" w:rsidR="007E1AB6" w:rsidRPr="00FC6D9B" w:rsidRDefault="007E1AB6" w:rsidP="0066236D">
            <w:pPr>
              <w:pStyle w:val="a3"/>
              <w:numPr>
                <w:ilvl w:val="0"/>
                <w:numId w:val="49"/>
              </w:numPr>
              <w:ind w:left="381"/>
              <w:rPr>
                <w:rFonts w:ascii="TH SarabunPSK" w:hAnsi="TH SarabunPSK" w:cs="TH SarabunPSK"/>
                <w:color w:val="000000" w:themeColor="text1"/>
              </w:rPr>
            </w:pPr>
            <w:r w:rsidRPr="00FC6D9B">
              <w:rPr>
                <w:rFonts w:ascii="TH SarabunPSK" w:hAnsi="TH SarabunPSK" w:cs="TH SarabunPSK"/>
                <w:color w:val="000000" w:themeColor="text1"/>
                <w:cs/>
              </w:rPr>
              <w:t>นางสุวรรณา  เจริญสวรรค์</w:t>
            </w:r>
          </w:p>
          <w:p w14:paraId="43A3F6AC" w14:textId="77777777" w:rsidR="007E1AB6" w:rsidRPr="00FC6D9B" w:rsidRDefault="007E1AB6" w:rsidP="00491E6A">
            <w:pPr>
              <w:pStyle w:val="a3"/>
              <w:ind w:left="381"/>
              <w:rPr>
                <w:rFonts w:ascii="TH SarabunPSK" w:hAnsi="TH SarabunPSK" w:cs="TH SarabunPSK"/>
                <w:color w:val="000000" w:themeColor="text1"/>
              </w:rPr>
            </w:pPr>
            <w:r w:rsidRPr="00FC6D9B">
              <w:rPr>
                <w:rFonts w:ascii="TH SarabunPSK" w:hAnsi="TH SarabunPSK" w:cs="TH SarabunPSK"/>
                <w:color w:val="000000" w:themeColor="text1"/>
                <w:cs/>
              </w:rPr>
              <w:t>โทรศัพท์ที่ทำงาน</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5901038</w:t>
            </w:r>
          </w:p>
          <w:p w14:paraId="043B0286" w14:textId="77777777" w:rsidR="007E1AB6" w:rsidRPr="00FC6D9B" w:rsidRDefault="007E1AB6" w:rsidP="00491E6A">
            <w:pPr>
              <w:pStyle w:val="a3"/>
              <w:ind w:left="381"/>
              <w:rPr>
                <w:rFonts w:ascii="TH SarabunPSK" w:hAnsi="TH SarabunPSK" w:cs="TH SarabunPSK"/>
                <w:color w:val="000000" w:themeColor="text1"/>
              </w:rPr>
            </w:pPr>
            <w:r w:rsidRPr="00FC6D9B">
              <w:rPr>
                <w:rFonts w:ascii="TH SarabunPSK" w:hAnsi="TH SarabunPSK" w:cs="TH SarabunPSK"/>
                <w:color w:val="000000" w:themeColor="text1"/>
                <w:cs/>
              </w:rPr>
              <w:t>โทรสาร</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5901406              </w:t>
            </w:r>
          </w:p>
        </w:tc>
        <w:tc>
          <w:tcPr>
            <w:tcW w:w="4357" w:type="dxa"/>
            <w:tcBorders>
              <w:top w:val="single" w:sz="4" w:space="0" w:color="auto"/>
              <w:left w:val="nil"/>
              <w:bottom w:val="nil"/>
              <w:right w:val="single" w:sz="4" w:space="0" w:color="auto"/>
            </w:tcBorders>
          </w:tcPr>
          <w:p w14:paraId="66DC8094" w14:textId="77777777" w:rsidR="007E1AB6" w:rsidRPr="00FC6D9B" w:rsidRDefault="007E1AB6" w:rsidP="00491E6A">
            <w:pPr>
              <w:tabs>
                <w:tab w:val="left" w:pos="317"/>
              </w:tabs>
              <w:rPr>
                <w:rFonts w:ascii="TH SarabunPSK" w:hAnsi="TH SarabunPSK" w:cs="TH SarabunPSK"/>
                <w:color w:val="000000" w:themeColor="text1"/>
                <w:spacing w:val="-6"/>
              </w:rPr>
            </w:pPr>
            <w:r w:rsidRPr="00FC6D9B">
              <w:rPr>
                <w:rFonts w:ascii="TH SarabunPSK" w:hAnsi="TH SarabunPSK" w:cs="TH SarabunPSK"/>
                <w:color w:val="000000" w:themeColor="text1"/>
                <w:spacing w:val="-6"/>
                <w:cs/>
              </w:rPr>
              <w:t>นักวิเคราะห์นโยบายและแผนชำนาญการพิเศษ</w:t>
            </w:r>
          </w:p>
          <w:p w14:paraId="343DACEC" w14:textId="77777777" w:rsidR="007E1AB6" w:rsidRPr="00FC6D9B" w:rsidRDefault="007E1AB6" w:rsidP="00491E6A">
            <w:pPr>
              <w:tabs>
                <w:tab w:val="left" w:pos="317"/>
              </w:tabs>
              <w:rPr>
                <w:rFonts w:ascii="TH SarabunPSK" w:hAnsi="TH SarabunPSK" w:cs="TH SarabunPSK"/>
                <w:color w:val="000000" w:themeColor="text1"/>
              </w:rPr>
            </w:pPr>
            <w:r w:rsidRPr="00FC6D9B">
              <w:rPr>
                <w:rFonts w:ascii="TH SarabunPSK" w:hAnsi="TH SarabunPSK" w:cs="TH SarabunPSK"/>
                <w:color w:val="000000" w:themeColor="text1"/>
                <w:cs/>
              </w:rPr>
              <w:t>โทรศัพท์มือถือ</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081-9316052</w:t>
            </w:r>
          </w:p>
          <w:p w14:paraId="3D1F9694"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rPr>
              <w:t>E-mail:</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oeysuwanna@gmail.com</w:t>
            </w:r>
          </w:p>
        </w:tc>
      </w:tr>
      <w:tr w:rsidR="00512C4B" w:rsidRPr="00FC6D9B" w14:paraId="15F6DDEE" w14:textId="77777777" w:rsidTr="0062511A">
        <w:trPr>
          <w:trHeight w:val="350"/>
        </w:trPr>
        <w:tc>
          <w:tcPr>
            <w:tcW w:w="2636" w:type="dxa"/>
            <w:vMerge/>
            <w:tcBorders>
              <w:right w:val="single" w:sz="4" w:space="0" w:color="auto"/>
            </w:tcBorders>
          </w:tcPr>
          <w:p w14:paraId="6086FE9A" w14:textId="77777777" w:rsidR="007E1AB6" w:rsidRPr="00FC6D9B" w:rsidRDefault="007E1AB6" w:rsidP="00491E6A">
            <w:pPr>
              <w:rPr>
                <w:rFonts w:ascii="TH SarabunPSK" w:hAnsi="TH SarabunPSK" w:cs="TH SarabunPSK"/>
                <w:color w:val="000000" w:themeColor="text1"/>
                <w:cs/>
              </w:rPr>
            </w:pPr>
          </w:p>
        </w:tc>
        <w:tc>
          <w:tcPr>
            <w:tcW w:w="3381" w:type="dxa"/>
            <w:tcBorders>
              <w:top w:val="nil"/>
              <w:left w:val="single" w:sz="4" w:space="0" w:color="auto"/>
              <w:bottom w:val="nil"/>
              <w:right w:val="nil"/>
            </w:tcBorders>
          </w:tcPr>
          <w:p w14:paraId="35E25727" w14:textId="77777777" w:rsidR="007E1AB6" w:rsidRPr="00FC6D9B" w:rsidRDefault="007E1AB6" w:rsidP="0066236D">
            <w:pPr>
              <w:pStyle w:val="a3"/>
              <w:numPr>
                <w:ilvl w:val="0"/>
                <w:numId w:val="49"/>
              </w:numPr>
              <w:ind w:left="374"/>
              <w:rPr>
                <w:rFonts w:ascii="TH SarabunPSK" w:hAnsi="TH SarabunPSK" w:cs="TH SarabunPSK"/>
                <w:color w:val="000000" w:themeColor="text1"/>
              </w:rPr>
            </w:pPr>
            <w:r w:rsidRPr="00FC6D9B">
              <w:rPr>
                <w:rFonts w:ascii="TH SarabunPSK" w:hAnsi="TH SarabunPSK" w:cs="TH SarabunPSK"/>
                <w:color w:val="000000" w:themeColor="text1"/>
                <w:cs/>
              </w:rPr>
              <w:t>น.ส.อังคณางค์  หัวเมืองวิเชียร</w:t>
            </w:r>
          </w:p>
          <w:p w14:paraId="47363AA6" w14:textId="77777777" w:rsidR="007E1AB6" w:rsidRPr="00FC6D9B" w:rsidRDefault="007E1AB6" w:rsidP="00491E6A">
            <w:pPr>
              <w:pStyle w:val="a3"/>
              <w:ind w:left="374"/>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โทรศัพท์ที่ทำงาน: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5901038</w:t>
            </w:r>
          </w:p>
          <w:p w14:paraId="0674D716" w14:textId="77777777" w:rsidR="007E1AB6" w:rsidRPr="00FC6D9B" w:rsidRDefault="007E1AB6" w:rsidP="00491E6A">
            <w:pPr>
              <w:pStyle w:val="a3"/>
              <w:ind w:left="374"/>
              <w:rPr>
                <w:rFonts w:ascii="TH SarabunPSK" w:hAnsi="TH SarabunPSK" w:cs="TH SarabunPSK"/>
                <w:color w:val="000000" w:themeColor="text1"/>
                <w:cs/>
              </w:rPr>
            </w:pPr>
            <w:r w:rsidRPr="00FC6D9B">
              <w:rPr>
                <w:rFonts w:ascii="TH SarabunPSK" w:hAnsi="TH SarabunPSK" w:cs="TH SarabunPSK"/>
                <w:color w:val="000000" w:themeColor="text1"/>
                <w:cs/>
              </w:rPr>
              <w:t xml:space="preserve">โทรสาร: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5901406                  </w:t>
            </w:r>
          </w:p>
        </w:tc>
        <w:tc>
          <w:tcPr>
            <w:tcW w:w="4357" w:type="dxa"/>
            <w:tcBorders>
              <w:top w:val="nil"/>
              <w:left w:val="nil"/>
              <w:bottom w:val="nil"/>
              <w:right w:val="single" w:sz="4" w:space="0" w:color="auto"/>
            </w:tcBorders>
          </w:tcPr>
          <w:p w14:paraId="4B6C263B"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 xml:space="preserve">นักวิเคราะห์นโยบายและแผน           โทรศัพท์มือถือ: </w:t>
            </w:r>
            <w:r w:rsidRPr="00FC6D9B">
              <w:rPr>
                <w:rFonts w:ascii="TH SarabunPSK" w:hAnsi="TH SarabunPSK" w:cs="TH SarabunPSK"/>
                <w:color w:val="000000" w:themeColor="text1"/>
              </w:rPr>
              <w:t>081-2558277</w:t>
            </w:r>
          </w:p>
          <w:p w14:paraId="0F038AF7"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E-mail: lkung1038@gmail.com</w:t>
            </w:r>
          </w:p>
        </w:tc>
      </w:tr>
      <w:tr w:rsidR="00512C4B" w:rsidRPr="00FC6D9B" w14:paraId="411FBBB1" w14:textId="77777777" w:rsidTr="0062511A">
        <w:trPr>
          <w:trHeight w:val="782"/>
        </w:trPr>
        <w:tc>
          <w:tcPr>
            <w:tcW w:w="2636" w:type="dxa"/>
            <w:vMerge/>
            <w:tcBorders>
              <w:right w:val="single" w:sz="4" w:space="0" w:color="auto"/>
            </w:tcBorders>
          </w:tcPr>
          <w:p w14:paraId="3AACAFC7" w14:textId="77777777" w:rsidR="007E1AB6" w:rsidRPr="00FC6D9B" w:rsidRDefault="007E1AB6" w:rsidP="00491E6A">
            <w:pPr>
              <w:rPr>
                <w:rFonts w:ascii="TH SarabunPSK" w:hAnsi="TH SarabunPSK" w:cs="TH SarabunPSK"/>
                <w:color w:val="000000" w:themeColor="text1"/>
                <w:cs/>
              </w:rPr>
            </w:pPr>
          </w:p>
        </w:tc>
        <w:tc>
          <w:tcPr>
            <w:tcW w:w="3381" w:type="dxa"/>
            <w:tcBorders>
              <w:top w:val="nil"/>
              <w:left w:val="single" w:sz="4" w:space="0" w:color="auto"/>
              <w:bottom w:val="nil"/>
              <w:right w:val="nil"/>
            </w:tcBorders>
          </w:tcPr>
          <w:p w14:paraId="0DE0479A" w14:textId="77777777" w:rsidR="007E1AB6" w:rsidRPr="00FC6D9B" w:rsidRDefault="007E1AB6" w:rsidP="0066236D">
            <w:pPr>
              <w:pStyle w:val="a3"/>
              <w:numPr>
                <w:ilvl w:val="0"/>
                <w:numId w:val="49"/>
              </w:numPr>
              <w:ind w:left="374"/>
              <w:rPr>
                <w:rFonts w:ascii="TH SarabunPSK" w:hAnsi="TH SarabunPSK" w:cs="TH SarabunPSK"/>
                <w:color w:val="000000" w:themeColor="text1"/>
              </w:rPr>
            </w:pPr>
            <w:r w:rsidRPr="00FC6D9B">
              <w:rPr>
                <w:rFonts w:ascii="TH SarabunPSK" w:hAnsi="TH SarabunPSK" w:cs="TH SarabunPSK"/>
                <w:color w:val="000000" w:themeColor="text1"/>
                <w:cs/>
              </w:rPr>
              <w:t>นายอภิรัฐ  ดีทองอ่อน</w:t>
            </w:r>
          </w:p>
          <w:p w14:paraId="70279E68" w14:textId="77777777" w:rsidR="007E1AB6" w:rsidRPr="00FC6D9B" w:rsidRDefault="007E1AB6" w:rsidP="00491E6A">
            <w:pPr>
              <w:pStyle w:val="a3"/>
              <w:ind w:left="374"/>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โทรศัพท์ที่ทำงาน: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5901963</w:t>
            </w:r>
          </w:p>
          <w:p w14:paraId="3AF4F637" w14:textId="77777777" w:rsidR="007E1AB6" w:rsidRPr="00FC6D9B" w:rsidRDefault="007E1AB6" w:rsidP="00491E6A">
            <w:pPr>
              <w:pStyle w:val="a3"/>
              <w:ind w:left="374"/>
              <w:rPr>
                <w:rFonts w:ascii="TH SarabunPSK" w:hAnsi="TH SarabunPSK" w:cs="TH SarabunPSK"/>
                <w:color w:val="000000" w:themeColor="text1"/>
                <w:cs/>
              </w:rPr>
            </w:pPr>
            <w:r w:rsidRPr="00FC6D9B">
              <w:rPr>
                <w:rFonts w:ascii="TH SarabunPSK" w:hAnsi="TH SarabunPSK" w:cs="TH SarabunPSK"/>
                <w:color w:val="000000" w:themeColor="text1"/>
                <w:cs/>
              </w:rPr>
              <w:t xml:space="preserve">โทรสาร: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5901406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xml:space="preserve"> </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 xml:space="preserve">            </w:t>
            </w:r>
          </w:p>
        </w:tc>
        <w:tc>
          <w:tcPr>
            <w:tcW w:w="4357" w:type="dxa"/>
            <w:tcBorders>
              <w:top w:val="nil"/>
              <w:left w:val="nil"/>
              <w:bottom w:val="nil"/>
              <w:right w:val="single" w:sz="4" w:space="0" w:color="auto"/>
            </w:tcBorders>
          </w:tcPr>
          <w:p w14:paraId="62966E53"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 xml:space="preserve">นักวิเคราะห์นโยบายและแผน    โทรศัพท์มือถือ: </w:t>
            </w:r>
            <w:r w:rsidRPr="00FC6D9B">
              <w:rPr>
                <w:rFonts w:ascii="TH SarabunPSK" w:hAnsi="TH SarabunPSK" w:cs="TH SarabunPSK"/>
                <w:color w:val="000000" w:themeColor="text1"/>
              </w:rPr>
              <w:t>085-3652444</w:t>
            </w:r>
          </w:p>
          <w:p w14:paraId="401357E5"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E-mail: a.deethongon@gmail.com</w:t>
            </w:r>
          </w:p>
        </w:tc>
      </w:tr>
      <w:tr w:rsidR="00512C4B" w:rsidRPr="00FC6D9B" w14:paraId="29377243" w14:textId="77777777" w:rsidTr="0062511A">
        <w:trPr>
          <w:trHeight w:val="782"/>
        </w:trPr>
        <w:tc>
          <w:tcPr>
            <w:tcW w:w="2636" w:type="dxa"/>
            <w:vMerge/>
            <w:tcBorders>
              <w:right w:val="single" w:sz="4" w:space="0" w:color="auto"/>
            </w:tcBorders>
          </w:tcPr>
          <w:p w14:paraId="7970446C" w14:textId="77777777" w:rsidR="007E1AB6" w:rsidRPr="00FC6D9B" w:rsidRDefault="007E1AB6" w:rsidP="00491E6A">
            <w:pPr>
              <w:rPr>
                <w:rFonts w:ascii="TH SarabunPSK" w:hAnsi="TH SarabunPSK" w:cs="TH SarabunPSK"/>
                <w:color w:val="000000" w:themeColor="text1"/>
                <w:cs/>
              </w:rPr>
            </w:pPr>
          </w:p>
        </w:tc>
        <w:tc>
          <w:tcPr>
            <w:tcW w:w="3381" w:type="dxa"/>
            <w:tcBorders>
              <w:top w:val="nil"/>
              <w:left w:val="single" w:sz="4" w:space="0" w:color="auto"/>
              <w:bottom w:val="single" w:sz="4" w:space="0" w:color="auto"/>
              <w:right w:val="nil"/>
            </w:tcBorders>
          </w:tcPr>
          <w:p w14:paraId="62FDDC3E" w14:textId="77777777" w:rsidR="007E1AB6" w:rsidRPr="00FC6D9B" w:rsidRDefault="007E1AB6" w:rsidP="0066236D">
            <w:pPr>
              <w:pStyle w:val="a3"/>
              <w:numPr>
                <w:ilvl w:val="0"/>
                <w:numId w:val="49"/>
              </w:numPr>
              <w:ind w:left="381"/>
              <w:rPr>
                <w:rFonts w:ascii="TH SarabunPSK" w:hAnsi="TH SarabunPSK" w:cs="TH SarabunPSK"/>
                <w:color w:val="000000" w:themeColor="text1"/>
              </w:rPr>
            </w:pPr>
            <w:r w:rsidRPr="00FC6D9B">
              <w:rPr>
                <w:rFonts w:ascii="TH SarabunPSK" w:hAnsi="TH SarabunPSK" w:cs="TH SarabunPSK"/>
                <w:color w:val="000000" w:themeColor="text1"/>
                <w:cs/>
              </w:rPr>
              <w:t>น.ส.กฤติกา ทรีย์มาติพันธ์</w:t>
            </w:r>
          </w:p>
          <w:p w14:paraId="3FF71DDA" w14:textId="77777777" w:rsidR="007E1AB6" w:rsidRPr="00FC6D9B" w:rsidRDefault="007E1AB6" w:rsidP="00491E6A">
            <w:pPr>
              <w:pStyle w:val="a3"/>
              <w:ind w:left="381"/>
              <w:rPr>
                <w:rFonts w:ascii="TH SarabunPSK" w:hAnsi="TH SarabunPSK" w:cs="TH SarabunPSK"/>
                <w:color w:val="000000" w:themeColor="text1"/>
              </w:rPr>
            </w:pPr>
            <w:r w:rsidRPr="00FC6D9B">
              <w:rPr>
                <w:rFonts w:ascii="TH SarabunPSK" w:hAnsi="TH SarabunPSK" w:cs="TH SarabunPSK"/>
                <w:color w:val="000000" w:themeColor="text1"/>
                <w:cs/>
              </w:rPr>
              <w:t>โทรศัพท์ที่ทำงาน</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5901963</w:t>
            </w:r>
          </w:p>
          <w:p w14:paraId="0640FA2F" w14:textId="77777777" w:rsidR="007E1AB6" w:rsidRPr="00FC6D9B" w:rsidRDefault="007E1AB6" w:rsidP="00491E6A">
            <w:pPr>
              <w:pStyle w:val="a3"/>
              <w:ind w:left="381"/>
              <w:rPr>
                <w:rFonts w:ascii="TH SarabunPSK" w:hAnsi="TH SarabunPSK" w:cs="TH SarabunPSK"/>
                <w:color w:val="000000" w:themeColor="text1"/>
                <w:cs/>
              </w:rPr>
            </w:pPr>
            <w:r w:rsidRPr="00FC6D9B">
              <w:rPr>
                <w:rFonts w:ascii="TH SarabunPSK" w:hAnsi="TH SarabunPSK" w:cs="TH SarabunPSK"/>
                <w:color w:val="000000" w:themeColor="text1"/>
                <w:cs/>
              </w:rPr>
              <w:t>โทรสาร</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02</w:t>
            </w:r>
            <w:r w:rsidRPr="00FC6D9B">
              <w:rPr>
                <w:rFonts w:ascii="TH SarabunPSK" w:hAnsi="TH SarabunPSK" w:cs="TH SarabunPSK"/>
                <w:color w:val="000000" w:themeColor="text1"/>
                <w:cs/>
              </w:rPr>
              <w:t>-</w:t>
            </w:r>
            <w:r w:rsidRPr="00FC6D9B">
              <w:rPr>
                <w:rFonts w:ascii="TH SarabunPSK" w:hAnsi="TH SarabunPSK" w:cs="TH SarabunPSK"/>
                <w:color w:val="000000" w:themeColor="text1"/>
              </w:rPr>
              <w:t xml:space="preserve">5901406                </w:t>
            </w:r>
            <w:r w:rsidRPr="00FC6D9B">
              <w:rPr>
                <w:rFonts w:ascii="TH SarabunPSK" w:hAnsi="TH SarabunPSK" w:cs="TH SarabunPSK"/>
                <w:color w:val="000000" w:themeColor="text1"/>
                <w:cs/>
              </w:rPr>
              <w:t xml:space="preserve">          </w:t>
            </w:r>
          </w:p>
        </w:tc>
        <w:tc>
          <w:tcPr>
            <w:tcW w:w="4357" w:type="dxa"/>
            <w:tcBorders>
              <w:top w:val="nil"/>
              <w:left w:val="nil"/>
              <w:bottom w:val="single" w:sz="4" w:space="0" w:color="auto"/>
              <w:right w:val="single" w:sz="4" w:space="0" w:color="auto"/>
            </w:tcBorders>
          </w:tcPr>
          <w:p w14:paraId="05CA8337"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t>นักวิเคราะห์นโยบายและแผน</w:t>
            </w:r>
          </w:p>
          <w:p w14:paraId="451899EA" w14:textId="77777777" w:rsidR="007E1AB6" w:rsidRPr="00FC6D9B" w:rsidRDefault="007E1AB6" w:rsidP="00491E6A">
            <w:pPr>
              <w:tabs>
                <w:tab w:val="left" w:pos="317"/>
              </w:tabs>
              <w:rPr>
                <w:rFonts w:ascii="TH SarabunPSK" w:hAnsi="TH SarabunPSK" w:cs="TH SarabunPSK"/>
                <w:color w:val="000000" w:themeColor="text1"/>
              </w:rPr>
            </w:pPr>
            <w:r w:rsidRPr="00FC6D9B">
              <w:rPr>
                <w:rFonts w:ascii="TH SarabunPSK" w:hAnsi="TH SarabunPSK" w:cs="TH SarabunPSK"/>
                <w:color w:val="000000" w:themeColor="text1"/>
                <w:cs/>
              </w:rPr>
              <w:t>โทรศัพท์มือถือ</w:t>
            </w:r>
            <w:r w:rsidRPr="00FC6D9B">
              <w:rPr>
                <w:rFonts w:ascii="TH SarabunPSK" w:hAnsi="TH SarabunPSK" w:cs="TH SarabunPSK"/>
                <w:color w:val="000000" w:themeColor="text1"/>
              </w:rPr>
              <w:t>:</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095-7120954</w:t>
            </w:r>
          </w:p>
          <w:p w14:paraId="5BD5840B"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rPr>
              <w:t>E-mail:</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trekrittka@gmail.com</w:t>
            </w:r>
          </w:p>
        </w:tc>
      </w:tr>
      <w:tr w:rsidR="00512C4B" w:rsidRPr="00FC6D9B" w14:paraId="32E11A86" w14:textId="77777777" w:rsidTr="0062511A">
        <w:tc>
          <w:tcPr>
            <w:tcW w:w="2636" w:type="dxa"/>
          </w:tcPr>
          <w:p w14:paraId="4F274D21" w14:textId="77777777" w:rsidR="007E1AB6" w:rsidRPr="00FC6D9B" w:rsidRDefault="007E1AB6" w:rsidP="00491E6A">
            <w:pPr>
              <w:rPr>
                <w:rFonts w:ascii="TH SarabunPSK" w:hAnsi="TH SarabunPSK" w:cs="TH SarabunPSK"/>
                <w:b/>
                <w:bCs/>
                <w:color w:val="000000" w:themeColor="text1"/>
                <w:spacing w:val="-6"/>
                <w:cs/>
              </w:rPr>
            </w:pPr>
            <w:r w:rsidRPr="00FC6D9B">
              <w:rPr>
                <w:rFonts w:ascii="TH SarabunPSK" w:hAnsi="TH SarabunPSK" w:cs="TH SarabunPSK"/>
                <w:b/>
                <w:bCs/>
                <w:color w:val="000000" w:themeColor="text1"/>
                <w:spacing w:val="-6"/>
                <w:cs/>
              </w:rPr>
              <w:t>หน่วยงานประมวลผลและจัดทำข้อมูล (ระดับส่วนกลาง)</w:t>
            </w:r>
          </w:p>
        </w:tc>
        <w:tc>
          <w:tcPr>
            <w:tcW w:w="7738" w:type="dxa"/>
            <w:gridSpan w:val="2"/>
            <w:tcBorders>
              <w:top w:val="single" w:sz="4" w:space="0" w:color="auto"/>
              <w:bottom w:val="single" w:sz="4" w:space="0" w:color="auto"/>
            </w:tcBorders>
          </w:tcPr>
          <w:p w14:paraId="31C6CE32" w14:textId="77777777" w:rsidR="007E1AB6" w:rsidRPr="00FC6D9B" w:rsidRDefault="007E1AB6" w:rsidP="00491E6A">
            <w:pPr>
              <w:rPr>
                <w:rFonts w:ascii="TH SarabunPSK" w:hAnsi="TH SarabunPSK" w:cs="TH SarabunPSK"/>
                <w:color w:val="000000" w:themeColor="text1"/>
                <w:cs/>
              </w:rPr>
            </w:pPr>
            <w:r w:rsidRPr="00FC6D9B">
              <w:rPr>
                <w:rFonts w:ascii="TH SarabunPSK" w:hAnsi="TH SarabunPSK" w:cs="TH SarabunPSK"/>
                <w:color w:val="000000" w:themeColor="text1"/>
                <w:cs/>
              </w:rPr>
              <w:t>กลุ่มพัฒนาระบบริหาร สำนักงานปลัดกระทรวงสาธารณสุข</w:t>
            </w:r>
          </w:p>
        </w:tc>
      </w:tr>
      <w:tr w:rsidR="00072A71" w:rsidRPr="00FC6D9B" w14:paraId="69CB9181" w14:textId="77777777" w:rsidTr="0062511A">
        <w:tc>
          <w:tcPr>
            <w:tcW w:w="2636" w:type="dxa"/>
          </w:tcPr>
          <w:p w14:paraId="00C34FAA" w14:textId="77777777" w:rsidR="007E1AB6" w:rsidRPr="00FC6D9B" w:rsidRDefault="007E1AB6" w:rsidP="00491E6A">
            <w:pPr>
              <w:rPr>
                <w:rFonts w:ascii="TH SarabunPSK" w:hAnsi="TH SarabunPSK" w:cs="TH SarabunPSK"/>
                <w:b/>
                <w:bCs/>
                <w:color w:val="000000" w:themeColor="text1"/>
                <w:cs/>
              </w:rPr>
            </w:pPr>
            <w:r w:rsidRPr="00FC6D9B">
              <w:rPr>
                <w:rFonts w:ascii="TH SarabunPSK" w:hAnsi="TH SarabunPSK" w:cs="TH SarabunPSK"/>
                <w:b/>
                <w:bCs/>
                <w:color w:val="000000" w:themeColor="text1"/>
                <w:cs/>
              </w:rPr>
              <w:t>ผู้รับผิดชอบการการรายงาน</w:t>
            </w:r>
            <w:r w:rsidRPr="00FC6D9B">
              <w:rPr>
                <w:rFonts w:ascii="TH SarabunPSK" w:hAnsi="TH SarabunPSK" w:cs="TH SarabunPSK"/>
                <w:b/>
                <w:bCs/>
                <w:color w:val="000000" w:themeColor="text1"/>
                <w:cs/>
              </w:rPr>
              <w:lastRenderedPageBreak/>
              <w:t>ผลการดำเนินงาน</w:t>
            </w:r>
          </w:p>
        </w:tc>
        <w:tc>
          <w:tcPr>
            <w:tcW w:w="3381" w:type="dxa"/>
            <w:tcBorders>
              <w:right w:val="nil"/>
            </w:tcBorders>
          </w:tcPr>
          <w:p w14:paraId="5FD3DD16" w14:textId="77777777" w:rsidR="007E1AB6" w:rsidRPr="00FC6D9B" w:rsidRDefault="007E1AB6" w:rsidP="0066236D">
            <w:pPr>
              <w:pStyle w:val="a3"/>
              <w:numPr>
                <w:ilvl w:val="0"/>
                <w:numId w:val="50"/>
              </w:numPr>
              <w:tabs>
                <w:tab w:val="left" w:pos="381"/>
              </w:tabs>
              <w:ind w:left="381"/>
              <w:rPr>
                <w:rFonts w:ascii="TH SarabunPSK" w:hAnsi="TH SarabunPSK" w:cs="TH SarabunPSK"/>
                <w:color w:val="000000" w:themeColor="text1"/>
              </w:rPr>
            </w:pPr>
            <w:r w:rsidRPr="00FC6D9B">
              <w:rPr>
                <w:rFonts w:ascii="TH SarabunPSK" w:hAnsi="TH SarabunPSK" w:cs="TH SarabunPSK"/>
                <w:color w:val="000000" w:themeColor="text1"/>
                <w:cs/>
              </w:rPr>
              <w:lastRenderedPageBreak/>
              <w:t>นางภารวี แก้วพันนา</w:t>
            </w:r>
          </w:p>
          <w:p w14:paraId="5DD574E6" w14:textId="77777777" w:rsidR="007E1AB6" w:rsidRPr="00FC6D9B" w:rsidRDefault="007E1AB6" w:rsidP="00491E6A">
            <w:pPr>
              <w:pStyle w:val="a3"/>
              <w:tabs>
                <w:tab w:val="left" w:pos="381"/>
              </w:tabs>
              <w:ind w:left="381"/>
              <w:rPr>
                <w:rFonts w:ascii="TH SarabunPSK" w:hAnsi="TH SarabunPSK" w:cs="TH SarabunPSK"/>
                <w:color w:val="000000" w:themeColor="text1"/>
              </w:rPr>
            </w:pPr>
            <w:r w:rsidRPr="00FC6D9B">
              <w:rPr>
                <w:rFonts w:ascii="TH SarabunPSK" w:hAnsi="TH SarabunPSK" w:cs="TH SarabunPSK"/>
                <w:color w:val="000000" w:themeColor="text1"/>
                <w:cs/>
              </w:rPr>
              <w:lastRenderedPageBreak/>
              <w:t>โทรศัพท์มือถือ: 081-9316079</w:t>
            </w:r>
          </w:p>
          <w:p w14:paraId="60F2940A" w14:textId="77777777" w:rsidR="007E1AB6" w:rsidRPr="00FC6D9B" w:rsidRDefault="007E1AB6" w:rsidP="00491E6A">
            <w:pPr>
              <w:pStyle w:val="a3"/>
              <w:tabs>
                <w:tab w:val="left" w:pos="381"/>
              </w:tabs>
              <w:ind w:left="381"/>
              <w:rPr>
                <w:rFonts w:ascii="TH SarabunPSK" w:hAnsi="TH SarabunPSK" w:cs="TH SarabunPSK"/>
                <w:color w:val="000000" w:themeColor="text1"/>
              </w:rPr>
            </w:pPr>
            <w:r w:rsidRPr="00FC6D9B">
              <w:rPr>
                <w:rFonts w:ascii="TH SarabunPSK" w:hAnsi="TH SarabunPSK" w:cs="TH SarabunPSK"/>
                <w:color w:val="000000" w:themeColor="text1"/>
                <w:cs/>
              </w:rPr>
              <w:t xml:space="preserve">โทรสาร: 02-5901406           </w:t>
            </w:r>
            <w:r w:rsidRPr="00FC6D9B">
              <w:rPr>
                <w:rFonts w:ascii="TH SarabunPSK" w:hAnsi="TH SarabunPSK" w:cs="TH SarabunPSK"/>
                <w:color w:val="000000" w:themeColor="text1"/>
              </w:rPr>
              <w:t xml:space="preserve">  </w:t>
            </w:r>
          </w:p>
        </w:tc>
        <w:tc>
          <w:tcPr>
            <w:tcW w:w="4357" w:type="dxa"/>
            <w:tcBorders>
              <w:left w:val="nil"/>
            </w:tcBorders>
          </w:tcPr>
          <w:p w14:paraId="55262078"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cs/>
              </w:rPr>
              <w:lastRenderedPageBreak/>
              <w:t>ผู้อำนวยการกลุ่มพัฒนาระบบริหาร     โทรศัพท์ที่</w:t>
            </w:r>
            <w:r w:rsidRPr="00FC6D9B">
              <w:rPr>
                <w:rFonts w:ascii="TH SarabunPSK" w:hAnsi="TH SarabunPSK" w:cs="TH SarabunPSK"/>
                <w:color w:val="000000" w:themeColor="text1"/>
                <w:cs/>
              </w:rPr>
              <w:lastRenderedPageBreak/>
              <w:t xml:space="preserve">ทำงาน: 02-5901018 </w:t>
            </w:r>
            <w:r w:rsidRPr="00FC6D9B">
              <w:rPr>
                <w:rFonts w:ascii="TH SarabunPSK" w:hAnsi="TH SarabunPSK" w:cs="TH SarabunPSK"/>
                <w:color w:val="000000" w:themeColor="text1"/>
              </w:rPr>
              <w:t xml:space="preserve">   </w:t>
            </w:r>
          </w:p>
          <w:p w14:paraId="32B87775" w14:textId="77777777" w:rsidR="007E1AB6" w:rsidRPr="00FC6D9B" w:rsidRDefault="007E1AB6" w:rsidP="00491E6A">
            <w:pPr>
              <w:rPr>
                <w:rFonts w:ascii="TH SarabunPSK" w:hAnsi="TH SarabunPSK" w:cs="TH SarabunPSK"/>
                <w:color w:val="000000" w:themeColor="text1"/>
              </w:rPr>
            </w:pPr>
            <w:r w:rsidRPr="00FC6D9B">
              <w:rPr>
                <w:rFonts w:ascii="TH SarabunPSK" w:hAnsi="TH SarabunPSK" w:cs="TH SarabunPSK"/>
                <w:color w:val="000000" w:themeColor="text1"/>
              </w:rPr>
              <w:t>E-mail:</w:t>
            </w:r>
            <w:r w:rsidRPr="00FC6D9B">
              <w:rPr>
                <w:rFonts w:ascii="TH SarabunPSK" w:hAnsi="TH SarabunPSK" w:cs="TH SarabunPSK"/>
                <w:color w:val="000000" w:themeColor="text1"/>
                <w:cs/>
              </w:rPr>
              <w:t xml:space="preserve"> </w:t>
            </w:r>
            <w:r w:rsidRPr="00FC6D9B">
              <w:rPr>
                <w:rFonts w:ascii="TH SarabunPSK" w:hAnsi="TH SarabunPSK" w:cs="TH SarabunPSK"/>
                <w:color w:val="000000" w:themeColor="text1"/>
              </w:rPr>
              <w:t>Paravee.kpr@gmail.com</w:t>
            </w:r>
          </w:p>
        </w:tc>
      </w:tr>
    </w:tbl>
    <w:p w14:paraId="4199DF13" w14:textId="77777777" w:rsidR="007E1AB6" w:rsidRPr="00FC6D9B" w:rsidRDefault="007E1AB6" w:rsidP="007E1AB6">
      <w:pPr>
        <w:rPr>
          <w:rFonts w:ascii="TH SarabunPSK" w:hAnsi="TH SarabunPSK" w:cs="TH SarabunPSK"/>
          <w:color w:val="000000" w:themeColor="text1"/>
          <w:cs/>
        </w:rPr>
      </w:pPr>
    </w:p>
    <w:p w14:paraId="6CC8C7D1" w14:textId="7EC4DFEC" w:rsidR="00865868" w:rsidRPr="00FC6D9B" w:rsidRDefault="00865868" w:rsidP="00F26F4B">
      <w:pPr>
        <w:contextualSpacing/>
        <w:rPr>
          <w:rFonts w:ascii="TH SarabunPSK" w:hAnsi="TH SarabunPSK" w:cs="TH SarabunPSK"/>
          <w:color w:val="000000" w:themeColor="text1"/>
          <w:sz w:val="32"/>
          <w:szCs w:val="32"/>
        </w:rPr>
      </w:pPr>
    </w:p>
    <w:p w14:paraId="61CF62E2" w14:textId="6C116592" w:rsidR="00453629" w:rsidRPr="00FC6D9B" w:rsidRDefault="00453629" w:rsidP="00F26F4B">
      <w:pPr>
        <w:contextualSpacing/>
        <w:rPr>
          <w:rFonts w:ascii="TH SarabunPSK" w:hAnsi="TH SarabunPSK" w:cs="TH SarabunPSK"/>
          <w:color w:val="000000" w:themeColor="text1"/>
          <w:sz w:val="32"/>
          <w:szCs w:val="32"/>
        </w:rPr>
      </w:pPr>
    </w:p>
    <w:p w14:paraId="72727A56" w14:textId="2CCC2F74" w:rsidR="00453629" w:rsidRPr="00FC6D9B" w:rsidRDefault="00453629" w:rsidP="00F26F4B">
      <w:pPr>
        <w:contextualSpacing/>
        <w:rPr>
          <w:rFonts w:ascii="TH SarabunPSK" w:hAnsi="TH SarabunPSK" w:cs="TH SarabunPSK"/>
          <w:color w:val="000000" w:themeColor="text1"/>
          <w:sz w:val="32"/>
          <w:szCs w:val="3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7796"/>
      </w:tblGrid>
      <w:tr w:rsidR="00512C4B" w:rsidRPr="00FC6D9B" w14:paraId="153A1A9B" w14:textId="77777777" w:rsidTr="00453629">
        <w:trPr>
          <w:trHeight w:val="274"/>
        </w:trPr>
        <w:tc>
          <w:tcPr>
            <w:tcW w:w="2547" w:type="dxa"/>
            <w:tcBorders>
              <w:top w:val="single" w:sz="4" w:space="0" w:color="auto"/>
              <w:left w:val="single" w:sz="4" w:space="0" w:color="auto"/>
              <w:bottom w:val="single" w:sz="4" w:space="0" w:color="auto"/>
              <w:right w:val="single" w:sz="4" w:space="0" w:color="auto"/>
            </w:tcBorders>
          </w:tcPr>
          <w:p w14:paraId="0B7CD86C"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796" w:type="dxa"/>
            <w:tcBorders>
              <w:top w:val="single" w:sz="4" w:space="0" w:color="auto"/>
              <w:left w:val="single" w:sz="4" w:space="0" w:color="auto"/>
              <w:bottom w:val="single" w:sz="4" w:space="0" w:color="auto"/>
              <w:right w:val="single" w:sz="4" w:space="0" w:color="auto"/>
            </w:tcBorders>
          </w:tcPr>
          <w:p w14:paraId="4F8750F8"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Governance Excellence</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ยุทธศาสตร์บริหารเป็นเลิศด้วยธรรมาภิบาล</w:t>
            </w:r>
            <w:r w:rsidRPr="00FC6D9B">
              <w:rPr>
                <w:rFonts w:ascii="TH SarabunPSK" w:hAnsi="TH SarabunPSK" w:cs="TH SarabunPSK"/>
                <w:b/>
                <w:bCs/>
                <w:color w:val="000000" w:themeColor="text1"/>
                <w:sz w:val="32"/>
                <w:szCs w:val="32"/>
              </w:rPr>
              <w:t>)</w:t>
            </w:r>
          </w:p>
        </w:tc>
      </w:tr>
      <w:tr w:rsidR="00512C4B" w:rsidRPr="00FC6D9B" w14:paraId="67673976" w14:textId="77777777" w:rsidTr="00453629">
        <w:tc>
          <w:tcPr>
            <w:tcW w:w="2547" w:type="dxa"/>
            <w:tcBorders>
              <w:top w:val="single" w:sz="4" w:space="0" w:color="auto"/>
              <w:left w:val="single" w:sz="4" w:space="0" w:color="auto"/>
              <w:bottom w:val="single" w:sz="4" w:space="0" w:color="auto"/>
              <w:right w:val="single" w:sz="4" w:space="0" w:color="auto"/>
            </w:tcBorders>
          </w:tcPr>
          <w:p w14:paraId="711B5DFC"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796" w:type="dxa"/>
            <w:tcBorders>
              <w:top w:val="single" w:sz="4" w:space="0" w:color="auto"/>
              <w:left w:val="single" w:sz="4" w:space="0" w:color="auto"/>
              <w:bottom w:val="single" w:sz="4" w:space="0" w:color="auto"/>
              <w:right w:val="single" w:sz="4" w:space="0" w:color="auto"/>
            </w:tcBorders>
          </w:tcPr>
          <w:p w14:paraId="41F176CC" w14:textId="77777777" w:rsidR="00865868" w:rsidRPr="00FC6D9B" w:rsidRDefault="00865868"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11</w:t>
            </w:r>
            <w:r w:rsidRPr="00FC6D9B">
              <w:rPr>
                <w:rFonts w:ascii="TH SarabunPSK" w:hAnsi="TH SarabunPSK" w:cs="TH SarabunPSK"/>
                <w:b/>
                <w:bCs/>
                <w:color w:val="000000" w:themeColor="text1"/>
                <w:sz w:val="32"/>
                <w:szCs w:val="32"/>
                <w:cs/>
              </w:rPr>
              <w:t>. การพัฒนาระบบธรรมาภิบาลและองค์กรคุณภาพ</w:t>
            </w:r>
          </w:p>
        </w:tc>
      </w:tr>
      <w:tr w:rsidR="00512C4B" w:rsidRPr="00FC6D9B" w14:paraId="0EAB98D1" w14:textId="77777777" w:rsidTr="00453629">
        <w:tc>
          <w:tcPr>
            <w:tcW w:w="2547" w:type="dxa"/>
            <w:tcBorders>
              <w:top w:val="single" w:sz="4" w:space="0" w:color="auto"/>
              <w:left w:val="single" w:sz="4" w:space="0" w:color="auto"/>
              <w:bottom w:val="single" w:sz="4" w:space="0" w:color="auto"/>
              <w:right w:val="single" w:sz="4" w:space="0" w:color="auto"/>
            </w:tcBorders>
          </w:tcPr>
          <w:p w14:paraId="7E145D66"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796" w:type="dxa"/>
            <w:tcBorders>
              <w:top w:val="single" w:sz="4" w:space="0" w:color="auto"/>
              <w:left w:val="single" w:sz="4" w:space="0" w:color="auto"/>
              <w:bottom w:val="single" w:sz="4" w:space="0" w:color="auto"/>
              <w:right w:val="single" w:sz="4" w:space="0" w:color="auto"/>
            </w:tcBorders>
          </w:tcPr>
          <w:p w14:paraId="6E5003B8" w14:textId="77777777" w:rsidR="00865868" w:rsidRPr="00FC6D9B" w:rsidRDefault="00865868"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2.โครงการพัฒนาองค์กรคุณภาพ (</w:t>
            </w:r>
            <w:r w:rsidRPr="00FC6D9B">
              <w:rPr>
                <w:rFonts w:ascii="TH SarabunPSK" w:hAnsi="TH SarabunPSK" w:cs="TH SarabunPSK"/>
                <w:b/>
                <w:bCs/>
                <w:color w:val="000000" w:themeColor="text1"/>
                <w:sz w:val="32"/>
                <w:szCs w:val="32"/>
              </w:rPr>
              <w:t>HA</w:t>
            </w:r>
            <w:r w:rsidRPr="00FC6D9B">
              <w:rPr>
                <w:rFonts w:ascii="TH SarabunPSK" w:hAnsi="TH SarabunPSK" w:cs="TH SarabunPSK"/>
                <w:b/>
                <w:bCs/>
                <w:color w:val="000000" w:themeColor="text1"/>
                <w:sz w:val="32"/>
                <w:szCs w:val="32"/>
                <w:cs/>
              </w:rPr>
              <w:t>)</w:t>
            </w:r>
          </w:p>
        </w:tc>
      </w:tr>
      <w:tr w:rsidR="00512C4B" w:rsidRPr="00FC6D9B" w14:paraId="6BFB4916" w14:textId="77777777" w:rsidTr="00453629">
        <w:tc>
          <w:tcPr>
            <w:tcW w:w="2547" w:type="dxa"/>
            <w:tcBorders>
              <w:top w:val="single" w:sz="4" w:space="0" w:color="auto"/>
              <w:left w:val="single" w:sz="4" w:space="0" w:color="auto"/>
              <w:bottom w:val="single" w:sz="4" w:space="0" w:color="auto"/>
              <w:right w:val="single" w:sz="4" w:space="0" w:color="auto"/>
            </w:tcBorders>
          </w:tcPr>
          <w:p w14:paraId="68123DD9"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796" w:type="dxa"/>
            <w:tcBorders>
              <w:top w:val="single" w:sz="4" w:space="0" w:color="auto"/>
              <w:left w:val="single" w:sz="4" w:space="0" w:color="auto"/>
              <w:bottom w:val="single" w:sz="4" w:space="0" w:color="auto"/>
              <w:right w:val="single" w:sz="4" w:space="0" w:color="auto"/>
            </w:tcBorders>
          </w:tcPr>
          <w:p w14:paraId="1EDBA951" w14:textId="77777777" w:rsidR="00865868" w:rsidRPr="00FC6D9B" w:rsidRDefault="00865868"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w:t>
            </w:r>
          </w:p>
        </w:tc>
      </w:tr>
      <w:tr w:rsidR="00512C4B" w:rsidRPr="00FC6D9B" w14:paraId="30C3C28B" w14:textId="77777777" w:rsidTr="00453629">
        <w:tc>
          <w:tcPr>
            <w:tcW w:w="2547" w:type="dxa"/>
            <w:tcBorders>
              <w:top w:val="single" w:sz="4" w:space="0" w:color="auto"/>
              <w:left w:val="single" w:sz="4" w:space="0" w:color="auto"/>
              <w:bottom w:val="single" w:sz="4" w:space="0" w:color="auto"/>
              <w:right w:val="single" w:sz="4" w:space="0" w:color="auto"/>
            </w:tcBorders>
          </w:tcPr>
          <w:p w14:paraId="222FC7D5"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796" w:type="dxa"/>
            <w:tcBorders>
              <w:top w:val="single" w:sz="4" w:space="0" w:color="auto"/>
              <w:left w:val="single" w:sz="4" w:space="0" w:color="auto"/>
              <w:bottom w:val="single" w:sz="4" w:space="0" w:color="auto"/>
              <w:right w:val="single" w:sz="4" w:space="0" w:color="auto"/>
            </w:tcBorders>
          </w:tcPr>
          <w:p w14:paraId="1E11ED27"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46</w:t>
            </w:r>
            <w:r w:rsidRPr="00FC6D9B">
              <w:rPr>
                <w:rFonts w:ascii="TH SarabunPSK" w:hAnsi="TH SarabunPSK" w:cs="TH SarabunPSK"/>
                <w:b/>
                <w:bCs/>
                <w:color w:val="000000" w:themeColor="text1"/>
                <w:sz w:val="32"/>
                <w:szCs w:val="32"/>
                <w:cs/>
              </w:rPr>
              <w:t xml:space="preserve">. ร้อยละของโรงพยาบาลสังกัดกระทรวงสาธารณสุขมีคุณภาพมาตรฐานผ่านการรับรอง </w:t>
            </w:r>
            <w:r w:rsidRPr="00FC6D9B">
              <w:rPr>
                <w:rFonts w:ascii="TH SarabunPSK" w:hAnsi="TH SarabunPSK" w:cs="TH SarabunPSK"/>
                <w:b/>
                <w:bCs/>
                <w:color w:val="000000" w:themeColor="text1"/>
                <w:sz w:val="32"/>
                <w:szCs w:val="32"/>
              </w:rPr>
              <w:t xml:space="preserve">HA </w:t>
            </w:r>
            <w:r w:rsidRPr="00FC6D9B">
              <w:rPr>
                <w:rFonts w:ascii="TH SarabunPSK" w:hAnsi="TH SarabunPSK" w:cs="TH SarabunPSK"/>
                <w:b/>
                <w:bCs/>
                <w:color w:val="000000" w:themeColor="text1"/>
                <w:sz w:val="32"/>
                <w:szCs w:val="32"/>
                <w:cs/>
              </w:rPr>
              <w:t>ขั้น 3</w:t>
            </w:r>
          </w:p>
        </w:tc>
      </w:tr>
      <w:tr w:rsidR="00512C4B" w:rsidRPr="00FC6D9B" w14:paraId="1F38A5EA" w14:textId="77777777" w:rsidTr="00453629">
        <w:tc>
          <w:tcPr>
            <w:tcW w:w="2547" w:type="dxa"/>
            <w:tcBorders>
              <w:top w:val="single" w:sz="4" w:space="0" w:color="auto"/>
              <w:left w:val="single" w:sz="4" w:space="0" w:color="auto"/>
              <w:bottom w:val="single" w:sz="4" w:space="0" w:color="auto"/>
              <w:right w:val="single" w:sz="4" w:space="0" w:color="auto"/>
            </w:tcBorders>
          </w:tcPr>
          <w:p w14:paraId="610B0C03"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796" w:type="dxa"/>
            <w:tcBorders>
              <w:top w:val="single" w:sz="4" w:space="0" w:color="auto"/>
              <w:left w:val="single" w:sz="4" w:space="0" w:color="auto"/>
              <w:bottom w:val="single" w:sz="4" w:space="0" w:color="auto"/>
              <w:right w:val="single" w:sz="4" w:space="0" w:color="auto"/>
            </w:tcBorders>
          </w:tcPr>
          <w:p w14:paraId="7FD8ADCC" w14:textId="77777777" w:rsidR="00865868" w:rsidRPr="00FC6D9B" w:rsidRDefault="00865868" w:rsidP="00F26F4B">
            <w:pPr>
              <w:contextualSpacing/>
              <w:rPr>
                <w:rFonts w:ascii="TH SarabunPSK" w:hAnsi="TH SarabunPSK" w:cs="TH SarabunPSK"/>
                <w:color w:val="000000" w:themeColor="text1"/>
                <w:spacing w:val="-2"/>
                <w:sz w:val="32"/>
                <w:szCs w:val="32"/>
              </w:rPr>
            </w:pPr>
            <w:r w:rsidRPr="00FC6D9B">
              <w:rPr>
                <w:rFonts w:ascii="TH SarabunPSK" w:hAnsi="TH SarabunPSK" w:cs="TH SarabunPSK"/>
                <w:b/>
                <w:bCs/>
                <w:color w:val="000000" w:themeColor="text1"/>
                <w:spacing w:val="-2"/>
                <w:sz w:val="32"/>
                <w:szCs w:val="32"/>
                <w:cs/>
              </w:rPr>
              <w:t>โรงพยาบาลสังกัดกระทรวงสาธารณสุข หมายถึง</w:t>
            </w:r>
          </w:p>
          <w:p w14:paraId="36905BBA" w14:textId="77777777" w:rsidR="00865868" w:rsidRPr="00FC6D9B" w:rsidRDefault="00865868" w:rsidP="0066236D">
            <w:pPr>
              <w:pStyle w:val="a3"/>
              <w:numPr>
                <w:ilvl w:val="0"/>
                <w:numId w:val="55"/>
              </w:numPr>
              <w:ind w:left="204" w:firstLine="142"/>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โรงพยาบาลศูนย์ โรงพยาบาลทั่วไป โรงพยาบาลสังกัดกรมการแพทย์ กรมควบคุมโรค และ กรมสุขภาพจิต จำนวน</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rPr>
              <w:t>165</w:t>
            </w:r>
            <w:r w:rsidRPr="00FC6D9B">
              <w:rPr>
                <w:rFonts w:ascii="TH SarabunPSK" w:hAnsi="TH SarabunPSK" w:cs="TH SarabunPSK"/>
                <w:color w:val="000000" w:themeColor="text1"/>
                <w:sz w:val="32"/>
                <w:szCs w:val="32"/>
                <w:cs/>
              </w:rPr>
              <w:t xml:space="preserve"> แห่ง</w:t>
            </w:r>
          </w:p>
          <w:p w14:paraId="5B1BC8B5" w14:textId="77777777" w:rsidR="00865868" w:rsidRPr="00FC6D9B" w:rsidRDefault="00865868" w:rsidP="0066236D">
            <w:pPr>
              <w:pStyle w:val="a3"/>
              <w:numPr>
                <w:ilvl w:val="0"/>
                <w:numId w:val="54"/>
              </w:numPr>
              <w:ind w:left="204" w:firstLine="153"/>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โรงพยาบาลชุมชนในสังกัดสำนักงานปลัดกระทรวงสาธารณสุข จำนวน 734 แห่ง  </w:t>
            </w:r>
            <w:r w:rsidRPr="00FC6D9B">
              <w:rPr>
                <w:rFonts w:ascii="TH SarabunPSK" w:hAnsi="TH SarabunPSK" w:cs="TH SarabunPSK"/>
                <w:color w:val="000000" w:themeColor="text1"/>
                <w:spacing w:val="-4"/>
                <w:sz w:val="32"/>
                <w:szCs w:val="32"/>
                <w:cs/>
              </w:rPr>
              <w:t>(ตามทำเนียบสถานบริการฐานข้อมูลกองบริหารการสาธารณสุข ณ 7 พฤษภาคม 2561</w:t>
            </w:r>
            <w:r w:rsidRPr="00FC6D9B">
              <w:rPr>
                <w:rFonts w:ascii="TH SarabunPSK" w:hAnsi="TH SarabunPSK" w:cs="TH SarabunPSK"/>
                <w:color w:val="000000" w:themeColor="text1"/>
                <w:sz w:val="32"/>
                <w:szCs w:val="32"/>
                <w:cs/>
              </w:rPr>
              <w:t>)</w:t>
            </w:r>
          </w:p>
          <w:p w14:paraId="53EFB54C" w14:textId="77777777" w:rsidR="00865868" w:rsidRPr="00FC6D9B" w:rsidRDefault="00865868" w:rsidP="00F26F4B">
            <w:pPr>
              <w:pStyle w:val="a3"/>
              <w:ind w:left="0"/>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HA </w:t>
            </w:r>
            <w:r w:rsidRPr="00FC6D9B">
              <w:rPr>
                <w:rFonts w:ascii="TH SarabunPSK" w:hAnsi="TH SarabunPSK" w:cs="TH SarabunPSK"/>
                <w:b/>
                <w:bCs/>
                <w:color w:val="000000" w:themeColor="text1"/>
                <w:sz w:val="32"/>
                <w:szCs w:val="32"/>
                <w:cs/>
              </w:rPr>
              <w:t>(</w:t>
            </w:r>
            <w:r w:rsidRPr="00FC6D9B">
              <w:rPr>
                <w:rFonts w:ascii="TH SarabunPSK" w:hAnsi="TH SarabunPSK" w:cs="TH SarabunPSK"/>
                <w:b/>
                <w:bCs/>
                <w:color w:val="000000" w:themeColor="text1"/>
                <w:sz w:val="32"/>
                <w:szCs w:val="32"/>
              </w:rPr>
              <w:t>Hospital Accreditation</w:t>
            </w:r>
            <w:r w:rsidRPr="00FC6D9B">
              <w:rPr>
                <w:rFonts w:ascii="TH SarabunPSK" w:hAnsi="TH SarabunPSK" w:cs="TH SarabunPSK"/>
                <w:b/>
                <w:bCs/>
                <w:color w:val="000000" w:themeColor="text1"/>
                <w:sz w:val="32"/>
                <w:szCs w:val="32"/>
                <w:cs/>
              </w:rPr>
              <w:t>) หมายถึง</w:t>
            </w:r>
            <w:r w:rsidRPr="00FC6D9B">
              <w:rPr>
                <w:rFonts w:ascii="TH SarabunPSK" w:hAnsi="TH SarabunPSK" w:cs="TH SarabunPSK"/>
                <w:color w:val="000000" w:themeColor="text1"/>
                <w:sz w:val="32"/>
                <w:szCs w:val="32"/>
                <w:cs/>
              </w:rPr>
              <w:t xml:space="preserve"> กระบวน</w:t>
            </w:r>
            <w:r w:rsidRPr="00FC6D9B">
              <w:rPr>
                <w:rFonts w:ascii="TH SarabunPSK" w:hAnsi="TH SarabunPSK" w:cs="TH SarabunPSK"/>
                <w:color w:val="000000" w:themeColor="text1"/>
                <w:sz w:val="32"/>
                <w:szCs w:val="32"/>
                <w:shd w:val="clear" w:color="auto" w:fill="FFFFFF"/>
                <w:cs/>
              </w:rPr>
              <w:t>การรับรองระบบคุณภาพของสถานพยาบาล</w:t>
            </w:r>
            <w:r w:rsidRPr="00FC6D9B">
              <w:rPr>
                <w:rFonts w:ascii="TH SarabunPSK" w:hAnsi="TH SarabunPSK" w:cs="TH SarabunPSK"/>
                <w:color w:val="000000" w:themeColor="text1"/>
                <w:sz w:val="32"/>
                <w:szCs w:val="32"/>
                <w:cs/>
              </w:rPr>
              <w:t xml:space="preserve"> จากสถาบันรับรองคุณภาพสถานพยาบาล  (องค์การมหาชน) (สรพ.) โดย</w:t>
            </w:r>
            <w:r w:rsidRPr="00FC6D9B">
              <w:rPr>
                <w:rFonts w:ascii="TH SarabunPSK" w:hAnsi="TH SarabunPSK" w:cs="TH SarabunPSK"/>
                <w:color w:val="000000" w:themeColor="text1"/>
                <w:sz w:val="32"/>
                <w:szCs w:val="32"/>
                <w:shd w:val="clear" w:color="auto" w:fill="FFFFFF"/>
                <w:cs/>
              </w:rPr>
              <w:t>มีกระบวนการรับรอง 3 ขั้น ดังนี้</w:t>
            </w:r>
          </w:p>
          <w:p w14:paraId="2E0B13E1" w14:textId="77777777" w:rsidR="00865868" w:rsidRPr="00FC6D9B" w:rsidRDefault="00865868" w:rsidP="00F26F4B">
            <w:pPr>
              <w:contextualSpacing/>
              <w:jc w:val="thaiDistribute"/>
              <w:rPr>
                <w:rFonts w:ascii="TH SarabunPSK" w:hAnsi="TH SarabunPSK" w:cs="TH SarabunPSK"/>
                <w:color w:val="000000" w:themeColor="text1"/>
                <w:sz w:val="32"/>
                <w:szCs w:val="32"/>
                <w:shd w:val="clear" w:color="auto" w:fill="FFFFFF"/>
              </w:rPr>
            </w:pPr>
            <w:r w:rsidRPr="00FC6D9B">
              <w:rPr>
                <w:rFonts w:ascii="TH SarabunPSK" w:hAnsi="TH SarabunPSK" w:cs="TH SarabunPSK"/>
                <w:b/>
                <w:bCs/>
                <w:color w:val="000000" w:themeColor="text1"/>
                <w:sz w:val="32"/>
                <w:szCs w:val="32"/>
                <w:shd w:val="clear" w:color="auto" w:fill="FFFFFF"/>
                <w:cs/>
              </w:rPr>
              <w:t xml:space="preserve">- </w:t>
            </w:r>
            <w:r w:rsidRPr="00FC6D9B">
              <w:rPr>
                <w:rFonts w:ascii="TH SarabunPSK" w:hAnsi="TH SarabunPSK" w:cs="TH SarabunPSK"/>
                <w:b/>
                <w:bCs/>
                <w:color w:val="000000" w:themeColor="text1"/>
                <w:sz w:val="32"/>
                <w:szCs w:val="32"/>
                <w:shd w:val="clear" w:color="auto" w:fill="FFFFFF"/>
              </w:rPr>
              <w:t xml:space="preserve">HA </w:t>
            </w:r>
            <w:r w:rsidRPr="00FC6D9B">
              <w:rPr>
                <w:rFonts w:ascii="TH SarabunPSK" w:hAnsi="TH SarabunPSK" w:cs="TH SarabunPSK"/>
                <w:b/>
                <w:bCs/>
                <w:color w:val="000000" w:themeColor="text1"/>
                <w:sz w:val="32"/>
                <w:szCs w:val="32"/>
                <w:shd w:val="clear" w:color="auto" w:fill="FFFFFF"/>
                <w:cs/>
              </w:rPr>
              <w:t>ขั้น 1 หมายถึง</w:t>
            </w:r>
            <w:r w:rsidRPr="00FC6D9B">
              <w:rPr>
                <w:rFonts w:ascii="TH SarabunPSK" w:hAnsi="TH SarabunPSK" w:cs="TH SarabunPSK"/>
                <w:color w:val="000000" w:themeColor="text1"/>
                <w:sz w:val="32"/>
                <w:szCs w:val="32"/>
                <w:shd w:val="clear" w:color="auto" w:fill="FFFFFF"/>
                <w:cs/>
              </w:rPr>
              <w:t xml:space="preserve"> โรงพยาบาลมีคุณภาพการสำรวจและป้องกันความเสี่ยง นำปัญหามาทบทวน เพื่อแก้ไขป้องกัน ปฏิบัติตามแนวทางป้องกันปัญหาครอบคลุมปัญหาที่เคยเกิด/มีโอกาสเกิดสูง</w:t>
            </w:r>
          </w:p>
          <w:p w14:paraId="7A066E75" w14:textId="77777777" w:rsidR="00865868" w:rsidRPr="00FC6D9B" w:rsidRDefault="00865868" w:rsidP="00F26F4B">
            <w:pPr>
              <w:contextualSpacing/>
              <w:jc w:val="thaiDistribute"/>
              <w:rPr>
                <w:rFonts w:ascii="TH SarabunPSK" w:hAnsi="TH SarabunPSK" w:cs="TH SarabunPSK"/>
                <w:color w:val="000000" w:themeColor="text1"/>
                <w:sz w:val="32"/>
                <w:szCs w:val="32"/>
                <w:shd w:val="clear" w:color="auto" w:fill="FFFFFF"/>
                <w:cs/>
              </w:rPr>
            </w:pPr>
            <w:r w:rsidRPr="00FC6D9B">
              <w:rPr>
                <w:rFonts w:ascii="TH SarabunPSK" w:hAnsi="TH SarabunPSK" w:cs="TH SarabunPSK"/>
                <w:b/>
                <w:bCs/>
                <w:color w:val="000000" w:themeColor="text1"/>
                <w:sz w:val="32"/>
                <w:szCs w:val="32"/>
                <w:shd w:val="clear" w:color="auto" w:fill="FFFFFF"/>
                <w:cs/>
              </w:rPr>
              <w:t xml:space="preserve">- </w:t>
            </w:r>
            <w:r w:rsidRPr="00FC6D9B">
              <w:rPr>
                <w:rFonts w:ascii="TH SarabunPSK" w:hAnsi="TH SarabunPSK" w:cs="TH SarabunPSK"/>
                <w:b/>
                <w:bCs/>
                <w:color w:val="000000" w:themeColor="text1"/>
                <w:sz w:val="32"/>
                <w:szCs w:val="32"/>
                <w:shd w:val="clear" w:color="auto" w:fill="FFFFFF"/>
              </w:rPr>
              <w:t xml:space="preserve">HA </w:t>
            </w:r>
            <w:r w:rsidRPr="00FC6D9B">
              <w:rPr>
                <w:rFonts w:ascii="TH SarabunPSK" w:hAnsi="TH SarabunPSK" w:cs="TH SarabunPSK"/>
                <w:b/>
                <w:bCs/>
                <w:color w:val="000000" w:themeColor="text1"/>
                <w:sz w:val="32"/>
                <w:szCs w:val="32"/>
                <w:shd w:val="clear" w:color="auto" w:fill="FFFFFF"/>
                <w:cs/>
              </w:rPr>
              <w:t>ขั้น 2 หมายถึง</w:t>
            </w:r>
            <w:r w:rsidRPr="00FC6D9B">
              <w:rPr>
                <w:rFonts w:ascii="TH SarabunPSK" w:hAnsi="TH SarabunPSK" w:cs="TH SarabunPSK"/>
                <w:color w:val="000000" w:themeColor="text1"/>
                <w:sz w:val="32"/>
                <w:szCs w:val="32"/>
                <w:shd w:val="clear" w:color="auto" w:fill="FFFFFF"/>
                <w:cs/>
              </w:rPr>
              <w:t xml:space="preserve"> โรงพยาบาลมีการประกันและพัฒนาคุณภาพ วิเคราะห์เป้าหมาย/กระบวนการ/พัฒนาคุณภาพที่สอดคล้องกับเป้าหมาย/ครอบคลุมกระบวนการสำคัญทั้งหมด ปฏิบัติตามมาตรฐาน </w:t>
            </w:r>
            <w:r w:rsidRPr="00FC6D9B">
              <w:rPr>
                <w:rFonts w:ascii="TH SarabunPSK" w:hAnsi="TH SarabunPSK" w:cs="TH SarabunPSK"/>
                <w:color w:val="000000" w:themeColor="text1"/>
                <w:sz w:val="32"/>
                <w:szCs w:val="32"/>
                <w:shd w:val="clear" w:color="auto" w:fill="FFFFFF"/>
              </w:rPr>
              <w:t>HA</w:t>
            </w:r>
            <w:r w:rsidRPr="00FC6D9B">
              <w:rPr>
                <w:rFonts w:ascii="TH SarabunPSK" w:hAnsi="TH SarabunPSK" w:cs="TH SarabunPSK"/>
                <w:color w:val="000000" w:themeColor="text1"/>
                <w:sz w:val="32"/>
                <w:szCs w:val="32"/>
                <w:shd w:val="clear" w:color="auto" w:fill="FFFFFF"/>
                <w:cs/>
              </w:rPr>
              <w:t xml:space="preserve"> ได้ตามเกณฑ์ขั้น 2</w:t>
            </w:r>
          </w:p>
          <w:p w14:paraId="63C888E5" w14:textId="77777777" w:rsidR="00865868" w:rsidRPr="00FC6D9B" w:rsidRDefault="00865868"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shd w:val="clear" w:color="auto" w:fill="FFFFFF"/>
                <w:cs/>
              </w:rPr>
              <w:t xml:space="preserve">- </w:t>
            </w:r>
            <w:r w:rsidRPr="00FC6D9B">
              <w:rPr>
                <w:rFonts w:ascii="TH SarabunPSK" w:hAnsi="TH SarabunPSK" w:cs="TH SarabunPSK"/>
                <w:b/>
                <w:bCs/>
                <w:color w:val="000000" w:themeColor="text1"/>
                <w:sz w:val="32"/>
                <w:szCs w:val="32"/>
                <w:shd w:val="clear" w:color="auto" w:fill="FFFFFF"/>
              </w:rPr>
              <w:t xml:space="preserve">HA </w:t>
            </w:r>
            <w:r w:rsidRPr="00FC6D9B">
              <w:rPr>
                <w:rFonts w:ascii="TH SarabunPSK" w:hAnsi="TH SarabunPSK" w:cs="TH SarabunPSK"/>
                <w:b/>
                <w:bCs/>
                <w:color w:val="000000" w:themeColor="text1"/>
                <w:sz w:val="32"/>
                <w:szCs w:val="32"/>
                <w:shd w:val="clear" w:color="auto" w:fill="FFFFFF"/>
                <w:cs/>
              </w:rPr>
              <w:t>ขั้น 3 หมายถึง</w:t>
            </w:r>
            <w:r w:rsidRPr="00FC6D9B">
              <w:rPr>
                <w:rFonts w:ascii="TH SarabunPSK" w:hAnsi="TH SarabunPSK" w:cs="TH SarabunPSK"/>
                <w:color w:val="000000" w:themeColor="text1"/>
                <w:sz w:val="32"/>
                <w:szCs w:val="32"/>
                <w:shd w:val="clear" w:color="auto" w:fill="FFFFFF"/>
                <w:cs/>
              </w:rPr>
              <w:t xml:space="preserve"> โรงพยาบาลมีวัฒนธรรมคุณภาพ เริ่มด้วยการประเมินตนเองตามมาตรฐาน </w:t>
            </w:r>
            <w:r w:rsidRPr="00FC6D9B">
              <w:rPr>
                <w:rFonts w:ascii="TH SarabunPSK" w:hAnsi="TH SarabunPSK" w:cs="TH SarabunPSK"/>
                <w:color w:val="000000" w:themeColor="text1"/>
                <w:sz w:val="32"/>
                <w:szCs w:val="32"/>
                <w:shd w:val="clear" w:color="auto" w:fill="FFFFFF"/>
              </w:rPr>
              <w:t xml:space="preserve">HA </w:t>
            </w:r>
            <w:r w:rsidRPr="00FC6D9B">
              <w:rPr>
                <w:rFonts w:ascii="TH SarabunPSK" w:hAnsi="TH SarabunPSK" w:cs="TH SarabunPSK"/>
                <w:color w:val="000000" w:themeColor="text1"/>
                <w:sz w:val="32"/>
                <w:szCs w:val="32"/>
                <w:shd w:val="clear" w:color="auto" w:fill="FFFFFF"/>
                <w:cs/>
              </w:rPr>
              <w:t xml:space="preserve">พัฒนาอย่างเชื่อมโยง เป็นองค์กรเรียนรู้/ ผลลัพธ์ที่ดีขึ้น ปฏิบัติตามมาตรฐาน </w:t>
            </w:r>
            <w:r w:rsidRPr="00FC6D9B">
              <w:rPr>
                <w:rFonts w:ascii="TH SarabunPSK" w:hAnsi="TH SarabunPSK" w:cs="TH SarabunPSK"/>
                <w:color w:val="000000" w:themeColor="text1"/>
                <w:sz w:val="32"/>
                <w:szCs w:val="32"/>
                <w:shd w:val="clear" w:color="auto" w:fill="FFFFFF"/>
              </w:rPr>
              <w:t>HA</w:t>
            </w:r>
            <w:r w:rsidRPr="00FC6D9B">
              <w:rPr>
                <w:rFonts w:ascii="TH SarabunPSK" w:hAnsi="TH SarabunPSK" w:cs="TH SarabunPSK"/>
                <w:color w:val="000000" w:themeColor="text1"/>
                <w:sz w:val="32"/>
                <w:szCs w:val="32"/>
                <w:shd w:val="clear" w:color="auto" w:fill="FFFFFF"/>
                <w:cs/>
              </w:rPr>
              <w:t xml:space="preserve"> ได้ครบถ้วน</w:t>
            </w:r>
          </w:p>
        </w:tc>
      </w:tr>
      <w:tr w:rsidR="00512C4B" w:rsidRPr="00FC6D9B" w14:paraId="58313307" w14:textId="77777777" w:rsidTr="00453629">
        <w:trPr>
          <w:trHeight w:val="790"/>
        </w:trPr>
        <w:tc>
          <w:tcPr>
            <w:tcW w:w="10343" w:type="dxa"/>
            <w:gridSpan w:val="2"/>
            <w:tcBorders>
              <w:top w:val="single" w:sz="4" w:space="0" w:color="auto"/>
              <w:left w:val="single" w:sz="4" w:space="0" w:color="auto"/>
              <w:right w:val="single" w:sz="4" w:space="0" w:color="auto"/>
            </w:tcBorders>
          </w:tcPr>
          <w:p w14:paraId="5B41CAFD" w14:textId="77777777" w:rsidR="00865868" w:rsidRPr="00FC6D9B" w:rsidRDefault="00865868" w:rsidP="00F26F4B">
            <w:pPr>
              <w:contextualSpacing/>
              <w:rPr>
                <w:rFonts w:ascii="TH SarabunPSK" w:hAnsi="TH SarabunPSK" w:cs="TH SarabunPSK"/>
                <w:b/>
                <w:bCs/>
                <w:color w:val="000000" w:themeColor="text1"/>
                <w:spacing w:val="-2"/>
                <w:sz w:val="32"/>
                <w:szCs w:val="32"/>
              </w:rPr>
            </w:pPr>
            <w:r w:rsidRPr="00FC6D9B">
              <w:rPr>
                <w:rFonts w:ascii="TH SarabunPSK" w:hAnsi="TH SarabunPSK" w:cs="TH SarabunPSK"/>
                <w:b/>
                <w:bCs/>
                <w:color w:val="000000" w:themeColor="text1"/>
                <w:sz w:val="32"/>
                <w:szCs w:val="32"/>
                <w:cs/>
              </w:rPr>
              <w:t>เกณฑ์เป้าหมาย</w:t>
            </w:r>
          </w:p>
          <w:tbl>
            <w:tblPr>
              <w:tblW w:w="9314" w:type="dxa"/>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989"/>
              <w:gridCol w:w="1990"/>
              <w:gridCol w:w="1990"/>
            </w:tblGrid>
            <w:tr w:rsidR="00512C4B" w:rsidRPr="00FC6D9B" w14:paraId="1B67EAD3" w14:textId="77777777" w:rsidTr="00072A71">
              <w:tc>
                <w:tcPr>
                  <w:tcW w:w="3345" w:type="dxa"/>
                </w:tcPr>
                <w:p w14:paraId="0615229B" w14:textId="77777777" w:rsidR="00865868" w:rsidRPr="00FC6D9B" w:rsidRDefault="00865868" w:rsidP="00F26F4B">
                  <w:pPr>
                    <w:contextualSpacing/>
                    <w:jc w:val="center"/>
                    <w:rPr>
                      <w:rFonts w:ascii="TH SarabunPSK" w:hAnsi="TH SarabunPSK" w:cs="TH SarabunPSK"/>
                      <w:b/>
                      <w:bCs/>
                      <w:color w:val="000000" w:themeColor="text1"/>
                      <w:spacing w:val="-2"/>
                      <w:sz w:val="32"/>
                      <w:szCs w:val="32"/>
                    </w:rPr>
                  </w:pPr>
                  <w:r w:rsidRPr="00FC6D9B">
                    <w:rPr>
                      <w:rFonts w:ascii="TH SarabunPSK" w:hAnsi="TH SarabunPSK" w:cs="TH SarabunPSK"/>
                      <w:b/>
                      <w:bCs/>
                      <w:color w:val="000000" w:themeColor="text1"/>
                      <w:spacing w:val="-2"/>
                      <w:sz w:val="32"/>
                      <w:szCs w:val="32"/>
                      <w:cs/>
                    </w:rPr>
                    <w:t>รายละเอียด</w:t>
                  </w:r>
                </w:p>
              </w:tc>
              <w:tc>
                <w:tcPr>
                  <w:tcW w:w="1989" w:type="dxa"/>
                </w:tcPr>
                <w:p w14:paraId="73DD4DDA" w14:textId="77777777" w:rsidR="00865868" w:rsidRPr="00FC6D9B" w:rsidRDefault="00865868" w:rsidP="00F26F4B">
                  <w:pPr>
                    <w:contextualSpacing/>
                    <w:jc w:val="center"/>
                    <w:rPr>
                      <w:rFonts w:ascii="TH SarabunPSK" w:hAnsi="TH SarabunPSK" w:cs="TH SarabunPSK"/>
                      <w:b/>
                      <w:bCs/>
                      <w:color w:val="000000" w:themeColor="text1"/>
                      <w:spacing w:val="-2"/>
                      <w:sz w:val="32"/>
                      <w:szCs w:val="32"/>
                    </w:rPr>
                  </w:pPr>
                  <w:r w:rsidRPr="00FC6D9B">
                    <w:rPr>
                      <w:rFonts w:ascii="TH SarabunPSK" w:hAnsi="TH SarabunPSK" w:cs="TH SarabunPSK"/>
                      <w:b/>
                      <w:bCs/>
                      <w:color w:val="000000" w:themeColor="text1"/>
                      <w:spacing w:val="-2"/>
                      <w:sz w:val="32"/>
                      <w:szCs w:val="32"/>
                      <w:cs/>
                    </w:rPr>
                    <w:t>ปีงบประมาณ 62</w:t>
                  </w:r>
                </w:p>
              </w:tc>
              <w:tc>
                <w:tcPr>
                  <w:tcW w:w="1990" w:type="dxa"/>
                </w:tcPr>
                <w:p w14:paraId="0C009138" w14:textId="77777777" w:rsidR="00865868" w:rsidRPr="00FC6D9B" w:rsidRDefault="00865868" w:rsidP="00F26F4B">
                  <w:pPr>
                    <w:contextualSpacing/>
                    <w:jc w:val="center"/>
                    <w:rPr>
                      <w:rFonts w:ascii="TH SarabunPSK" w:hAnsi="TH SarabunPSK" w:cs="TH SarabunPSK"/>
                      <w:b/>
                      <w:bCs/>
                      <w:color w:val="000000" w:themeColor="text1"/>
                      <w:spacing w:val="-2"/>
                      <w:sz w:val="32"/>
                      <w:szCs w:val="32"/>
                    </w:rPr>
                  </w:pPr>
                  <w:r w:rsidRPr="00FC6D9B">
                    <w:rPr>
                      <w:rFonts w:ascii="TH SarabunPSK" w:hAnsi="TH SarabunPSK" w:cs="TH SarabunPSK"/>
                      <w:b/>
                      <w:bCs/>
                      <w:color w:val="000000" w:themeColor="text1"/>
                      <w:spacing w:val="-2"/>
                      <w:sz w:val="32"/>
                      <w:szCs w:val="32"/>
                      <w:cs/>
                    </w:rPr>
                    <w:t>ปีงบประมาณ 63</w:t>
                  </w:r>
                </w:p>
              </w:tc>
              <w:tc>
                <w:tcPr>
                  <w:tcW w:w="1990" w:type="dxa"/>
                </w:tcPr>
                <w:p w14:paraId="0CCFCFEA" w14:textId="77777777" w:rsidR="00865868" w:rsidRPr="00FC6D9B" w:rsidRDefault="00865868" w:rsidP="00F26F4B">
                  <w:pPr>
                    <w:contextualSpacing/>
                    <w:jc w:val="center"/>
                    <w:rPr>
                      <w:rFonts w:ascii="TH SarabunPSK" w:hAnsi="TH SarabunPSK" w:cs="TH SarabunPSK"/>
                      <w:b/>
                      <w:bCs/>
                      <w:color w:val="000000" w:themeColor="text1"/>
                      <w:spacing w:val="-2"/>
                      <w:sz w:val="32"/>
                      <w:szCs w:val="32"/>
                    </w:rPr>
                  </w:pPr>
                  <w:r w:rsidRPr="00FC6D9B">
                    <w:rPr>
                      <w:rFonts w:ascii="TH SarabunPSK" w:hAnsi="TH SarabunPSK" w:cs="TH SarabunPSK"/>
                      <w:b/>
                      <w:bCs/>
                      <w:color w:val="000000" w:themeColor="text1"/>
                      <w:spacing w:val="-2"/>
                      <w:sz w:val="32"/>
                      <w:szCs w:val="32"/>
                      <w:cs/>
                    </w:rPr>
                    <w:t>ปีงบประมาณ 64</w:t>
                  </w:r>
                </w:p>
              </w:tc>
            </w:tr>
            <w:tr w:rsidR="00512C4B" w:rsidRPr="00FC6D9B" w14:paraId="7D20F79C" w14:textId="77777777" w:rsidTr="00072A71">
              <w:tc>
                <w:tcPr>
                  <w:tcW w:w="3345" w:type="dxa"/>
                </w:tcPr>
                <w:p w14:paraId="7CA85792" w14:textId="77777777" w:rsidR="00865868" w:rsidRPr="00FC6D9B" w:rsidRDefault="00865868" w:rsidP="00F26F4B">
                  <w:pPr>
                    <w:contextualSpacing/>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1.</w:t>
                  </w:r>
                  <w:r w:rsidRPr="00FC6D9B">
                    <w:rPr>
                      <w:rFonts w:ascii="TH SarabunPSK" w:hAnsi="TH SarabunPSK" w:cs="TH SarabunPSK"/>
                      <w:color w:val="000000" w:themeColor="text1"/>
                      <w:sz w:val="32"/>
                      <w:szCs w:val="32"/>
                      <w:cs/>
                    </w:rPr>
                    <w:t>โรงพยาบาลศูนย์, โรงพยาบาลทั่วไป,โรงพยาบาลสังกัดกรมการแพทย์, กรมควบคุมโรค และกรมสุขภาพจิต</w:t>
                  </w:r>
                </w:p>
              </w:tc>
              <w:tc>
                <w:tcPr>
                  <w:tcW w:w="1989" w:type="dxa"/>
                </w:tcPr>
                <w:p w14:paraId="613481B6" w14:textId="77777777" w:rsidR="00865868" w:rsidRPr="00FC6D9B" w:rsidRDefault="00865868" w:rsidP="00F26F4B">
                  <w:pPr>
                    <w:contextualSpacing/>
                    <w:jc w:val="center"/>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ร้อยละ 100</w:t>
                  </w:r>
                </w:p>
              </w:tc>
              <w:tc>
                <w:tcPr>
                  <w:tcW w:w="1990" w:type="dxa"/>
                </w:tcPr>
                <w:p w14:paraId="3660FEC1" w14:textId="77777777" w:rsidR="00865868" w:rsidRPr="00FC6D9B" w:rsidRDefault="00865868" w:rsidP="00F26F4B">
                  <w:pPr>
                    <w:contextualSpacing/>
                    <w:jc w:val="center"/>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ร้อยละ 100</w:t>
                  </w:r>
                </w:p>
              </w:tc>
              <w:tc>
                <w:tcPr>
                  <w:tcW w:w="1990" w:type="dxa"/>
                </w:tcPr>
                <w:p w14:paraId="421A1192" w14:textId="77777777" w:rsidR="00865868" w:rsidRPr="00FC6D9B" w:rsidRDefault="00865868" w:rsidP="00F26F4B">
                  <w:pPr>
                    <w:contextualSpacing/>
                    <w:jc w:val="center"/>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ร้อยละ 100</w:t>
                  </w:r>
                </w:p>
              </w:tc>
            </w:tr>
            <w:tr w:rsidR="00512C4B" w:rsidRPr="00FC6D9B" w14:paraId="6D33288C" w14:textId="77777777" w:rsidTr="00072A71">
              <w:tc>
                <w:tcPr>
                  <w:tcW w:w="3345" w:type="dxa"/>
                </w:tcPr>
                <w:p w14:paraId="74C81940" w14:textId="77777777" w:rsidR="00865868" w:rsidRPr="00FC6D9B" w:rsidRDefault="00865868" w:rsidP="00F26F4B">
                  <w:pPr>
                    <w:contextualSpacing/>
                    <w:rPr>
                      <w:rFonts w:ascii="TH SarabunPSK" w:hAnsi="TH SarabunPSK" w:cs="TH SarabunPSK"/>
                      <w:color w:val="000000" w:themeColor="text1"/>
                      <w:spacing w:val="-2"/>
                      <w:sz w:val="32"/>
                      <w:szCs w:val="32"/>
                      <w:cs/>
                    </w:rPr>
                  </w:pPr>
                  <w:r w:rsidRPr="00FC6D9B">
                    <w:rPr>
                      <w:rFonts w:ascii="TH SarabunPSK" w:hAnsi="TH SarabunPSK" w:cs="TH SarabunPSK"/>
                      <w:color w:val="000000" w:themeColor="text1"/>
                      <w:spacing w:val="-2"/>
                      <w:sz w:val="32"/>
                      <w:szCs w:val="32"/>
                    </w:rPr>
                    <w:t xml:space="preserve">2. </w:t>
                  </w:r>
                  <w:r w:rsidRPr="00FC6D9B">
                    <w:rPr>
                      <w:rFonts w:ascii="TH SarabunPSK" w:hAnsi="TH SarabunPSK" w:cs="TH SarabunPSK"/>
                      <w:color w:val="000000" w:themeColor="text1"/>
                      <w:spacing w:val="-2"/>
                      <w:sz w:val="32"/>
                      <w:szCs w:val="32"/>
                      <w:cs/>
                    </w:rPr>
                    <w:t>โรงพยาบาลชุมชน</w:t>
                  </w:r>
                </w:p>
              </w:tc>
              <w:tc>
                <w:tcPr>
                  <w:tcW w:w="1989" w:type="dxa"/>
                </w:tcPr>
                <w:p w14:paraId="3B7D9693" w14:textId="77777777" w:rsidR="00865868" w:rsidRPr="00FC6D9B" w:rsidRDefault="00865868" w:rsidP="00F26F4B">
                  <w:pPr>
                    <w:contextualSpacing/>
                    <w:jc w:val="center"/>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ร้อยละ 90</w:t>
                  </w:r>
                </w:p>
              </w:tc>
              <w:tc>
                <w:tcPr>
                  <w:tcW w:w="1990" w:type="dxa"/>
                </w:tcPr>
                <w:p w14:paraId="5C0655A6" w14:textId="77777777" w:rsidR="00865868" w:rsidRPr="00FC6D9B" w:rsidRDefault="00865868" w:rsidP="00F26F4B">
                  <w:pPr>
                    <w:contextualSpacing/>
                    <w:jc w:val="center"/>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ร้อยละ 90</w:t>
                  </w:r>
                </w:p>
              </w:tc>
              <w:tc>
                <w:tcPr>
                  <w:tcW w:w="1990" w:type="dxa"/>
                </w:tcPr>
                <w:p w14:paraId="7A10AFBF" w14:textId="77777777" w:rsidR="00865868" w:rsidRPr="00FC6D9B" w:rsidRDefault="00865868" w:rsidP="00F26F4B">
                  <w:pPr>
                    <w:contextualSpacing/>
                    <w:jc w:val="center"/>
                    <w:rPr>
                      <w:rFonts w:ascii="TH SarabunPSK" w:hAnsi="TH SarabunPSK" w:cs="TH SarabunPSK"/>
                      <w:color w:val="000000" w:themeColor="text1"/>
                      <w:spacing w:val="-2"/>
                      <w:sz w:val="32"/>
                      <w:szCs w:val="32"/>
                    </w:rPr>
                  </w:pPr>
                  <w:r w:rsidRPr="00FC6D9B">
                    <w:rPr>
                      <w:rFonts w:ascii="TH SarabunPSK" w:hAnsi="TH SarabunPSK" w:cs="TH SarabunPSK"/>
                      <w:color w:val="000000" w:themeColor="text1"/>
                      <w:spacing w:val="-2"/>
                      <w:sz w:val="32"/>
                      <w:szCs w:val="32"/>
                      <w:cs/>
                    </w:rPr>
                    <w:t>ร้อยละ 90</w:t>
                  </w:r>
                </w:p>
              </w:tc>
            </w:tr>
          </w:tbl>
          <w:p w14:paraId="5EA76DEE" w14:textId="77777777" w:rsidR="00865868" w:rsidRPr="00FC6D9B" w:rsidRDefault="00865868" w:rsidP="00F26F4B">
            <w:pPr>
              <w:contextualSpacing/>
              <w:rPr>
                <w:rFonts w:ascii="TH SarabunPSK" w:hAnsi="TH SarabunPSK" w:cs="TH SarabunPSK"/>
                <w:b/>
                <w:bCs/>
                <w:color w:val="000000" w:themeColor="text1"/>
                <w:spacing w:val="-2"/>
                <w:sz w:val="32"/>
                <w:szCs w:val="32"/>
                <w:cs/>
              </w:rPr>
            </w:pPr>
          </w:p>
        </w:tc>
      </w:tr>
      <w:tr w:rsidR="00512C4B" w:rsidRPr="00FC6D9B" w14:paraId="6CF0D0FB" w14:textId="77777777" w:rsidTr="00453629">
        <w:tc>
          <w:tcPr>
            <w:tcW w:w="2547" w:type="dxa"/>
            <w:tcBorders>
              <w:top w:val="single" w:sz="4" w:space="0" w:color="auto"/>
              <w:left w:val="single" w:sz="4" w:space="0" w:color="auto"/>
              <w:bottom w:val="single" w:sz="4" w:space="0" w:color="auto"/>
              <w:right w:val="single" w:sz="4" w:space="0" w:color="auto"/>
            </w:tcBorders>
          </w:tcPr>
          <w:p w14:paraId="727F7F23"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796" w:type="dxa"/>
            <w:tcBorders>
              <w:top w:val="single" w:sz="4" w:space="0" w:color="auto"/>
              <w:left w:val="single" w:sz="4" w:space="0" w:color="auto"/>
              <w:bottom w:val="single" w:sz="4" w:space="0" w:color="auto"/>
              <w:right w:val="single" w:sz="4" w:space="0" w:color="auto"/>
            </w:tcBorders>
          </w:tcPr>
          <w:p w14:paraId="203D5BA0" w14:textId="6E070801" w:rsidR="00072A71" w:rsidRPr="00FC6D9B" w:rsidRDefault="00865868"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เพื่อพัฒนาคุณภาพหน่วยงานบริการด้านสุขภาพ</w:t>
            </w:r>
          </w:p>
        </w:tc>
      </w:tr>
      <w:tr w:rsidR="00512C4B" w:rsidRPr="00FC6D9B" w14:paraId="2EF0A84C" w14:textId="77777777" w:rsidTr="00453629">
        <w:tc>
          <w:tcPr>
            <w:tcW w:w="2547" w:type="dxa"/>
            <w:tcBorders>
              <w:top w:val="single" w:sz="4" w:space="0" w:color="auto"/>
              <w:left w:val="single" w:sz="4" w:space="0" w:color="auto"/>
              <w:bottom w:val="single" w:sz="4" w:space="0" w:color="auto"/>
              <w:right w:val="single" w:sz="4" w:space="0" w:color="auto"/>
            </w:tcBorders>
          </w:tcPr>
          <w:p w14:paraId="6D8E0E70"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796" w:type="dxa"/>
            <w:tcBorders>
              <w:top w:val="single" w:sz="4" w:space="0" w:color="auto"/>
              <w:left w:val="single" w:sz="4" w:space="0" w:color="auto"/>
              <w:bottom w:val="single" w:sz="4" w:space="0" w:color="auto"/>
              <w:right w:val="single" w:sz="4" w:space="0" w:color="auto"/>
            </w:tcBorders>
          </w:tcPr>
          <w:p w14:paraId="7DCCD632" w14:textId="77777777" w:rsidR="00865868" w:rsidRPr="00FC6D9B" w:rsidRDefault="00865868"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1.โรงพยาบาลศูนย์ โรงพยาบาลทั่วไป โรงพยาบาลสังกัดกรมการแพทย์ กรมควบคุมโรค </w:t>
            </w:r>
          </w:p>
          <w:p w14:paraId="36423194" w14:textId="77777777" w:rsidR="00865868" w:rsidRPr="00FC6D9B" w:rsidRDefault="00865868"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และกรมสุขภาพจิต</w:t>
            </w:r>
          </w:p>
          <w:p w14:paraId="2474C685" w14:textId="77777777" w:rsidR="00865868" w:rsidRPr="00FC6D9B" w:rsidRDefault="00865868"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โรงพยาบาลชุมชนในสังกัดสำนักงานปลัดกระทรวงสาธารณสุข</w:t>
            </w:r>
          </w:p>
        </w:tc>
      </w:tr>
      <w:tr w:rsidR="00512C4B" w:rsidRPr="00FC6D9B" w14:paraId="1AE77A18" w14:textId="77777777" w:rsidTr="00453629">
        <w:tc>
          <w:tcPr>
            <w:tcW w:w="2547" w:type="dxa"/>
            <w:tcBorders>
              <w:top w:val="single" w:sz="4" w:space="0" w:color="auto"/>
              <w:left w:val="single" w:sz="4" w:space="0" w:color="auto"/>
              <w:bottom w:val="single" w:sz="4" w:space="0" w:color="auto"/>
              <w:right w:val="single" w:sz="4" w:space="0" w:color="auto"/>
            </w:tcBorders>
          </w:tcPr>
          <w:p w14:paraId="61752620"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วิธีการจัดเก็บข้อมูล</w:t>
            </w:r>
          </w:p>
        </w:tc>
        <w:tc>
          <w:tcPr>
            <w:tcW w:w="7796" w:type="dxa"/>
            <w:tcBorders>
              <w:top w:val="single" w:sz="4" w:space="0" w:color="auto"/>
              <w:left w:val="single" w:sz="4" w:space="0" w:color="auto"/>
              <w:bottom w:val="single" w:sz="4" w:space="0" w:color="auto"/>
              <w:right w:val="single" w:sz="4" w:space="0" w:color="auto"/>
            </w:tcBorders>
          </w:tcPr>
          <w:p w14:paraId="66449481"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sym w:font="Wingdings 2" w:char="F097"/>
            </w:r>
            <w:r w:rsidRPr="00FC6D9B">
              <w:rPr>
                <w:rFonts w:ascii="TH SarabunPSK" w:hAnsi="TH SarabunPSK" w:cs="TH SarabunPSK"/>
                <w:color w:val="000000" w:themeColor="text1"/>
                <w:sz w:val="32"/>
                <w:szCs w:val="32"/>
                <w:cs/>
              </w:rPr>
              <w:t xml:space="preserve"> ข้อมูลจากเว็บไซต์สถาบันรับรองคุณภาพสถานพยาบาล (องค์การมหาชน) </w:t>
            </w:r>
            <w:r w:rsidRPr="00FC6D9B">
              <w:rPr>
                <w:rFonts w:ascii="TH SarabunPSK" w:hAnsi="TH SarabunPSK" w:cs="TH SarabunPSK"/>
                <w:color w:val="000000" w:themeColor="text1"/>
                <w:sz w:val="32"/>
                <w:szCs w:val="32"/>
              </w:rPr>
              <w:t>www</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ha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or</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th </w:t>
            </w:r>
          </w:p>
          <w:p w14:paraId="700214DE"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/สำหรับประชาชน/โรงพยาบาลที่ได้รับการรับรอง</w:t>
            </w:r>
          </w:p>
        </w:tc>
      </w:tr>
      <w:tr w:rsidR="00512C4B" w:rsidRPr="00FC6D9B" w14:paraId="247DA364" w14:textId="77777777" w:rsidTr="00453629">
        <w:tc>
          <w:tcPr>
            <w:tcW w:w="2547" w:type="dxa"/>
            <w:tcBorders>
              <w:top w:val="single" w:sz="4" w:space="0" w:color="auto"/>
              <w:left w:val="single" w:sz="4" w:space="0" w:color="auto"/>
              <w:bottom w:val="single" w:sz="4" w:space="0" w:color="auto"/>
              <w:right w:val="single" w:sz="4" w:space="0" w:color="auto"/>
            </w:tcBorders>
          </w:tcPr>
          <w:p w14:paraId="3D439E7F"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796" w:type="dxa"/>
            <w:tcBorders>
              <w:top w:val="single" w:sz="4" w:space="0" w:color="auto"/>
              <w:left w:val="single" w:sz="4" w:space="0" w:color="auto"/>
              <w:bottom w:val="single" w:sz="4" w:space="0" w:color="auto"/>
              <w:right w:val="single" w:sz="4" w:space="0" w:color="auto"/>
            </w:tcBorders>
          </w:tcPr>
          <w:p w14:paraId="66243551"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sym w:font="Wingdings 2" w:char="F097"/>
            </w:r>
            <w:r w:rsidRPr="00FC6D9B">
              <w:rPr>
                <w:rFonts w:ascii="TH SarabunPSK" w:hAnsi="TH SarabunPSK" w:cs="TH SarabunPSK"/>
                <w:color w:val="000000" w:themeColor="text1"/>
                <w:sz w:val="32"/>
                <w:szCs w:val="32"/>
                <w:cs/>
              </w:rPr>
              <w:t xml:space="preserve"> ข้อมูลจากเว็บไซต์สถาบันรับรองคุณภาพสถานพยาบาล (องค์การมหาชน) </w:t>
            </w:r>
            <w:r w:rsidRPr="00FC6D9B">
              <w:rPr>
                <w:rFonts w:ascii="TH SarabunPSK" w:hAnsi="TH SarabunPSK" w:cs="TH SarabunPSK"/>
                <w:color w:val="000000" w:themeColor="text1"/>
                <w:sz w:val="32"/>
                <w:szCs w:val="32"/>
              </w:rPr>
              <w:t>www</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ha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or</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th </w:t>
            </w:r>
          </w:p>
          <w:p w14:paraId="161E53B2"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/สำหรับประชาชน/โรงพยาบาลที่ได้รับการรับรอง</w:t>
            </w:r>
          </w:p>
        </w:tc>
      </w:tr>
      <w:tr w:rsidR="00512C4B" w:rsidRPr="00FC6D9B" w14:paraId="058C6035" w14:textId="77777777" w:rsidTr="00453629">
        <w:tc>
          <w:tcPr>
            <w:tcW w:w="2547" w:type="dxa"/>
            <w:tcBorders>
              <w:top w:val="single" w:sz="4" w:space="0" w:color="auto"/>
              <w:left w:val="single" w:sz="4" w:space="0" w:color="auto"/>
              <w:bottom w:val="single" w:sz="4" w:space="0" w:color="auto"/>
              <w:right w:val="single" w:sz="4" w:space="0" w:color="auto"/>
            </w:tcBorders>
          </w:tcPr>
          <w:p w14:paraId="02F1F100"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796" w:type="dxa"/>
            <w:tcBorders>
              <w:top w:val="single" w:sz="4" w:space="0" w:color="auto"/>
              <w:left w:val="single" w:sz="4" w:space="0" w:color="auto"/>
              <w:bottom w:val="single" w:sz="4" w:space="0" w:color="auto"/>
              <w:right w:val="single" w:sz="4" w:space="0" w:color="auto"/>
            </w:tcBorders>
          </w:tcPr>
          <w:p w14:paraId="16B72CEC"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 จำนวนโรงพยาบาลศูนย์ โรงพยาบาลทั่วไป โรงพยาบาลสังกัดกรมการแพทย์ </w:t>
            </w:r>
          </w:p>
          <w:p w14:paraId="0C431BC1"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กรมควบคุมโรค และ กรมสุขภาพจิต ที่มีผลการรับรองขั้น 3 + </w:t>
            </w:r>
            <w:r w:rsidRPr="00FC6D9B">
              <w:rPr>
                <w:rFonts w:ascii="TH SarabunPSK" w:hAnsi="TH SarabunPSK" w:cs="TH SarabunPSK"/>
                <w:color w:val="000000" w:themeColor="text1"/>
                <w:sz w:val="32"/>
                <w:szCs w:val="32"/>
              </w:rPr>
              <w:t>Reaccredit</w:t>
            </w:r>
            <w:r w:rsidRPr="00FC6D9B">
              <w:rPr>
                <w:rFonts w:ascii="TH SarabunPSK" w:hAnsi="TH SarabunPSK" w:cs="TH SarabunPSK"/>
                <w:color w:val="000000" w:themeColor="text1"/>
                <w:sz w:val="32"/>
                <w:szCs w:val="32"/>
                <w:cs/>
              </w:rPr>
              <w:t xml:space="preserve"> </w:t>
            </w:r>
          </w:p>
        </w:tc>
      </w:tr>
      <w:tr w:rsidR="00512C4B" w:rsidRPr="00FC6D9B" w14:paraId="763AB1FF" w14:textId="77777777" w:rsidTr="00453629">
        <w:tc>
          <w:tcPr>
            <w:tcW w:w="2547" w:type="dxa"/>
            <w:tcBorders>
              <w:top w:val="single" w:sz="4" w:space="0" w:color="auto"/>
              <w:left w:val="single" w:sz="4" w:space="0" w:color="auto"/>
              <w:bottom w:val="single" w:sz="4" w:space="0" w:color="auto"/>
              <w:right w:val="single" w:sz="4" w:space="0" w:color="auto"/>
            </w:tcBorders>
          </w:tcPr>
          <w:p w14:paraId="7553815B"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796" w:type="dxa"/>
            <w:tcBorders>
              <w:top w:val="single" w:sz="4" w:space="0" w:color="auto"/>
              <w:left w:val="single" w:sz="4" w:space="0" w:color="auto"/>
              <w:bottom w:val="single" w:sz="4" w:space="0" w:color="auto"/>
              <w:right w:val="single" w:sz="4" w:space="0" w:color="auto"/>
            </w:tcBorders>
          </w:tcPr>
          <w:p w14:paraId="1F96716D"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xml:space="preserve">= โรงพยาบาลศูนย์ โรงพยาบาลทั่วไป โรงพยาบาลสังกัดกรมการแพทย์ </w:t>
            </w:r>
          </w:p>
          <w:p w14:paraId="698A35B1"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กรมควบคุมโรค และกรมสุขภาพจิต จำนวน </w:t>
            </w:r>
            <w:r w:rsidRPr="00FC6D9B">
              <w:rPr>
                <w:rFonts w:ascii="TH SarabunPSK" w:hAnsi="TH SarabunPSK" w:cs="TH SarabunPSK"/>
                <w:color w:val="000000" w:themeColor="text1"/>
                <w:sz w:val="32"/>
                <w:szCs w:val="32"/>
              </w:rPr>
              <w:t>165</w:t>
            </w:r>
            <w:r w:rsidRPr="00FC6D9B">
              <w:rPr>
                <w:rFonts w:ascii="TH SarabunPSK" w:hAnsi="TH SarabunPSK" w:cs="TH SarabunPSK"/>
                <w:color w:val="000000" w:themeColor="text1"/>
                <w:sz w:val="32"/>
                <w:szCs w:val="32"/>
                <w:cs/>
              </w:rPr>
              <w:t xml:space="preserve"> แห่ง</w:t>
            </w:r>
          </w:p>
        </w:tc>
      </w:tr>
      <w:tr w:rsidR="00512C4B" w:rsidRPr="00FC6D9B" w14:paraId="152B0D02" w14:textId="77777777" w:rsidTr="00453629">
        <w:tc>
          <w:tcPr>
            <w:tcW w:w="2547" w:type="dxa"/>
            <w:tcBorders>
              <w:top w:val="single" w:sz="4" w:space="0" w:color="auto"/>
              <w:left w:val="single" w:sz="4" w:space="0" w:color="auto"/>
              <w:bottom w:val="single" w:sz="4" w:space="0" w:color="auto"/>
              <w:right w:val="single" w:sz="4" w:space="0" w:color="auto"/>
            </w:tcBorders>
          </w:tcPr>
          <w:p w14:paraId="44CB76A7"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3</w:t>
            </w:r>
          </w:p>
        </w:tc>
        <w:tc>
          <w:tcPr>
            <w:tcW w:w="7796" w:type="dxa"/>
            <w:tcBorders>
              <w:top w:val="single" w:sz="4" w:space="0" w:color="auto"/>
              <w:left w:val="single" w:sz="4" w:space="0" w:color="auto"/>
              <w:bottom w:val="single" w:sz="4" w:space="0" w:color="auto"/>
              <w:right w:val="single" w:sz="4" w:space="0" w:color="auto"/>
            </w:tcBorders>
          </w:tcPr>
          <w:p w14:paraId="4C93B79D"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C </w:t>
            </w:r>
            <w:r w:rsidRPr="00FC6D9B">
              <w:rPr>
                <w:rFonts w:ascii="TH SarabunPSK" w:hAnsi="TH SarabunPSK" w:cs="TH SarabunPSK"/>
                <w:color w:val="000000" w:themeColor="text1"/>
                <w:sz w:val="32"/>
                <w:szCs w:val="32"/>
                <w:cs/>
              </w:rPr>
              <w:t>= จำนวนโรงพยาบาลชุมชนในสังกัดสำนักงานปลัดกระทรวงสาธารณสุขที่มีผลการรับรอง</w:t>
            </w:r>
          </w:p>
          <w:p w14:paraId="59F7DECC"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ขั้น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Reaccredit</w:t>
            </w:r>
            <w:r w:rsidRPr="00FC6D9B">
              <w:rPr>
                <w:rFonts w:ascii="TH SarabunPSK" w:hAnsi="TH SarabunPSK" w:cs="TH SarabunPSK"/>
                <w:color w:val="000000" w:themeColor="text1"/>
                <w:sz w:val="32"/>
                <w:szCs w:val="32"/>
                <w:cs/>
              </w:rPr>
              <w:t xml:space="preserve"> </w:t>
            </w:r>
          </w:p>
        </w:tc>
      </w:tr>
      <w:tr w:rsidR="00512C4B" w:rsidRPr="00FC6D9B" w14:paraId="071F34E2" w14:textId="77777777" w:rsidTr="00453629">
        <w:tc>
          <w:tcPr>
            <w:tcW w:w="2547" w:type="dxa"/>
            <w:tcBorders>
              <w:top w:val="single" w:sz="4" w:space="0" w:color="auto"/>
              <w:left w:val="single" w:sz="4" w:space="0" w:color="auto"/>
              <w:bottom w:val="single" w:sz="4" w:space="0" w:color="auto"/>
              <w:right w:val="single" w:sz="4" w:space="0" w:color="auto"/>
            </w:tcBorders>
          </w:tcPr>
          <w:p w14:paraId="2F9EB17C"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4</w:t>
            </w:r>
          </w:p>
        </w:tc>
        <w:tc>
          <w:tcPr>
            <w:tcW w:w="7796" w:type="dxa"/>
            <w:tcBorders>
              <w:top w:val="single" w:sz="4" w:space="0" w:color="auto"/>
              <w:left w:val="single" w:sz="4" w:space="0" w:color="auto"/>
              <w:bottom w:val="single" w:sz="4" w:space="0" w:color="auto"/>
              <w:right w:val="single" w:sz="4" w:space="0" w:color="auto"/>
            </w:tcBorders>
          </w:tcPr>
          <w:p w14:paraId="760BBEE1"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D </w:t>
            </w:r>
            <w:r w:rsidRPr="00FC6D9B">
              <w:rPr>
                <w:rFonts w:ascii="TH SarabunPSK" w:hAnsi="TH SarabunPSK" w:cs="TH SarabunPSK"/>
                <w:color w:val="000000" w:themeColor="text1"/>
                <w:sz w:val="32"/>
                <w:szCs w:val="32"/>
                <w:cs/>
              </w:rPr>
              <w:t xml:space="preserve">= โรงพยาบาลชุมชนในสังกัดสำนักงานปลัดกระทรวงสาธารณสุข (จำนวน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xml:space="preserve">34 แห่ง </w:t>
            </w:r>
          </w:p>
          <w:p w14:paraId="3BA6BFF7"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ตามทำเนียบสถานบริการ ฐานข้อมูลกองบริหารการสาธารณสุข ณ 7 พฤษภาคม 2561)</w:t>
            </w:r>
          </w:p>
        </w:tc>
      </w:tr>
      <w:tr w:rsidR="00512C4B" w:rsidRPr="00FC6D9B" w14:paraId="050F8655" w14:textId="77777777" w:rsidTr="00453629">
        <w:tc>
          <w:tcPr>
            <w:tcW w:w="2547" w:type="dxa"/>
            <w:tcBorders>
              <w:top w:val="single" w:sz="4" w:space="0" w:color="auto"/>
              <w:left w:val="single" w:sz="4" w:space="0" w:color="auto"/>
              <w:bottom w:val="single" w:sz="4" w:space="0" w:color="auto"/>
              <w:right w:val="single" w:sz="4" w:space="0" w:color="auto"/>
            </w:tcBorders>
          </w:tcPr>
          <w:p w14:paraId="533C86E3"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796" w:type="dxa"/>
            <w:tcBorders>
              <w:top w:val="single" w:sz="4" w:space="0" w:color="auto"/>
              <w:left w:val="single" w:sz="4" w:space="0" w:color="auto"/>
              <w:bottom w:val="single" w:sz="4" w:space="0" w:color="auto"/>
              <w:right w:val="single" w:sz="4" w:space="0" w:color="auto"/>
            </w:tcBorders>
          </w:tcPr>
          <w:p w14:paraId="540F8290"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w:t>
            </w:r>
            <w:r w:rsidRPr="00FC6D9B">
              <w:rPr>
                <w:rFonts w:ascii="TH SarabunPSK" w:hAnsi="TH SarabunPSK" w:cs="TH SarabunPSK"/>
                <w:color w:val="000000" w:themeColor="text1"/>
                <w:sz w:val="32"/>
                <w:szCs w:val="32"/>
              </w:rPr>
              <w:t>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p w14:paraId="7210AED1"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D</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512C4B" w:rsidRPr="00FC6D9B" w14:paraId="70269144" w14:textId="77777777" w:rsidTr="00453629">
        <w:tc>
          <w:tcPr>
            <w:tcW w:w="2547" w:type="dxa"/>
            <w:tcBorders>
              <w:top w:val="single" w:sz="4" w:space="0" w:color="auto"/>
              <w:left w:val="single" w:sz="4" w:space="0" w:color="auto"/>
              <w:bottom w:val="single" w:sz="4" w:space="0" w:color="auto"/>
              <w:right w:val="single" w:sz="4" w:space="0" w:color="auto"/>
            </w:tcBorders>
          </w:tcPr>
          <w:p w14:paraId="3FA12ED7"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796" w:type="dxa"/>
            <w:tcBorders>
              <w:top w:val="single" w:sz="4" w:space="0" w:color="auto"/>
              <w:left w:val="single" w:sz="4" w:space="0" w:color="auto"/>
              <w:bottom w:val="single" w:sz="4" w:space="0" w:color="auto"/>
              <w:right w:val="single" w:sz="4" w:space="0" w:color="auto"/>
            </w:tcBorders>
          </w:tcPr>
          <w:p w14:paraId="258EBE48"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1,2,3 และ 4 (1 ตุลาคม 2561 – 30 กันยายน 2562)</w:t>
            </w:r>
          </w:p>
        </w:tc>
      </w:tr>
      <w:tr w:rsidR="00512C4B" w:rsidRPr="00FC6D9B" w14:paraId="3FAE83D2" w14:textId="77777777" w:rsidTr="004536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92"/>
        </w:trPr>
        <w:tc>
          <w:tcPr>
            <w:tcW w:w="10343" w:type="dxa"/>
            <w:gridSpan w:val="2"/>
          </w:tcPr>
          <w:p w14:paraId="129FD7FD"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w:t>
            </w:r>
          </w:p>
          <w:p w14:paraId="192DC92C"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w:t>
            </w:r>
            <w:r w:rsidRPr="00FC6D9B">
              <w:rPr>
                <w:rFonts w:ascii="TH SarabunPSK" w:hAnsi="TH SarabunPSK" w:cs="TH SarabunPSK"/>
                <w:b/>
                <w:bCs/>
                <w:color w:val="000000" w:themeColor="text1"/>
                <w:sz w:val="32"/>
                <w:szCs w:val="32"/>
              </w:rPr>
              <w:t>:</w:t>
            </w: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701"/>
              <w:gridCol w:w="1701"/>
              <w:gridCol w:w="1843"/>
              <w:gridCol w:w="1696"/>
            </w:tblGrid>
            <w:tr w:rsidR="00512C4B" w:rsidRPr="00FC6D9B" w14:paraId="28B19C83" w14:textId="77777777" w:rsidTr="00072A71">
              <w:tc>
                <w:tcPr>
                  <w:tcW w:w="3001" w:type="dxa"/>
                </w:tcPr>
                <w:p w14:paraId="0C8B62AC"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ประเภท</w:t>
                  </w:r>
                </w:p>
              </w:tc>
              <w:tc>
                <w:tcPr>
                  <w:tcW w:w="1701" w:type="dxa"/>
                </w:tcPr>
                <w:p w14:paraId="5A55111D"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701" w:type="dxa"/>
                </w:tcPr>
                <w:p w14:paraId="0C7E5AF5"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843" w:type="dxa"/>
                </w:tcPr>
                <w:p w14:paraId="66741F2D"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696" w:type="dxa"/>
                </w:tcPr>
                <w:p w14:paraId="0FDCE7B4"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CE1DD45" w14:textId="77777777" w:rsidTr="00072A71">
              <w:tc>
                <w:tcPr>
                  <w:tcW w:w="3001" w:type="dxa"/>
                </w:tcPr>
                <w:p w14:paraId="40CE294D"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โรงพยาบาลศูนย์, โรงพยาบาลทั่วไป,โรงพยาบาลสังกัดกรมการแพทย์, กรมควบคุมโรค และกรมสุขภาพจิต</w:t>
                  </w:r>
                </w:p>
              </w:tc>
              <w:tc>
                <w:tcPr>
                  <w:tcW w:w="1701" w:type="dxa"/>
                </w:tcPr>
                <w:p w14:paraId="40135566"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97</w:t>
                  </w:r>
                  <w:r w:rsidRPr="00FC6D9B">
                    <w:rPr>
                      <w:rFonts w:ascii="TH SarabunPSK" w:hAnsi="TH SarabunPSK" w:cs="TH SarabunPSK"/>
                      <w:color w:val="000000" w:themeColor="text1"/>
                      <w:sz w:val="32"/>
                      <w:szCs w:val="32"/>
                    </w:rPr>
                    <w:t>.00</w:t>
                  </w:r>
                </w:p>
                <w:p w14:paraId="40C00F82" w14:textId="77777777" w:rsidR="00865868" w:rsidRPr="00FC6D9B" w:rsidRDefault="00865868" w:rsidP="00F26F4B">
                  <w:pPr>
                    <w:contextualSpacing/>
                    <w:jc w:val="center"/>
                    <w:rPr>
                      <w:rFonts w:ascii="TH SarabunPSK" w:hAnsi="TH SarabunPSK" w:cs="TH SarabunPSK"/>
                      <w:color w:val="000000" w:themeColor="text1"/>
                      <w:sz w:val="32"/>
                      <w:szCs w:val="32"/>
                      <w:cs/>
                    </w:rPr>
                  </w:pPr>
                </w:p>
              </w:tc>
              <w:tc>
                <w:tcPr>
                  <w:tcW w:w="1701" w:type="dxa"/>
                </w:tcPr>
                <w:p w14:paraId="231FC5D2"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98.00</w:t>
                  </w:r>
                </w:p>
                <w:p w14:paraId="14F4C9BB"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843" w:type="dxa"/>
                </w:tcPr>
                <w:p w14:paraId="0DEBC681"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99.00</w:t>
                  </w:r>
                </w:p>
                <w:p w14:paraId="292B05DA" w14:textId="77777777" w:rsidR="00865868" w:rsidRPr="00FC6D9B" w:rsidRDefault="00865868" w:rsidP="00F26F4B">
                  <w:pPr>
                    <w:contextualSpacing/>
                    <w:jc w:val="center"/>
                    <w:rPr>
                      <w:rFonts w:ascii="TH SarabunPSK" w:hAnsi="TH SarabunPSK" w:cs="TH SarabunPSK"/>
                      <w:color w:val="000000" w:themeColor="text1"/>
                      <w:sz w:val="32"/>
                      <w:szCs w:val="32"/>
                      <w:cs/>
                    </w:rPr>
                  </w:pPr>
                </w:p>
              </w:tc>
              <w:tc>
                <w:tcPr>
                  <w:tcW w:w="1696" w:type="dxa"/>
                </w:tcPr>
                <w:p w14:paraId="728C3E81"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100.</w:t>
                  </w:r>
                  <w:r w:rsidRPr="00FC6D9B">
                    <w:rPr>
                      <w:rFonts w:ascii="TH SarabunPSK" w:hAnsi="TH SarabunPSK" w:cs="TH SarabunPSK"/>
                      <w:color w:val="000000" w:themeColor="text1"/>
                      <w:sz w:val="32"/>
                      <w:szCs w:val="32"/>
                    </w:rPr>
                    <w:t>00</w:t>
                  </w:r>
                </w:p>
                <w:p w14:paraId="0946D18E" w14:textId="77777777" w:rsidR="00865868" w:rsidRPr="00FC6D9B" w:rsidRDefault="00865868" w:rsidP="00F26F4B">
                  <w:pPr>
                    <w:contextualSpacing/>
                    <w:jc w:val="center"/>
                    <w:rPr>
                      <w:rFonts w:ascii="TH SarabunPSK" w:hAnsi="TH SarabunPSK" w:cs="TH SarabunPSK"/>
                      <w:color w:val="000000" w:themeColor="text1"/>
                      <w:sz w:val="32"/>
                      <w:szCs w:val="32"/>
                      <w:cs/>
                    </w:rPr>
                  </w:pPr>
                </w:p>
              </w:tc>
            </w:tr>
            <w:tr w:rsidR="00512C4B" w:rsidRPr="00FC6D9B" w14:paraId="0695CF0A" w14:textId="77777777" w:rsidTr="00072A71">
              <w:trPr>
                <w:trHeight w:val="1361"/>
              </w:trPr>
              <w:tc>
                <w:tcPr>
                  <w:tcW w:w="3001" w:type="dxa"/>
                </w:tcPr>
                <w:p w14:paraId="7FF2921B"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โรงพยาบาลชุมชน</w:t>
                  </w:r>
                </w:p>
                <w:p w14:paraId="17DC0155"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ในสังกัดสำนักงานปลัดกระทรวงสาธารณสุข</w:t>
                  </w:r>
                </w:p>
              </w:tc>
              <w:tc>
                <w:tcPr>
                  <w:tcW w:w="1701" w:type="dxa"/>
                </w:tcPr>
                <w:p w14:paraId="6E2BE687"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87.00</w:t>
                  </w:r>
                </w:p>
                <w:p w14:paraId="2537C247"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701" w:type="dxa"/>
                </w:tcPr>
                <w:p w14:paraId="6724F3BC"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88.00</w:t>
                  </w:r>
                </w:p>
                <w:p w14:paraId="0FA75A40" w14:textId="77777777" w:rsidR="00865868" w:rsidRPr="00FC6D9B" w:rsidRDefault="00865868" w:rsidP="00F26F4B">
                  <w:pPr>
                    <w:contextualSpacing/>
                    <w:jc w:val="center"/>
                    <w:rPr>
                      <w:rFonts w:ascii="TH SarabunPSK" w:hAnsi="TH SarabunPSK" w:cs="TH SarabunPSK"/>
                      <w:color w:val="000000" w:themeColor="text1"/>
                      <w:sz w:val="32"/>
                      <w:szCs w:val="32"/>
                      <w:cs/>
                    </w:rPr>
                  </w:pPr>
                </w:p>
              </w:tc>
              <w:tc>
                <w:tcPr>
                  <w:tcW w:w="1843" w:type="dxa"/>
                </w:tcPr>
                <w:p w14:paraId="223E12C2"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89</w:t>
                  </w:r>
                  <w:r w:rsidRPr="00FC6D9B">
                    <w:rPr>
                      <w:rFonts w:ascii="TH SarabunPSK" w:hAnsi="TH SarabunPSK" w:cs="TH SarabunPSK"/>
                      <w:color w:val="000000" w:themeColor="text1"/>
                      <w:sz w:val="32"/>
                      <w:szCs w:val="32"/>
                    </w:rPr>
                    <w:t>.00</w:t>
                  </w:r>
                </w:p>
                <w:p w14:paraId="42625738"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696" w:type="dxa"/>
                </w:tcPr>
                <w:p w14:paraId="51B8E8C4"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ร้อยละ90.00</w:t>
                  </w:r>
                </w:p>
                <w:p w14:paraId="3DC696D9" w14:textId="77777777" w:rsidR="00865868" w:rsidRPr="00FC6D9B" w:rsidRDefault="00865868" w:rsidP="00F26F4B">
                  <w:pPr>
                    <w:contextualSpacing/>
                    <w:jc w:val="center"/>
                    <w:rPr>
                      <w:rFonts w:ascii="TH SarabunPSK" w:hAnsi="TH SarabunPSK" w:cs="TH SarabunPSK"/>
                      <w:color w:val="000000" w:themeColor="text1"/>
                      <w:sz w:val="32"/>
                      <w:szCs w:val="32"/>
                      <w:cs/>
                    </w:rPr>
                  </w:pPr>
                </w:p>
              </w:tc>
            </w:tr>
          </w:tbl>
          <w:p w14:paraId="3C345BB2" w14:textId="753B5E45" w:rsidR="00072A71" w:rsidRPr="00FC6D9B" w:rsidRDefault="00072A71" w:rsidP="00F26F4B">
            <w:pPr>
              <w:contextualSpacing/>
              <w:rPr>
                <w:rFonts w:ascii="TH SarabunPSK" w:hAnsi="TH SarabunPSK" w:cs="TH SarabunPSK"/>
                <w:b/>
                <w:bCs/>
                <w:color w:val="000000" w:themeColor="text1"/>
                <w:sz w:val="32"/>
                <w:szCs w:val="32"/>
              </w:rPr>
            </w:pPr>
          </w:p>
        </w:tc>
      </w:tr>
      <w:tr w:rsidR="00512C4B" w:rsidRPr="00FC6D9B" w14:paraId="485CB8EE" w14:textId="77777777" w:rsidTr="00453629">
        <w:tc>
          <w:tcPr>
            <w:tcW w:w="2547" w:type="dxa"/>
            <w:vMerge w:val="restart"/>
            <w:tcBorders>
              <w:top w:val="single" w:sz="4" w:space="0" w:color="auto"/>
              <w:left w:val="single" w:sz="4" w:space="0" w:color="auto"/>
              <w:right w:val="single" w:sz="4" w:space="0" w:color="auto"/>
            </w:tcBorders>
          </w:tcPr>
          <w:p w14:paraId="2503E60F"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w:t>
            </w:r>
          </w:p>
        </w:tc>
        <w:tc>
          <w:tcPr>
            <w:tcW w:w="7796" w:type="dxa"/>
            <w:tcBorders>
              <w:top w:val="single" w:sz="4" w:space="0" w:color="auto"/>
              <w:left w:val="single" w:sz="4" w:space="0" w:color="auto"/>
              <w:bottom w:val="single" w:sz="4" w:space="0" w:color="auto"/>
              <w:right w:val="single" w:sz="4" w:space="0" w:color="auto"/>
            </w:tcBorders>
          </w:tcPr>
          <w:p w14:paraId="219D8DF7"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sym w:font="Wingdings 2" w:char="F097"/>
            </w:r>
            <w:r w:rsidRPr="00FC6D9B">
              <w:rPr>
                <w:rFonts w:ascii="TH SarabunPSK" w:hAnsi="TH SarabunPSK" w:cs="TH SarabunPSK"/>
                <w:color w:val="000000" w:themeColor="text1"/>
                <w:sz w:val="32"/>
                <w:szCs w:val="32"/>
                <w:cs/>
              </w:rPr>
              <w:t xml:space="preserve"> ข้อมูลจากเว็บไซต์สถาบันรับรองคุณภาพสถานพยาบาล (องค์การมหาชน) </w:t>
            </w:r>
            <w:r w:rsidRPr="00FC6D9B">
              <w:rPr>
                <w:rFonts w:ascii="TH SarabunPSK" w:hAnsi="TH SarabunPSK" w:cs="TH SarabunPSK"/>
                <w:color w:val="000000" w:themeColor="text1"/>
                <w:sz w:val="32"/>
                <w:szCs w:val="32"/>
              </w:rPr>
              <w:t>www</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ha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or</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th </w:t>
            </w:r>
          </w:p>
          <w:p w14:paraId="345BFF45"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 xml:space="preserve">   /สำหรับประชาชน/โรงพยาบาลที่ได้รับการรับรอง</w:t>
            </w:r>
          </w:p>
        </w:tc>
      </w:tr>
      <w:tr w:rsidR="00512C4B" w:rsidRPr="00FC6D9B" w14:paraId="74D8EBB2" w14:textId="77777777" w:rsidTr="00453629">
        <w:trPr>
          <w:trHeight w:val="13320"/>
        </w:trPr>
        <w:tc>
          <w:tcPr>
            <w:tcW w:w="2547" w:type="dxa"/>
            <w:vMerge/>
            <w:tcBorders>
              <w:left w:val="single" w:sz="4" w:space="0" w:color="auto"/>
              <w:bottom w:val="single" w:sz="4" w:space="0" w:color="auto"/>
              <w:right w:val="single" w:sz="4" w:space="0" w:color="auto"/>
            </w:tcBorders>
          </w:tcPr>
          <w:p w14:paraId="282F6B83" w14:textId="77777777" w:rsidR="00865868" w:rsidRPr="00FC6D9B" w:rsidRDefault="00865868" w:rsidP="00F26F4B">
            <w:pPr>
              <w:contextualSpacing/>
              <w:rPr>
                <w:rFonts w:ascii="TH SarabunPSK" w:hAnsi="TH SarabunPSK" w:cs="TH SarabunPSK"/>
                <w:b/>
                <w:bCs/>
                <w:color w:val="000000" w:themeColor="text1"/>
                <w:sz w:val="32"/>
                <w:szCs w:val="32"/>
                <w:cs/>
              </w:rPr>
            </w:pPr>
          </w:p>
        </w:tc>
        <w:tc>
          <w:tcPr>
            <w:tcW w:w="7796" w:type="dxa"/>
            <w:tcBorders>
              <w:top w:val="single" w:sz="4" w:space="0" w:color="auto"/>
              <w:left w:val="single" w:sz="4" w:space="0" w:color="auto"/>
              <w:bottom w:val="single" w:sz="4" w:space="0" w:color="auto"/>
              <w:right w:val="single" w:sz="4" w:space="0" w:color="auto"/>
            </w:tcBorders>
          </w:tcPr>
          <w:tbl>
            <w:tblPr>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134"/>
              <w:gridCol w:w="1134"/>
              <w:gridCol w:w="1134"/>
              <w:gridCol w:w="1134"/>
              <w:gridCol w:w="1281"/>
            </w:tblGrid>
            <w:tr w:rsidR="00512C4B" w:rsidRPr="00FC6D9B" w14:paraId="20C975E5" w14:textId="77777777" w:rsidTr="00F26F4B">
              <w:trPr>
                <w:trHeight w:val="481"/>
              </w:trPr>
              <w:tc>
                <w:tcPr>
                  <w:tcW w:w="1866" w:type="dxa"/>
                </w:tcPr>
                <w:p w14:paraId="3E3C4D64" w14:textId="77777777" w:rsidR="00865868" w:rsidRPr="00FC6D9B" w:rsidRDefault="00865868"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เกณฑ์การให้คะแนน</w:t>
                  </w:r>
                </w:p>
              </w:tc>
              <w:tc>
                <w:tcPr>
                  <w:tcW w:w="1134" w:type="dxa"/>
                </w:tcPr>
                <w:p w14:paraId="2A71D623"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1</w:t>
                  </w:r>
                </w:p>
              </w:tc>
              <w:tc>
                <w:tcPr>
                  <w:tcW w:w="1134" w:type="dxa"/>
                </w:tcPr>
                <w:p w14:paraId="6C30CA43"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2</w:t>
                  </w:r>
                </w:p>
              </w:tc>
              <w:tc>
                <w:tcPr>
                  <w:tcW w:w="1134" w:type="dxa"/>
                </w:tcPr>
                <w:p w14:paraId="26CC6C78"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3</w:t>
                  </w:r>
                </w:p>
              </w:tc>
              <w:tc>
                <w:tcPr>
                  <w:tcW w:w="1134" w:type="dxa"/>
                </w:tcPr>
                <w:p w14:paraId="0B6A0273"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4</w:t>
                  </w:r>
                </w:p>
              </w:tc>
              <w:tc>
                <w:tcPr>
                  <w:tcW w:w="1281" w:type="dxa"/>
                </w:tcPr>
                <w:p w14:paraId="7CECBADC"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5</w:t>
                  </w:r>
                </w:p>
              </w:tc>
            </w:tr>
            <w:tr w:rsidR="00512C4B" w:rsidRPr="00FC6D9B" w14:paraId="1731D6E9" w14:textId="77777777" w:rsidTr="00F26F4B">
              <w:trPr>
                <w:trHeight w:val="518"/>
              </w:trPr>
              <w:tc>
                <w:tcPr>
                  <w:tcW w:w="1866" w:type="dxa"/>
                </w:tcPr>
                <w:p w14:paraId="6BBCA24A"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โรงพยาบาลศูนย์, โรงพยาบาลทั่วไป,โรงพยาบาลสังกัดกรมการแพทย์, กรมควบคุมโรค และกรมสุขภาพจิต</w:t>
                  </w:r>
                </w:p>
              </w:tc>
              <w:tc>
                <w:tcPr>
                  <w:tcW w:w="1134" w:type="dxa"/>
                </w:tcPr>
                <w:p w14:paraId="3EAAD164"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p w14:paraId="3A2FC15F"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96.00</w:t>
                  </w:r>
                </w:p>
                <w:p w14:paraId="551A1D65"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134" w:type="dxa"/>
                </w:tcPr>
                <w:p w14:paraId="65E69B42"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p w14:paraId="5ADF1E93"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97.00</w:t>
                  </w:r>
                </w:p>
                <w:p w14:paraId="3CA4C0F3" w14:textId="77777777" w:rsidR="00865868" w:rsidRPr="00FC6D9B" w:rsidRDefault="00865868" w:rsidP="00F26F4B">
                  <w:pPr>
                    <w:contextualSpacing/>
                    <w:jc w:val="center"/>
                    <w:rPr>
                      <w:rFonts w:ascii="TH SarabunPSK" w:hAnsi="TH SarabunPSK" w:cs="TH SarabunPSK"/>
                      <w:color w:val="000000" w:themeColor="text1"/>
                      <w:sz w:val="32"/>
                      <w:szCs w:val="32"/>
                      <w:cs/>
                    </w:rPr>
                  </w:pPr>
                </w:p>
              </w:tc>
              <w:tc>
                <w:tcPr>
                  <w:tcW w:w="1134" w:type="dxa"/>
                </w:tcPr>
                <w:p w14:paraId="178AF210"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p w14:paraId="487503BD"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98</w:t>
                  </w:r>
                  <w:r w:rsidRPr="00FC6D9B">
                    <w:rPr>
                      <w:rFonts w:ascii="TH SarabunPSK" w:hAnsi="TH SarabunPSK" w:cs="TH SarabunPSK"/>
                      <w:color w:val="000000" w:themeColor="text1"/>
                      <w:sz w:val="32"/>
                      <w:szCs w:val="32"/>
                    </w:rPr>
                    <w:t>.00</w:t>
                  </w:r>
                </w:p>
                <w:p w14:paraId="4C1D3EC7"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134" w:type="dxa"/>
                </w:tcPr>
                <w:p w14:paraId="18FE3F52"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p w14:paraId="6CCFFD42"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99.</w:t>
                  </w:r>
                  <w:r w:rsidRPr="00FC6D9B">
                    <w:rPr>
                      <w:rFonts w:ascii="TH SarabunPSK" w:hAnsi="TH SarabunPSK" w:cs="TH SarabunPSK"/>
                      <w:color w:val="000000" w:themeColor="text1"/>
                      <w:sz w:val="32"/>
                      <w:szCs w:val="32"/>
                    </w:rPr>
                    <w:t>00</w:t>
                  </w:r>
                </w:p>
                <w:p w14:paraId="0233D054" w14:textId="77777777" w:rsidR="00865868" w:rsidRPr="00FC6D9B" w:rsidRDefault="00865868" w:rsidP="00F26F4B">
                  <w:pPr>
                    <w:contextualSpacing/>
                    <w:jc w:val="center"/>
                    <w:rPr>
                      <w:rFonts w:ascii="TH SarabunPSK" w:hAnsi="TH SarabunPSK" w:cs="TH SarabunPSK"/>
                      <w:color w:val="000000" w:themeColor="text1"/>
                      <w:sz w:val="32"/>
                      <w:szCs w:val="32"/>
                      <w:cs/>
                    </w:rPr>
                  </w:pPr>
                </w:p>
              </w:tc>
              <w:tc>
                <w:tcPr>
                  <w:tcW w:w="1281" w:type="dxa"/>
                </w:tcPr>
                <w:p w14:paraId="18CBEA07"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100.</w:t>
                  </w:r>
                  <w:r w:rsidRPr="00FC6D9B">
                    <w:rPr>
                      <w:rFonts w:ascii="TH SarabunPSK" w:hAnsi="TH SarabunPSK" w:cs="TH SarabunPSK"/>
                      <w:color w:val="000000" w:themeColor="text1"/>
                      <w:sz w:val="32"/>
                      <w:szCs w:val="32"/>
                    </w:rPr>
                    <w:t>00</w:t>
                  </w:r>
                </w:p>
                <w:p w14:paraId="61DDDB45" w14:textId="77777777" w:rsidR="00865868" w:rsidRPr="00FC6D9B" w:rsidRDefault="00865868" w:rsidP="00F26F4B">
                  <w:pPr>
                    <w:contextualSpacing/>
                    <w:jc w:val="center"/>
                    <w:rPr>
                      <w:rFonts w:ascii="TH SarabunPSK" w:hAnsi="TH SarabunPSK" w:cs="TH SarabunPSK"/>
                      <w:color w:val="000000" w:themeColor="text1"/>
                      <w:sz w:val="32"/>
                      <w:szCs w:val="32"/>
                      <w:cs/>
                    </w:rPr>
                  </w:pPr>
                </w:p>
              </w:tc>
            </w:tr>
            <w:tr w:rsidR="00512C4B" w:rsidRPr="00FC6D9B" w14:paraId="03402844" w14:textId="77777777" w:rsidTr="00F26F4B">
              <w:trPr>
                <w:trHeight w:val="518"/>
              </w:trPr>
              <w:tc>
                <w:tcPr>
                  <w:tcW w:w="1866" w:type="dxa"/>
                </w:tcPr>
                <w:p w14:paraId="6E0E713F"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โรงพยาบาลชุมชนในสังกัดสำนักงานปลัดกระทรวงสาธารณสุข</w:t>
                  </w:r>
                </w:p>
                <w:p w14:paraId="3B1B7E77" w14:textId="77777777" w:rsidR="00865868" w:rsidRPr="00FC6D9B" w:rsidRDefault="00865868" w:rsidP="00F26F4B">
                  <w:pPr>
                    <w:contextualSpacing/>
                    <w:rPr>
                      <w:rFonts w:ascii="TH SarabunPSK" w:hAnsi="TH SarabunPSK" w:cs="TH SarabunPSK"/>
                      <w:color w:val="000000" w:themeColor="text1"/>
                      <w:sz w:val="32"/>
                      <w:szCs w:val="32"/>
                      <w:cs/>
                    </w:rPr>
                  </w:pPr>
                </w:p>
              </w:tc>
              <w:tc>
                <w:tcPr>
                  <w:tcW w:w="1134" w:type="dxa"/>
                </w:tcPr>
                <w:p w14:paraId="28CF6962"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86.00</w:t>
                  </w:r>
                </w:p>
                <w:p w14:paraId="380A9963"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134" w:type="dxa"/>
                </w:tcPr>
                <w:p w14:paraId="09AB3B11"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87.</w:t>
                  </w:r>
                  <w:r w:rsidRPr="00FC6D9B">
                    <w:rPr>
                      <w:rFonts w:ascii="TH SarabunPSK" w:hAnsi="TH SarabunPSK" w:cs="TH SarabunPSK"/>
                      <w:color w:val="000000" w:themeColor="text1"/>
                      <w:sz w:val="32"/>
                      <w:szCs w:val="32"/>
                    </w:rPr>
                    <w:t>00</w:t>
                  </w:r>
                </w:p>
                <w:p w14:paraId="0905B553"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134" w:type="dxa"/>
                </w:tcPr>
                <w:p w14:paraId="3B09E2D5"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88.00</w:t>
                  </w:r>
                </w:p>
                <w:p w14:paraId="054FC945" w14:textId="77777777" w:rsidR="00865868" w:rsidRPr="00FC6D9B" w:rsidRDefault="00865868" w:rsidP="00F26F4B">
                  <w:pPr>
                    <w:contextualSpacing/>
                    <w:jc w:val="center"/>
                    <w:rPr>
                      <w:rFonts w:ascii="TH SarabunPSK" w:hAnsi="TH SarabunPSK" w:cs="TH SarabunPSK"/>
                      <w:color w:val="000000" w:themeColor="text1"/>
                      <w:sz w:val="32"/>
                      <w:szCs w:val="32"/>
                      <w:cs/>
                    </w:rPr>
                  </w:pPr>
                </w:p>
              </w:tc>
              <w:tc>
                <w:tcPr>
                  <w:tcW w:w="1134" w:type="dxa"/>
                </w:tcPr>
                <w:p w14:paraId="60E8FEE8"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89.00</w:t>
                  </w:r>
                </w:p>
                <w:p w14:paraId="6587F5E0"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281" w:type="dxa"/>
                </w:tcPr>
                <w:p w14:paraId="2BF08C49"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90.00</w:t>
                  </w:r>
                </w:p>
                <w:p w14:paraId="4642944D" w14:textId="77777777" w:rsidR="00865868" w:rsidRPr="00FC6D9B" w:rsidRDefault="00865868" w:rsidP="00F26F4B">
                  <w:pPr>
                    <w:contextualSpacing/>
                    <w:jc w:val="center"/>
                    <w:rPr>
                      <w:rFonts w:ascii="TH SarabunPSK" w:hAnsi="TH SarabunPSK" w:cs="TH SarabunPSK"/>
                      <w:color w:val="000000" w:themeColor="text1"/>
                      <w:sz w:val="32"/>
                      <w:szCs w:val="32"/>
                      <w:cs/>
                    </w:rPr>
                  </w:pPr>
                </w:p>
              </w:tc>
            </w:tr>
          </w:tbl>
          <w:p w14:paraId="4F556775"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เงื่อนไข :</w:t>
            </w:r>
          </w:p>
          <w:p w14:paraId="1A6EDA89"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1.โรงพยาบาลศูนย์ โรงพยาบาลทั่วไป โรงพยาบาลสังกัดกรมการแพทย์ กรมควบคุมโรค และ </w:t>
            </w:r>
          </w:p>
          <w:p w14:paraId="29C27AE2"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กรมสุขภาพจิต จำนวน </w:t>
            </w:r>
            <w:r w:rsidRPr="00FC6D9B">
              <w:rPr>
                <w:rFonts w:ascii="TH SarabunPSK" w:hAnsi="TH SarabunPSK" w:cs="TH SarabunPSK"/>
                <w:color w:val="000000" w:themeColor="text1"/>
                <w:sz w:val="32"/>
                <w:szCs w:val="32"/>
              </w:rPr>
              <w:t xml:space="preserve">165 </w:t>
            </w:r>
            <w:r w:rsidRPr="00FC6D9B">
              <w:rPr>
                <w:rFonts w:ascii="TH SarabunPSK" w:hAnsi="TH SarabunPSK" w:cs="TH SarabunPSK"/>
                <w:color w:val="000000" w:themeColor="text1"/>
                <w:sz w:val="32"/>
                <w:szCs w:val="32"/>
                <w:cs/>
              </w:rPr>
              <w:t>แห่ง</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ประกอบด้วย</w:t>
            </w:r>
          </w:p>
          <w:p w14:paraId="24F10406" w14:textId="77777777" w:rsidR="00865868" w:rsidRPr="00FC6D9B" w:rsidRDefault="00865868" w:rsidP="0066236D">
            <w:pPr>
              <w:pStyle w:val="a3"/>
              <w:numPr>
                <w:ilvl w:val="0"/>
                <w:numId w:val="54"/>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โรงพยาบาลศูนย์ โรงพยาบาลทั่วไป  จำนวน 116 แห่ง</w:t>
            </w:r>
          </w:p>
          <w:p w14:paraId="4D341E70" w14:textId="77777777" w:rsidR="00865868" w:rsidRPr="00FC6D9B" w:rsidRDefault="00865868" w:rsidP="0066236D">
            <w:pPr>
              <w:pStyle w:val="a3"/>
              <w:numPr>
                <w:ilvl w:val="0"/>
                <w:numId w:val="54"/>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โรงพยาบาลสังกัดกรมการแพทย์     จำนวน   29 แห่ง</w:t>
            </w:r>
          </w:p>
          <w:p w14:paraId="63809ABB" w14:textId="77777777" w:rsidR="00865868" w:rsidRPr="00FC6D9B" w:rsidRDefault="00865868" w:rsidP="0066236D">
            <w:pPr>
              <w:pStyle w:val="a3"/>
              <w:numPr>
                <w:ilvl w:val="0"/>
                <w:numId w:val="54"/>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โรงพยาบาลสังกัดกรมควบคุมโรค    จำนวน     2 แห่ง</w:t>
            </w:r>
          </w:p>
          <w:p w14:paraId="57BCF54A" w14:textId="77777777" w:rsidR="00865868" w:rsidRPr="00FC6D9B" w:rsidRDefault="00865868" w:rsidP="0066236D">
            <w:pPr>
              <w:pStyle w:val="a3"/>
              <w:numPr>
                <w:ilvl w:val="0"/>
                <w:numId w:val="54"/>
              </w:num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โรงพยาบาลสังกัดกรมสุขภาพจิต     จำนวน   18 แห่ง </w:t>
            </w:r>
          </w:p>
          <w:p w14:paraId="071AED4E" w14:textId="77777777" w:rsidR="00865868" w:rsidRPr="00FC6D9B" w:rsidRDefault="00865868" w:rsidP="00F26F4B">
            <w:pPr>
              <w:pStyle w:val="a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(ไม่รวมสถาบันสุขภาพจิตเด็กและวัยรุ่นภาคใต้ เนื่องจากเป็นหน่วยงานตั้งใหม่</w:t>
            </w:r>
          </w:p>
          <w:p w14:paraId="2F0E7F83" w14:textId="77777777" w:rsidR="00865868" w:rsidRPr="00FC6D9B" w:rsidRDefault="00865868" w:rsidP="00F26F4B">
            <w:pPr>
              <w:pStyle w:val="a3"/>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และไม่รวมสถาบันทันตกรรม </w:t>
            </w:r>
            <w:r w:rsidRPr="00FC6D9B">
              <w:rPr>
                <w:rFonts w:ascii="TH SarabunPSK" w:hAnsi="TH SarabunPSK" w:cs="TH SarabunPSK"/>
                <w:color w:val="000000" w:themeColor="text1"/>
                <w:sz w:val="32"/>
                <w:szCs w:val="32"/>
                <w:shd w:val="clear" w:color="auto" w:fill="FFFFFF"/>
                <w:cs/>
              </w:rPr>
              <w:t>เนื่องจากสถาบันทันตกรรมไม่มีเตียงรองรับผู้ป่วยในและเป็นสถานบริการที่เปิดให้บริการเฉพาะด้าน</w:t>
            </w:r>
            <w:r w:rsidRPr="00FC6D9B">
              <w:rPr>
                <w:rFonts w:ascii="TH SarabunPSK" w:hAnsi="TH SarabunPSK" w:cs="TH SarabunPSK"/>
                <w:color w:val="000000" w:themeColor="text1"/>
                <w:sz w:val="32"/>
                <w:szCs w:val="32"/>
                <w:cs/>
              </w:rPr>
              <w:t xml:space="preserve">) </w:t>
            </w:r>
          </w:p>
          <w:p w14:paraId="5A3E8494" w14:textId="77777777" w:rsidR="00865868" w:rsidRPr="00FC6D9B" w:rsidRDefault="00865868" w:rsidP="00F26F4B">
            <w:pPr>
              <w:pStyle w:val="a3"/>
              <w:ind w:left="0"/>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โรงพยาบาลชุมชนในสังกัดสำนักงานปลัดกระทรวงสาธารณสุข จำนวน 7</w:t>
            </w:r>
            <w:r w:rsidRPr="00FC6D9B">
              <w:rPr>
                <w:rFonts w:ascii="TH SarabunPSK" w:hAnsi="TH SarabunPSK" w:cs="TH SarabunPSK"/>
                <w:color w:val="000000" w:themeColor="text1"/>
                <w:sz w:val="32"/>
                <w:szCs w:val="32"/>
              </w:rPr>
              <w:t>34</w:t>
            </w:r>
            <w:r w:rsidRPr="00FC6D9B">
              <w:rPr>
                <w:rFonts w:ascii="TH SarabunPSK" w:hAnsi="TH SarabunPSK" w:cs="TH SarabunPSK"/>
                <w:color w:val="000000" w:themeColor="text1"/>
                <w:sz w:val="32"/>
                <w:szCs w:val="32"/>
                <w:cs/>
              </w:rPr>
              <w:t xml:space="preserve"> แห่ง  </w:t>
            </w:r>
          </w:p>
          <w:p w14:paraId="2B710040" w14:textId="77777777" w:rsidR="00865868" w:rsidRPr="00FC6D9B" w:rsidRDefault="00865868" w:rsidP="00F26F4B">
            <w:pPr>
              <w:pStyle w:val="a3"/>
              <w:ind w:left="0"/>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4"/>
                <w:sz w:val="32"/>
                <w:szCs w:val="32"/>
                <w:cs/>
              </w:rPr>
              <w:t xml:space="preserve">(ตามทำเนียบสถานบริการฐานข้อมูลกองบริหารการสาธารณสุข ณ </w:t>
            </w:r>
            <w:r w:rsidRPr="00FC6D9B">
              <w:rPr>
                <w:rFonts w:ascii="TH SarabunPSK" w:hAnsi="TH SarabunPSK" w:cs="TH SarabunPSK"/>
                <w:color w:val="000000" w:themeColor="text1"/>
                <w:spacing w:val="-4"/>
                <w:sz w:val="32"/>
                <w:szCs w:val="32"/>
              </w:rPr>
              <w:t xml:space="preserve">7 </w:t>
            </w:r>
            <w:r w:rsidRPr="00FC6D9B">
              <w:rPr>
                <w:rFonts w:ascii="TH SarabunPSK" w:hAnsi="TH SarabunPSK" w:cs="TH SarabunPSK"/>
                <w:color w:val="000000" w:themeColor="text1"/>
                <w:spacing w:val="-4"/>
                <w:sz w:val="32"/>
                <w:szCs w:val="32"/>
                <w:cs/>
              </w:rPr>
              <w:t>พฤษภาคม 2561</w:t>
            </w:r>
            <w:r w:rsidRPr="00FC6D9B">
              <w:rPr>
                <w:rFonts w:ascii="TH SarabunPSK" w:hAnsi="TH SarabunPSK" w:cs="TH SarabunPSK"/>
                <w:color w:val="000000" w:themeColor="text1"/>
                <w:sz w:val="32"/>
                <w:szCs w:val="32"/>
                <w:cs/>
              </w:rPr>
              <w:t>)</w:t>
            </w:r>
          </w:p>
          <w:p w14:paraId="292372F7" w14:textId="77777777" w:rsidR="00865868" w:rsidRPr="00FC6D9B" w:rsidRDefault="00865868" w:rsidP="00F26F4B">
            <w:pPr>
              <w:pStyle w:val="a3"/>
              <w:ind w:left="0"/>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(ไม่รวมโรงพยาบาลชุมชนระดับ </w:t>
            </w:r>
            <w:r w:rsidRPr="00FC6D9B">
              <w:rPr>
                <w:rFonts w:ascii="TH SarabunPSK" w:hAnsi="TH SarabunPSK" w:cs="TH SarabunPSK"/>
                <w:color w:val="000000" w:themeColor="text1"/>
                <w:sz w:val="32"/>
                <w:szCs w:val="32"/>
              </w:rPr>
              <w:t xml:space="preserve">F3 </w:t>
            </w:r>
            <w:r w:rsidRPr="00FC6D9B">
              <w:rPr>
                <w:rFonts w:ascii="TH SarabunPSK" w:hAnsi="TH SarabunPSK" w:cs="TH SarabunPSK"/>
                <w:color w:val="000000" w:themeColor="text1"/>
                <w:sz w:val="32"/>
                <w:szCs w:val="32"/>
                <w:cs/>
              </w:rPr>
              <w:t xml:space="preserve">ไม่เปิดบริการผู้ป่วยใน ไม่มีเตียง และโรงพยาบาลชุมชนระดับ </w:t>
            </w:r>
            <w:r w:rsidRPr="00FC6D9B">
              <w:rPr>
                <w:rFonts w:ascii="TH SarabunPSK" w:hAnsi="TH SarabunPSK" w:cs="TH SarabunPSK"/>
                <w:color w:val="000000" w:themeColor="text1"/>
                <w:sz w:val="32"/>
                <w:szCs w:val="32"/>
              </w:rPr>
              <w:t xml:space="preserve">F3 </w:t>
            </w:r>
            <w:r w:rsidRPr="00FC6D9B">
              <w:rPr>
                <w:rFonts w:ascii="TH SarabunPSK" w:hAnsi="TH SarabunPSK" w:cs="TH SarabunPSK"/>
                <w:color w:val="000000" w:themeColor="text1"/>
                <w:sz w:val="32"/>
                <w:szCs w:val="32"/>
                <w:cs/>
              </w:rPr>
              <w:t>มีเตียงเปิดบริการไม่ถึง 3 ปี)</w:t>
            </w:r>
          </w:p>
          <w:p w14:paraId="4FFE2DCB"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ผ่านการรับรอง </w:t>
            </w:r>
            <w:r w:rsidRPr="00FC6D9B">
              <w:rPr>
                <w:rFonts w:ascii="TH SarabunPSK" w:hAnsi="TH SarabunPSK" w:cs="TH SarabunPSK"/>
                <w:color w:val="000000" w:themeColor="text1"/>
                <w:sz w:val="32"/>
                <w:szCs w:val="32"/>
              </w:rPr>
              <w:t xml:space="preserve">HA </w:t>
            </w:r>
            <w:r w:rsidRPr="00FC6D9B">
              <w:rPr>
                <w:rFonts w:ascii="TH SarabunPSK" w:hAnsi="TH SarabunPSK" w:cs="TH SarabunPSK"/>
                <w:color w:val="000000" w:themeColor="text1"/>
                <w:sz w:val="32"/>
                <w:szCs w:val="32"/>
                <w:cs/>
              </w:rPr>
              <w:t xml:space="preserve">ขั้น 3   และรวมอยู่ระหว่างการต่ออายุ </w:t>
            </w:r>
          </w:p>
          <w:p w14:paraId="652FAA32"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3.ข้อมูลที่ผ่าน/ไม่ผ่านการรับรอง จากเว็บไซต์สถาบันรับรองคุณภาพสถานพยาบาล </w:t>
            </w:r>
          </w:p>
          <w:p w14:paraId="70A13E1E"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(องค์การมหาชน)</w:t>
            </w:r>
          </w:p>
        </w:tc>
      </w:tr>
      <w:tr w:rsidR="00512C4B" w:rsidRPr="00FC6D9B" w14:paraId="1E1826BA" w14:textId="77777777" w:rsidTr="00453629">
        <w:trPr>
          <w:trHeight w:val="991"/>
        </w:trPr>
        <w:tc>
          <w:tcPr>
            <w:tcW w:w="2547" w:type="dxa"/>
            <w:tcBorders>
              <w:top w:val="single" w:sz="4" w:space="0" w:color="auto"/>
              <w:left w:val="single" w:sz="4" w:space="0" w:color="auto"/>
              <w:bottom w:val="single" w:sz="4" w:space="0" w:color="auto"/>
              <w:right w:val="single" w:sz="4" w:space="0" w:color="auto"/>
            </w:tcBorders>
          </w:tcPr>
          <w:p w14:paraId="40D713F5"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เอกสารสนับสนุน : </w:t>
            </w:r>
          </w:p>
        </w:tc>
        <w:tc>
          <w:tcPr>
            <w:tcW w:w="7796" w:type="dxa"/>
            <w:tcBorders>
              <w:top w:val="single" w:sz="4" w:space="0" w:color="auto"/>
              <w:left w:val="single" w:sz="4" w:space="0" w:color="auto"/>
              <w:bottom w:val="single" w:sz="4" w:space="0" w:color="auto"/>
              <w:right w:val="single" w:sz="4" w:space="0" w:color="auto"/>
            </w:tcBorders>
          </w:tcPr>
          <w:p w14:paraId="1625876E"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sym w:font="Wingdings 2" w:char="F097"/>
            </w:r>
            <w:r w:rsidRPr="00FC6D9B">
              <w:rPr>
                <w:rFonts w:ascii="TH SarabunPSK" w:hAnsi="TH SarabunPSK" w:cs="TH SarabunPSK"/>
                <w:color w:val="000000" w:themeColor="text1"/>
                <w:sz w:val="32"/>
                <w:szCs w:val="32"/>
                <w:cs/>
              </w:rPr>
              <w:t xml:space="preserve"> จากเว็บไซต์สถาบันรับรองคุณภาพสถานพยาบาล (องค์การมหาชน) </w:t>
            </w:r>
            <w:r w:rsidRPr="00FC6D9B">
              <w:rPr>
                <w:rFonts w:ascii="TH SarabunPSK" w:hAnsi="TH SarabunPSK" w:cs="TH SarabunPSK"/>
                <w:color w:val="000000" w:themeColor="text1"/>
                <w:sz w:val="32"/>
                <w:szCs w:val="32"/>
              </w:rPr>
              <w:t>www</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ha</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or</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th </w:t>
            </w:r>
          </w:p>
          <w:p w14:paraId="38C9503E"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/สำหรับประชาชน/โรงพยาบาลที่ได้รับการรับรอง</w:t>
            </w:r>
          </w:p>
        </w:tc>
      </w:tr>
      <w:tr w:rsidR="00512C4B" w:rsidRPr="00FC6D9B" w14:paraId="14C45C9D" w14:textId="77777777" w:rsidTr="00453629">
        <w:trPr>
          <w:trHeight w:val="6973"/>
        </w:trPr>
        <w:tc>
          <w:tcPr>
            <w:tcW w:w="2547" w:type="dxa"/>
            <w:tcBorders>
              <w:top w:val="single" w:sz="4" w:space="0" w:color="auto"/>
              <w:left w:val="single" w:sz="4" w:space="0" w:color="auto"/>
              <w:bottom w:val="single" w:sz="4" w:space="0" w:color="auto"/>
              <w:right w:val="single" w:sz="4" w:space="0" w:color="auto"/>
            </w:tcBorders>
          </w:tcPr>
          <w:p w14:paraId="1F927CFF"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796" w:type="dxa"/>
            <w:tcBorders>
              <w:top w:val="single" w:sz="4" w:space="0" w:color="auto"/>
              <w:left w:val="single" w:sz="4" w:space="0" w:color="auto"/>
              <w:bottom w:val="single" w:sz="4" w:space="0" w:color="auto"/>
              <w:right w:val="single" w:sz="4" w:space="0" w:color="auto"/>
            </w:tcBorders>
          </w:tcPr>
          <w:tbl>
            <w:tblPr>
              <w:tblW w:w="7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850"/>
              <w:gridCol w:w="1276"/>
              <w:gridCol w:w="1022"/>
              <w:gridCol w:w="1134"/>
              <w:gridCol w:w="1014"/>
            </w:tblGrid>
            <w:tr w:rsidR="00512C4B" w:rsidRPr="00FC6D9B" w14:paraId="3BBB2A22" w14:textId="77777777" w:rsidTr="00453629">
              <w:trPr>
                <w:jc w:val="center"/>
              </w:trPr>
              <w:tc>
                <w:tcPr>
                  <w:tcW w:w="2184" w:type="dxa"/>
                  <w:vMerge w:val="restart"/>
                </w:tcPr>
                <w:p w14:paraId="51D20ACB"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850" w:type="dxa"/>
                  <w:vMerge w:val="restart"/>
                </w:tcPr>
                <w:p w14:paraId="01F4E484" w14:textId="77777777" w:rsidR="00865868" w:rsidRPr="00FC6D9B" w:rsidRDefault="00865868"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446" w:type="dxa"/>
                  <w:gridSpan w:val="4"/>
                </w:tcPr>
                <w:p w14:paraId="2AEF5C78" w14:textId="77777777" w:rsidR="00865868" w:rsidRPr="00FC6D9B" w:rsidRDefault="00865868" w:rsidP="00F26F4B">
                  <w:pPr>
                    <w:contextualSpacing/>
                    <w:jc w:val="center"/>
                    <w:rPr>
                      <w:rFonts w:ascii="TH SarabunPSK" w:hAnsi="TH SarabunPSK" w:cs="TH SarabunPSK"/>
                      <w:b/>
                      <w:bCs/>
                      <w:color w:val="000000" w:themeColor="text1"/>
                      <w:spacing w:val="-4"/>
                      <w:sz w:val="32"/>
                      <w:szCs w:val="32"/>
                      <w:cs/>
                    </w:rPr>
                  </w:pPr>
                  <w:r w:rsidRPr="00FC6D9B">
                    <w:rPr>
                      <w:rFonts w:ascii="TH SarabunPSK" w:hAnsi="TH SarabunPSK" w:cs="TH SarabunPSK"/>
                      <w:b/>
                      <w:bCs/>
                      <w:color w:val="000000" w:themeColor="text1"/>
                      <w:spacing w:val="-4"/>
                      <w:sz w:val="32"/>
                      <w:szCs w:val="32"/>
                      <w:cs/>
                    </w:rPr>
                    <w:t>ผลการดำเนินงานในรอบปีงบประมาณ พ.ศ.</w:t>
                  </w:r>
                </w:p>
              </w:tc>
            </w:tr>
            <w:tr w:rsidR="00512C4B" w:rsidRPr="00FC6D9B" w14:paraId="76199B47" w14:textId="77777777" w:rsidTr="00453629">
              <w:trPr>
                <w:jc w:val="center"/>
              </w:trPr>
              <w:tc>
                <w:tcPr>
                  <w:tcW w:w="2184" w:type="dxa"/>
                  <w:vMerge/>
                </w:tcPr>
                <w:p w14:paraId="164C3039" w14:textId="77777777" w:rsidR="00865868" w:rsidRPr="00FC6D9B" w:rsidRDefault="00865868" w:rsidP="00F26F4B">
                  <w:pPr>
                    <w:contextualSpacing/>
                    <w:jc w:val="center"/>
                    <w:rPr>
                      <w:rFonts w:ascii="TH SarabunPSK" w:hAnsi="TH SarabunPSK" w:cs="TH SarabunPSK"/>
                      <w:b/>
                      <w:bCs/>
                      <w:color w:val="000000" w:themeColor="text1"/>
                      <w:sz w:val="32"/>
                      <w:szCs w:val="32"/>
                    </w:rPr>
                  </w:pPr>
                </w:p>
              </w:tc>
              <w:tc>
                <w:tcPr>
                  <w:tcW w:w="850" w:type="dxa"/>
                  <w:vMerge/>
                </w:tcPr>
                <w:p w14:paraId="03E2B455" w14:textId="77777777" w:rsidR="00865868" w:rsidRPr="00FC6D9B" w:rsidRDefault="00865868" w:rsidP="00F26F4B">
                  <w:pPr>
                    <w:contextualSpacing/>
                    <w:jc w:val="center"/>
                    <w:rPr>
                      <w:rFonts w:ascii="TH SarabunPSK" w:hAnsi="TH SarabunPSK" w:cs="TH SarabunPSK"/>
                      <w:b/>
                      <w:bCs/>
                      <w:color w:val="000000" w:themeColor="text1"/>
                      <w:sz w:val="32"/>
                      <w:szCs w:val="32"/>
                    </w:rPr>
                  </w:pPr>
                </w:p>
              </w:tc>
              <w:tc>
                <w:tcPr>
                  <w:tcW w:w="1276" w:type="dxa"/>
                </w:tcPr>
                <w:p w14:paraId="2B2CC825"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022" w:type="dxa"/>
                </w:tcPr>
                <w:p w14:paraId="7006EDCF"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134" w:type="dxa"/>
                </w:tcPr>
                <w:p w14:paraId="54DE0B25" w14:textId="77777777" w:rsidR="00865868" w:rsidRPr="00FC6D9B" w:rsidRDefault="00865868"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014" w:type="dxa"/>
                </w:tcPr>
                <w:p w14:paraId="71DAE895" w14:textId="2F0B7787" w:rsidR="00865868" w:rsidRPr="00FC6D9B" w:rsidRDefault="00865868" w:rsidP="00453629">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2561</w:t>
                  </w:r>
                </w:p>
              </w:tc>
            </w:tr>
            <w:tr w:rsidR="00512C4B" w:rsidRPr="00FC6D9B" w14:paraId="4D86F023" w14:textId="77777777" w:rsidTr="00453629">
              <w:trPr>
                <w:jc w:val="center"/>
              </w:trPr>
              <w:tc>
                <w:tcPr>
                  <w:tcW w:w="2184" w:type="dxa"/>
                </w:tcPr>
                <w:p w14:paraId="4F66FC70"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2"/>
                      <w:sz w:val="32"/>
                      <w:szCs w:val="32"/>
                      <w:cs/>
                    </w:rPr>
                    <w:t>ร้อยละของโรงพยาบาลศูนย์</w:t>
                  </w:r>
                  <w:r w:rsidRPr="00FC6D9B">
                    <w:rPr>
                      <w:rFonts w:ascii="TH SarabunPSK" w:hAnsi="TH SarabunPSK" w:cs="TH SarabunPSK"/>
                      <w:color w:val="000000" w:themeColor="text1"/>
                      <w:spacing w:val="-2"/>
                      <w:sz w:val="32"/>
                      <w:szCs w:val="32"/>
                    </w:rPr>
                    <w:t xml:space="preserve">, </w:t>
                  </w:r>
                  <w:r w:rsidRPr="00FC6D9B">
                    <w:rPr>
                      <w:rFonts w:ascii="TH SarabunPSK" w:hAnsi="TH SarabunPSK" w:cs="TH SarabunPSK"/>
                      <w:color w:val="000000" w:themeColor="text1"/>
                      <w:spacing w:val="-2"/>
                      <w:sz w:val="32"/>
                      <w:szCs w:val="32"/>
                      <w:cs/>
                    </w:rPr>
                    <w:t>โรงพยาบาลทั่วไป</w:t>
                  </w:r>
                  <w:r w:rsidRPr="00FC6D9B">
                    <w:rPr>
                      <w:rFonts w:ascii="TH SarabunPSK" w:hAnsi="TH SarabunPSK" w:cs="TH SarabunPSK"/>
                      <w:color w:val="000000" w:themeColor="text1"/>
                      <w:spacing w:val="-2"/>
                      <w:sz w:val="32"/>
                      <w:szCs w:val="32"/>
                    </w:rPr>
                    <w:t>,</w:t>
                  </w:r>
                  <w:r w:rsidRPr="00FC6D9B">
                    <w:rPr>
                      <w:rFonts w:ascii="TH SarabunPSK" w:hAnsi="TH SarabunPSK" w:cs="TH SarabunPSK"/>
                      <w:color w:val="000000" w:themeColor="text1"/>
                      <w:spacing w:val="-2"/>
                      <w:sz w:val="32"/>
                      <w:szCs w:val="32"/>
                      <w:cs/>
                    </w:rPr>
                    <w:t>โรงพยาบาลสังกัดกรมการแพทย์</w:t>
                  </w:r>
                  <w:r w:rsidRPr="00FC6D9B">
                    <w:rPr>
                      <w:rFonts w:ascii="TH SarabunPSK" w:hAnsi="TH SarabunPSK" w:cs="TH SarabunPSK"/>
                      <w:color w:val="000000" w:themeColor="text1"/>
                      <w:spacing w:val="-2"/>
                      <w:sz w:val="32"/>
                      <w:szCs w:val="32"/>
                    </w:rPr>
                    <w:t xml:space="preserve">, </w:t>
                  </w:r>
                  <w:r w:rsidRPr="00FC6D9B">
                    <w:rPr>
                      <w:rFonts w:ascii="TH SarabunPSK" w:hAnsi="TH SarabunPSK" w:cs="TH SarabunPSK"/>
                      <w:color w:val="000000" w:themeColor="text1"/>
                      <w:spacing w:val="-2"/>
                      <w:sz w:val="32"/>
                      <w:szCs w:val="32"/>
                      <w:cs/>
                    </w:rPr>
                    <w:t xml:space="preserve">กรมควบคุมโรค และกรมสุขภาพจิตมีคุณภาพมาตรฐานผ่านการรับรอง </w:t>
                  </w:r>
                  <w:r w:rsidRPr="00FC6D9B">
                    <w:rPr>
                      <w:rFonts w:ascii="TH SarabunPSK" w:hAnsi="TH SarabunPSK" w:cs="TH SarabunPSK"/>
                      <w:color w:val="000000" w:themeColor="text1"/>
                      <w:spacing w:val="-2"/>
                      <w:sz w:val="32"/>
                      <w:szCs w:val="32"/>
                    </w:rPr>
                    <w:t xml:space="preserve">HA </w:t>
                  </w:r>
                  <w:r w:rsidRPr="00FC6D9B">
                    <w:rPr>
                      <w:rFonts w:ascii="TH SarabunPSK" w:hAnsi="TH SarabunPSK" w:cs="TH SarabunPSK"/>
                      <w:color w:val="000000" w:themeColor="text1"/>
                      <w:spacing w:val="-2"/>
                      <w:sz w:val="32"/>
                      <w:szCs w:val="32"/>
                      <w:cs/>
                    </w:rPr>
                    <w:t xml:space="preserve">ขั้น </w:t>
                  </w:r>
                  <w:r w:rsidRPr="00FC6D9B">
                    <w:rPr>
                      <w:rFonts w:ascii="TH SarabunPSK" w:hAnsi="TH SarabunPSK" w:cs="TH SarabunPSK"/>
                      <w:color w:val="000000" w:themeColor="text1"/>
                      <w:spacing w:val="-2"/>
                      <w:sz w:val="32"/>
                      <w:szCs w:val="32"/>
                    </w:rPr>
                    <w:t xml:space="preserve">3 </w:t>
                  </w:r>
                </w:p>
              </w:tc>
              <w:tc>
                <w:tcPr>
                  <w:tcW w:w="850" w:type="dxa"/>
                </w:tcPr>
                <w:p w14:paraId="3CEF2217" w14:textId="77777777" w:rsidR="00865868" w:rsidRPr="00FC6D9B" w:rsidRDefault="00865868"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76" w:type="dxa"/>
                </w:tcPr>
                <w:p w14:paraId="3CFB982F"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ไม่มีข้อมูล</w:t>
                  </w:r>
                </w:p>
              </w:tc>
              <w:tc>
                <w:tcPr>
                  <w:tcW w:w="1022" w:type="dxa"/>
                </w:tcPr>
                <w:p w14:paraId="1B0A1606"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ร้อยละ96.36</w:t>
                  </w:r>
                </w:p>
              </w:tc>
              <w:tc>
                <w:tcPr>
                  <w:tcW w:w="1134" w:type="dxa"/>
                </w:tcPr>
                <w:p w14:paraId="6CFB9A93" w14:textId="77777777" w:rsidR="00865868" w:rsidRPr="00FC6D9B" w:rsidRDefault="00865868" w:rsidP="00F26F4B">
                  <w:pPr>
                    <w:ind w:left="-3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83.64 </w:t>
                  </w:r>
                </w:p>
                <w:p w14:paraId="0B65F4AA" w14:textId="77777777" w:rsidR="00865868" w:rsidRPr="00FC6D9B" w:rsidRDefault="00865868" w:rsidP="00F26F4B">
                  <w:pPr>
                    <w:ind w:left="-37"/>
                    <w:contextualSpacing/>
                    <w:jc w:val="center"/>
                    <w:rPr>
                      <w:rFonts w:ascii="TH SarabunPSK" w:hAnsi="TH SarabunPSK" w:cs="TH SarabunPSK"/>
                      <w:color w:val="000000" w:themeColor="text1"/>
                      <w:sz w:val="32"/>
                      <w:szCs w:val="32"/>
                      <w:cs/>
                    </w:rPr>
                  </w:pPr>
                </w:p>
              </w:tc>
              <w:tc>
                <w:tcPr>
                  <w:tcW w:w="1014" w:type="dxa"/>
                </w:tcPr>
                <w:p w14:paraId="6167C997" w14:textId="77777777" w:rsidR="00865868" w:rsidRPr="00FC6D9B" w:rsidRDefault="00865868" w:rsidP="00F26F4B">
                  <w:pPr>
                    <w:ind w:left="-37"/>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99.39 </w:t>
                  </w:r>
                </w:p>
                <w:p w14:paraId="65AD89A8" w14:textId="77777777" w:rsidR="00865868" w:rsidRPr="00FC6D9B" w:rsidRDefault="00865868" w:rsidP="00F26F4B">
                  <w:pPr>
                    <w:ind w:left="-37"/>
                    <w:contextualSpacing/>
                    <w:jc w:val="center"/>
                    <w:rPr>
                      <w:rFonts w:ascii="TH SarabunPSK" w:hAnsi="TH SarabunPSK" w:cs="TH SarabunPSK"/>
                      <w:color w:val="000000" w:themeColor="text1"/>
                      <w:sz w:val="32"/>
                      <w:szCs w:val="32"/>
                      <w:cs/>
                    </w:rPr>
                  </w:pPr>
                </w:p>
              </w:tc>
            </w:tr>
            <w:tr w:rsidR="00512C4B" w:rsidRPr="00FC6D9B" w14:paraId="23720B86" w14:textId="77777777" w:rsidTr="00453629">
              <w:trPr>
                <w:trHeight w:val="2381"/>
                <w:jc w:val="center"/>
              </w:trPr>
              <w:tc>
                <w:tcPr>
                  <w:tcW w:w="2184" w:type="dxa"/>
                </w:tcPr>
                <w:p w14:paraId="4CB73D17"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2"/>
                      <w:sz w:val="32"/>
                      <w:szCs w:val="32"/>
                      <w:cs/>
                    </w:rPr>
                    <w:t xml:space="preserve">ร้อยละของโรงพยาบาลชุมชนในสังกัดสำนักงานปลัดกระทรวงสาธารณสุขมีคุณภาพมาตรฐานผ่านการรับรอง </w:t>
                  </w:r>
                  <w:r w:rsidRPr="00FC6D9B">
                    <w:rPr>
                      <w:rFonts w:ascii="TH SarabunPSK" w:hAnsi="TH SarabunPSK" w:cs="TH SarabunPSK"/>
                      <w:color w:val="000000" w:themeColor="text1"/>
                      <w:spacing w:val="-2"/>
                      <w:sz w:val="32"/>
                      <w:szCs w:val="32"/>
                    </w:rPr>
                    <w:t xml:space="preserve">HA </w:t>
                  </w:r>
                  <w:r w:rsidRPr="00FC6D9B">
                    <w:rPr>
                      <w:rFonts w:ascii="TH SarabunPSK" w:hAnsi="TH SarabunPSK" w:cs="TH SarabunPSK"/>
                      <w:color w:val="000000" w:themeColor="text1"/>
                      <w:spacing w:val="-2"/>
                      <w:sz w:val="32"/>
                      <w:szCs w:val="32"/>
                      <w:cs/>
                    </w:rPr>
                    <w:t xml:space="preserve">ขั้น </w:t>
                  </w:r>
                  <w:r w:rsidRPr="00FC6D9B">
                    <w:rPr>
                      <w:rFonts w:ascii="TH SarabunPSK" w:hAnsi="TH SarabunPSK" w:cs="TH SarabunPSK"/>
                      <w:color w:val="000000" w:themeColor="text1"/>
                      <w:spacing w:val="-2"/>
                      <w:sz w:val="32"/>
                      <w:szCs w:val="32"/>
                    </w:rPr>
                    <w:t>3</w:t>
                  </w:r>
                  <w:r w:rsidRPr="00FC6D9B">
                    <w:rPr>
                      <w:rFonts w:ascii="TH SarabunPSK" w:hAnsi="TH SarabunPSK" w:cs="TH SarabunPSK"/>
                      <w:color w:val="000000" w:themeColor="text1"/>
                      <w:spacing w:val="-2"/>
                      <w:sz w:val="32"/>
                      <w:szCs w:val="32"/>
                      <w:cs/>
                    </w:rPr>
                    <w:t xml:space="preserve"> </w:t>
                  </w:r>
                </w:p>
              </w:tc>
              <w:tc>
                <w:tcPr>
                  <w:tcW w:w="850" w:type="dxa"/>
                </w:tcPr>
                <w:p w14:paraId="2CAF750C" w14:textId="77777777" w:rsidR="00865868" w:rsidRPr="00FC6D9B" w:rsidRDefault="00865868"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76" w:type="dxa"/>
                </w:tcPr>
                <w:p w14:paraId="622A1118"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69.40</w:t>
                  </w:r>
                </w:p>
                <w:p w14:paraId="02DEA75B" w14:textId="77777777" w:rsidR="00865868" w:rsidRPr="00FC6D9B" w:rsidRDefault="00865868" w:rsidP="00F26F4B">
                  <w:pPr>
                    <w:contextualSpacing/>
                    <w:jc w:val="center"/>
                    <w:rPr>
                      <w:rFonts w:ascii="TH SarabunPSK" w:hAnsi="TH SarabunPSK" w:cs="TH SarabunPSK"/>
                      <w:color w:val="000000" w:themeColor="text1"/>
                      <w:sz w:val="32"/>
                      <w:szCs w:val="32"/>
                    </w:rPr>
                  </w:pPr>
                </w:p>
              </w:tc>
              <w:tc>
                <w:tcPr>
                  <w:tcW w:w="1022" w:type="dxa"/>
                </w:tcPr>
                <w:p w14:paraId="32C6F52C"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49</w:t>
                  </w:r>
                </w:p>
                <w:p w14:paraId="15B86BC9" w14:textId="77777777" w:rsidR="00865868" w:rsidRPr="00FC6D9B" w:rsidRDefault="00865868" w:rsidP="00F26F4B">
                  <w:pPr>
                    <w:contextualSpacing/>
                    <w:jc w:val="center"/>
                    <w:rPr>
                      <w:rFonts w:ascii="TH SarabunPSK" w:hAnsi="TH SarabunPSK" w:cs="TH SarabunPSK"/>
                      <w:color w:val="000000" w:themeColor="text1"/>
                      <w:sz w:val="32"/>
                      <w:szCs w:val="32"/>
                      <w:cs/>
                    </w:rPr>
                  </w:pPr>
                </w:p>
              </w:tc>
              <w:tc>
                <w:tcPr>
                  <w:tcW w:w="1134" w:type="dxa"/>
                </w:tcPr>
                <w:p w14:paraId="5F0BBD7B"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62.31   </w:t>
                  </w:r>
                </w:p>
              </w:tc>
              <w:tc>
                <w:tcPr>
                  <w:tcW w:w="1014" w:type="dxa"/>
                </w:tcPr>
                <w:p w14:paraId="6071121D" w14:textId="77777777" w:rsidR="00865868" w:rsidRPr="00FC6D9B" w:rsidRDefault="00865868"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w:t>
                  </w:r>
                </w:p>
                <w:p w14:paraId="6CD0DB18" w14:textId="77777777" w:rsidR="00865868" w:rsidRPr="00FC6D9B" w:rsidRDefault="00865868"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85.75</w:t>
                  </w:r>
                  <w:r w:rsidRPr="00FC6D9B">
                    <w:rPr>
                      <w:rFonts w:ascii="TH SarabunPSK" w:hAnsi="TH SarabunPSK" w:cs="TH SarabunPSK"/>
                      <w:color w:val="000000" w:themeColor="text1"/>
                      <w:sz w:val="32"/>
                      <w:szCs w:val="32"/>
                      <w:cs/>
                    </w:rPr>
                    <w:t xml:space="preserve">   </w:t>
                  </w:r>
                </w:p>
              </w:tc>
            </w:tr>
          </w:tbl>
          <w:p w14:paraId="6930EB6B" w14:textId="77777777" w:rsidR="00865868" w:rsidRPr="00FC6D9B" w:rsidRDefault="00865868" w:rsidP="00F26F4B">
            <w:pPr>
              <w:contextualSpacing/>
              <w:rPr>
                <w:rFonts w:ascii="TH SarabunPSK" w:hAnsi="TH SarabunPSK" w:cs="TH SarabunPSK"/>
                <w:color w:val="000000" w:themeColor="text1"/>
                <w:sz w:val="32"/>
                <w:szCs w:val="32"/>
              </w:rPr>
            </w:pPr>
          </w:p>
        </w:tc>
      </w:tr>
      <w:tr w:rsidR="00512C4B" w:rsidRPr="00FC6D9B" w14:paraId="2D269FCD" w14:textId="77777777" w:rsidTr="00453629">
        <w:tc>
          <w:tcPr>
            <w:tcW w:w="2547" w:type="dxa"/>
            <w:tcBorders>
              <w:top w:val="single" w:sz="4" w:space="0" w:color="auto"/>
              <w:left w:val="single" w:sz="4" w:space="0" w:color="auto"/>
              <w:bottom w:val="single" w:sz="4" w:space="0" w:color="auto"/>
              <w:right w:val="single" w:sz="4" w:space="0" w:color="auto"/>
            </w:tcBorders>
          </w:tcPr>
          <w:p w14:paraId="4C21A65C"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41F80185" w14:textId="77777777" w:rsidR="00865868" w:rsidRPr="00FC6D9B"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796" w:type="dxa"/>
            <w:tcBorders>
              <w:top w:val="single" w:sz="4" w:space="0" w:color="auto"/>
              <w:left w:val="single" w:sz="4" w:space="0" w:color="auto"/>
              <w:bottom w:val="single" w:sz="4" w:space="0" w:color="auto"/>
              <w:right w:val="single" w:sz="4" w:space="0" w:color="auto"/>
            </w:tcBorders>
          </w:tcPr>
          <w:p w14:paraId="625F2CF2"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นายแพทย์ธีระพงศ์ ตุนาค                   ผู้อำนวยการกองบริหารการสาธารณสุข </w:t>
            </w:r>
          </w:p>
          <w:p w14:paraId="784C33C0"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02 590-1755         โทรศัพท์มือถือ </w:t>
            </w:r>
            <w:r w:rsidRPr="00FC6D9B">
              <w:rPr>
                <w:rFonts w:ascii="TH SarabunPSK" w:hAnsi="TH SarabunPSK" w:cs="TH SarabunPSK"/>
                <w:color w:val="000000" w:themeColor="text1"/>
                <w:sz w:val="32"/>
                <w:szCs w:val="32"/>
              </w:rPr>
              <w:t>: -</w:t>
            </w:r>
          </w:p>
          <w:p w14:paraId="1E6A45E9"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02-590-0802                    E-mail : -</w:t>
            </w:r>
          </w:p>
          <w:p w14:paraId="6E08CA8B"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นางเกวลิน ชื่นเจริญสุข                      รองผู้อำนวยการกองบริหารการสาธารณสุข</w:t>
            </w:r>
          </w:p>
          <w:p w14:paraId="624F1A99"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02 590-1643         โทรศัพท์มือถือ</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089-829-625</w:t>
            </w:r>
          </w:p>
          <w:p w14:paraId="0FBC5333"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02-590-1631                    E-mail : kavalinc@hotmail.com</w:t>
            </w:r>
          </w:p>
          <w:p w14:paraId="46D0896B"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นางจิตติมา ศรศุกลรัตน์                     นักวิชาการสาธารณสุขชำนาญการ</w:t>
            </w:r>
          </w:p>
          <w:p w14:paraId="4934A90F"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02 590-1637         โทรศัพท์มือถือ</w:t>
            </w:r>
            <w:r w:rsidRPr="00FC6D9B">
              <w:rPr>
                <w:rFonts w:ascii="TH SarabunPSK" w:hAnsi="TH SarabunPSK" w:cs="TH SarabunPSK"/>
                <w:color w:val="000000" w:themeColor="text1"/>
                <w:sz w:val="32"/>
                <w:szCs w:val="32"/>
              </w:rPr>
              <w:t xml:space="preserve"> 089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478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4332</w:t>
            </w:r>
          </w:p>
          <w:p w14:paraId="04468077"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02-590-1631                   E-mail : chittima2197@gmail.com</w:t>
            </w:r>
          </w:p>
          <w:p w14:paraId="1FBB0ACE"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นางสาวศิวพร บุญเสก                       นักวิชาการสาธารณสุขปฏิบัติการ</w:t>
            </w:r>
          </w:p>
          <w:p w14:paraId="659A55CD"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02 590-1630          โทรศัพท์มือถือ 095-609-9869</w:t>
            </w:r>
          </w:p>
          <w:p w14:paraId="6CDA98EC"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02-590-1631                   E-mail : siwaporn,moph@gmail.com</w:t>
            </w:r>
          </w:p>
          <w:p w14:paraId="192994D1"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นางสาววิไลวรรณ ไชยวาริต                 นักวิชาการสาธารณสุข</w:t>
            </w:r>
          </w:p>
          <w:p w14:paraId="6B3ECBCC"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02 590-1630          โทรศัพท์มือถือ 092-682-2755</w:t>
            </w:r>
          </w:p>
          <w:p w14:paraId="631D41F3"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02-590-1631                    E-mail : w-wunchai@hotmail.com</w:t>
            </w:r>
          </w:p>
          <w:p w14:paraId="7477F665" w14:textId="1ECB098C" w:rsidR="00865868" w:rsidRDefault="00865868"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กองบริหารการสาธารณสุข </w:t>
            </w:r>
          </w:p>
          <w:p w14:paraId="6E3A0B03" w14:textId="77777777" w:rsidR="00BA5644" w:rsidRPr="00FC6D9B" w:rsidRDefault="00BA5644" w:rsidP="00F26F4B">
            <w:pPr>
              <w:contextualSpacing/>
              <w:rPr>
                <w:rFonts w:ascii="TH SarabunPSK" w:hAnsi="TH SarabunPSK" w:cs="TH SarabunPSK"/>
                <w:b/>
                <w:bCs/>
                <w:color w:val="000000" w:themeColor="text1"/>
                <w:sz w:val="32"/>
                <w:szCs w:val="32"/>
                <w:cs/>
              </w:rPr>
            </w:pPr>
          </w:p>
          <w:p w14:paraId="393468D8"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    1. นางสาวบังอร บุญรักษาสัตย์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ผู้อำนวยการกลุ่มพัฒนาระบบบริหาร</w:t>
            </w:r>
          </w:p>
          <w:p w14:paraId="2AA6EC87"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6132 </w:t>
            </w:r>
            <w:r w:rsidRPr="00FC6D9B">
              <w:rPr>
                <w:rFonts w:ascii="TH SarabunPSK" w:hAnsi="TH SarabunPSK" w:cs="TH SarabunPSK"/>
                <w:color w:val="000000" w:themeColor="text1"/>
                <w:sz w:val="32"/>
                <w:szCs w:val="32"/>
                <w:cs/>
              </w:rPr>
              <w:t xml:space="preserve">         โทรศัพท์มือถือ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p>
          <w:p w14:paraId="60CCCA83"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02 -591-8234                     E-mail : - </w:t>
            </w:r>
          </w:p>
          <w:p w14:paraId="0CE9F990" w14:textId="77777777" w:rsidR="00453629"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 นางสาวธารีพร  ตติยบุญสูง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นักวิเคราะห์นโยบายและแผนชำนาญการ</w:t>
            </w:r>
          </w:p>
          <w:p w14:paraId="2B81EAC5" w14:textId="06B205F8" w:rsidR="00865868" w:rsidRPr="00FC6D9B" w:rsidRDefault="00453629" w:rsidP="00F26F4B">
            <w:pPr>
              <w:contextualSpacing/>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 </w:t>
            </w:r>
            <w:r w:rsidR="007A33B1" w:rsidRPr="00FC6D9B">
              <w:rPr>
                <w:rFonts w:ascii="TH SarabunPSK" w:hAnsi="TH SarabunPSK" w:cs="TH SarabunPSK"/>
                <w:color w:val="000000" w:themeColor="text1"/>
                <w:sz w:val="32"/>
                <w:szCs w:val="32"/>
                <w:cs/>
              </w:rPr>
              <w:tab/>
            </w:r>
            <w:r w:rsidR="007A33B1" w:rsidRPr="00FC6D9B">
              <w:rPr>
                <w:rFonts w:ascii="TH SarabunPSK" w:hAnsi="TH SarabunPSK" w:cs="TH SarabunPSK"/>
                <w:color w:val="000000" w:themeColor="text1"/>
                <w:sz w:val="32"/>
                <w:szCs w:val="32"/>
                <w:cs/>
              </w:rPr>
              <w:tab/>
            </w:r>
            <w:r w:rsidR="007A33B1" w:rsidRPr="00FC6D9B">
              <w:rPr>
                <w:rFonts w:ascii="TH SarabunPSK" w:hAnsi="TH SarabunPSK" w:cs="TH SarabunPSK"/>
                <w:color w:val="000000" w:themeColor="text1"/>
                <w:sz w:val="32"/>
                <w:szCs w:val="32"/>
                <w:cs/>
              </w:rPr>
              <w:tab/>
            </w:r>
            <w:r w:rsidR="007A33B1" w:rsidRPr="00FC6D9B">
              <w:rPr>
                <w:rFonts w:ascii="TH SarabunPSK" w:hAnsi="TH SarabunPSK" w:cs="TH SarabunPSK"/>
                <w:color w:val="000000" w:themeColor="text1"/>
                <w:sz w:val="32"/>
                <w:szCs w:val="32"/>
                <w:cs/>
              </w:rPr>
              <w:tab/>
            </w:r>
            <w:r w:rsidR="007A33B1" w:rsidRPr="00FC6D9B">
              <w:rPr>
                <w:rFonts w:ascii="TH SarabunPSK" w:hAnsi="TH SarabunPSK" w:cs="TH SarabunPSK"/>
                <w:color w:val="000000" w:themeColor="text1"/>
                <w:sz w:val="32"/>
                <w:szCs w:val="32"/>
                <w:cs/>
              </w:rPr>
              <w:tab/>
            </w:r>
            <w:r w:rsidR="007A33B1" w:rsidRPr="00FC6D9B">
              <w:rPr>
                <w:rFonts w:ascii="TH SarabunPSK" w:hAnsi="TH SarabunPSK" w:cs="TH SarabunPSK" w:hint="cs"/>
                <w:color w:val="000000" w:themeColor="text1"/>
                <w:sz w:val="32"/>
                <w:szCs w:val="32"/>
                <w:cs/>
              </w:rPr>
              <w:t xml:space="preserve">   </w:t>
            </w:r>
            <w:r w:rsidR="00865868" w:rsidRPr="00FC6D9B">
              <w:rPr>
                <w:rFonts w:ascii="TH SarabunPSK" w:hAnsi="TH SarabunPSK" w:cs="TH SarabunPSK"/>
                <w:color w:val="000000" w:themeColor="text1"/>
                <w:sz w:val="32"/>
                <w:szCs w:val="32"/>
                <w:cs/>
              </w:rPr>
              <w:t>พิเศษ</w:t>
            </w:r>
          </w:p>
          <w:p w14:paraId="32183F9D"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02-590-6137          โทรศัพท์มือถือ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w:t>
            </w:r>
          </w:p>
          <w:p w14:paraId="674D3EC7"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02 -591-8234                     E-mail : -</w:t>
            </w:r>
          </w:p>
          <w:p w14:paraId="196E42D8"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 นางสาวกัลยณัฏฐ์  วงษ์ขุนไกล</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นักวิเคราะห์นโยบายและแผน</w:t>
            </w:r>
            <w:r w:rsidRPr="00FC6D9B">
              <w:rPr>
                <w:rFonts w:ascii="TH SarabunPSK" w:hAnsi="TH SarabunPSK" w:cs="TH SarabunPSK"/>
                <w:color w:val="000000" w:themeColor="text1"/>
                <w:sz w:val="32"/>
                <w:szCs w:val="32"/>
              </w:rPr>
              <w:t xml:space="preserve"> </w:t>
            </w:r>
          </w:p>
          <w:p w14:paraId="3607172F"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02-590-6136         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081-6969942</w:t>
            </w:r>
          </w:p>
          <w:p w14:paraId="49114130"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02-591-8234                      E-mail : </w:t>
            </w:r>
            <w:r w:rsidRPr="00FC6D9B">
              <w:rPr>
                <w:rStyle w:val="g2"/>
                <w:rFonts w:ascii="TH SarabunPSK" w:hAnsi="TH SarabunPSK" w:cs="TH SarabunPSK"/>
                <w:color w:val="000000" w:themeColor="text1"/>
                <w:spacing w:val="5"/>
                <w:sz w:val="32"/>
                <w:szCs w:val="32"/>
                <w:shd w:val="clear" w:color="auto" w:fill="FFFFFF"/>
              </w:rPr>
              <w:t>psd.dms.moph@gmail.com</w:t>
            </w:r>
          </w:p>
          <w:p w14:paraId="35FEA37B"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กรมการแพทย์</w:t>
            </w:r>
          </w:p>
          <w:p w14:paraId="04D285BF"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1. นางเบญจมาภรณ์ ภิญโญพรพาณิชย์</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ผู้อำนวยการกลุ่มพัฒนาระบบบริหาร</w:t>
            </w:r>
          </w:p>
          <w:p w14:paraId="1B619E9F"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02 590-3395          โทรศัพท์มือถือ </w:t>
            </w:r>
            <w:r w:rsidRPr="00FC6D9B">
              <w:rPr>
                <w:rFonts w:ascii="TH SarabunPSK" w:hAnsi="TH SarabunPSK" w:cs="TH SarabunPSK"/>
                <w:color w:val="000000" w:themeColor="text1"/>
                <w:sz w:val="32"/>
                <w:szCs w:val="32"/>
              </w:rPr>
              <w:t>: 081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640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9393</w:t>
            </w:r>
          </w:p>
          <w:p w14:paraId="0B0EF003"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02-590-3268                      E-mail : </w:t>
            </w:r>
            <w:r w:rsidRPr="00FC6D9B">
              <w:rPr>
                <w:rFonts w:ascii="TH SarabunPSK" w:hAnsi="TH SarabunPSK" w:cs="TH SarabunPSK"/>
                <w:color w:val="000000" w:themeColor="text1"/>
                <w:sz w:val="32"/>
                <w:szCs w:val="32"/>
                <w:shd w:val="clear" w:color="auto" w:fill="F2F2F2"/>
              </w:rPr>
              <w:t>jama_pin@hotmail.com</w:t>
            </w:r>
          </w:p>
          <w:p w14:paraId="571A6A0C"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นางรจนา  บุญผ่อง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นักวิเคราะห์นโยบายและแผนชำนาญการ</w:t>
            </w:r>
          </w:p>
          <w:p w14:paraId="2B6328B9"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02 590-3347           โทรศัพท์มือถือ </w:t>
            </w:r>
            <w:r w:rsidRPr="00FC6D9B">
              <w:rPr>
                <w:rFonts w:ascii="TH SarabunPSK" w:hAnsi="TH SarabunPSK" w:cs="TH SarabunPSK"/>
                <w:color w:val="000000" w:themeColor="text1"/>
                <w:sz w:val="32"/>
                <w:szCs w:val="32"/>
              </w:rPr>
              <w:t>: 089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797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4695</w:t>
            </w:r>
          </w:p>
          <w:p w14:paraId="161E1D4C"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02-590-3268                       E-mail : </w:t>
            </w:r>
            <w:r w:rsidRPr="00FC6D9B">
              <w:rPr>
                <w:rFonts w:ascii="TH SarabunPSK" w:hAnsi="TH SarabunPSK" w:cs="TH SarabunPSK"/>
                <w:color w:val="000000" w:themeColor="text1"/>
                <w:sz w:val="32"/>
                <w:szCs w:val="32"/>
                <w:shd w:val="clear" w:color="auto" w:fill="F2F2F2"/>
              </w:rPr>
              <w:t>trodjana@hotmail.com</w:t>
            </w:r>
            <w:r w:rsidRPr="00FC6D9B">
              <w:rPr>
                <w:rFonts w:ascii="TH SarabunPSK" w:hAnsi="TH SarabunPSK" w:cs="TH SarabunPSK"/>
                <w:color w:val="000000" w:themeColor="text1"/>
                <w:sz w:val="32"/>
                <w:szCs w:val="32"/>
              </w:rPr>
              <w:t xml:space="preserve"> </w:t>
            </w:r>
          </w:p>
          <w:p w14:paraId="1C56A927"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กรมควบคุมโรค</w:t>
            </w:r>
          </w:p>
          <w:p w14:paraId="43A40E04"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1. นายแพทย์บุรินทร์ สุรอรุณสัมฤทธิ์</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ผู้อำนวยการกองบริหารระบบบริการสุขภาพจิต</w:t>
            </w:r>
          </w:p>
          <w:p w14:paraId="07BA88EC"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02-590-8207          โทรศัพท์มือถือ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086-732-3712</w:t>
            </w:r>
          </w:p>
          <w:p w14:paraId="1A237491"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02-149-5533                      E-mail : -</w:t>
            </w:r>
          </w:p>
          <w:p w14:paraId="5D3BA64E"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 น.ส.ชิดชนก  โอภาสวัฒนา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นักสังคมสงเคราะห์ชำนาญการพิเศษ</w:t>
            </w:r>
            <w:r w:rsidRPr="00FC6D9B">
              <w:rPr>
                <w:rFonts w:ascii="TH SarabunPSK" w:hAnsi="TH SarabunPSK" w:cs="TH SarabunPSK"/>
                <w:color w:val="000000" w:themeColor="text1"/>
                <w:sz w:val="32"/>
                <w:szCs w:val="32"/>
              </w:rPr>
              <w:t xml:space="preserve">                 </w:t>
            </w:r>
          </w:p>
          <w:p w14:paraId="5467F10D" w14:textId="77777777" w:rsidR="00865868" w:rsidRPr="00FC6D9B" w:rsidRDefault="00865868" w:rsidP="00F26F4B">
            <w:pPr>
              <w:contextualSpacing/>
              <w:rPr>
                <w:rFonts w:ascii="TH SarabunPSK" w:hAnsi="TH SarabunPSK" w:cs="TH SarabunPSK"/>
                <w:color w:val="000000" w:themeColor="text1"/>
                <w:spacing w:val="5"/>
                <w:sz w:val="32"/>
                <w:szCs w:val="32"/>
                <w:shd w:val="clear" w:color="auto" w:fill="FFFFFF"/>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02-590-8092          โทรศัพท์มือถือ  083-139-673</w:t>
            </w:r>
          </w:p>
          <w:p w14:paraId="32975D16"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02-149-5533                      E-mail : </w:t>
            </w:r>
            <w:r w:rsidRPr="00FC6D9B">
              <w:rPr>
                <w:rStyle w:val="g2"/>
                <w:rFonts w:ascii="TH SarabunPSK" w:hAnsi="TH SarabunPSK" w:cs="TH SarabunPSK"/>
                <w:color w:val="000000" w:themeColor="text1"/>
                <w:spacing w:val="5"/>
                <w:sz w:val="32"/>
                <w:szCs w:val="32"/>
                <w:shd w:val="clear" w:color="auto" w:fill="FFFFFF"/>
              </w:rPr>
              <w:t>sidarama4@gmal.com</w:t>
            </w:r>
          </w:p>
          <w:p w14:paraId="73DAD4E7"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กรมสุขภาพจิต</w:t>
            </w:r>
          </w:p>
        </w:tc>
      </w:tr>
      <w:tr w:rsidR="00512C4B" w:rsidRPr="00FC6D9B" w14:paraId="54DEB59A" w14:textId="77777777" w:rsidTr="00453629">
        <w:tc>
          <w:tcPr>
            <w:tcW w:w="2547" w:type="dxa"/>
            <w:tcBorders>
              <w:top w:val="single" w:sz="4" w:space="0" w:color="auto"/>
              <w:left w:val="single" w:sz="4" w:space="0" w:color="auto"/>
              <w:bottom w:val="single" w:sz="4" w:space="0" w:color="auto"/>
              <w:right w:val="single" w:sz="4" w:space="0" w:color="auto"/>
            </w:tcBorders>
          </w:tcPr>
          <w:p w14:paraId="3DCD34F1"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หน่วยงานประมวลผลและจัดทำข้อมูล</w:t>
            </w:r>
          </w:p>
          <w:p w14:paraId="0474E79B"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796" w:type="dxa"/>
            <w:tcBorders>
              <w:top w:val="single" w:sz="4" w:space="0" w:color="auto"/>
              <w:left w:val="single" w:sz="4" w:space="0" w:color="auto"/>
              <w:bottom w:val="single" w:sz="4" w:space="0" w:color="auto"/>
              <w:right w:val="single" w:sz="4" w:space="0" w:color="auto"/>
            </w:tcBorders>
          </w:tcPr>
          <w:p w14:paraId="13E5E7EC"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กองบริหารการสาธารณสุข</w:t>
            </w:r>
          </w:p>
          <w:p w14:paraId="75FF0E91" w14:textId="77777777" w:rsidR="00865868" w:rsidRPr="00FC6D9B" w:rsidRDefault="00865868" w:rsidP="00F26F4B">
            <w:pPr>
              <w:contextualSpacing/>
              <w:rPr>
                <w:rFonts w:ascii="TH SarabunPSK" w:hAnsi="TH SarabunPSK" w:cs="TH SarabunPSK"/>
                <w:color w:val="000000" w:themeColor="text1"/>
                <w:sz w:val="32"/>
                <w:szCs w:val="32"/>
                <w:cs/>
              </w:rPr>
            </w:pPr>
          </w:p>
        </w:tc>
      </w:tr>
      <w:tr w:rsidR="00865868" w:rsidRPr="00FC6D9B" w14:paraId="71B5C54C" w14:textId="77777777" w:rsidTr="00453629">
        <w:tc>
          <w:tcPr>
            <w:tcW w:w="2547" w:type="dxa"/>
            <w:tcBorders>
              <w:top w:val="single" w:sz="4" w:space="0" w:color="auto"/>
              <w:left w:val="single" w:sz="4" w:space="0" w:color="auto"/>
              <w:bottom w:val="single" w:sz="4" w:space="0" w:color="auto"/>
              <w:right w:val="single" w:sz="4" w:space="0" w:color="auto"/>
            </w:tcBorders>
          </w:tcPr>
          <w:p w14:paraId="7EE9C88E" w14:textId="77777777" w:rsidR="00865868" w:rsidRPr="00FC6D9B" w:rsidRDefault="00865868"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796" w:type="dxa"/>
            <w:tcBorders>
              <w:top w:val="single" w:sz="4" w:space="0" w:color="auto"/>
              <w:left w:val="single" w:sz="4" w:space="0" w:color="auto"/>
              <w:bottom w:val="single" w:sz="4" w:space="0" w:color="auto"/>
              <w:right w:val="single" w:sz="4" w:space="0" w:color="auto"/>
            </w:tcBorders>
          </w:tcPr>
          <w:p w14:paraId="69BFFA33"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นายแพทย์ธีระพงศ์ ตุนาค                   ผู้อำนวยการกองบริหารการสาธารณสุข </w:t>
            </w:r>
          </w:p>
          <w:p w14:paraId="04EE783B"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02 590-1755         โทรศัพท์มือถือ </w:t>
            </w:r>
            <w:r w:rsidRPr="00FC6D9B">
              <w:rPr>
                <w:rFonts w:ascii="TH SarabunPSK" w:hAnsi="TH SarabunPSK" w:cs="TH SarabunPSK"/>
                <w:color w:val="000000" w:themeColor="text1"/>
                <w:sz w:val="32"/>
                <w:szCs w:val="32"/>
              </w:rPr>
              <w:t>: -</w:t>
            </w:r>
          </w:p>
          <w:p w14:paraId="4B873305"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w:t>
            </w:r>
            <w:r w:rsidRPr="00FC6D9B">
              <w:rPr>
                <w:rFonts w:ascii="TH SarabunPSK" w:hAnsi="TH SarabunPSK" w:cs="TH SarabunPSK"/>
                <w:color w:val="000000" w:themeColor="text1"/>
                <w:sz w:val="32"/>
                <w:szCs w:val="32"/>
              </w:rPr>
              <w:t xml:space="preserve">:                                      E-mail : </w:t>
            </w:r>
          </w:p>
          <w:p w14:paraId="1CBD1A84"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นางเกวลิน ชื่นเจริญสุข                      รองผู้อำนวยการกองบริหารการสาธารณสุข</w:t>
            </w:r>
          </w:p>
          <w:p w14:paraId="1DAEE94F"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02 590-1643          โทรศัพท์มือถือ</w:t>
            </w:r>
            <w:r w:rsidRPr="00FC6D9B">
              <w:rPr>
                <w:rFonts w:ascii="TH SarabunPSK" w:hAnsi="TH SarabunPSK" w:cs="TH SarabunPSK"/>
                <w:color w:val="000000" w:themeColor="text1"/>
                <w:sz w:val="32"/>
                <w:szCs w:val="32"/>
              </w:rPr>
              <w:t xml:space="preserve"> : </w:t>
            </w:r>
            <w:r w:rsidRPr="00FC6D9B">
              <w:rPr>
                <w:rFonts w:ascii="TH SarabunPSK" w:hAnsi="TH SarabunPSK" w:cs="TH SarabunPSK"/>
                <w:color w:val="000000" w:themeColor="text1"/>
                <w:sz w:val="32"/>
                <w:szCs w:val="32"/>
                <w:cs/>
              </w:rPr>
              <w:t>089-829-625</w:t>
            </w:r>
          </w:p>
          <w:p w14:paraId="5A394DBF"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02-590-1631                    E-mail : kavalinc@hotmail.com</w:t>
            </w:r>
          </w:p>
          <w:p w14:paraId="63686E41"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นางจิตติมา ศรศุกลรัตน์                     นักวิชาการสาธารณสุขชำนาญการ</w:t>
            </w:r>
          </w:p>
          <w:p w14:paraId="385A9399"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02 590-1637         โทรศัพท์มือถือ</w:t>
            </w:r>
            <w:r w:rsidRPr="00FC6D9B">
              <w:rPr>
                <w:rFonts w:ascii="TH SarabunPSK" w:hAnsi="TH SarabunPSK" w:cs="TH SarabunPSK"/>
                <w:color w:val="000000" w:themeColor="text1"/>
                <w:sz w:val="32"/>
                <w:szCs w:val="32"/>
              </w:rPr>
              <w:t xml:space="preserve"> 089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478</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4332</w:t>
            </w:r>
          </w:p>
          <w:p w14:paraId="05DD2236"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02-590-1631                   E-mail : chittima2197@gmail.com</w:t>
            </w:r>
          </w:p>
          <w:p w14:paraId="0F762BFD"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 นางสาวศิวพร บุญเสก                       นักวิชาการสาธารณสุขปฏิบัติการ</w:t>
            </w:r>
          </w:p>
          <w:p w14:paraId="43824F7E"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    โทรศัพท์ที่ทำงาน. 02 590-1630          โทรศัพท์มือถือ 095-609-9869</w:t>
            </w:r>
          </w:p>
          <w:p w14:paraId="793072A8"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02-590-1631                   E-mail : siwaporn,moph@gmail.com</w:t>
            </w:r>
          </w:p>
          <w:p w14:paraId="52AB87B9"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นางสาววิไลวรรณ ไชยวาริต                 นักวิชาการสาธารณสุข</w:t>
            </w:r>
          </w:p>
          <w:p w14:paraId="1982A53E"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02 590-1630          โทรศัพท์มือถือ 092-682-2755</w:t>
            </w:r>
          </w:p>
          <w:p w14:paraId="4409F79E" w14:textId="77777777" w:rsidR="00865868" w:rsidRPr="00FC6D9B" w:rsidRDefault="00865868"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02-590-1631                    E-mail : </w:t>
            </w:r>
            <w:hyperlink r:id="rId101" w:history="1">
              <w:r w:rsidRPr="00FC6D9B">
                <w:rPr>
                  <w:rStyle w:val="a5"/>
                  <w:rFonts w:ascii="TH SarabunPSK" w:hAnsi="TH SarabunPSK" w:cs="TH SarabunPSK"/>
                  <w:color w:val="000000" w:themeColor="text1"/>
                  <w:sz w:val="32"/>
                  <w:szCs w:val="32"/>
                  <w:u w:val="none"/>
                </w:rPr>
                <w:t>w-wunchai@hotmail.com</w:t>
              </w:r>
            </w:hyperlink>
          </w:p>
          <w:p w14:paraId="4D6D35CD" w14:textId="77777777" w:rsidR="00865868" w:rsidRPr="00FC6D9B" w:rsidRDefault="00865868"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กองบริหารการสาธารณสุข</w:t>
            </w:r>
          </w:p>
        </w:tc>
      </w:tr>
    </w:tbl>
    <w:p w14:paraId="655EEDEB" w14:textId="77777777" w:rsidR="00865868" w:rsidRPr="00FC6D9B" w:rsidRDefault="00865868" w:rsidP="00F26F4B">
      <w:pPr>
        <w:contextualSpacing/>
        <w:rPr>
          <w:rFonts w:ascii="TH SarabunPSK" w:hAnsi="TH SarabunPSK" w:cs="TH SarabunPSK"/>
          <w:color w:val="000000" w:themeColor="text1"/>
          <w:sz w:val="32"/>
          <w:szCs w:val="32"/>
        </w:rPr>
      </w:pPr>
    </w:p>
    <w:p w14:paraId="05DA2D36" w14:textId="77777777" w:rsidR="00865868" w:rsidRPr="00FC6D9B" w:rsidRDefault="00865868" w:rsidP="00F26F4B">
      <w:pPr>
        <w:contextualSpacing/>
        <w:rPr>
          <w:rFonts w:ascii="TH SarabunPSK" w:hAnsi="TH SarabunPSK" w:cs="TH SarabunPSK"/>
          <w:color w:val="000000" w:themeColor="text1"/>
          <w:sz w:val="32"/>
          <w:szCs w:val="32"/>
        </w:rPr>
      </w:pPr>
    </w:p>
    <w:p w14:paraId="1E05261E" w14:textId="77777777" w:rsidR="00865868" w:rsidRPr="00FC6D9B" w:rsidRDefault="00865868" w:rsidP="00F26F4B">
      <w:pPr>
        <w:contextualSpacing/>
        <w:rPr>
          <w:rFonts w:ascii="TH SarabunPSK" w:hAnsi="TH SarabunPSK" w:cs="TH SarabunPSK"/>
          <w:color w:val="000000" w:themeColor="text1"/>
          <w:sz w:val="32"/>
          <w:szCs w:val="32"/>
        </w:rPr>
      </w:pPr>
    </w:p>
    <w:p w14:paraId="46941AE6" w14:textId="77777777" w:rsidR="00865868" w:rsidRPr="00FC6D9B" w:rsidRDefault="00865868" w:rsidP="00F26F4B">
      <w:pPr>
        <w:contextualSpacing/>
        <w:rPr>
          <w:rFonts w:ascii="TH SarabunPSK" w:hAnsi="TH SarabunPSK" w:cs="TH SarabunPSK"/>
          <w:color w:val="000000" w:themeColor="text1"/>
          <w:sz w:val="32"/>
          <w:szCs w:val="32"/>
          <w:highlight w:val="lightGray"/>
        </w:rPr>
      </w:pPr>
    </w:p>
    <w:p w14:paraId="2397A40A" w14:textId="5292C040" w:rsidR="00865868" w:rsidRPr="00FC6D9B" w:rsidRDefault="00865868" w:rsidP="00F26F4B">
      <w:pPr>
        <w:contextualSpacing/>
        <w:rPr>
          <w:rFonts w:ascii="TH SarabunPSK" w:hAnsi="TH SarabunPSK" w:cs="TH SarabunPSK"/>
          <w:color w:val="000000" w:themeColor="text1"/>
          <w:sz w:val="32"/>
          <w:szCs w:val="32"/>
        </w:rPr>
      </w:pPr>
    </w:p>
    <w:p w14:paraId="62E64910" w14:textId="378DE7A5" w:rsidR="00F26F4B" w:rsidRPr="00FC6D9B" w:rsidRDefault="00F26F4B" w:rsidP="00F26F4B">
      <w:pPr>
        <w:contextualSpacing/>
        <w:rPr>
          <w:rFonts w:ascii="TH SarabunPSK" w:hAnsi="TH SarabunPSK" w:cs="TH SarabunPSK"/>
          <w:color w:val="000000" w:themeColor="text1"/>
          <w:sz w:val="32"/>
          <w:szCs w:val="32"/>
        </w:rPr>
      </w:pPr>
    </w:p>
    <w:p w14:paraId="59FC6FF2" w14:textId="445F69EF" w:rsidR="00F26F4B" w:rsidRPr="00FC6D9B" w:rsidRDefault="00F26F4B" w:rsidP="00F26F4B">
      <w:pPr>
        <w:contextualSpacing/>
        <w:rPr>
          <w:rFonts w:ascii="TH SarabunPSK" w:hAnsi="TH SarabunPSK" w:cs="TH SarabunPSK"/>
          <w:color w:val="000000" w:themeColor="text1"/>
          <w:sz w:val="32"/>
          <w:szCs w:val="32"/>
        </w:rPr>
      </w:pPr>
    </w:p>
    <w:p w14:paraId="1B6FD98E" w14:textId="2CF9ED5C" w:rsidR="00F26F4B" w:rsidRPr="00FC6D9B" w:rsidRDefault="00F26F4B" w:rsidP="00F26F4B">
      <w:pPr>
        <w:contextualSpacing/>
        <w:rPr>
          <w:rFonts w:ascii="TH SarabunPSK" w:hAnsi="TH SarabunPSK" w:cs="TH SarabunPSK"/>
          <w:color w:val="000000" w:themeColor="text1"/>
          <w:sz w:val="32"/>
          <w:szCs w:val="32"/>
        </w:rPr>
      </w:pPr>
    </w:p>
    <w:p w14:paraId="0B13B4EC" w14:textId="0E1074B0" w:rsidR="00F26F4B" w:rsidRPr="00FC6D9B" w:rsidRDefault="00F26F4B" w:rsidP="00F26F4B">
      <w:pPr>
        <w:contextualSpacing/>
        <w:rPr>
          <w:rFonts w:ascii="TH SarabunPSK" w:hAnsi="TH SarabunPSK" w:cs="TH SarabunPSK"/>
          <w:color w:val="000000" w:themeColor="text1"/>
          <w:sz w:val="32"/>
          <w:szCs w:val="32"/>
        </w:rPr>
      </w:pPr>
    </w:p>
    <w:p w14:paraId="28594B32" w14:textId="04A68D0B" w:rsidR="00F26F4B" w:rsidRPr="00FC6D9B" w:rsidRDefault="00F26F4B" w:rsidP="00F26F4B">
      <w:pPr>
        <w:contextualSpacing/>
        <w:rPr>
          <w:rFonts w:ascii="TH SarabunPSK" w:hAnsi="TH SarabunPSK" w:cs="TH SarabunPSK"/>
          <w:color w:val="000000" w:themeColor="text1"/>
          <w:sz w:val="32"/>
          <w:szCs w:val="32"/>
        </w:rPr>
      </w:pPr>
    </w:p>
    <w:p w14:paraId="047D843D" w14:textId="5E46D633" w:rsidR="00F26F4B" w:rsidRPr="00FC6D9B" w:rsidRDefault="00F26F4B" w:rsidP="00F26F4B">
      <w:pPr>
        <w:contextualSpacing/>
        <w:rPr>
          <w:rFonts w:ascii="TH SarabunPSK" w:hAnsi="TH SarabunPSK" w:cs="TH SarabunPSK"/>
          <w:color w:val="000000" w:themeColor="text1"/>
          <w:sz w:val="32"/>
          <w:szCs w:val="32"/>
        </w:rPr>
      </w:pPr>
    </w:p>
    <w:p w14:paraId="5E944BA6" w14:textId="7A27196F" w:rsidR="00F26F4B" w:rsidRPr="00FC6D9B" w:rsidRDefault="00F26F4B" w:rsidP="00F26F4B">
      <w:pPr>
        <w:contextualSpacing/>
        <w:rPr>
          <w:rFonts w:ascii="TH SarabunPSK" w:hAnsi="TH SarabunPSK" w:cs="TH SarabunPSK"/>
          <w:color w:val="000000" w:themeColor="text1"/>
          <w:sz w:val="32"/>
          <w:szCs w:val="32"/>
        </w:rPr>
      </w:pPr>
    </w:p>
    <w:p w14:paraId="4907BA60" w14:textId="4885C2E0" w:rsidR="00F26F4B" w:rsidRPr="00FC6D9B" w:rsidRDefault="00F26F4B" w:rsidP="00F26F4B">
      <w:pPr>
        <w:contextualSpacing/>
        <w:rPr>
          <w:rFonts w:ascii="TH SarabunPSK" w:hAnsi="TH SarabunPSK" w:cs="TH SarabunPSK"/>
          <w:color w:val="000000" w:themeColor="text1"/>
          <w:sz w:val="32"/>
          <w:szCs w:val="32"/>
        </w:rPr>
      </w:pPr>
    </w:p>
    <w:p w14:paraId="4E91E896" w14:textId="019C6239" w:rsidR="00F26F4B" w:rsidRPr="00FC6D9B" w:rsidRDefault="00F26F4B" w:rsidP="00F26F4B">
      <w:pPr>
        <w:contextualSpacing/>
        <w:rPr>
          <w:rFonts w:ascii="TH SarabunPSK" w:hAnsi="TH SarabunPSK" w:cs="TH SarabunPSK"/>
          <w:color w:val="000000" w:themeColor="text1"/>
          <w:sz w:val="32"/>
          <w:szCs w:val="32"/>
        </w:rPr>
      </w:pPr>
    </w:p>
    <w:p w14:paraId="6770E093" w14:textId="70644643" w:rsidR="00072A71" w:rsidRPr="00FC6D9B" w:rsidRDefault="00072A71" w:rsidP="00F26F4B">
      <w:pPr>
        <w:contextualSpacing/>
        <w:rPr>
          <w:rFonts w:ascii="TH SarabunPSK" w:hAnsi="TH SarabunPSK" w:cs="TH SarabunPSK"/>
          <w:color w:val="000000" w:themeColor="text1"/>
          <w:sz w:val="32"/>
          <w:szCs w:val="32"/>
        </w:rPr>
      </w:pPr>
    </w:p>
    <w:p w14:paraId="51E85BFE" w14:textId="769BAE91" w:rsidR="00072A71" w:rsidRPr="00FC6D9B" w:rsidRDefault="00072A71" w:rsidP="00F26F4B">
      <w:pPr>
        <w:contextualSpacing/>
        <w:rPr>
          <w:rFonts w:ascii="TH SarabunPSK" w:hAnsi="TH SarabunPSK" w:cs="TH SarabunPSK"/>
          <w:color w:val="000000" w:themeColor="text1"/>
          <w:sz w:val="32"/>
          <w:szCs w:val="32"/>
        </w:rPr>
      </w:pPr>
    </w:p>
    <w:p w14:paraId="4D84E8B6" w14:textId="7EE067A7" w:rsidR="007A33B1" w:rsidRPr="00FC6D9B" w:rsidRDefault="007A33B1" w:rsidP="00F26F4B">
      <w:pPr>
        <w:contextualSpacing/>
        <w:rPr>
          <w:rFonts w:ascii="TH SarabunPSK" w:hAnsi="TH SarabunPSK" w:cs="TH SarabunPSK"/>
          <w:color w:val="000000" w:themeColor="text1"/>
          <w:sz w:val="32"/>
          <w:szCs w:val="32"/>
        </w:rPr>
      </w:pPr>
    </w:p>
    <w:p w14:paraId="01F57432" w14:textId="407765D3" w:rsidR="007A33B1" w:rsidRPr="00FC6D9B" w:rsidRDefault="007A33B1" w:rsidP="00F26F4B">
      <w:pPr>
        <w:contextualSpacing/>
        <w:rPr>
          <w:rFonts w:ascii="TH SarabunPSK" w:hAnsi="TH SarabunPSK" w:cs="TH SarabunPSK"/>
          <w:color w:val="000000" w:themeColor="text1"/>
          <w:sz w:val="32"/>
          <w:szCs w:val="32"/>
        </w:rPr>
      </w:pPr>
    </w:p>
    <w:p w14:paraId="3F8A2A51" w14:textId="32864E07" w:rsidR="007A33B1" w:rsidRPr="00FC6D9B" w:rsidRDefault="007A33B1" w:rsidP="00F26F4B">
      <w:pPr>
        <w:contextualSpacing/>
        <w:rPr>
          <w:rFonts w:ascii="TH SarabunPSK" w:hAnsi="TH SarabunPSK" w:cs="TH SarabunPSK"/>
          <w:color w:val="000000" w:themeColor="text1"/>
          <w:sz w:val="32"/>
          <w:szCs w:val="32"/>
        </w:rPr>
      </w:pPr>
    </w:p>
    <w:p w14:paraId="656C2BE5" w14:textId="01DCE9BB" w:rsidR="007A33B1" w:rsidRPr="00FC6D9B" w:rsidRDefault="007A33B1" w:rsidP="00F26F4B">
      <w:pPr>
        <w:contextualSpacing/>
        <w:rPr>
          <w:rFonts w:ascii="TH SarabunPSK" w:hAnsi="TH SarabunPSK" w:cs="TH SarabunPSK"/>
          <w:color w:val="000000" w:themeColor="text1"/>
          <w:sz w:val="32"/>
          <w:szCs w:val="32"/>
        </w:rPr>
      </w:pPr>
    </w:p>
    <w:p w14:paraId="12FF4FE0" w14:textId="67A80CE8" w:rsidR="007A33B1" w:rsidRPr="00FC6D9B" w:rsidRDefault="007A33B1" w:rsidP="00F26F4B">
      <w:pPr>
        <w:contextualSpacing/>
        <w:rPr>
          <w:rFonts w:ascii="TH SarabunPSK" w:hAnsi="TH SarabunPSK" w:cs="TH SarabunPSK"/>
          <w:color w:val="000000" w:themeColor="text1"/>
          <w:sz w:val="32"/>
          <w:szCs w:val="32"/>
        </w:rPr>
      </w:pPr>
    </w:p>
    <w:p w14:paraId="35040A88" w14:textId="7714CC9C" w:rsidR="007A33B1" w:rsidRPr="00FC6D9B" w:rsidRDefault="007A33B1" w:rsidP="00F26F4B">
      <w:pPr>
        <w:contextualSpacing/>
        <w:rPr>
          <w:rFonts w:ascii="TH SarabunPSK" w:hAnsi="TH SarabunPSK" w:cs="TH SarabunPSK"/>
          <w:color w:val="000000" w:themeColor="text1"/>
          <w:sz w:val="32"/>
          <w:szCs w:val="32"/>
        </w:rPr>
      </w:pPr>
    </w:p>
    <w:p w14:paraId="73FA6844" w14:textId="687EF29C" w:rsidR="007A33B1" w:rsidRPr="00FC6D9B" w:rsidRDefault="007A33B1" w:rsidP="00F26F4B">
      <w:pPr>
        <w:contextualSpacing/>
        <w:rPr>
          <w:rFonts w:ascii="TH SarabunPSK" w:hAnsi="TH SarabunPSK" w:cs="TH SarabunPSK"/>
          <w:color w:val="000000" w:themeColor="text1"/>
          <w:sz w:val="32"/>
          <w:szCs w:val="32"/>
        </w:rPr>
      </w:pP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3"/>
        <w:gridCol w:w="7559"/>
        <w:gridCol w:w="18"/>
      </w:tblGrid>
      <w:tr w:rsidR="00512C4B" w:rsidRPr="00FC6D9B" w14:paraId="3B1D4FB7"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6ED8C6C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494" w:type="dxa"/>
            <w:tcBorders>
              <w:top w:val="single" w:sz="4" w:space="0" w:color="auto"/>
              <w:left w:val="single" w:sz="4" w:space="0" w:color="auto"/>
              <w:bottom w:val="single" w:sz="4" w:space="0" w:color="auto"/>
              <w:right w:val="single" w:sz="4" w:space="0" w:color="auto"/>
            </w:tcBorders>
          </w:tcPr>
          <w:p w14:paraId="0D4F6D35"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 xml:space="preserve">Governance Excellence </w:t>
            </w:r>
            <w:r w:rsidRPr="00FC6D9B">
              <w:rPr>
                <w:rFonts w:ascii="TH SarabunPSK" w:hAnsi="TH SarabunPSK" w:cs="TH SarabunPSK"/>
                <w:b/>
                <w:bCs/>
                <w:color w:val="000000" w:themeColor="text1"/>
                <w:sz w:val="32"/>
                <w:szCs w:val="32"/>
                <w:cs/>
              </w:rPr>
              <w:t>(ยุทธศาสตร์บริหารเป็นเลิศด้วยธรรมาภิบาล)</w:t>
            </w:r>
          </w:p>
        </w:tc>
      </w:tr>
      <w:tr w:rsidR="00512C4B" w:rsidRPr="00FC6D9B" w14:paraId="12A5B8FF"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6E87E19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494" w:type="dxa"/>
            <w:tcBorders>
              <w:top w:val="single" w:sz="4" w:space="0" w:color="auto"/>
              <w:left w:val="single" w:sz="4" w:space="0" w:color="auto"/>
              <w:bottom w:val="single" w:sz="4" w:space="0" w:color="auto"/>
              <w:right w:val="single" w:sz="4" w:space="0" w:color="auto"/>
            </w:tcBorders>
          </w:tcPr>
          <w:p w14:paraId="6DE55974"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11.</w:t>
            </w:r>
            <w:r w:rsidRPr="00FC6D9B">
              <w:rPr>
                <w:rFonts w:ascii="TH SarabunPSK" w:hAnsi="TH SarabunPSK" w:cs="TH SarabunPSK"/>
                <w:b/>
                <w:bCs/>
                <w:color w:val="000000" w:themeColor="text1"/>
                <w:sz w:val="32"/>
                <w:szCs w:val="32"/>
                <w:cs/>
              </w:rPr>
              <w:t>การพัฒนาระบบธรรมาภิบาลและองค์กรคุณภาพ</w:t>
            </w:r>
          </w:p>
        </w:tc>
      </w:tr>
      <w:tr w:rsidR="00512C4B" w:rsidRPr="00FC6D9B" w14:paraId="1F03DEAC"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7AB6B9DE"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494" w:type="dxa"/>
            <w:tcBorders>
              <w:top w:val="single" w:sz="4" w:space="0" w:color="auto"/>
              <w:left w:val="single" w:sz="4" w:space="0" w:color="auto"/>
              <w:bottom w:val="single" w:sz="4" w:space="0" w:color="auto"/>
              <w:right w:val="single" w:sz="4" w:space="0" w:color="auto"/>
            </w:tcBorders>
          </w:tcPr>
          <w:p w14:paraId="4F05726F"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โครงการพัฒนาองค์กรคุณภาพ</w:t>
            </w:r>
          </w:p>
        </w:tc>
      </w:tr>
      <w:tr w:rsidR="00512C4B" w:rsidRPr="00FC6D9B" w14:paraId="5FE03638"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728237D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494" w:type="dxa"/>
            <w:tcBorders>
              <w:top w:val="single" w:sz="4" w:space="0" w:color="auto"/>
              <w:left w:val="single" w:sz="4" w:space="0" w:color="auto"/>
              <w:bottom w:val="single" w:sz="4" w:space="0" w:color="auto"/>
              <w:right w:val="single" w:sz="4" w:space="0" w:color="auto"/>
            </w:tcBorders>
          </w:tcPr>
          <w:p w14:paraId="08A5E8CA" w14:textId="77777777" w:rsidR="00F26F4B" w:rsidRPr="00FC6D9B" w:rsidRDefault="00F26F4B"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w:t>
            </w:r>
          </w:p>
        </w:tc>
      </w:tr>
      <w:tr w:rsidR="00512C4B" w:rsidRPr="00FC6D9B" w14:paraId="5939E31A"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378CDBF5"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494" w:type="dxa"/>
            <w:tcBorders>
              <w:top w:val="single" w:sz="4" w:space="0" w:color="auto"/>
              <w:left w:val="single" w:sz="4" w:space="0" w:color="auto"/>
              <w:bottom w:val="single" w:sz="4" w:space="0" w:color="auto"/>
              <w:right w:val="single" w:sz="4" w:space="0" w:color="auto"/>
            </w:tcBorders>
          </w:tcPr>
          <w:p w14:paraId="31DF2923"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47.</w:t>
            </w:r>
            <w:r w:rsidRPr="00FC6D9B">
              <w:rPr>
                <w:rFonts w:ascii="TH SarabunPSK" w:hAnsi="TH SarabunPSK" w:cs="TH SarabunPSK"/>
                <w:b/>
                <w:bCs/>
                <w:color w:val="000000" w:themeColor="text1"/>
                <w:sz w:val="32"/>
                <w:szCs w:val="32"/>
                <w:cs/>
              </w:rPr>
              <w:t>ร้อยละของ รพ.สต. ที่ผ่านเกณฑ์การพัฒนาคุณภาพ รพ.สต.ติดดาว</w:t>
            </w:r>
          </w:p>
        </w:tc>
      </w:tr>
      <w:tr w:rsidR="00512C4B" w:rsidRPr="00FC6D9B" w14:paraId="60D2F0A4"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1CCA4FEA"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494" w:type="dxa"/>
            <w:tcBorders>
              <w:top w:val="single" w:sz="4" w:space="0" w:color="auto"/>
              <w:left w:val="single" w:sz="4" w:space="0" w:color="auto"/>
              <w:bottom w:val="single" w:sz="4" w:space="0" w:color="auto"/>
              <w:right w:val="single" w:sz="4" w:space="0" w:color="auto"/>
            </w:tcBorders>
          </w:tcPr>
          <w:p w14:paraId="186873F7" w14:textId="77777777" w:rsidR="00F26F4B" w:rsidRPr="00FC6D9B" w:rsidRDefault="00F26F4B" w:rsidP="00F26F4B">
            <w:pPr>
              <w:ind w:right="-107"/>
              <w:contextualSpacing/>
              <w:rPr>
                <w:rFonts w:ascii="TH SarabunPSK" w:eastAsia="Cordia New" w:hAnsi="TH SarabunPSK" w:cs="TH SarabunPSK"/>
                <w:color w:val="000000" w:themeColor="text1"/>
                <w:sz w:val="32"/>
                <w:szCs w:val="32"/>
              </w:rPr>
            </w:pPr>
            <w:r w:rsidRPr="00FC6D9B">
              <w:rPr>
                <w:rFonts w:ascii="TH SarabunPSK" w:eastAsia="Cordia New" w:hAnsi="TH SarabunPSK" w:cs="TH SarabunPSK"/>
                <w:b/>
                <w:bCs/>
                <w:color w:val="000000" w:themeColor="text1"/>
                <w:sz w:val="32"/>
                <w:szCs w:val="32"/>
              </w:rPr>
              <w:t xml:space="preserve">1. </w:t>
            </w:r>
            <w:r w:rsidRPr="00FC6D9B">
              <w:rPr>
                <w:rFonts w:ascii="TH SarabunPSK" w:eastAsia="Cordia New" w:hAnsi="TH SarabunPSK" w:cs="TH SarabunPSK"/>
                <w:b/>
                <w:bCs/>
                <w:color w:val="000000" w:themeColor="text1"/>
                <w:sz w:val="32"/>
                <w:szCs w:val="32"/>
                <w:cs/>
              </w:rPr>
              <w:t xml:space="preserve">โรงพยาบาลส่งเสริมสุขภาพตำบล (รพ.สต.) หมายถึง </w:t>
            </w:r>
            <w:r w:rsidRPr="00FC6D9B">
              <w:rPr>
                <w:rFonts w:ascii="TH SarabunPSK" w:eastAsia="Cordia New" w:hAnsi="TH SarabunPSK" w:cs="TH SarabunPSK"/>
                <w:color w:val="000000" w:themeColor="text1"/>
                <w:sz w:val="32"/>
                <w:szCs w:val="32"/>
                <w:cs/>
              </w:rPr>
              <w:t>หน่วยบริการสาธารณสุขระดับปฐมภูมิ ทั้งที่อยู่ในสังกัดสำนักงานปลัดกระทรวงสาธารณสุข และที่ถ่ายโอนไปยังองค์กรปกครองส่วนท้องถิ่น โดยไม่หมายรวมถึง ศูนย์สุขภาพชุมชน (ศสช.) ศูนย์สุขภาพชุมชนเมือง (ศสม.) และหน่วยบริการปฐมภูมิในโรงพยาบาล (</w:t>
            </w:r>
            <w:r w:rsidRPr="00FC6D9B">
              <w:rPr>
                <w:rFonts w:ascii="TH SarabunPSK" w:eastAsia="Cordia New" w:hAnsi="TH SarabunPSK" w:cs="TH SarabunPSK"/>
                <w:color w:val="000000" w:themeColor="text1"/>
                <w:sz w:val="32"/>
                <w:szCs w:val="32"/>
              </w:rPr>
              <w:t>PCU</w:t>
            </w:r>
            <w:r w:rsidRPr="00FC6D9B">
              <w:rPr>
                <w:rFonts w:ascii="TH SarabunPSK" w:eastAsia="Cordia New" w:hAnsi="TH SarabunPSK" w:cs="TH SarabunPSK"/>
                <w:color w:val="000000" w:themeColor="text1"/>
                <w:sz w:val="32"/>
                <w:szCs w:val="32"/>
                <w:cs/>
              </w:rPr>
              <w:t>)</w:t>
            </w:r>
          </w:p>
          <w:p w14:paraId="7A3587CB" w14:textId="77777777" w:rsidR="00F26F4B" w:rsidRPr="00FC6D9B" w:rsidRDefault="00F26F4B" w:rsidP="00F26F4B">
            <w:pPr>
              <w:ind w:right="-107"/>
              <w:contextualSpacing/>
              <w:rPr>
                <w:rFonts w:ascii="TH SarabunPSK" w:hAnsi="TH SarabunPSK" w:cs="TH SarabunPSK"/>
                <w:color w:val="000000" w:themeColor="text1"/>
                <w:sz w:val="32"/>
                <w:szCs w:val="32"/>
              </w:rPr>
            </w:pPr>
            <w:r w:rsidRPr="00FC6D9B">
              <w:rPr>
                <w:rFonts w:ascii="TH SarabunPSK" w:eastAsia="Cordia New" w:hAnsi="TH SarabunPSK" w:cs="TH SarabunPSK"/>
                <w:b/>
                <w:bCs/>
                <w:color w:val="000000" w:themeColor="text1"/>
                <w:sz w:val="32"/>
                <w:szCs w:val="32"/>
              </w:rPr>
              <w:t>2</w:t>
            </w:r>
            <w:r w:rsidRPr="00FC6D9B">
              <w:rPr>
                <w:rFonts w:ascii="TH SarabunPSK" w:eastAsia="Cordia New" w:hAnsi="TH SarabunPSK" w:cs="TH SarabunPSK"/>
                <w:b/>
                <w:bCs/>
                <w:color w:val="000000" w:themeColor="text1"/>
                <w:sz w:val="32"/>
                <w:szCs w:val="32"/>
                <w:cs/>
              </w:rPr>
              <w:t xml:space="preserve">. การพัฒนาคุณภาพ รพ.สต. หมายถึง </w:t>
            </w:r>
            <w:r w:rsidRPr="00FC6D9B">
              <w:rPr>
                <w:rFonts w:ascii="TH SarabunPSK" w:hAnsi="TH SarabunPSK" w:cs="TH SarabunPSK"/>
                <w:color w:val="000000" w:themeColor="text1"/>
                <w:sz w:val="32"/>
                <w:szCs w:val="32"/>
                <w:cs/>
              </w:rPr>
              <w:t>การพัฒนาคุณภาพให้ได้ตามเกณฑ์คุณภาพ</w:t>
            </w:r>
            <w:r w:rsidRPr="00FC6D9B">
              <w:rPr>
                <w:rFonts w:ascii="TH SarabunPSK" w:hAnsi="TH SarabunPSK" w:cs="TH SarabunPSK"/>
                <w:color w:val="000000" w:themeColor="text1"/>
                <w:sz w:val="32"/>
                <w:szCs w:val="32"/>
                <w:cs/>
              </w:rPr>
              <w:lastRenderedPageBreak/>
              <w:t>โรงพยาบาลส่งเสริมสุขภาพตำบลติดดาวที่กำหนดคือ</w:t>
            </w:r>
            <w:r w:rsidRPr="00FC6D9B">
              <w:rPr>
                <w:rFonts w:ascii="TH SarabunPSK" w:hAnsi="TH SarabunPSK" w:cs="TH SarabunPSK"/>
                <w:color w:val="000000" w:themeColor="text1"/>
                <w:sz w:val="32"/>
                <w:szCs w:val="32"/>
              </w:rPr>
              <w:t xml:space="preserve"> 5 </w:t>
            </w:r>
            <w:r w:rsidRPr="00FC6D9B">
              <w:rPr>
                <w:rFonts w:ascii="TH SarabunPSK" w:hAnsi="TH SarabunPSK" w:cs="TH SarabunPSK"/>
                <w:color w:val="000000" w:themeColor="text1"/>
                <w:sz w:val="32"/>
                <w:szCs w:val="32"/>
                <w:cs/>
              </w:rPr>
              <w:t>ดาว</w:t>
            </w:r>
            <w:r w:rsidRPr="00FC6D9B">
              <w:rPr>
                <w:rFonts w:ascii="TH SarabunPSK" w:hAnsi="TH SarabunPSK" w:cs="TH SarabunPSK"/>
                <w:color w:val="000000" w:themeColor="text1"/>
                <w:sz w:val="32"/>
                <w:szCs w:val="32"/>
              </w:rPr>
              <w:t xml:space="preserve"> 5 </w:t>
            </w:r>
            <w:r w:rsidRPr="00FC6D9B">
              <w:rPr>
                <w:rFonts w:ascii="TH SarabunPSK" w:hAnsi="TH SarabunPSK" w:cs="TH SarabunPSK"/>
                <w:color w:val="000000" w:themeColor="text1"/>
                <w:sz w:val="32"/>
                <w:szCs w:val="32"/>
                <w:cs/>
              </w:rPr>
              <w:t>ดีประกอบด้วย 1) บริหารดี2) ประสานงานดีภาคีมีส่วนร่วม 3) บุคลากรดี 4) บริการดี 5) ประชาชนมีสุขภาพดี</w:t>
            </w:r>
          </w:p>
          <w:p w14:paraId="72A7785F" w14:textId="77777777" w:rsidR="00F26F4B" w:rsidRPr="00FC6D9B" w:rsidRDefault="00F26F4B" w:rsidP="00F26F4B">
            <w:pPr>
              <w:ind w:right="-107"/>
              <w:contextualSpacing/>
              <w:rPr>
                <w:rFonts w:ascii="TH SarabunPSK" w:eastAsia="Times New Roman" w:hAnsi="TH SarabunPSK" w:cs="TH SarabunPSK"/>
                <w:color w:val="000000" w:themeColor="text1"/>
                <w:sz w:val="32"/>
                <w:szCs w:val="32"/>
              </w:rPr>
            </w:pPr>
            <w:r w:rsidRPr="00FC6D9B">
              <w:rPr>
                <w:rFonts w:ascii="TH SarabunPSK" w:hAnsi="TH SarabunPSK" w:cs="TH SarabunPSK"/>
                <w:color w:val="000000" w:themeColor="text1"/>
                <w:sz w:val="32"/>
                <w:szCs w:val="32"/>
                <w:cs/>
              </w:rPr>
              <w:t>มีเกณฑ์ประเมินดังนี้</w:t>
            </w:r>
          </w:p>
          <w:p w14:paraId="1DC1B7A5"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หมวด</w:t>
            </w:r>
            <w:r w:rsidRPr="00FC6D9B">
              <w:rPr>
                <w:rFonts w:ascii="TH SarabunPSK" w:hAnsi="TH SarabunPSK" w:cs="TH SarabunPSK"/>
                <w:b/>
                <w:bCs/>
                <w:color w:val="000000" w:themeColor="text1"/>
                <w:sz w:val="32"/>
                <w:szCs w:val="32"/>
              </w:rPr>
              <w:t xml:space="preserve"> 1 </w:t>
            </w:r>
            <w:r w:rsidRPr="00FC6D9B">
              <w:rPr>
                <w:rFonts w:ascii="TH SarabunPSK" w:hAnsi="TH SarabunPSK" w:cs="TH SarabunPSK"/>
                <w:color w:val="000000" w:themeColor="text1"/>
                <w:sz w:val="32"/>
                <w:szCs w:val="32"/>
                <w:cs/>
              </w:rPr>
              <w:t>การนำองค์กรและการจัดการดี</w:t>
            </w:r>
          </w:p>
          <w:p w14:paraId="2BAEF468"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หมวด</w:t>
            </w:r>
            <w:r w:rsidRPr="00FC6D9B">
              <w:rPr>
                <w:rFonts w:ascii="TH SarabunPSK" w:hAnsi="TH SarabunPSK" w:cs="TH SarabunPSK"/>
                <w:b/>
                <w:bCs/>
                <w:color w:val="000000" w:themeColor="text1"/>
                <w:sz w:val="32"/>
                <w:szCs w:val="32"/>
              </w:rPr>
              <w:t xml:space="preserve"> 2 </w:t>
            </w:r>
            <w:r w:rsidRPr="00FC6D9B">
              <w:rPr>
                <w:rFonts w:ascii="TH SarabunPSK" w:hAnsi="TH SarabunPSK" w:cs="TH SarabunPSK"/>
                <w:color w:val="000000" w:themeColor="text1"/>
                <w:sz w:val="32"/>
                <w:szCs w:val="32"/>
                <w:cs/>
              </w:rPr>
              <w:t>การให้ความสำคัญกับประชากรเป้าหมายชุมชนและผู้มีส่วนได้ส่วนเสีย</w:t>
            </w:r>
          </w:p>
          <w:p w14:paraId="71E30DD9"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หมวด</w:t>
            </w:r>
            <w:r w:rsidRPr="00FC6D9B">
              <w:rPr>
                <w:rFonts w:ascii="TH SarabunPSK" w:hAnsi="TH SarabunPSK" w:cs="TH SarabunPSK"/>
                <w:b/>
                <w:bCs/>
                <w:color w:val="000000" w:themeColor="text1"/>
                <w:sz w:val="32"/>
                <w:szCs w:val="32"/>
              </w:rPr>
              <w:t xml:space="preserve"> 3 </w:t>
            </w:r>
            <w:r w:rsidRPr="00FC6D9B">
              <w:rPr>
                <w:rFonts w:ascii="TH SarabunPSK" w:hAnsi="TH SarabunPSK" w:cs="TH SarabunPSK"/>
                <w:color w:val="000000" w:themeColor="text1"/>
                <w:sz w:val="32"/>
                <w:szCs w:val="32"/>
                <w:cs/>
              </w:rPr>
              <w:t>การมุ่งเน้นทรัพยากรบุคคล</w:t>
            </w:r>
          </w:p>
          <w:p w14:paraId="2E973665"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หมวด</w:t>
            </w:r>
            <w:r w:rsidRPr="00FC6D9B">
              <w:rPr>
                <w:rFonts w:ascii="TH SarabunPSK" w:hAnsi="TH SarabunPSK" w:cs="TH SarabunPSK"/>
                <w:b/>
                <w:bCs/>
                <w:color w:val="000000" w:themeColor="text1"/>
                <w:sz w:val="32"/>
                <w:szCs w:val="32"/>
              </w:rPr>
              <w:t xml:space="preserve"> 4 </w:t>
            </w:r>
            <w:r w:rsidRPr="00FC6D9B">
              <w:rPr>
                <w:rFonts w:ascii="TH SarabunPSK" w:hAnsi="TH SarabunPSK" w:cs="TH SarabunPSK"/>
                <w:color w:val="000000" w:themeColor="text1"/>
                <w:sz w:val="32"/>
                <w:szCs w:val="32"/>
                <w:cs/>
              </w:rPr>
              <w:t>การจัดระบบบริการครอบคลุมประเภทและประชากรทุกกลุ่มวัย</w:t>
            </w:r>
          </w:p>
          <w:p w14:paraId="7A0E7E34"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หมวด</w:t>
            </w:r>
            <w:r w:rsidRPr="00FC6D9B">
              <w:rPr>
                <w:rFonts w:ascii="TH SarabunPSK" w:hAnsi="TH SarabunPSK" w:cs="TH SarabunPSK"/>
                <w:b/>
                <w:bCs/>
                <w:color w:val="000000" w:themeColor="text1"/>
                <w:sz w:val="32"/>
                <w:szCs w:val="32"/>
              </w:rPr>
              <w:t xml:space="preserve"> 5 </w:t>
            </w:r>
            <w:r w:rsidRPr="00FC6D9B">
              <w:rPr>
                <w:rFonts w:ascii="TH SarabunPSK" w:hAnsi="TH SarabunPSK" w:cs="TH SarabunPSK"/>
                <w:color w:val="000000" w:themeColor="text1"/>
                <w:sz w:val="32"/>
                <w:szCs w:val="32"/>
                <w:cs/>
              </w:rPr>
              <w:t>ผลลัพธ์</w:t>
            </w:r>
          </w:p>
          <w:p w14:paraId="190C95F7"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โดยมีการแปลผลระดับดาว ดังนี้</w:t>
            </w:r>
          </w:p>
          <w:p w14:paraId="12E1EEFD" w14:textId="77777777" w:rsidR="00F26F4B" w:rsidRPr="00FC6D9B" w:rsidRDefault="00F26F4B" w:rsidP="00F26F4B">
            <w:pPr>
              <w:ind w:firstLine="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60</w:t>
            </w:r>
            <w:r w:rsidRPr="00FC6D9B">
              <w:rPr>
                <w:rFonts w:ascii="TH SarabunPSK" w:hAnsi="TH SarabunPSK" w:cs="TH SarabunPSK"/>
                <w:color w:val="000000" w:themeColor="text1"/>
                <w:sz w:val="32"/>
                <w:szCs w:val="32"/>
                <w:cs/>
              </w:rPr>
              <w:t>.00</w:t>
            </w:r>
            <w:r w:rsidRPr="00FC6D9B">
              <w:rPr>
                <w:rFonts w:ascii="TH SarabunPSK" w:hAnsi="TH SarabunPSK" w:cs="TH SarabunPSK"/>
                <w:color w:val="000000" w:themeColor="text1"/>
                <w:sz w:val="32"/>
                <w:szCs w:val="32"/>
              </w:rPr>
              <w:t xml:space="preserve"> -69</w:t>
            </w:r>
            <w:r w:rsidRPr="00FC6D9B">
              <w:rPr>
                <w:rFonts w:ascii="TH SarabunPSK" w:hAnsi="TH SarabunPSK" w:cs="TH SarabunPSK"/>
                <w:color w:val="000000" w:themeColor="text1"/>
                <w:sz w:val="32"/>
                <w:szCs w:val="32"/>
                <w:cs/>
              </w:rPr>
              <w:t xml:space="preserve">.99 เท่ากับ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ดาว  (รายงาน เขต และจังหวัด เพื่อการพัฒนา)</w:t>
            </w:r>
          </w:p>
          <w:p w14:paraId="009A139D" w14:textId="77777777" w:rsidR="00F26F4B" w:rsidRPr="00FC6D9B" w:rsidRDefault="00F26F4B" w:rsidP="00F26F4B">
            <w:pPr>
              <w:autoSpaceDE w:val="0"/>
              <w:autoSpaceDN w:val="0"/>
              <w:adjustRightInd w:val="0"/>
              <w:ind w:firstLine="317"/>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7</w:t>
            </w:r>
            <w:r w:rsidRPr="00FC6D9B">
              <w:rPr>
                <w:rFonts w:ascii="TH SarabunPSK" w:hAnsi="TH SarabunPSK" w:cs="TH SarabunPSK"/>
                <w:color w:val="000000" w:themeColor="text1"/>
                <w:sz w:val="32"/>
                <w:szCs w:val="32"/>
              </w:rPr>
              <w:t xml:space="preserve">0.00 - </w:t>
            </w:r>
            <w:r w:rsidRPr="00FC6D9B">
              <w:rPr>
                <w:rFonts w:ascii="TH SarabunPSK" w:hAnsi="TH SarabunPSK" w:cs="TH SarabunPSK"/>
                <w:color w:val="000000" w:themeColor="text1"/>
                <w:sz w:val="32"/>
                <w:szCs w:val="32"/>
                <w:cs/>
              </w:rPr>
              <w:t>7</w:t>
            </w:r>
            <w:r w:rsidRPr="00FC6D9B">
              <w:rPr>
                <w:rFonts w:ascii="TH SarabunPSK" w:hAnsi="TH SarabunPSK" w:cs="TH SarabunPSK"/>
                <w:color w:val="000000" w:themeColor="text1"/>
                <w:sz w:val="32"/>
                <w:szCs w:val="32"/>
              </w:rPr>
              <w:t xml:space="preserve">9.99 </w:t>
            </w:r>
            <w:r w:rsidRPr="00FC6D9B">
              <w:rPr>
                <w:rFonts w:ascii="TH SarabunPSK" w:hAnsi="TH SarabunPSK" w:cs="TH SarabunPSK"/>
                <w:color w:val="000000" w:themeColor="text1"/>
                <w:sz w:val="32"/>
                <w:szCs w:val="32"/>
                <w:cs/>
              </w:rPr>
              <w:t>เท่ากับ 4ดาว  (รายงาน เขต และจังหวัด เพื่อการพัฒนา)</w:t>
            </w:r>
          </w:p>
          <w:p w14:paraId="31EF2E40" w14:textId="77777777" w:rsidR="00F26F4B" w:rsidRPr="00FC6D9B" w:rsidRDefault="00F26F4B" w:rsidP="00F26F4B">
            <w:pPr>
              <w:autoSpaceDE w:val="0"/>
              <w:autoSpaceDN w:val="0"/>
              <w:adjustRightInd w:val="0"/>
              <w:ind w:firstLine="317"/>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80</w:t>
            </w:r>
            <w:r w:rsidRPr="00FC6D9B">
              <w:rPr>
                <w:rFonts w:ascii="TH SarabunPSK" w:hAnsi="TH SarabunPSK" w:cs="TH SarabunPSK"/>
                <w:color w:val="000000" w:themeColor="text1"/>
                <w:sz w:val="32"/>
                <w:szCs w:val="32"/>
                <w:cs/>
              </w:rPr>
              <w:t xml:space="preserve">ขึ้นไป เท่ากับ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ดาว  (รายงานเป็นตัวชี้วัด </w:t>
            </w:r>
            <w:r w:rsidRPr="00FC6D9B">
              <w:rPr>
                <w:rFonts w:ascii="TH SarabunPSK" w:hAnsi="TH SarabunPSK" w:cs="TH SarabunPSK"/>
                <w:color w:val="000000" w:themeColor="text1"/>
                <w:sz w:val="32"/>
                <w:szCs w:val="32"/>
              </w:rPr>
              <w:t>PA</w:t>
            </w:r>
            <w:r w:rsidRPr="00FC6D9B">
              <w:rPr>
                <w:rFonts w:ascii="TH SarabunPSK" w:hAnsi="TH SarabunPSK" w:cs="TH SarabunPSK"/>
                <w:color w:val="000000" w:themeColor="text1"/>
                <w:sz w:val="32"/>
                <w:szCs w:val="32"/>
                <w:cs/>
              </w:rPr>
              <w:t>)</w:t>
            </w:r>
          </w:p>
          <w:p w14:paraId="3FCE1A47"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การรับรองผล</w:t>
            </w:r>
            <w:r w:rsidRPr="00FC6D9B">
              <w:rPr>
                <w:rFonts w:ascii="TH SarabunPSK" w:hAnsi="TH SarabunPSK" w:cs="TH SarabunPSK"/>
                <w:color w:val="000000" w:themeColor="text1"/>
                <w:sz w:val="32"/>
                <w:szCs w:val="32"/>
                <w:cs/>
              </w:rPr>
              <w:t xml:space="preserve"> จังหวัดและเขตร่วมพัฒนาและรับรองผลรพ.สต. ที่ผ่านเกณฑ์การพัฒนาคุณภาพ รพ.สต.ติดดาว ระดับ 5 ดาว โดยรักษาสภาพ 2 ปี ก่อนเข้ารับการประเมินใหม่</w:t>
            </w:r>
          </w:p>
        </w:tc>
      </w:tr>
      <w:tr w:rsidR="00512C4B" w:rsidRPr="00FC6D9B" w14:paraId="647D30C2" w14:textId="77777777" w:rsidTr="00BA5644">
        <w:trPr>
          <w:trHeight w:val="2951"/>
        </w:trPr>
        <w:tc>
          <w:tcPr>
            <w:tcW w:w="10194" w:type="dxa"/>
            <w:gridSpan w:val="3"/>
            <w:tcBorders>
              <w:top w:val="single" w:sz="4" w:space="0" w:color="auto"/>
              <w:left w:val="single" w:sz="4" w:space="0" w:color="auto"/>
              <w:bottom w:val="single" w:sz="4" w:space="0" w:color="auto"/>
              <w:right w:val="single" w:sz="4" w:space="0" w:color="auto"/>
            </w:tcBorders>
          </w:tcPr>
          <w:p w14:paraId="1766B9D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color w:val="000000" w:themeColor="text1"/>
                <w:sz w:val="32"/>
                <w:szCs w:val="32"/>
              </w:rPr>
              <w:t>:</w:t>
            </w:r>
          </w:p>
          <w:p w14:paraId="5AF35287" w14:textId="77777777" w:rsidR="00F26F4B" w:rsidRPr="00FC6D9B" w:rsidRDefault="00F26F4B" w:rsidP="00F26F4B">
            <w:pPr>
              <w:ind w:firstLine="601"/>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รพ.สต. ที่ผ่านเกณฑ์การพัฒนาคุณภาพ รพ.สต.ติดดาว ระดับ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ดาว ร้อยละ </w:t>
            </w:r>
            <w:r w:rsidRPr="00FC6D9B">
              <w:rPr>
                <w:rFonts w:ascii="TH SarabunPSK" w:hAnsi="TH SarabunPSK" w:cs="TH SarabunPSK"/>
                <w:color w:val="000000" w:themeColor="text1"/>
                <w:sz w:val="32"/>
                <w:szCs w:val="32"/>
              </w:rPr>
              <w:t>100</w:t>
            </w:r>
          </w:p>
          <w:p w14:paraId="43B1E972" w14:textId="77777777" w:rsidR="00F26F4B" w:rsidRPr="00FC6D9B" w:rsidRDefault="00F26F4B" w:rsidP="00F26F4B">
            <w:pPr>
              <w:ind w:firstLine="601"/>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รพ.สต.ที่ผ่านเกณฑ์การพัฒนาคุณภาพ รพ.สต.ติดดาว ระดับ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ดาว ร้อยละ </w:t>
            </w:r>
            <w:r w:rsidRPr="00FC6D9B">
              <w:rPr>
                <w:rFonts w:ascii="TH SarabunPSK" w:hAnsi="TH SarabunPSK" w:cs="TH SarabunPSK"/>
                <w:color w:val="000000" w:themeColor="text1"/>
                <w:sz w:val="32"/>
                <w:szCs w:val="32"/>
              </w:rPr>
              <w:t>60 (</w:t>
            </w:r>
            <w:r w:rsidRPr="00FC6D9B">
              <w:rPr>
                <w:rFonts w:ascii="TH SarabunPSK" w:hAnsi="TH SarabunPSK" w:cs="TH SarabunPSK"/>
                <w:color w:val="000000" w:themeColor="text1"/>
                <w:sz w:val="32"/>
                <w:szCs w:val="32"/>
                <w:cs/>
              </w:rPr>
              <w:t>สะสม)</w:t>
            </w:r>
          </w:p>
          <w:tbl>
            <w:tblPr>
              <w:tblW w:w="0" w:type="auto"/>
              <w:tblInd w:w="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4"/>
              <w:gridCol w:w="1699"/>
              <w:gridCol w:w="1806"/>
              <w:gridCol w:w="1806"/>
              <w:gridCol w:w="1806"/>
            </w:tblGrid>
            <w:tr w:rsidR="00512C4B" w:rsidRPr="00FC6D9B" w14:paraId="7B214217" w14:textId="77777777" w:rsidTr="00F26F4B">
              <w:tc>
                <w:tcPr>
                  <w:tcW w:w="1844" w:type="dxa"/>
                  <w:tcBorders>
                    <w:top w:val="single" w:sz="4" w:space="0" w:color="000000"/>
                    <w:left w:val="single" w:sz="4" w:space="0" w:color="000000"/>
                    <w:bottom w:val="single" w:sz="4" w:space="0" w:color="000000"/>
                    <w:right w:val="single" w:sz="4" w:space="0" w:color="000000"/>
                  </w:tcBorders>
                </w:tcPr>
                <w:p w14:paraId="1B55A38B"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กระบวนการ</w:t>
                  </w:r>
                </w:p>
              </w:tc>
              <w:tc>
                <w:tcPr>
                  <w:tcW w:w="0" w:type="auto"/>
                  <w:tcBorders>
                    <w:top w:val="single" w:sz="4" w:space="0" w:color="000000"/>
                    <w:left w:val="single" w:sz="4" w:space="0" w:color="000000"/>
                    <w:bottom w:val="single" w:sz="4" w:space="0" w:color="000000"/>
                    <w:right w:val="single" w:sz="4" w:space="0" w:color="000000"/>
                  </w:tcBorders>
                </w:tcPr>
                <w:p w14:paraId="3F6FB8E7"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0" w:type="auto"/>
                  <w:tcBorders>
                    <w:top w:val="single" w:sz="4" w:space="0" w:color="000000"/>
                    <w:left w:val="single" w:sz="4" w:space="0" w:color="000000"/>
                    <w:bottom w:val="single" w:sz="4" w:space="0" w:color="000000"/>
                    <w:right w:val="single" w:sz="4" w:space="0" w:color="000000"/>
                  </w:tcBorders>
                </w:tcPr>
                <w:p w14:paraId="3C15529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0" w:type="auto"/>
                  <w:tcBorders>
                    <w:top w:val="single" w:sz="4" w:space="0" w:color="000000"/>
                    <w:left w:val="single" w:sz="4" w:space="0" w:color="000000"/>
                    <w:bottom w:val="single" w:sz="4" w:space="0" w:color="000000"/>
                    <w:right w:val="single" w:sz="4" w:space="0" w:color="000000"/>
                  </w:tcBorders>
                </w:tcPr>
                <w:p w14:paraId="190ED23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0" w:type="auto"/>
                  <w:tcBorders>
                    <w:top w:val="single" w:sz="4" w:space="0" w:color="000000"/>
                    <w:left w:val="single" w:sz="4" w:space="0" w:color="000000"/>
                    <w:bottom w:val="single" w:sz="4" w:space="0" w:color="000000"/>
                    <w:right w:val="single" w:sz="4" w:space="0" w:color="000000"/>
                  </w:tcBorders>
                </w:tcPr>
                <w:p w14:paraId="68A41E0A"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512C4B" w:rsidRPr="00FC6D9B" w14:paraId="75F8A7D6" w14:textId="77777777" w:rsidTr="00F26F4B">
              <w:tc>
                <w:tcPr>
                  <w:tcW w:w="1844" w:type="dxa"/>
                  <w:tcBorders>
                    <w:top w:val="single" w:sz="4" w:space="0" w:color="000000"/>
                    <w:left w:val="single" w:sz="4" w:space="0" w:color="000000"/>
                    <w:bottom w:val="single" w:sz="4" w:space="0" w:color="000000"/>
                    <w:right w:val="single" w:sz="4" w:space="0" w:color="000000"/>
                  </w:tcBorders>
                </w:tcPr>
                <w:p w14:paraId="45F1721A"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Accreditation</w:t>
                  </w:r>
                </w:p>
              </w:tc>
              <w:tc>
                <w:tcPr>
                  <w:tcW w:w="0" w:type="auto"/>
                  <w:tcBorders>
                    <w:top w:val="single" w:sz="4" w:space="0" w:color="000000"/>
                    <w:left w:val="single" w:sz="4" w:space="0" w:color="000000"/>
                    <w:bottom w:val="single" w:sz="4" w:space="0" w:color="000000"/>
                    <w:right w:val="single" w:sz="4" w:space="0" w:color="000000"/>
                  </w:tcBorders>
                </w:tcPr>
                <w:p w14:paraId="5AB3322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60</w:t>
                  </w:r>
                </w:p>
              </w:tc>
              <w:tc>
                <w:tcPr>
                  <w:tcW w:w="0" w:type="auto"/>
                  <w:tcBorders>
                    <w:top w:val="single" w:sz="4" w:space="0" w:color="000000"/>
                    <w:left w:val="single" w:sz="4" w:space="0" w:color="000000"/>
                    <w:bottom w:val="single" w:sz="4" w:space="0" w:color="000000"/>
                    <w:right w:val="single" w:sz="4" w:space="0" w:color="000000"/>
                  </w:tcBorders>
                </w:tcPr>
                <w:p w14:paraId="2796D7E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w:t>
                  </w:r>
                </w:p>
              </w:tc>
              <w:tc>
                <w:tcPr>
                  <w:tcW w:w="0" w:type="auto"/>
                  <w:tcBorders>
                    <w:top w:val="single" w:sz="4" w:space="0" w:color="000000"/>
                    <w:left w:val="single" w:sz="4" w:space="0" w:color="000000"/>
                    <w:bottom w:val="single" w:sz="4" w:space="0" w:color="000000"/>
                    <w:right w:val="single" w:sz="4" w:space="0" w:color="000000"/>
                  </w:tcBorders>
                </w:tcPr>
                <w:p w14:paraId="60E6AB49"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100</w:t>
                  </w:r>
                </w:p>
              </w:tc>
              <w:tc>
                <w:tcPr>
                  <w:tcW w:w="0" w:type="auto"/>
                  <w:tcBorders>
                    <w:top w:val="single" w:sz="4" w:space="0" w:color="000000"/>
                    <w:left w:val="single" w:sz="4" w:space="0" w:color="000000"/>
                    <w:bottom w:val="single" w:sz="4" w:space="0" w:color="000000"/>
                    <w:right w:val="single" w:sz="4" w:space="0" w:color="000000"/>
                  </w:tcBorders>
                </w:tcPr>
                <w:p w14:paraId="0C4609F5"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100</w:t>
                  </w:r>
                </w:p>
              </w:tc>
            </w:tr>
            <w:tr w:rsidR="00512C4B" w:rsidRPr="00FC6D9B" w14:paraId="3603474E" w14:textId="77777777" w:rsidTr="00F26F4B">
              <w:tc>
                <w:tcPr>
                  <w:tcW w:w="1844" w:type="dxa"/>
                  <w:tcBorders>
                    <w:top w:val="single" w:sz="4" w:space="0" w:color="000000"/>
                    <w:left w:val="single" w:sz="4" w:space="0" w:color="000000"/>
                    <w:bottom w:val="single" w:sz="4" w:space="0" w:color="000000"/>
                    <w:right w:val="single" w:sz="4" w:space="0" w:color="000000"/>
                  </w:tcBorders>
                </w:tcPr>
                <w:p w14:paraId="5F4BA08C"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Re-accreditation</w:t>
                  </w:r>
                </w:p>
              </w:tc>
              <w:tc>
                <w:tcPr>
                  <w:tcW w:w="0" w:type="auto"/>
                  <w:tcBorders>
                    <w:top w:val="single" w:sz="4" w:space="0" w:color="000000"/>
                    <w:left w:val="single" w:sz="4" w:space="0" w:color="000000"/>
                    <w:bottom w:val="single" w:sz="4" w:space="0" w:color="000000"/>
                    <w:right w:val="single" w:sz="4" w:space="0" w:color="000000"/>
                  </w:tcBorders>
                </w:tcPr>
                <w:p w14:paraId="735AF299"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0" w:type="auto"/>
                  <w:tcBorders>
                    <w:top w:val="single" w:sz="4" w:space="0" w:color="000000"/>
                    <w:left w:val="single" w:sz="4" w:space="0" w:color="000000"/>
                    <w:bottom w:val="single" w:sz="4" w:space="0" w:color="000000"/>
                    <w:right w:val="single" w:sz="4" w:space="0" w:color="000000"/>
                  </w:tcBorders>
                </w:tcPr>
                <w:p w14:paraId="0319CC53"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ที่ผ่าน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ดาว ปี </w:t>
                  </w:r>
                  <w:r w:rsidRPr="00FC6D9B">
                    <w:rPr>
                      <w:rFonts w:ascii="TH SarabunPSK" w:hAnsi="TH SarabunPSK" w:cs="TH SarabunPSK"/>
                      <w:color w:val="000000" w:themeColor="text1"/>
                      <w:sz w:val="32"/>
                      <w:szCs w:val="32"/>
                    </w:rPr>
                    <w:t xml:space="preserve">61 </w:t>
                  </w:r>
                </w:p>
                <w:p w14:paraId="0FC03FA2"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100</w:t>
                  </w:r>
                </w:p>
              </w:tc>
              <w:tc>
                <w:tcPr>
                  <w:tcW w:w="0" w:type="auto"/>
                  <w:tcBorders>
                    <w:top w:val="single" w:sz="4" w:space="0" w:color="000000"/>
                    <w:left w:val="single" w:sz="4" w:space="0" w:color="000000"/>
                    <w:bottom w:val="single" w:sz="4" w:space="0" w:color="000000"/>
                    <w:right w:val="single" w:sz="4" w:space="0" w:color="000000"/>
                  </w:tcBorders>
                </w:tcPr>
                <w:p w14:paraId="5D55D529"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ที่ผ่าน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ดาว ปี </w:t>
                  </w:r>
                  <w:r w:rsidRPr="00FC6D9B">
                    <w:rPr>
                      <w:rFonts w:ascii="TH SarabunPSK" w:hAnsi="TH SarabunPSK" w:cs="TH SarabunPSK"/>
                      <w:color w:val="000000" w:themeColor="text1"/>
                      <w:sz w:val="32"/>
                      <w:szCs w:val="32"/>
                    </w:rPr>
                    <w:t xml:space="preserve">62 </w:t>
                  </w:r>
                </w:p>
                <w:p w14:paraId="40DF764A"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100</w:t>
                  </w:r>
                </w:p>
              </w:tc>
              <w:tc>
                <w:tcPr>
                  <w:tcW w:w="0" w:type="auto"/>
                  <w:tcBorders>
                    <w:top w:val="single" w:sz="4" w:space="0" w:color="000000"/>
                    <w:left w:val="single" w:sz="4" w:space="0" w:color="000000"/>
                    <w:bottom w:val="single" w:sz="4" w:space="0" w:color="000000"/>
                    <w:right w:val="single" w:sz="4" w:space="0" w:color="000000"/>
                  </w:tcBorders>
                </w:tcPr>
                <w:p w14:paraId="57C9BA0A"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ที่ผ่าน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 xml:space="preserve">ดาว ปี </w:t>
                  </w:r>
                  <w:r w:rsidRPr="00FC6D9B">
                    <w:rPr>
                      <w:rFonts w:ascii="TH SarabunPSK" w:hAnsi="TH SarabunPSK" w:cs="TH SarabunPSK"/>
                      <w:color w:val="000000" w:themeColor="text1"/>
                      <w:sz w:val="32"/>
                      <w:szCs w:val="32"/>
                    </w:rPr>
                    <w:t xml:space="preserve">63 </w:t>
                  </w:r>
                </w:p>
                <w:p w14:paraId="70F30492" w14:textId="306CD5DF" w:rsidR="00660B45" w:rsidRPr="00FC6D9B" w:rsidRDefault="00F26F4B" w:rsidP="007A33B1">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100</w:t>
                  </w:r>
                </w:p>
              </w:tc>
            </w:tr>
          </w:tbl>
          <w:p w14:paraId="36D35553" w14:textId="77777777" w:rsidR="00F26F4B" w:rsidRPr="00FC6D9B" w:rsidRDefault="00F26F4B" w:rsidP="00F26F4B">
            <w:pPr>
              <w:contextualSpacing/>
              <w:jc w:val="thaiDistribute"/>
              <w:rPr>
                <w:rFonts w:ascii="TH SarabunPSK" w:hAnsi="TH SarabunPSK" w:cs="TH SarabunPSK"/>
                <w:b/>
                <w:bCs/>
                <w:color w:val="000000" w:themeColor="text1"/>
                <w:sz w:val="32"/>
                <w:szCs w:val="32"/>
              </w:rPr>
            </w:pPr>
          </w:p>
        </w:tc>
      </w:tr>
      <w:tr w:rsidR="00512C4B" w:rsidRPr="00FC6D9B" w14:paraId="6B83A22C"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31C479FD"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494" w:type="dxa"/>
            <w:tcBorders>
              <w:top w:val="single" w:sz="4" w:space="0" w:color="auto"/>
              <w:left w:val="single" w:sz="4" w:space="0" w:color="auto"/>
              <w:bottom w:val="single" w:sz="4" w:space="0" w:color="auto"/>
              <w:right w:val="single" w:sz="4" w:space="0" w:color="auto"/>
            </w:tcBorders>
          </w:tcPr>
          <w:p w14:paraId="5988ADE2" w14:textId="77777777" w:rsidR="00F26F4B" w:rsidRPr="00FC6D9B" w:rsidRDefault="00F26F4B"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เพื่อพัฒนาโรงพยาบาลส่งเสริมสุขภาพตำบลให้มีคุณภาพ</w:t>
            </w:r>
          </w:p>
        </w:tc>
      </w:tr>
      <w:tr w:rsidR="00512C4B" w:rsidRPr="00FC6D9B" w14:paraId="79301951"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33F1617B"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494" w:type="dxa"/>
            <w:tcBorders>
              <w:top w:val="single" w:sz="4" w:space="0" w:color="auto"/>
              <w:left w:val="single" w:sz="4" w:space="0" w:color="auto"/>
              <w:bottom w:val="single" w:sz="4" w:space="0" w:color="auto"/>
              <w:right w:val="single" w:sz="4" w:space="0" w:color="auto"/>
            </w:tcBorders>
          </w:tcPr>
          <w:p w14:paraId="722E66F1" w14:textId="7681D945"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rPr>
              <w:t xml:space="preserve">โรงพยาบาลส่งเสริมสุขภาพตำบลทั่วประเทศ จำนวน </w:t>
            </w:r>
            <w:r w:rsidRPr="00FC6D9B">
              <w:rPr>
                <w:rFonts w:ascii="TH SarabunPSK" w:hAnsi="TH SarabunPSK" w:cs="TH SarabunPSK"/>
                <w:color w:val="000000" w:themeColor="text1"/>
                <w:sz w:val="32"/>
                <w:szCs w:val="32"/>
              </w:rPr>
              <w:t>4,820</w:t>
            </w:r>
            <w:r w:rsidRPr="00FC6D9B">
              <w:rPr>
                <w:rFonts w:ascii="TH SarabunPSK" w:hAnsi="TH SarabunPSK" w:cs="TH SarabunPSK"/>
                <w:color w:val="000000" w:themeColor="text1"/>
                <w:sz w:val="32"/>
                <w:szCs w:val="32"/>
                <w:cs/>
              </w:rPr>
              <w:t xml:space="preserve">แห่ง </w:t>
            </w:r>
            <w:r w:rsidRPr="00FC6D9B">
              <w:rPr>
                <w:rFonts w:ascii="TH SarabunPSK" w:hAnsi="TH SarabunPSK" w:cs="TH SarabunPSK"/>
                <w:color w:val="000000" w:themeColor="text1"/>
                <w:sz w:val="32"/>
                <w:szCs w:val="32"/>
                <w:cs/>
                <w:lang w:val="en-GB"/>
              </w:rPr>
              <w:t>(ไม่นับรวม รพ.สต. ที่ผ่านเกณฑ์การพัฒนาคุณภาพ รพ.สต.ติดดาว ในปี 2560 และ ปี 2561)</w:t>
            </w:r>
          </w:p>
        </w:tc>
      </w:tr>
      <w:tr w:rsidR="00512C4B" w:rsidRPr="00FC6D9B" w14:paraId="35541640"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45483CAD"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494" w:type="dxa"/>
            <w:tcBorders>
              <w:top w:val="single" w:sz="4" w:space="0" w:color="auto"/>
              <w:left w:val="single" w:sz="4" w:space="0" w:color="auto"/>
              <w:bottom w:val="single" w:sz="4" w:space="0" w:color="auto"/>
              <w:right w:val="single" w:sz="4" w:space="0" w:color="auto"/>
            </w:tcBorders>
          </w:tcPr>
          <w:p w14:paraId="7F4C833F"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รพ.สต.บันทึกข้อมูลผ่านทางระบบเทคโนโลยีสารสนเทศหน่วยบริการปฐมภูมิ</w:t>
            </w:r>
          </w:p>
        </w:tc>
      </w:tr>
      <w:tr w:rsidR="00512C4B" w:rsidRPr="00FC6D9B" w14:paraId="356F9286"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75E67395"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494" w:type="dxa"/>
            <w:tcBorders>
              <w:top w:val="single" w:sz="4" w:space="0" w:color="auto"/>
              <w:left w:val="single" w:sz="4" w:space="0" w:color="auto"/>
              <w:bottom w:val="single" w:sz="4" w:space="0" w:color="auto"/>
              <w:right w:val="single" w:sz="4" w:space="0" w:color="auto"/>
            </w:tcBorders>
          </w:tcPr>
          <w:p w14:paraId="24ED0F45"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รพ.สต. ประเมินตนเอง, ทีมประเมินระดับอำเภอ จังหวัด และเขตสุขภาพ</w:t>
            </w:r>
          </w:p>
        </w:tc>
      </w:tr>
      <w:tr w:rsidR="00512C4B" w:rsidRPr="00FC6D9B" w14:paraId="0518707F"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1454EAF6"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494" w:type="dxa"/>
            <w:tcBorders>
              <w:top w:val="single" w:sz="4" w:space="0" w:color="auto"/>
              <w:left w:val="single" w:sz="4" w:space="0" w:color="auto"/>
              <w:bottom w:val="single" w:sz="4" w:space="0" w:color="auto"/>
              <w:right w:val="single" w:sz="4" w:space="0" w:color="auto"/>
            </w:tcBorders>
          </w:tcPr>
          <w:p w14:paraId="18C68F66"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จำนวนโรงพยาบาลส่งเสริมสุขภาพตำบลระดับ 5 ดาว (สะสม)</w:t>
            </w:r>
          </w:p>
          <w:p w14:paraId="14780018"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จำนวนโรงพยาบาลส่งเสริมสุขภาพตำบล ระดับ 4 ดาว(สะสม)</w:t>
            </w:r>
          </w:p>
          <w:p w14:paraId="5AA8497F"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C = </w:t>
            </w:r>
            <w:r w:rsidRPr="00FC6D9B">
              <w:rPr>
                <w:rFonts w:ascii="TH SarabunPSK" w:hAnsi="TH SarabunPSK" w:cs="TH SarabunPSK"/>
                <w:color w:val="000000" w:themeColor="text1"/>
                <w:sz w:val="32"/>
                <w:szCs w:val="32"/>
                <w:cs/>
              </w:rPr>
              <w:t>จำนวนโรงพยาบาลส่งเสริมสุขภาพตำบล ระดับ 3ดาว (สะสม)</w:t>
            </w:r>
          </w:p>
        </w:tc>
      </w:tr>
      <w:tr w:rsidR="00512C4B" w:rsidRPr="00FC6D9B" w14:paraId="3B04583C"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15A06612"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494" w:type="dxa"/>
            <w:tcBorders>
              <w:top w:val="single" w:sz="4" w:space="0" w:color="auto"/>
              <w:left w:val="single" w:sz="4" w:space="0" w:color="auto"/>
              <w:bottom w:val="single" w:sz="4" w:space="0" w:color="auto"/>
              <w:right w:val="single" w:sz="4" w:space="0" w:color="auto"/>
            </w:tcBorders>
          </w:tcPr>
          <w:p w14:paraId="45788147"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D = </w:t>
            </w:r>
            <w:r w:rsidRPr="00FC6D9B">
              <w:rPr>
                <w:rFonts w:ascii="TH SarabunPSK" w:hAnsi="TH SarabunPSK" w:cs="TH SarabunPSK"/>
                <w:color w:val="000000" w:themeColor="text1"/>
                <w:sz w:val="32"/>
                <w:szCs w:val="32"/>
                <w:cs/>
              </w:rPr>
              <w:t>จำนวนโรงพยาบาลส่งเสริมสุขภาพตำบลทั้งหมด (9,806 แห่ง)</w:t>
            </w:r>
          </w:p>
        </w:tc>
      </w:tr>
      <w:tr w:rsidR="00512C4B" w:rsidRPr="00FC6D9B" w14:paraId="460D8A47"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30B9CEAA"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494" w:type="dxa"/>
            <w:tcBorders>
              <w:top w:val="single" w:sz="4" w:space="0" w:color="auto"/>
              <w:left w:val="single" w:sz="4" w:space="0" w:color="auto"/>
              <w:bottom w:val="single" w:sz="4" w:space="0" w:color="auto"/>
              <w:right w:val="single" w:sz="4" w:space="0" w:color="auto"/>
            </w:tcBorders>
          </w:tcPr>
          <w:p w14:paraId="633A139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(A/D) x 100</w:t>
            </w:r>
          </w:p>
        </w:tc>
      </w:tr>
      <w:tr w:rsidR="00512C4B" w:rsidRPr="00FC6D9B" w14:paraId="44757D20"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107E8F27"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494" w:type="dxa"/>
            <w:tcBorders>
              <w:top w:val="single" w:sz="4" w:space="0" w:color="auto"/>
              <w:left w:val="single" w:sz="4" w:space="0" w:color="auto"/>
              <w:bottom w:val="single" w:sz="4" w:space="0" w:color="auto"/>
              <w:right w:val="single" w:sz="4" w:space="0" w:color="auto"/>
            </w:tcBorders>
          </w:tcPr>
          <w:p w14:paraId="624677F9"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ไตรมาส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–4</w:t>
            </w:r>
          </w:p>
        </w:tc>
      </w:tr>
      <w:tr w:rsidR="00512C4B" w:rsidRPr="00FC6D9B" w14:paraId="357867F7" w14:textId="77777777" w:rsidTr="00BA56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01"/>
        </w:trPr>
        <w:tc>
          <w:tcPr>
            <w:tcW w:w="10194" w:type="dxa"/>
            <w:gridSpan w:val="3"/>
          </w:tcPr>
          <w:p w14:paraId="6A4DFD27" w14:textId="5E3510DD" w:rsidR="00F26F4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34D4D636" w14:textId="77777777" w:rsidR="00BA5644" w:rsidRPr="00FC6D9B" w:rsidRDefault="00BA5644" w:rsidP="00F26F4B">
            <w:pPr>
              <w:contextualSpacing/>
              <w:rPr>
                <w:rFonts w:ascii="TH SarabunPSK" w:hAnsi="TH SarabunPSK" w:cs="TH SarabunPSK"/>
                <w:b/>
                <w:bCs/>
                <w:color w:val="000000" w:themeColor="text1"/>
                <w:sz w:val="32"/>
                <w:szCs w:val="32"/>
              </w:rPr>
            </w:pPr>
          </w:p>
          <w:p w14:paraId="4CF5BAC7"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551"/>
              <w:gridCol w:w="2551"/>
              <w:gridCol w:w="2551"/>
            </w:tblGrid>
            <w:tr w:rsidR="00512C4B" w:rsidRPr="00FC6D9B" w14:paraId="414CBE30" w14:textId="77777777" w:rsidTr="00F26F4B">
              <w:tc>
                <w:tcPr>
                  <w:tcW w:w="2551" w:type="dxa"/>
                  <w:shd w:val="clear" w:color="auto" w:fill="auto"/>
                </w:tcPr>
                <w:p w14:paraId="0A0B3691"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shd w:val="clear" w:color="auto" w:fill="auto"/>
                </w:tcPr>
                <w:p w14:paraId="6B391D15"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shd w:val="clear" w:color="auto" w:fill="auto"/>
                </w:tcPr>
                <w:p w14:paraId="091DA89E"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shd w:val="clear" w:color="auto" w:fill="auto"/>
                </w:tcPr>
                <w:p w14:paraId="51DA5DC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5EEE98C5" w14:textId="77777777" w:rsidTr="00F26F4B">
              <w:tc>
                <w:tcPr>
                  <w:tcW w:w="2551" w:type="dxa"/>
                  <w:shd w:val="clear" w:color="auto" w:fill="auto"/>
                </w:tcPr>
                <w:p w14:paraId="38290CE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1. ประชุมชี้แจงนโยบาย </w:t>
                  </w:r>
                  <w:r w:rsidRPr="00FC6D9B">
                    <w:rPr>
                      <w:rFonts w:ascii="TH SarabunPSK" w:hAnsi="TH SarabunPSK" w:cs="TH SarabunPSK"/>
                      <w:color w:val="000000" w:themeColor="text1"/>
                      <w:sz w:val="32"/>
                      <w:szCs w:val="32"/>
                      <w:cs/>
                    </w:rPr>
                    <w:lastRenderedPageBreak/>
                    <w:t>(</w:t>
                  </w:r>
                  <w:r w:rsidRPr="00FC6D9B">
                    <w:rPr>
                      <w:rFonts w:ascii="TH SarabunPSK" w:hAnsi="TH SarabunPSK" w:cs="TH SarabunPSK"/>
                      <w:color w:val="000000" w:themeColor="text1"/>
                      <w:sz w:val="32"/>
                      <w:szCs w:val="32"/>
                    </w:rPr>
                    <w:t xml:space="preserve">kickoff) </w:t>
                  </w:r>
                  <w:r w:rsidRPr="00FC6D9B">
                    <w:rPr>
                      <w:rFonts w:ascii="TH SarabunPSK" w:hAnsi="TH SarabunPSK" w:cs="TH SarabunPSK"/>
                      <w:color w:val="000000" w:themeColor="text1"/>
                      <w:sz w:val="32"/>
                      <w:szCs w:val="32"/>
                      <w:cs/>
                    </w:rPr>
                    <w:t>ระดับประเทศ</w:t>
                  </w:r>
                </w:p>
                <w:p w14:paraId="19E1E9F8"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ประชุมเชิงปฏิบัติการ เพื่อพัฒนาทีมประเมินระดับเขต (ครู ก)</w:t>
                  </w:r>
                </w:p>
                <w:p w14:paraId="0AD98AF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มีคู่มือแนวทางการพัฒนาคุณภาพ รพ.สต.ติดดาว ปี 2562</w:t>
                  </w:r>
                </w:p>
              </w:tc>
              <w:tc>
                <w:tcPr>
                  <w:tcW w:w="2551" w:type="dxa"/>
                  <w:shd w:val="clear" w:color="auto" w:fill="auto"/>
                </w:tcPr>
                <w:p w14:paraId="56B4DE3A"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lastRenderedPageBreak/>
                    <w:t xml:space="preserve">1. </w:t>
                  </w:r>
                  <w:r w:rsidRPr="00FC6D9B">
                    <w:rPr>
                      <w:rFonts w:ascii="TH SarabunPSK" w:hAnsi="TH SarabunPSK" w:cs="TH SarabunPSK"/>
                      <w:color w:val="000000" w:themeColor="text1"/>
                      <w:sz w:val="32"/>
                      <w:szCs w:val="32"/>
                      <w:cs/>
                    </w:rPr>
                    <w:t xml:space="preserve">อบรม ครู ข ทุกเขต </w:t>
                  </w:r>
                  <w:r w:rsidRPr="00FC6D9B">
                    <w:rPr>
                      <w:rFonts w:ascii="TH SarabunPSK" w:hAnsi="TH SarabunPSK" w:cs="TH SarabunPSK"/>
                      <w:color w:val="000000" w:themeColor="text1"/>
                      <w:sz w:val="32"/>
                      <w:szCs w:val="32"/>
                      <w:cs/>
                    </w:rPr>
                    <w:lastRenderedPageBreak/>
                    <w:t xml:space="preserve">อย่างน้อย เขตละ </w:t>
                  </w: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ครั้ง</w:t>
                  </w:r>
                </w:p>
                <w:p w14:paraId="73BE2F42"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 xml:space="preserve">แต่งตั้งทีมพัฒนา/ทีมประเมินระดับจังหวัด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ทีม อำเภอ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ทีม</w:t>
                  </w:r>
                </w:p>
              </w:tc>
              <w:tc>
                <w:tcPr>
                  <w:tcW w:w="2551" w:type="dxa"/>
                  <w:shd w:val="clear" w:color="auto" w:fill="auto"/>
                </w:tcPr>
                <w:p w14:paraId="6227EF2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1. รพ.สต. ร้อยละ 100 (ที่</w:t>
                  </w:r>
                  <w:r w:rsidRPr="00FC6D9B">
                    <w:rPr>
                      <w:rFonts w:ascii="TH SarabunPSK" w:hAnsi="TH SarabunPSK" w:cs="TH SarabunPSK"/>
                      <w:color w:val="000000" w:themeColor="text1"/>
                      <w:sz w:val="32"/>
                      <w:szCs w:val="32"/>
                      <w:cs/>
                    </w:rPr>
                    <w:lastRenderedPageBreak/>
                    <w:t>ยังไม่ผ่านเกณฑ์)  มีการประเมินตนเองและพัฒนา</w:t>
                  </w:r>
                </w:p>
                <w:p w14:paraId="310EDF39"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 มีการประเมิน รพ.สต.ติดดาว ในระดับอำเภอ จังหวัด และเขต</w:t>
                  </w:r>
                </w:p>
              </w:tc>
              <w:tc>
                <w:tcPr>
                  <w:tcW w:w="2551" w:type="dxa"/>
                  <w:shd w:val="clear" w:color="auto" w:fill="auto"/>
                </w:tcPr>
                <w:p w14:paraId="229653B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1. รพ.สต. ที่ผ่านเกณฑ์การ</w:t>
                  </w:r>
                  <w:r w:rsidRPr="00FC6D9B">
                    <w:rPr>
                      <w:rFonts w:ascii="TH SarabunPSK" w:hAnsi="TH SarabunPSK" w:cs="TH SarabunPSK"/>
                      <w:color w:val="000000" w:themeColor="text1"/>
                      <w:sz w:val="32"/>
                      <w:szCs w:val="32"/>
                      <w:cs/>
                    </w:rPr>
                    <w:lastRenderedPageBreak/>
                    <w:t xml:space="preserve">พัฒนาคุณภาพ รพ.สต. ติดดาว ระดับ 3 ดาว ร้อยละ 100 </w:t>
                  </w:r>
                </w:p>
                <w:p w14:paraId="7C1579CD"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 รพ.สต.ที่ผ่านเกณฑ์การพัฒนาคุณภาพ รพ.สต.  ติดดาว ระดับ 5 ดาว ร้อยละ 60 (สะสม)</w:t>
                  </w:r>
                </w:p>
              </w:tc>
            </w:tr>
          </w:tbl>
          <w:p w14:paraId="02679B9B" w14:textId="6E792A18"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ปี 2563</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2548"/>
              <w:gridCol w:w="2548"/>
              <w:gridCol w:w="2549"/>
            </w:tblGrid>
            <w:tr w:rsidR="00512C4B" w:rsidRPr="00FC6D9B" w14:paraId="0FF31F7C" w14:textId="77777777" w:rsidTr="00F26F4B">
              <w:tc>
                <w:tcPr>
                  <w:tcW w:w="2551" w:type="dxa"/>
                  <w:shd w:val="clear" w:color="auto" w:fill="auto"/>
                </w:tcPr>
                <w:p w14:paraId="5BC93B36"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shd w:val="clear" w:color="auto" w:fill="auto"/>
                </w:tcPr>
                <w:p w14:paraId="51F15F6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shd w:val="clear" w:color="auto" w:fill="auto"/>
                </w:tcPr>
                <w:p w14:paraId="33E612FE"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shd w:val="clear" w:color="auto" w:fill="auto"/>
                </w:tcPr>
                <w:p w14:paraId="1C735791"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0E65E1E" w14:textId="77777777" w:rsidTr="00F26F4B">
              <w:tc>
                <w:tcPr>
                  <w:tcW w:w="2551" w:type="dxa"/>
                  <w:shd w:val="clear" w:color="auto" w:fill="auto"/>
                </w:tcPr>
                <w:p w14:paraId="7D0B884C" w14:textId="77777777" w:rsidR="00F26F4B" w:rsidRPr="00FC6D9B" w:rsidRDefault="00F26F4B" w:rsidP="00F26F4B">
                  <w:pPr>
                    <w:contextualSpacing/>
                    <w:jc w:val="center"/>
                    <w:rPr>
                      <w:rFonts w:ascii="TH SarabunPSK" w:hAnsi="TH SarabunPSK" w:cs="TH SarabunPSK"/>
                      <w:b/>
                      <w:bCs/>
                      <w:color w:val="000000" w:themeColor="text1"/>
                      <w:sz w:val="32"/>
                      <w:szCs w:val="32"/>
                      <w:cs/>
                    </w:rPr>
                  </w:pPr>
                </w:p>
              </w:tc>
              <w:tc>
                <w:tcPr>
                  <w:tcW w:w="2551" w:type="dxa"/>
                  <w:shd w:val="clear" w:color="auto" w:fill="auto"/>
                </w:tcPr>
                <w:p w14:paraId="3E78CAEA"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2551" w:type="dxa"/>
                  <w:shd w:val="clear" w:color="auto" w:fill="auto"/>
                </w:tcPr>
                <w:p w14:paraId="3B0D3DDD"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2551" w:type="dxa"/>
                  <w:shd w:val="clear" w:color="auto" w:fill="auto"/>
                </w:tcPr>
                <w:p w14:paraId="060B0C5F"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รพ.สต.ที่ผ่านเกณฑ์การพัฒนาคุณภาพรพ.สต. ติดดาว ร้อยละ 8</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 xml:space="preserve"> (สะสม)</w:t>
                  </w:r>
                </w:p>
              </w:tc>
            </w:tr>
          </w:tbl>
          <w:p w14:paraId="50B59B49" w14:textId="15C8FD0F"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2564</w:t>
            </w:r>
            <w:r w:rsidRPr="00FC6D9B">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2548"/>
              <w:gridCol w:w="2548"/>
              <w:gridCol w:w="2549"/>
            </w:tblGrid>
            <w:tr w:rsidR="00512C4B" w:rsidRPr="00FC6D9B" w14:paraId="401CA955" w14:textId="77777777" w:rsidTr="00F26F4B">
              <w:tc>
                <w:tcPr>
                  <w:tcW w:w="2551" w:type="dxa"/>
                  <w:shd w:val="clear" w:color="auto" w:fill="auto"/>
                </w:tcPr>
                <w:p w14:paraId="6213190F"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shd w:val="clear" w:color="auto" w:fill="auto"/>
                </w:tcPr>
                <w:p w14:paraId="11B5309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shd w:val="clear" w:color="auto" w:fill="auto"/>
                </w:tcPr>
                <w:p w14:paraId="6F16BA8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shd w:val="clear" w:color="auto" w:fill="auto"/>
                </w:tcPr>
                <w:p w14:paraId="55FF5996"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10524B2" w14:textId="77777777" w:rsidTr="00F26F4B">
              <w:trPr>
                <w:trHeight w:val="178"/>
              </w:trPr>
              <w:tc>
                <w:tcPr>
                  <w:tcW w:w="2551" w:type="dxa"/>
                  <w:shd w:val="clear" w:color="auto" w:fill="auto"/>
                </w:tcPr>
                <w:p w14:paraId="2698F38D" w14:textId="77777777" w:rsidR="00F26F4B" w:rsidRPr="00FC6D9B" w:rsidRDefault="00F26F4B" w:rsidP="00F26F4B">
                  <w:pPr>
                    <w:contextualSpacing/>
                    <w:jc w:val="center"/>
                    <w:rPr>
                      <w:rFonts w:ascii="TH SarabunPSK" w:hAnsi="TH SarabunPSK" w:cs="TH SarabunPSK"/>
                      <w:b/>
                      <w:bCs/>
                      <w:color w:val="000000" w:themeColor="text1"/>
                      <w:sz w:val="32"/>
                      <w:szCs w:val="32"/>
                      <w:cs/>
                    </w:rPr>
                  </w:pPr>
                </w:p>
              </w:tc>
              <w:tc>
                <w:tcPr>
                  <w:tcW w:w="2551" w:type="dxa"/>
                  <w:shd w:val="clear" w:color="auto" w:fill="auto"/>
                </w:tcPr>
                <w:p w14:paraId="54C4419C"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2551" w:type="dxa"/>
                  <w:shd w:val="clear" w:color="auto" w:fill="auto"/>
                </w:tcPr>
                <w:p w14:paraId="0815F244"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2551" w:type="dxa"/>
                  <w:shd w:val="clear" w:color="auto" w:fill="auto"/>
                </w:tcPr>
                <w:p w14:paraId="4CFBC018"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รพ.สต.ที่ผ่านเกณฑ์การพัฒนาคุณภาพรพ.สต. ติดดาว ร้อยละ 10</w:t>
                  </w:r>
                  <w:r w:rsidRPr="00FC6D9B">
                    <w:rPr>
                      <w:rFonts w:ascii="TH SarabunPSK" w:hAnsi="TH SarabunPSK" w:cs="TH SarabunPSK"/>
                      <w:color w:val="000000" w:themeColor="text1"/>
                      <w:sz w:val="32"/>
                      <w:szCs w:val="32"/>
                    </w:rPr>
                    <w:t>0</w:t>
                  </w:r>
                  <w:r w:rsidRPr="00FC6D9B">
                    <w:rPr>
                      <w:rFonts w:ascii="TH SarabunPSK" w:hAnsi="TH SarabunPSK" w:cs="TH SarabunPSK"/>
                      <w:color w:val="000000" w:themeColor="text1"/>
                      <w:sz w:val="32"/>
                      <w:szCs w:val="32"/>
                      <w:cs/>
                    </w:rPr>
                    <w:t xml:space="preserve"> (สะสม)</w:t>
                  </w:r>
                </w:p>
              </w:tc>
            </w:tr>
          </w:tbl>
          <w:p w14:paraId="6D5DA18B" w14:textId="6C019826"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5:</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9"/>
              <w:gridCol w:w="2548"/>
              <w:gridCol w:w="2548"/>
              <w:gridCol w:w="2549"/>
            </w:tblGrid>
            <w:tr w:rsidR="00512C4B" w:rsidRPr="00FC6D9B" w14:paraId="3EA27335" w14:textId="77777777" w:rsidTr="00F26F4B">
              <w:tc>
                <w:tcPr>
                  <w:tcW w:w="2551" w:type="dxa"/>
                  <w:shd w:val="clear" w:color="auto" w:fill="auto"/>
                </w:tcPr>
                <w:p w14:paraId="3C0B4C74"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shd w:val="clear" w:color="auto" w:fill="auto"/>
                </w:tcPr>
                <w:p w14:paraId="1880DAD4"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shd w:val="clear" w:color="auto" w:fill="auto"/>
                </w:tcPr>
                <w:p w14:paraId="2257C4F1"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shd w:val="clear" w:color="auto" w:fill="auto"/>
                </w:tcPr>
                <w:p w14:paraId="1C2B27CC"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265E5D78" w14:textId="77777777" w:rsidTr="00F26F4B">
              <w:tc>
                <w:tcPr>
                  <w:tcW w:w="2551" w:type="dxa"/>
                  <w:shd w:val="clear" w:color="auto" w:fill="auto"/>
                </w:tcPr>
                <w:p w14:paraId="792A97A2" w14:textId="77777777" w:rsidR="00F26F4B" w:rsidRPr="00FC6D9B" w:rsidRDefault="00F26F4B" w:rsidP="00F26F4B">
                  <w:pPr>
                    <w:contextualSpacing/>
                    <w:jc w:val="center"/>
                    <w:rPr>
                      <w:rFonts w:ascii="TH SarabunPSK" w:hAnsi="TH SarabunPSK" w:cs="TH SarabunPSK"/>
                      <w:b/>
                      <w:bCs/>
                      <w:color w:val="000000" w:themeColor="text1"/>
                      <w:sz w:val="32"/>
                      <w:szCs w:val="32"/>
                      <w:cs/>
                    </w:rPr>
                  </w:pPr>
                </w:p>
              </w:tc>
              <w:tc>
                <w:tcPr>
                  <w:tcW w:w="2551" w:type="dxa"/>
                  <w:shd w:val="clear" w:color="auto" w:fill="auto"/>
                </w:tcPr>
                <w:p w14:paraId="72082AD1"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2551" w:type="dxa"/>
                  <w:shd w:val="clear" w:color="auto" w:fill="auto"/>
                </w:tcPr>
                <w:p w14:paraId="3E5F95A1"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2551" w:type="dxa"/>
                  <w:shd w:val="clear" w:color="auto" w:fill="auto"/>
                </w:tcPr>
                <w:p w14:paraId="73FC0525"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รพ.สต. ที่ผ่านเกณฑ์การพัฒนาคุณภาพ รพ.สต. ติดดาว ร้อยละ </w:t>
                  </w:r>
                  <w:r w:rsidRPr="00FC6D9B">
                    <w:rPr>
                      <w:rFonts w:ascii="TH SarabunPSK" w:hAnsi="TH SarabunPSK" w:cs="TH SarabunPSK"/>
                      <w:color w:val="000000" w:themeColor="text1"/>
                      <w:sz w:val="32"/>
                      <w:szCs w:val="32"/>
                    </w:rPr>
                    <w:t>100 (</w:t>
                  </w:r>
                  <w:r w:rsidRPr="00FC6D9B">
                    <w:rPr>
                      <w:rFonts w:ascii="TH SarabunPSK" w:hAnsi="TH SarabunPSK" w:cs="TH SarabunPSK"/>
                      <w:color w:val="000000" w:themeColor="text1"/>
                      <w:sz w:val="32"/>
                      <w:szCs w:val="32"/>
                      <w:cs/>
                    </w:rPr>
                    <w:t>สะสม)</w:t>
                  </w:r>
                </w:p>
              </w:tc>
            </w:tr>
          </w:tbl>
          <w:p w14:paraId="0D349658" w14:textId="77777777" w:rsidR="00F26F4B" w:rsidRPr="00FC6D9B" w:rsidRDefault="00F26F4B" w:rsidP="00F26F4B">
            <w:pPr>
              <w:contextualSpacing/>
              <w:rPr>
                <w:rFonts w:ascii="TH SarabunPSK" w:hAnsi="TH SarabunPSK" w:cs="TH SarabunPSK"/>
                <w:b/>
                <w:bCs/>
                <w:color w:val="000000" w:themeColor="text1"/>
                <w:sz w:val="32"/>
                <w:szCs w:val="32"/>
              </w:rPr>
            </w:pPr>
          </w:p>
        </w:tc>
      </w:tr>
      <w:tr w:rsidR="00512C4B" w:rsidRPr="00FC6D9B" w14:paraId="358D7478"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673938D5" w14:textId="77777777" w:rsidR="00F26F4B" w:rsidRPr="00FC6D9B" w:rsidRDefault="00F26F4B"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7494" w:type="dxa"/>
            <w:tcBorders>
              <w:top w:val="single" w:sz="4" w:space="0" w:color="auto"/>
              <w:left w:val="single" w:sz="4" w:space="0" w:color="auto"/>
              <w:bottom w:val="single" w:sz="4" w:space="0" w:color="auto"/>
              <w:right w:val="single" w:sz="4" w:space="0" w:color="auto"/>
            </w:tcBorders>
          </w:tcPr>
          <w:p w14:paraId="194635DF"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รพ.สต. ผ่านการประเมินและรับรองโดยทีมประเมินระดับจังหวัดหรือระดับเขต</w:t>
            </w:r>
          </w:p>
        </w:tc>
      </w:tr>
      <w:tr w:rsidR="00512C4B" w:rsidRPr="00FC6D9B" w14:paraId="000879D2" w14:textId="77777777" w:rsidTr="00BA5644">
        <w:trPr>
          <w:gridAfter w:val="1"/>
          <w:wAfter w:w="16" w:type="dxa"/>
          <w:trHeight w:val="96"/>
        </w:trPr>
        <w:tc>
          <w:tcPr>
            <w:tcW w:w="2684" w:type="dxa"/>
            <w:tcBorders>
              <w:top w:val="single" w:sz="4" w:space="0" w:color="auto"/>
              <w:left w:val="single" w:sz="4" w:space="0" w:color="auto"/>
              <w:bottom w:val="single" w:sz="4" w:space="0" w:color="auto"/>
              <w:right w:val="single" w:sz="4" w:space="0" w:color="auto"/>
            </w:tcBorders>
          </w:tcPr>
          <w:p w14:paraId="0EB9EBE0"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494" w:type="dxa"/>
            <w:tcBorders>
              <w:top w:val="single" w:sz="4" w:space="0" w:color="auto"/>
              <w:left w:val="single" w:sz="4" w:space="0" w:color="auto"/>
              <w:bottom w:val="single" w:sz="4" w:space="0" w:color="auto"/>
              <w:right w:val="single" w:sz="4" w:space="0" w:color="auto"/>
            </w:tcBorders>
          </w:tcPr>
          <w:p w14:paraId="0D9AA068"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คู่มือแนวทางการพัฒนาโรงพยาบาลส่งเสริมสุขภาพตำบลติดดาว</w:t>
            </w:r>
          </w:p>
        </w:tc>
      </w:tr>
      <w:tr w:rsidR="00512C4B" w:rsidRPr="00FC6D9B" w14:paraId="4936E4B2" w14:textId="77777777" w:rsidTr="00BA5644">
        <w:trPr>
          <w:gridAfter w:val="1"/>
          <w:wAfter w:w="16" w:type="dxa"/>
          <w:trHeight w:val="1509"/>
        </w:trPr>
        <w:tc>
          <w:tcPr>
            <w:tcW w:w="2684" w:type="dxa"/>
            <w:tcBorders>
              <w:top w:val="single" w:sz="4" w:space="0" w:color="auto"/>
              <w:left w:val="single" w:sz="4" w:space="0" w:color="auto"/>
              <w:bottom w:val="single" w:sz="4" w:space="0" w:color="auto"/>
              <w:right w:val="single" w:sz="4" w:space="0" w:color="auto"/>
            </w:tcBorders>
          </w:tcPr>
          <w:p w14:paraId="60361E1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494" w:type="dxa"/>
            <w:tcBorders>
              <w:top w:val="single" w:sz="4" w:space="0" w:color="auto"/>
              <w:left w:val="single" w:sz="4" w:space="0" w:color="auto"/>
              <w:bottom w:val="single" w:sz="4" w:space="0" w:color="auto"/>
              <w:right w:val="single" w:sz="4" w:space="0" w:color="auto"/>
            </w:tcBorders>
          </w:tcPr>
          <w:tbl>
            <w:tblPr>
              <w:tblpPr w:leftFromText="180" w:rightFromText="180" w:tblpXSpec="center" w:tblpY="23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2"/>
              <w:gridCol w:w="1372"/>
              <w:gridCol w:w="1372"/>
              <w:gridCol w:w="1372"/>
              <w:gridCol w:w="1372"/>
            </w:tblGrid>
            <w:tr w:rsidR="00512C4B" w:rsidRPr="00FC6D9B" w14:paraId="45A4E988" w14:textId="77777777" w:rsidTr="00F26F4B">
              <w:tc>
                <w:tcPr>
                  <w:tcW w:w="1372" w:type="dxa"/>
                  <w:vMerge w:val="restart"/>
                </w:tcPr>
                <w:p w14:paraId="172C558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1ADA2457"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3DB0E098"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1323A237" w14:textId="77777777" w:rsidTr="00F26F4B">
              <w:tc>
                <w:tcPr>
                  <w:tcW w:w="1372" w:type="dxa"/>
                  <w:vMerge/>
                </w:tcPr>
                <w:p w14:paraId="629FD6BA"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1372" w:type="dxa"/>
                  <w:vMerge/>
                </w:tcPr>
                <w:p w14:paraId="28FD92FC"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1372" w:type="dxa"/>
                </w:tcPr>
                <w:p w14:paraId="22FC993A"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4F8F0B14"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c>
                <w:tcPr>
                  <w:tcW w:w="1372" w:type="dxa"/>
                </w:tcPr>
                <w:p w14:paraId="3DA8E345"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2561</w:t>
                  </w:r>
                </w:p>
              </w:tc>
            </w:tr>
            <w:tr w:rsidR="00512C4B" w:rsidRPr="00FC6D9B" w14:paraId="1419E22B" w14:textId="77777777" w:rsidTr="00F26F4B">
              <w:tc>
                <w:tcPr>
                  <w:tcW w:w="1372" w:type="dxa"/>
                </w:tcPr>
                <w:p w14:paraId="5912CAC8"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98</w:t>
                  </w:r>
                  <w:r w:rsidRPr="00FC6D9B">
                    <w:rPr>
                      <w:rFonts w:ascii="TH SarabunPSK" w:hAnsi="TH SarabunPSK" w:cs="TH SarabunPSK"/>
                      <w:color w:val="000000" w:themeColor="text1"/>
                      <w:sz w:val="32"/>
                      <w:szCs w:val="32"/>
                      <w:cs/>
                    </w:rPr>
                    <w:t>7 แห่ง</w:t>
                  </w:r>
                </w:p>
              </w:tc>
              <w:tc>
                <w:tcPr>
                  <w:tcW w:w="1372" w:type="dxa"/>
                </w:tcPr>
                <w:p w14:paraId="40FA3A57"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372" w:type="dxa"/>
                </w:tcPr>
                <w:p w14:paraId="5A9CF3B8"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tcPr>
                <w:p w14:paraId="523ECB0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17.1</w:t>
                  </w:r>
                  <w:r w:rsidRPr="00FC6D9B">
                    <w:rPr>
                      <w:rFonts w:ascii="TH SarabunPSK" w:hAnsi="TH SarabunPSK" w:cs="TH SarabunPSK"/>
                      <w:color w:val="000000" w:themeColor="text1"/>
                      <w:sz w:val="32"/>
                      <w:szCs w:val="32"/>
                    </w:rPr>
                    <w:t>3</w:t>
                  </w:r>
                </w:p>
              </w:tc>
              <w:tc>
                <w:tcPr>
                  <w:tcW w:w="1372" w:type="dxa"/>
                </w:tcPr>
                <w:p w14:paraId="4E00E9E5"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50.85</w:t>
                  </w:r>
                </w:p>
              </w:tc>
            </w:tr>
          </w:tbl>
          <w:p w14:paraId="40063548" w14:textId="77777777" w:rsidR="00F26F4B" w:rsidRPr="00FC6D9B" w:rsidRDefault="00F26F4B" w:rsidP="00F26F4B">
            <w:pPr>
              <w:contextualSpacing/>
              <w:rPr>
                <w:rFonts w:ascii="TH SarabunPSK" w:hAnsi="TH SarabunPSK" w:cs="TH SarabunPSK"/>
                <w:color w:val="000000" w:themeColor="text1"/>
                <w:sz w:val="32"/>
                <w:szCs w:val="32"/>
              </w:rPr>
            </w:pPr>
          </w:p>
        </w:tc>
      </w:tr>
      <w:tr w:rsidR="00512C4B" w:rsidRPr="00FC6D9B" w14:paraId="38122D74"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59F05CD3"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7525F486"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494" w:type="dxa"/>
            <w:tcBorders>
              <w:top w:val="single" w:sz="4" w:space="0" w:color="auto"/>
              <w:left w:val="single" w:sz="4" w:space="0" w:color="auto"/>
              <w:bottom w:val="single" w:sz="4" w:space="0" w:color="auto"/>
              <w:right w:val="single" w:sz="4" w:space="0" w:color="auto"/>
            </w:tcBorders>
          </w:tcPr>
          <w:p w14:paraId="4C22ABC5"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สำนักงานสนับสนุนระบบปฐมภูมิและคลินิกหมอครอบครัว</w:t>
            </w:r>
          </w:p>
          <w:p w14:paraId="69247E67"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02 5901937</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p>
        </w:tc>
      </w:tr>
      <w:tr w:rsidR="00512C4B" w:rsidRPr="00FC6D9B" w14:paraId="2322C046"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2C669488"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765CF3A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494" w:type="dxa"/>
            <w:tcBorders>
              <w:top w:val="single" w:sz="4" w:space="0" w:color="auto"/>
              <w:left w:val="single" w:sz="4" w:space="0" w:color="auto"/>
              <w:bottom w:val="single" w:sz="4" w:space="0" w:color="auto"/>
              <w:right w:val="single" w:sz="4" w:space="0" w:color="auto"/>
            </w:tcBorders>
          </w:tcPr>
          <w:p w14:paraId="66FB599A"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สำนักงานสนับสนุนระบบปฐมภูมิและคลินิกหมอครอบครัว</w:t>
            </w:r>
          </w:p>
          <w:p w14:paraId="53A95B5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02 5901937</w:t>
            </w:r>
            <w:r w:rsidRPr="00FC6D9B">
              <w:rPr>
                <w:rFonts w:ascii="TH SarabunPSK" w:hAnsi="TH SarabunPSK" w:cs="TH SarabunPSK"/>
                <w:color w:val="000000" w:themeColor="text1"/>
                <w:sz w:val="32"/>
                <w:szCs w:val="32"/>
              </w:rPr>
              <w:tab/>
            </w:r>
          </w:p>
        </w:tc>
      </w:tr>
      <w:tr w:rsidR="00F26F4B" w:rsidRPr="00FC6D9B" w14:paraId="4EBE1E66" w14:textId="77777777" w:rsidTr="00BA5644">
        <w:trPr>
          <w:gridAfter w:val="1"/>
          <w:wAfter w:w="16" w:type="dxa"/>
        </w:trPr>
        <w:tc>
          <w:tcPr>
            <w:tcW w:w="2684" w:type="dxa"/>
            <w:tcBorders>
              <w:top w:val="single" w:sz="4" w:space="0" w:color="auto"/>
              <w:left w:val="single" w:sz="4" w:space="0" w:color="auto"/>
              <w:bottom w:val="single" w:sz="4" w:space="0" w:color="auto"/>
              <w:right w:val="single" w:sz="4" w:space="0" w:color="auto"/>
            </w:tcBorders>
          </w:tcPr>
          <w:p w14:paraId="07370DD5"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494" w:type="dxa"/>
            <w:tcBorders>
              <w:top w:val="single" w:sz="4" w:space="0" w:color="auto"/>
              <w:left w:val="single" w:sz="4" w:space="0" w:color="auto"/>
              <w:bottom w:val="single" w:sz="4" w:space="0" w:color="auto"/>
              <w:right w:val="single" w:sz="4" w:space="0" w:color="auto"/>
            </w:tcBorders>
          </w:tcPr>
          <w:p w14:paraId="661A5408"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สำนักงานสนับสนุนระบบปฐมภูมิและคลินิกหมอครอบครัว</w:t>
            </w:r>
          </w:p>
          <w:p w14:paraId="1B16A4D4"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02 5901937</w:t>
            </w:r>
            <w:r w:rsidRPr="00FC6D9B">
              <w:rPr>
                <w:rFonts w:ascii="TH SarabunPSK" w:hAnsi="TH SarabunPSK" w:cs="TH SarabunPSK"/>
                <w:color w:val="000000" w:themeColor="text1"/>
                <w:sz w:val="32"/>
                <w:szCs w:val="32"/>
              </w:rPr>
              <w:tab/>
            </w:r>
          </w:p>
        </w:tc>
      </w:tr>
    </w:tbl>
    <w:p w14:paraId="6EA11089" w14:textId="77777777" w:rsidR="00F26F4B" w:rsidRPr="00FC6D9B" w:rsidRDefault="00F26F4B" w:rsidP="00F26F4B">
      <w:pPr>
        <w:contextualSpacing/>
        <w:rPr>
          <w:rFonts w:ascii="TH SarabunPSK" w:hAnsi="TH SarabunPSK" w:cs="TH SarabunPSK"/>
          <w:color w:val="000000" w:themeColor="text1"/>
          <w:sz w:val="32"/>
          <w:szCs w:val="32"/>
        </w:rPr>
      </w:pPr>
    </w:p>
    <w:p w14:paraId="3604BD23" w14:textId="6EB77A0B" w:rsidR="00F26F4B" w:rsidRPr="00FC6D9B" w:rsidRDefault="00F26F4B" w:rsidP="00F26F4B">
      <w:pPr>
        <w:contextualSpacing/>
        <w:rPr>
          <w:rFonts w:ascii="TH SarabunPSK" w:hAnsi="TH SarabunPSK" w:cs="TH SarabunPSK"/>
          <w:color w:val="000000" w:themeColor="text1"/>
          <w:sz w:val="32"/>
          <w:szCs w:val="32"/>
        </w:rPr>
      </w:pPr>
    </w:p>
    <w:p w14:paraId="0FD1DEF3" w14:textId="0162D9F0" w:rsidR="00F26F4B" w:rsidRPr="00FC6D9B" w:rsidRDefault="00F26F4B" w:rsidP="00F26F4B">
      <w:pPr>
        <w:contextualSpacing/>
        <w:rPr>
          <w:rFonts w:ascii="TH SarabunPSK" w:hAnsi="TH SarabunPSK" w:cs="TH SarabunPSK"/>
          <w:color w:val="000000" w:themeColor="text1"/>
          <w:sz w:val="32"/>
          <w:szCs w:val="32"/>
        </w:rPr>
      </w:pPr>
    </w:p>
    <w:p w14:paraId="484F6E81" w14:textId="1951C556" w:rsidR="00F26F4B" w:rsidRPr="00FC6D9B" w:rsidRDefault="00F26F4B" w:rsidP="00F26F4B">
      <w:pPr>
        <w:contextualSpacing/>
        <w:rPr>
          <w:rFonts w:ascii="TH SarabunPSK" w:hAnsi="TH SarabunPSK" w:cs="TH SarabunPSK"/>
          <w:color w:val="000000" w:themeColor="text1"/>
          <w:sz w:val="32"/>
          <w:szCs w:val="32"/>
        </w:rPr>
      </w:pPr>
    </w:p>
    <w:p w14:paraId="710C343A" w14:textId="7C3C99EA" w:rsidR="00660B45" w:rsidRPr="00FC6D9B" w:rsidRDefault="00660B45" w:rsidP="00F26F4B">
      <w:pPr>
        <w:contextualSpacing/>
        <w:rPr>
          <w:rFonts w:ascii="TH SarabunPSK" w:hAnsi="TH SarabunPSK" w:cs="TH SarabunPSK"/>
          <w:color w:val="000000" w:themeColor="text1"/>
          <w:sz w:val="32"/>
          <w:szCs w:val="32"/>
        </w:rPr>
      </w:pPr>
    </w:p>
    <w:p w14:paraId="3BE9A829" w14:textId="0DE4F401" w:rsidR="00660B45" w:rsidRPr="00FC6D9B" w:rsidRDefault="00660B45" w:rsidP="00F26F4B">
      <w:pPr>
        <w:contextualSpacing/>
        <w:rPr>
          <w:rFonts w:ascii="TH SarabunPSK" w:hAnsi="TH SarabunPSK" w:cs="TH SarabunPSK"/>
          <w:color w:val="000000" w:themeColor="text1"/>
          <w:sz w:val="32"/>
          <w:szCs w:val="32"/>
        </w:rPr>
      </w:pPr>
    </w:p>
    <w:p w14:paraId="23718C4D" w14:textId="562039D1" w:rsidR="00660B45" w:rsidRPr="00FC6D9B" w:rsidRDefault="00660B45" w:rsidP="00F26F4B">
      <w:pPr>
        <w:contextualSpacing/>
        <w:rPr>
          <w:rFonts w:ascii="TH SarabunPSK" w:hAnsi="TH SarabunPSK" w:cs="TH SarabunPSK"/>
          <w:color w:val="000000" w:themeColor="text1"/>
          <w:sz w:val="32"/>
          <w:szCs w:val="32"/>
        </w:rPr>
      </w:pPr>
    </w:p>
    <w:p w14:paraId="2D56EA95" w14:textId="5A55A2C7" w:rsidR="00660B45" w:rsidRPr="00FC6D9B" w:rsidRDefault="00660B45" w:rsidP="00F26F4B">
      <w:pPr>
        <w:contextualSpacing/>
        <w:rPr>
          <w:rFonts w:ascii="TH SarabunPSK" w:hAnsi="TH SarabunPSK" w:cs="TH SarabunPSK"/>
          <w:color w:val="000000" w:themeColor="text1"/>
          <w:sz w:val="32"/>
          <w:szCs w:val="32"/>
        </w:rPr>
      </w:pPr>
    </w:p>
    <w:p w14:paraId="2252932C" w14:textId="54E4C185" w:rsidR="007A33B1" w:rsidRPr="00FC6D9B" w:rsidRDefault="007A33B1" w:rsidP="00F26F4B">
      <w:pPr>
        <w:contextualSpacing/>
        <w:rPr>
          <w:rFonts w:ascii="TH SarabunPSK" w:hAnsi="TH SarabunPSK" w:cs="TH SarabunPSK"/>
          <w:color w:val="000000" w:themeColor="text1"/>
          <w:sz w:val="32"/>
          <w:szCs w:val="32"/>
        </w:rPr>
      </w:pPr>
    </w:p>
    <w:p w14:paraId="66E0F08B" w14:textId="5E78ED8B" w:rsidR="007A33B1" w:rsidRPr="00FC6D9B" w:rsidRDefault="007A33B1" w:rsidP="00F26F4B">
      <w:pPr>
        <w:contextualSpacing/>
        <w:rPr>
          <w:rFonts w:ascii="TH SarabunPSK" w:hAnsi="TH SarabunPSK" w:cs="TH SarabunPSK"/>
          <w:color w:val="000000" w:themeColor="text1"/>
          <w:sz w:val="32"/>
          <w:szCs w:val="32"/>
        </w:rPr>
      </w:pPr>
    </w:p>
    <w:p w14:paraId="603DE0A9" w14:textId="40E09434" w:rsidR="007A33B1" w:rsidRPr="00FC6D9B" w:rsidRDefault="007A33B1" w:rsidP="00F26F4B">
      <w:pPr>
        <w:contextualSpacing/>
        <w:rPr>
          <w:rFonts w:ascii="TH SarabunPSK" w:hAnsi="TH SarabunPSK" w:cs="TH SarabunPSK"/>
          <w:color w:val="000000" w:themeColor="text1"/>
          <w:sz w:val="32"/>
          <w:szCs w:val="32"/>
        </w:rPr>
      </w:pPr>
    </w:p>
    <w:p w14:paraId="02A25C72" w14:textId="29C134D1" w:rsidR="007A33B1" w:rsidRPr="00FC6D9B" w:rsidRDefault="007A33B1" w:rsidP="00F26F4B">
      <w:pPr>
        <w:contextualSpacing/>
        <w:rPr>
          <w:rFonts w:ascii="TH SarabunPSK" w:hAnsi="TH SarabunPSK" w:cs="TH SarabunPSK"/>
          <w:color w:val="000000" w:themeColor="text1"/>
          <w:sz w:val="32"/>
          <w:szCs w:val="32"/>
        </w:rPr>
      </w:pPr>
    </w:p>
    <w:p w14:paraId="741400A1" w14:textId="3E691501" w:rsidR="007A33B1" w:rsidRPr="00FC6D9B" w:rsidRDefault="007A33B1" w:rsidP="00F26F4B">
      <w:pPr>
        <w:contextualSpacing/>
        <w:rPr>
          <w:rFonts w:ascii="TH SarabunPSK" w:hAnsi="TH SarabunPSK" w:cs="TH SarabunPSK"/>
          <w:color w:val="000000" w:themeColor="text1"/>
          <w:sz w:val="32"/>
          <w:szCs w:val="32"/>
        </w:rPr>
      </w:pPr>
    </w:p>
    <w:p w14:paraId="60578C39" w14:textId="19AB3DC7" w:rsidR="007A33B1" w:rsidRPr="00FC6D9B" w:rsidRDefault="007A33B1" w:rsidP="00F26F4B">
      <w:pPr>
        <w:contextualSpacing/>
        <w:rPr>
          <w:rFonts w:ascii="TH SarabunPSK" w:hAnsi="TH SarabunPSK" w:cs="TH SarabunPSK"/>
          <w:color w:val="000000" w:themeColor="text1"/>
          <w:sz w:val="32"/>
          <w:szCs w:val="32"/>
        </w:rPr>
      </w:pPr>
    </w:p>
    <w:p w14:paraId="596DB151" w14:textId="603848D7" w:rsidR="007A33B1" w:rsidRPr="00FC6D9B" w:rsidRDefault="007A33B1" w:rsidP="00F26F4B">
      <w:pPr>
        <w:contextualSpacing/>
        <w:rPr>
          <w:rFonts w:ascii="TH SarabunPSK" w:hAnsi="TH SarabunPSK" w:cs="TH SarabunPSK"/>
          <w:color w:val="000000" w:themeColor="text1"/>
          <w:sz w:val="32"/>
          <w:szCs w:val="32"/>
        </w:rPr>
      </w:pPr>
    </w:p>
    <w:p w14:paraId="6A4F46D4" w14:textId="7E5D3457" w:rsidR="007A33B1" w:rsidRPr="00FC6D9B" w:rsidRDefault="007A33B1" w:rsidP="00F26F4B">
      <w:pPr>
        <w:contextualSpacing/>
        <w:rPr>
          <w:rFonts w:ascii="TH SarabunPSK" w:hAnsi="TH SarabunPSK" w:cs="TH SarabunPSK"/>
          <w:color w:val="000000" w:themeColor="text1"/>
          <w:sz w:val="32"/>
          <w:szCs w:val="3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366"/>
      </w:tblGrid>
      <w:tr w:rsidR="00512C4B" w:rsidRPr="00FC6D9B" w14:paraId="556412D6"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1B0997B4"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366" w:type="dxa"/>
            <w:tcBorders>
              <w:top w:val="single" w:sz="4" w:space="0" w:color="auto"/>
              <w:left w:val="single" w:sz="4" w:space="0" w:color="auto"/>
              <w:bottom w:val="single" w:sz="4" w:space="0" w:color="auto"/>
              <w:right w:val="single" w:sz="4" w:space="0" w:color="auto"/>
            </w:tcBorders>
          </w:tcPr>
          <w:p w14:paraId="5A0D9042"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Governance Excellence (</w:t>
            </w:r>
            <w:r w:rsidRPr="00FC6D9B">
              <w:rPr>
                <w:rFonts w:ascii="TH SarabunPSK" w:hAnsi="TH SarabunPSK" w:cs="TH SarabunPSK"/>
                <w:b/>
                <w:bCs/>
                <w:color w:val="000000" w:themeColor="text1"/>
                <w:sz w:val="32"/>
                <w:szCs w:val="32"/>
                <w:cs/>
              </w:rPr>
              <w:t>ยุทธศาสตร์บริหารเป็นเลิศด้วยธรรมาภิบาล)</w:t>
            </w:r>
          </w:p>
        </w:tc>
      </w:tr>
      <w:tr w:rsidR="00512C4B" w:rsidRPr="00FC6D9B" w14:paraId="3828C645"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7B3373EE"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366" w:type="dxa"/>
            <w:tcBorders>
              <w:top w:val="single" w:sz="4" w:space="0" w:color="auto"/>
              <w:left w:val="single" w:sz="4" w:space="0" w:color="auto"/>
              <w:bottom w:val="single" w:sz="4" w:space="0" w:color="auto"/>
              <w:right w:val="single" w:sz="4" w:space="0" w:color="auto"/>
            </w:tcBorders>
          </w:tcPr>
          <w:p w14:paraId="7FF369A4"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12. การพัฒนาระบบข้อมูลสารสนเทศด้านสุขภาพ</w:t>
            </w:r>
          </w:p>
        </w:tc>
      </w:tr>
      <w:tr w:rsidR="00512C4B" w:rsidRPr="00FC6D9B" w14:paraId="2C1BE5E6"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0F4B0B2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366" w:type="dxa"/>
            <w:tcBorders>
              <w:top w:val="single" w:sz="4" w:space="0" w:color="auto"/>
              <w:left w:val="single" w:sz="4" w:space="0" w:color="auto"/>
              <w:bottom w:val="single" w:sz="4" w:space="0" w:color="auto"/>
              <w:right w:val="single" w:sz="4" w:space="0" w:color="auto"/>
            </w:tcBorders>
          </w:tcPr>
          <w:p w14:paraId="4CF69E18"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โครงการพัฒนาระบบข้อมูลข่าวสารเทคโนโลยีสุขภาพแห่งชาติ (</w:t>
            </w:r>
            <w:r w:rsidRPr="00FC6D9B">
              <w:rPr>
                <w:rFonts w:ascii="TH SarabunPSK" w:hAnsi="TH SarabunPSK" w:cs="TH SarabunPSK"/>
                <w:b/>
                <w:bCs/>
                <w:color w:val="000000" w:themeColor="text1"/>
                <w:sz w:val="32"/>
                <w:szCs w:val="32"/>
              </w:rPr>
              <w:t>NHIS</w:t>
            </w:r>
            <w:r w:rsidRPr="00FC6D9B">
              <w:rPr>
                <w:rFonts w:ascii="TH SarabunPSK" w:hAnsi="TH SarabunPSK" w:cs="TH SarabunPSK"/>
                <w:b/>
                <w:bCs/>
                <w:color w:val="000000" w:themeColor="text1"/>
                <w:sz w:val="32"/>
                <w:szCs w:val="32"/>
                <w:cs/>
              </w:rPr>
              <w:t>)</w:t>
            </w:r>
          </w:p>
        </w:tc>
      </w:tr>
      <w:tr w:rsidR="00512C4B" w:rsidRPr="00FC6D9B" w14:paraId="70D4F27C"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454F609A"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366" w:type="dxa"/>
            <w:tcBorders>
              <w:top w:val="single" w:sz="4" w:space="0" w:color="auto"/>
              <w:left w:val="single" w:sz="4" w:space="0" w:color="auto"/>
              <w:bottom w:val="single" w:sz="4" w:space="0" w:color="auto"/>
              <w:right w:val="single" w:sz="4" w:space="0" w:color="auto"/>
            </w:tcBorders>
          </w:tcPr>
          <w:p w14:paraId="1139C8B1" w14:textId="77777777" w:rsidR="00F26F4B" w:rsidRPr="00FC6D9B" w:rsidRDefault="00F26F4B"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ประเทศ</w:t>
            </w:r>
          </w:p>
        </w:tc>
      </w:tr>
      <w:tr w:rsidR="00512C4B" w:rsidRPr="00FC6D9B" w14:paraId="253AD994"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34676420"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ชื่อตัวชี้วัด</w:t>
            </w:r>
          </w:p>
        </w:tc>
        <w:tc>
          <w:tcPr>
            <w:tcW w:w="7366" w:type="dxa"/>
            <w:tcBorders>
              <w:top w:val="single" w:sz="4" w:space="0" w:color="auto"/>
              <w:left w:val="single" w:sz="4" w:space="0" w:color="auto"/>
              <w:bottom w:val="single" w:sz="4" w:space="0" w:color="auto"/>
              <w:right w:val="single" w:sz="4" w:space="0" w:color="auto"/>
            </w:tcBorders>
          </w:tcPr>
          <w:p w14:paraId="7D78FACF"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48</w:t>
            </w:r>
            <w:r w:rsidRPr="00FC6D9B">
              <w:rPr>
                <w:rFonts w:ascii="TH SarabunPSK" w:hAnsi="TH SarabunPSK" w:cs="TH SarabunPSK"/>
                <w:b/>
                <w:bCs/>
                <w:color w:val="000000" w:themeColor="text1"/>
                <w:sz w:val="32"/>
                <w:szCs w:val="32"/>
                <w:cs/>
              </w:rPr>
              <w:t>. ร้อยละของจังหวัดที่ผ่านเกณฑ์คุณภาพข้อมูล</w:t>
            </w:r>
          </w:p>
        </w:tc>
      </w:tr>
      <w:tr w:rsidR="00512C4B" w:rsidRPr="00FC6D9B" w14:paraId="4BCCC945"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5DB9B856"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366" w:type="dxa"/>
            <w:tcBorders>
              <w:top w:val="single" w:sz="4" w:space="0" w:color="auto"/>
              <w:left w:val="single" w:sz="4" w:space="0" w:color="auto"/>
              <w:bottom w:val="single" w:sz="4" w:space="0" w:color="auto"/>
              <w:right w:val="single" w:sz="4" w:space="0" w:color="auto"/>
            </w:tcBorders>
          </w:tcPr>
          <w:p w14:paraId="38E1B693"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คุณภาพข้อมูล ประกอบด้วย</w:t>
            </w:r>
          </w:p>
          <w:p w14:paraId="4625FE7E" w14:textId="77777777" w:rsidR="00F26F4B" w:rsidRPr="00FC6D9B" w:rsidRDefault="00F26F4B" w:rsidP="0066236D">
            <w:pPr>
              <w:pStyle w:val="a3"/>
              <w:numPr>
                <w:ilvl w:val="0"/>
                <w:numId w:val="56"/>
              </w:numPr>
              <w:tabs>
                <w:tab w:val="left" w:pos="392"/>
              </w:tabs>
              <w:ind w:left="0" w:firstLine="204"/>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คุณภาพข้อมูลสาเหตุการตาย หมายถึง</w:t>
            </w:r>
            <w:r w:rsidRPr="00FC6D9B">
              <w:rPr>
                <w:rFonts w:ascii="TH SarabunPSK" w:hAnsi="TH SarabunPSK" w:cs="TH SarabunPSK"/>
                <w:color w:val="000000" w:themeColor="text1"/>
                <w:sz w:val="32"/>
                <w:szCs w:val="32"/>
                <w:cs/>
              </w:rPr>
              <w:t xml:space="preserve"> ข้อมูลสาเหตุการตายที่ไม่ทราบสาเหตุ </w:t>
            </w:r>
          </w:p>
          <w:p w14:paraId="3AA1007D" w14:textId="77777777" w:rsidR="00F26F4B" w:rsidRPr="00FC6D9B" w:rsidRDefault="00F26F4B" w:rsidP="00F26F4B">
            <w:pPr>
              <w:tabs>
                <w:tab w:val="left" w:pos="392"/>
              </w:tabs>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Ill Defined</w:t>
            </w:r>
            <w:r w:rsidRPr="00FC6D9B">
              <w:rPr>
                <w:rFonts w:ascii="TH SarabunPSK" w:hAnsi="TH SarabunPSK" w:cs="TH SarabunPSK"/>
                <w:color w:val="000000" w:themeColor="text1"/>
                <w:sz w:val="32"/>
                <w:szCs w:val="32"/>
                <w:cs/>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ของจังหวัดไม่เกินร้อยละ </w:t>
            </w:r>
            <w:r w:rsidRPr="00FC6D9B">
              <w:rPr>
                <w:rFonts w:ascii="TH SarabunPSK" w:hAnsi="TH SarabunPSK" w:cs="TH SarabunPSK"/>
                <w:color w:val="000000" w:themeColor="text1"/>
                <w:sz w:val="32"/>
                <w:szCs w:val="32"/>
              </w:rPr>
              <w:t xml:space="preserve">25 </w:t>
            </w:r>
            <w:r w:rsidRPr="00FC6D9B">
              <w:rPr>
                <w:rFonts w:ascii="TH SarabunPSK" w:hAnsi="TH SarabunPSK" w:cs="TH SarabunPSK"/>
                <w:color w:val="000000" w:themeColor="text1"/>
                <w:sz w:val="32"/>
                <w:szCs w:val="32"/>
                <w:cs/>
              </w:rPr>
              <w:t xml:space="preserve">ของการตายทั้งหมด </w:t>
            </w:r>
          </w:p>
          <w:p w14:paraId="4D9C97A5" w14:textId="77777777" w:rsidR="00F26F4B" w:rsidRPr="00FC6D9B" w:rsidRDefault="00F26F4B" w:rsidP="00F26F4B">
            <w:pPr>
              <w:pStyle w:val="a3"/>
              <w:tabs>
                <w:tab w:val="left" w:pos="392"/>
              </w:tabs>
              <w:ind w:left="204"/>
              <w:jc w:val="thaiDistribute"/>
              <w:rPr>
                <w:rFonts w:ascii="TH SarabunPSK" w:hAnsi="TH SarabunPSK" w:cs="TH SarabunPSK"/>
                <w:color w:val="000000" w:themeColor="text1"/>
                <w:spacing w:val="-4"/>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pacing w:val="-4"/>
                <w:sz w:val="32"/>
                <w:szCs w:val="32"/>
                <w:cs/>
              </w:rPr>
              <w:tab/>
            </w:r>
            <w:r w:rsidRPr="00FC6D9B">
              <w:rPr>
                <w:rFonts w:ascii="TH SarabunPSK" w:hAnsi="TH SarabunPSK" w:cs="TH SarabunPSK"/>
                <w:b/>
                <w:bCs/>
                <w:color w:val="000000" w:themeColor="text1"/>
                <w:spacing w:val="-4"/>
                <w:sz w:val="32"/>
                <w:szCs w:val="32"/>
                <w:cs/>
              </w:rPr>
              <w:t>ข้อมูลสาเหตุการตายที่ไม่ทราบสาเหตุ หมายถึง</w:t>
            </w:r>
            <w:r w:rsidRPr="00FC6D9B">
              <w:rPr>
                <w:rFonts w:ascii="TH SarabunPSK" w:hAnsi="TH SarabunPSK" w:cs="TH SarabunPSK"/>
                <w:color w:val="000000" w:themeColor="text1"/>
                <w:spacing w:val="-4"/>
                <w:sz w:val="32"/>
                <w:szCs w:val="32"/>
                <w:cs/>
              </w:rPr>
              <w:t xml:space="preserve"> การเขียนรูปแบบการตายเป็นสาเหตุการตาย และการระบุสาเหตุไม่ชัดแจ้ง เช่น หัวใจล้มเหลว หายใจล้มเหลว ชรา ฯลฯ </w:t>
            </w:r>
          </w:p>
          <w:p w14:paraId="0B7285C9" w14:textId="77777777" w:rsidR="00F26F4B" w:rsidRPr="00FC6D9B" w:rsidRDefault="00F26F4B" w:rsidP="00F26F4B">
            <w:pPr>
              <w:pStyle w:val="a3"/>
              <w:tabs>
                <w:tab w:val="left" w:pos="392"/>
              </w:tabs>
              <w:ind w:left="204"/>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ab/>
            </w:r>
            <w:r w:rsidRPr="00FC6D9B">
              <w:rPr>
                <w:rFonts w:ascii="TH SarabunPSK" w:hAnsi="TH SarabunPSK" w:cs="TH SarabunPSK"/>
                <w:b/>
                <w:bCs/>
                <w:color w:val="000000" w:themeColor="text1"/>
                <w:sz w:val="32"/>
                <w:szCs w:val="32"/>
              </w:rPr>
              <w:tab/>
            </w:r>
            <w:r w:rsidRPr="00FC6D9B">
              <w:rPr>
                <w:rFonts w:ascii="TH SarabunPSK" w:hAnsi="TH SarabunPSK" w:cs="TH SarabunPSK"/>
                <w:b/>
                <w:bCs/>
                <w:color w:val="000000" w:themeColor="text1"/>
                <w:sz w:val="32"/>
                <w:szCs w:val="32"/>
                <w:cs/>
              </w:rPr>
              <w:t>ประกอบด้วย รหัสโรคดังต่อไปนี้</w:t>
            </w:r>
          </w:p>
          <w:p w14:paraId="438338A0" w14:textId="77777777" w:rsidR="00F26F4B" w:rsidRPr="00FC6D9B" w:rsidRDefault="00F26F4B" w:rsidP="0066236D">
            <w:pPr>
              <w:pStyle w:val="a3"/>
              <w:numPr>
                <w:ilvl w:val="0"/>
                <w:numId w:val="57"/>
              </w:numPr>
              <w:tabs>
                <w:tab w:val="left" w:pos="39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symptoms, signs and ill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defined conditions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ICD10 codes R00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R99</w:t>
            </w:r>
            <w:r w:rsidRPr="00FC6D9B">
              <w:rPr>
                <w:rFonts w:ascii="TH SarabunPSK" w:hAnsi="TH SarabunPSK" w:cs="TH SarabunPSK"/>
                <w:color w:val="000000" w:themeColor="text1"/>
                <w:sz w:val="32"/>
                <w:szCs w:val="32"/>
                <w:cs/>
              </w:rPr>
              <w:t>)</w:t>
            </w:r>
          </w:p>
          <w:p w14:paraId="1C202C57" w14:textId="77777777" w:rsidR="00F26F4B" w:rsidRPr="00FC6D9B" w:rsidRDefault="00F26F4B" w:rsidP="0066236D">
            <w:pPr>
              <w:pStyle w:val="a3"/>
              <w:numPr>
                <w:ilvl w:val="0"/>
                <w:numId w:val="57"/>
              </w:numPr>
              <w:tabs>
                <w:tab w:val="left" w:pos="39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injuries undetermined whether intentional or unintentional </w:t>
            </w:r>
          </w:p>
          <w:p w14:paraId="1951D3C2" w14:textId="77777777" w:rsidR="00F26F4B" w:rsidRPr="00FC6D9B" w:rsidRDefault="00F26F4B" w:rsidP="00F26F4B">
            <w:pPr>
              <w:pStyle w:val="a3"/>
              <w:tabs>
                <w:tab w:val="left" w:pos="39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ICD10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Code Y10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Y34, Y87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p>
          <w:p w14:paraId="73357E42" w14:textId="77777777" w:rsidR="00F26F4B" w:rsidRPr="00FC6D9B" w:rsidRDefault="00F26F4B" w:rsidP="0066236D">
            <w:pPr>
              <w:pStyle w:val="a3"/>
              <w:numPr>
                <w:ilvl w:val="0"/>
                <w:numId w:val="57"/>
              </w:numPr>
              <w:tabs>
                <w:tab w:val="left" w:pos="39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ill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defined cancers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ICD10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Code C80, and C97</w:t>
            </w:r>
            <w:r w:rsidRPr="00FC6D9B">
              <w:rPr>
                <w:rFonts w:ascii="TH SarabunPSK" w:hAnsi="TH SarabunPSK" w:cs="TH SarabunPSK"/>
                <w:color w:val="000000" w:themeColor="text1"/>
                <w:sz w:val="32"/>
                <w:szCs w:val="32"/>
                <w:cs/>
              </w:rPr>
              <w:t>)</w:t>
            </w:r>
          </w:p>
          <w:p w14:paraId="6639A070" w14:textId="77777777" w:rsidR="00F26F4B" w:rsidRPr="00FC6D9B" w:rsidRDefault="00F26F4B" w:rsidP="0066236D">
            <w:pPr>
              <w:pStyle w:val="a3"/>
              <w:numPr>
                <w:ilvl w:val="0"/>
                <w:numId w:val="57"/>
              </w:numPr>
              <w:tabs>
                <w:tab w:val="left" w:pos="392"/>
              </w:tabs>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ill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defined cardiovascular diseases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ICD10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Code I47</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2, I49</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0, I46, I50, I51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4, I51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 I51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6, I51</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 and I70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9</w:t>
            </w:r>
            <w:r w:rsidRPr="00FC6D9B">
              <w:rPr>
                <w:rFonts w:ascii="TH SarabunPSK" w:hAnsi="TH SarabunPSK" w:cs="TH SarabunPSK"/>
                <w:color w:val="000000" w:themeColor="text1"/>
                <w:sz w:val="32"/>
                <w:szCs w:val="32"/>
                <w:cs/>
              </w:rPr>
              <w:t>).</w:t>
            </w:r>
          </w:p>
        </w:tc>
      </w:tr>
      <w:tr w:rsidR="00512C4B" w:rsidRPr="00FC6D9B" w14:paraId="0C1D9C6C" w14:textId="77777777" w:rsidTr="00660B45">
        <w:trPr>
          <w:jc w:val="center"/>
        </w:trPr>
        <w:tc>
          <w:tcPr>
            <w:tcW w:w="10060" w:type="dxa"/>
            <w:gridSpan w:val="2"/>
            <w:tcBorders>
              <w:top w:val="single" w:sz="4" w:space="0" w:color="auto"/>
              <w:left w:val="single" w:sz="4" w:space="0" w:color="auto"/>
              <w:bottom w:val="single" w:sz="4" w:space="0" w:color="auto"/>
              <w:right w:val="single" w:sz="4" w:space="0" w:color="auto"/>
            </w:tcBorders>
          </w:tcPr>
          <w:p w14:paraId="0A523B14"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เกณฑ์เป้าหมาย</w:t>
            </w:r>
            <w:r w:rsidRPr="00FC6D9B">
              <w:rPr>
                <w:rFonts w:ascii="TH SarabunPSK" w:hAnsi="TH SarabunPSK" w:cs="TH SarabunPSK"/>
                <w:color w:val="000000" w:themeColor="text1"/>
                <w:sz w:val="32"/>
                <w:szCs w:val="32"/>
                <w:lang w:val="en-GB"/>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219"/>
              <w:gridCol w:w="1984"/>
            </w:tblGrid>
            <w:tr w:rsidR="00512C4B" w:rsidRPr="00FC6D9B" w14:paraId="5B7CB590" w14:textId="77777777" w:rsidTr="00F26F4B">
              <w:trPr>
                <w:jc w:val="center"/>
              </w:trPr>
              <w:tc>
                <w:tcPr>
                  <w:tcW w:w="1985" w:type="dxa"/>
                  <w:tcBorders>
                    <w:top w:val="single" w:sz="4" w:space="0" w:color="000000"/>
                    <w:left w:val="single" w:sz="4" w:space="0" w:color="000000"/>
                    <w:bottom w:val="single" w:sz="4" w:space="0" w:color="000000"/>
                    <w:right w:val="single" w:sz="4" w:space="0" w:color="000000"/>
                  </w:tcBorders>
                </w:tcPr>
                <w:p w14:paraId="0FB12E08"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219" w:type="dxa"/>
                  <w:tcBorders>
                    <w:top w:val="single" w:sz="4" w:space="0" w:color="000000"/>
                    <w:left w:val="single" w:sz="4" w:space="0" w:color="000000"/>
                    <w:bottom w:val="single" w:sz="4" w:space="0" w:color="000000"/>
                    <w:right w:val="single" w:sz="4" w:space="0" w:color="000000"/>
                  </w:tcBorders>
                </w:tcPr>
                <w:p w14:paraId="1B3FB27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984" w:type="dxa"/>
                  <w:tcBorders>
                    <w:top w:val="single" w:sz="4" w:space="0" w:color="000000"/>
                    <w:left w:val="single" w:sz="4" w:space="0" w:color="000000"/>
                    <w:bottom w:val="single" w:sz="4" w:space="0" w:color="000000"/>
                    <w:right w:val="single" w:sz="4" w:space="0" w:color="000000"/>
                  </w:tcBorders>
                </w:tcPr>
                <w:p w14:paraId="75AF271F"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2FEC5B62" w14:textId="77777777" w:rsidTr="00F26F4B">
              <w:trPr>
                <w:jc w:val="center"/>
              </w:trPr>
              <w:tc>
                <w:tcPr>
                  <w:tcW w:w="1985" w:type="dxa"/>
                  <w:tcBorders>
                    <w:top w:val="single" w:sz="4" w:space="0" w:color="000000"/>
                    <w:left w:val="single" w:sz="4" w:space="0" w:color="000000"/>
                    <w:bottom w:val="single" w:sz="4" w:space="0" w:color="000000"/>
                    <w:right w:val="single" w:sz="4" w:space="0" w:color="000000"/>
                  </w:tcBorders>
                </w:tcPr>
                <w:p w14:paraId="5A4E4554"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ไม่น้อยกว่า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0 %</w:t>
                  </w:r>
                </w:p>
              </w:tc>
              <w:tc>
                <w:tcPr>
                  <w:tcW w:w="2219" w:type="dxa"/>
                  <w:tcBorders>
                    <w:top w:val="single" w:sz="4" w:space="0" w:color="000000"/>
                    <w:left w:val="single" w:sz="4" w:space="0" w:color="000000"/>
                    <w:bottom w:val="single" w:sz="4" w:space="0" w:color="000000"/>
                    <w:right w:val="single" w:sz="4" w:space="0" w:color="000000"/>
                  </w:tcBorders>
                </w:tcPr>
                <w:p w14:paraId="07C69690"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ไม่น้อยกว่า 35 %</w:t>
                  </w:r>
                </w:p>
              </w:tc>
              <w:tc>
                <w:tcPr>
                  <w:tcW w:w="1984" w:type="dxa"/>
                  <w:tcBorders>
                    <w:top w:val="single" w:sz="4" w:space="0" w:color="000000"/>
                    <w:left w:val="single" w:sz="4" w:space="0" w:color="000000"/>
                    <w:bottom w:val="single" w:sz="4" w:space="0" w:color="000000"/>
                    <w:right w:val="single" w:sz="4" w:space="0" w:color="000000"/>
                  </w:tcBorders>
                </w:tcPr>
                <w:p w14:paraId="688ACD2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ไม่น้อยกว่า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0 %</w:t>
                  </w:r>
                </w:p>
              </w:tc>
            </w:tr>
          </w:tbl>
          <w:p w14:paraId="197A83C3" w14:textId="77777777" w:rsidR="00F26F4B" w:rsidRPr="00FC6D9B" w:rsidRDefault="00F26F4B" w:rsidP="00F26F4B">
            <w:pPr>
              <w:contextualSpacing/>
              <w:rPr>
                <w:rFonts w:ascii="TH SarabunPSK" w:hAnsi="TH SarabunPSK" w:cs="TH SarabunPSK"/>
                <w:color w:val="000000" w:themeColor="text1"/>
                <w:sz w:val="32"/>
                <w:szCs w:val="32"/>
                <w:lang w:val="en-GB"/>
              </w:rPr>
            </w:pPr>
          </w:p>
        </w:tc>
      </w:tr>
      <w:tr w:rsidR="00512C4B" w:rsidRPr="00FC6D9B" w14:paraId="79F8081B"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670680C5"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366" w:type="dxa"/>
            <w:tcBorders>
              <w:top w:val="single" w:sz="4" w:space="0" w:color="auto"/>
              <w:left w:val="single" w:sz="4" w:space="0" w:color="auto"/>
              <w:bottom w:val="single" w:sz="4" w:space="0" w:color="auto"/>
              <w:right w:val="single" w:sz="4" w:space="0" w:color="auto"/>
            </w:tcBorders>
          </w:tcPr>
          <w:p w14:paraId="7F8705D7"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เพื่อพัฒนาคุณภาพ สาเหตุการตายให้สอดคล้องตามมาตรฐานขององค์การอนามัยโลก สำหรับใช้ในการวิเคราะห์สถานการณ์ด้านสุขภาพและประกอบการจัดทำนโยบายด้านสุขภาพของกระทรวงสาธารณสุข</w:t>
            </w:r>
          </w:p>
        </w:tc>
      </w:tr>
      <w:tr w:rsidR="00512C4B" w:rsidRPr="00FC6D9B" w14:paraId="18EC68AA"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3B5BEF84"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366" w:type="dxa"/>
            <w:tcBorders>
              <w:top w:val="single" w:sz="4" w:space="0" w:color="auto"/>
              <w:left w:val="single" w:sz="4" w:space="0" w:color="auto"/>
              <w:bottom w:val="single" w:sz="4" w:space="0" w:color="auto"/>
              <w:right w:val="single" w:sz="4" w:space="0" w:color="auto"/>
            </w:tcBorders>
          </w:tcPr>
          <w:p w14:paraId="51007098" w14:textId="77777777" w:rsidR="00F26F4B" w:rsidRPr="00FC6D9B" w:rsidRDefault="00F26F4B" w:rsidP="00F26F4B">
            <w:pPr>
              <w:pStyle w:val="a3"/>
              <w:ind w:left="318" w:hanging="318"/>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76 </w:t>
            </w:r>
            <w:r w:rsidRPr="00FC6D9B">
              <w:rPr>
                <w:rFonts w:ascii="TH SarabunPSK" w:hAnsi="TH SarabunPSK" w:cs="TH SarabunPSK"/>
                <w:color w:val="000000" w:themeColor="text1"/>
                <w:sz w:val="32"/>
                <w:szCs w:val="32"/>
                <w:cs/>
              </w:rPr>
              <w:t>จังหวัด (ยกเว้น กทม.)</w:t>
            </w:r>
          </w:p>
        </w:tc>
      </w:tr>
      <w:tr w:rsidR="00512C4B" w:rsidRPr="00FC6D9B" w14:paraId="046238C5"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4077F562"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วิธีการจัดเก็บข้อมูล</w:t>
            </w:r>
          </w:p>
        </w:tc>
        <w:tc>
          <w:tcPr>
            <w:tcW w:w="7366" w:type="dxa"/>
            <w:tcBorders>
              <w:top w:val="single" w:sz="4" w:space="0" w:color="auto"/>
              <w:left w:val="single" w:sz="4" w:space="0" w:color="auto"/>
              <w:bottom w:val="single" w:sz="4" w:space="0" w:color="auto"/>
              <w:right w:val="single" w:sz="4" w:space="0" w:color="auto"/>
            </w:tcBorders>
          </w:tcPr>
          <w:p w14:paraId="550D9036"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สาเหตุการตาย อ้างอิงจากฐานมรณบัตร กระทรวงมหาดไทย </w:t>
            </w:r>
          </w:p>
        </w:tc>
      </w:tr>
      <w:tr w:rsidR="00512C4B" w:rsidRPr="00FC6D9B" w14:paraId="2016935E"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4728862D"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366" w:type="dxa"/>
            <w:tcBorders>
              <w:top w:val="single" w:sz="4" w:space="0" w:color="auto"/>
              <w:left w:val="single" w:sz="4" w:space="0" w:color="auto"/>
              <w:bottom w:val="single" w:sz="4" w:space="0" w:color="auto"/>
              <w:right w:val="single" w:sz="4" w:space="0" w:color="auto"/>
            </w:tcBorders>
          </w:tcPr>
          <w:p w14:paraId="78B0576B" w14:textId="77777777" w:rsidR="00F26F4B" w:rsidRPr="00FC6D9B" w:rsidRDefault="00F26F4B" w:rsidP="00F26F4B">
            <w:pPr>
              <w:pStyle w:val="a3"/>
              <w:ind w:left="317" w:hanging="317"/>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กองยุทธศาสตร์และแผนงาน</w:t>
            </w:r>
          </w:p>
        </w:tc>
      </w:tr>
      <w:tr w:rsidR="00512C4B" w:rsidRPr="00FC6D9B" w14:paraId="66FC6AC1"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1D203B6B"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366" w:type="dxa"/>
            <w:tcBorders>
              <w:top w:val="single" w:sz="4" w:space="0" w:color="auto"/>
              <w:left w:val="single" w:sz="4" w:space="0" w:color="auto"/>
              <w:bottom w:val="single" w:sz="4" w:space="0" w:color="auto"/>
              <w:right w:val="single" w:sz="4" w:space="0" w:color="auto"/>
            </w:tcBorders>
          </w:tcPr>
          <w:p w14:paraId="7894292C" w14:textId="77777777" w:rsidR="00F26F4B" w:rsidRPr="00FC6D9B" w:rsidRDefault="00F26F4B" w:rsidP="00F26F4B">
            <w:pPr>
              <w:pStyle w:val="a3"/>
              <w:ind w:left="317" w:hanging="317"/>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จำนวนการตายทุกสาเหตุ (คน)</w:t>
            </w:r>
          </w:p>
        </w:tc>
      </w:tr>
      <w:tr w:rsidR="00512C4B" w:rsidRPr="00FC6D9B" w14:paraId="4C6A858C"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7C984BFF"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366" w:type="dxa"/>
            <w:tcBorders>
              <w:top w:val="single" w:sz="4" w:space="0" w:color="auto"/>
              <w:left w:val="single" w:sz="4" w:space="0" w:color="auto"/>
              <w:bottom w:val="single" w:sz="4" w:space="0" w:color="auto"/>
              <w:right w:val="single" w:sz="4" w:space="0" w:color="auto"/>
            </w:tcBorders>
          </w:tcPr>
          <w:p w14:paraId="79A86653" w14:textId="77777777" w:rsidR="00F26F4B" w:rsidRPr="00FC6D9B" w:rsidRDefault="00F26F4B" w:rsidP="00F26F4B">
            <w:pPr>
              <w:pStyle w:val="a3"/>
              <w:ind w:left="317" w:hanging="317"/>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w:t>
            </w:r>
            <w:r w:rsidRPr="00FC6D9B">
              <w:rPr>
                <w:rFonts w:ascii="TH SarabunPSK" w:hAnsi="TH SarabunPSK" w:cs="TH SarabunPSK"/>
                <w:color w:val="000000" w:themeColor="text1"/>
                <w:sz w:val="32"/>
                <w:szCs w:val="32"/>
                <w:cs/>
              </w:rPr>
              <w:t>= จำนวนการตายไม่ทราบสาเหตุ (คน)</w:t>
            </w:r>
          </w:p>
        </w:tc>
      </w:tr>
      <w:tr w:rsidR="00512C4B" w:rsidRPr="00FC6D9B" w14:paraId="1ADE48BC"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2D922E64"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3</w:t>
            </w:r>
          </w:p>
        </w:tc>
        <w:tc>
          <w:tcPr>
            <w:tcW w:w="7366" w:type="dxa"/>
            <w:tcBorders>
              <w:top w:val="single" w:sz="4" w:space="0" w:color="auto"/>
              <w:left w:val="single" w:sz="4" w:space="0" w:color="auto"/>
              <w:bottom w:val="single" w:sz="4" w:space="0" w:color="auto"/>
              <w:right w:val="single" w:sz="4" w:space="0" w:color="auto"/>
            </w:tcBorders>
          </w:tcPr>
          <w:p w14:paraId="5C0A86B2" w14:textId="77777777" w:rsidR="00F26F4B" w:rsidRPr="00FC6D9B" w:rsidRDefault="00F26F4B" w:rsidP="00F26F4B">
            <w:pPr>
              <w:pStyle w:val="a3"/>
              <w:ind w:left="317" w:hanging="317"/>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C </w:t>
            </w:r>
            <w:r w:rsidRPr="00FC6D9B">
              <w:rPr>
                <w:rFonts w:ascii="TH SarabunPSK" w:hAnsi="TH SarabunPSK" w:cs="TH SarabunPSK"/>
                <w:color w:val="000000" w:themeColor="text1"/>
                <w:sz w:val="32"/>
                <w:szCs w:val="32"/>
                <w:cs/>
              </w:rPr>
              <w:t>= จำนวนจังหวัดผ่านเกณฑ์คุณภาพข้อมูลสาเหตุการตาย</w:t>
            </w:r>
          </w:p>
        </w:tc>
      </w:tr>
      <w:tr w:rsidR="00512C4B" w:rsidRPr="00FC6D9B" w14:paraId="4258A0DE"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5C99279E"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รายการข้อมูล </w:t>
            </w:r>
            <w:r w:rsidRPr="00FC6D9B">
              <w:rPr>
                <w:rFonts w:ascii="TH SarabunPSK" w:hAnsi="TH SarabunPSK" w:cs="TH SarabunPSK"/>
                <w:b/>
                <w:bCs/>
                <w:color w:val="000000" w:themeColor="text1"/>
                <w:sz w:val="32"/>
                <w:szCs w:val="32"/>
              </w:rPr>
              <w:t>4</w:t>
            </w:r>
          </w:p>
        </w:tc>
        <w:tc>
          <w:tcPr>
            <w:tcW w:w="7366" w:type="dxa"/>
            <w:tcBorders>
              <w:top w:val="single" w:sz="4" w:space="0" w:color="auto"/>
              <w:left w:val="single" w:sz="4" w:space="0" w:color="auto"/>
              <w:bottom w:val="single" w:sz="4" w:space="0" w:color="auto"/>
              <w:right w:val="single" w:sz="4" w:space="0" w:color="auto"/>
            </w:tcBorders>
          </w:tcPr>
          <w:p w14:paraId="7A91B1A3" w14:textId="77777777" w:rsidR="00F26F4B" w:rsidRPr="00FC6D9B" w:rsidRDefault="00F26F4B" w:rsidP="00F26F4B">
            <w:pPr>
              <w:pStyle w:val="a3"/>
              <w:ind w:left="317" w:hanging="317"/>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D </w:t>
            </w:r>
            <w:r w:rsidRPr="00FC6D9B">
              <w:rPr>
                <w:rFonts w:ascii="TH SarabunPSK" w:hAnsi="TH SarabunPSK" w:cs="TH SarabunPSK"/>
                <w:color w:val="000000" w:themeColor="text1"/>
                <w:sz w:val="32"/>
                <w:szCs w:val="32"/>
                <w:cs/>
              </w:rPr>
              <w:t>= จำนวนจังหวัดทั้งหมด (ยกเว้น กทม.)</w:t>
            </w:r>
          </w:p>
        </w:tc>
      </w:tr>
      <w:tr w:rsidR="00512C4B" w:rsidRPr="00FC6D9B" w14:paraId="15A37655"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5D2038CB"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366" w:type="dxa"/>
            <w:tcBorders>
              <w:top w:val="single" w:sz="4" w:space="0" w:color="auto"/>
              <w:left w:val="single" w:sz="4" w:space="0" w:color="auto"/>
              <w:bottom w:val="single" w:sz="4" w:space="0" w:color="auto"/>
              <w:right w:val="single" w:sz="4" w:space="0" w:color="auto"/>
            </w:tcBorders>
          </w:tcPr>
          <w:p w14:paraId="382F9CE9" w14:textId="77777777" w:rsidR="00F26F4B" w:rsidRPr="00FC6D9B" w:rsidRDefault="00F26F4B" w:rsidP="00F26F4B">
            <w:pPr>
              <w:pStyle w:val="a3"/>
              <w:ind w:left="317" w:hanging="317"/>
              <w:rPr>
                <w:rFonts w:ascii="TH SarabunPSK" w:hAnsi="TH SarabunPSK" w:cs="TH SarabunPSK"/>
                <w:strike/>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D</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512C4B" w:rsidRPr="00FC6D9B" w14:paraId="79B3BDD6"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3AFF4CA2"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366" w:type="dxa"/>
            <w:tcBorders>
              <w:top w:val="single" w:sz="4" w:space="0" w:color="auto"/>
              <w:left w:val="single" w:sz="4" w:space="0" w:color="auto"/>
              <w:bottom w:val="single" w:sz="4" w:space="0" w:color="auto"/>
              <w:right w:val="single" w:sz="4" w:space="0" w:color="auto"/>
            </w:tcBorders>
          </w:tcPr>
          <w:p w14:paraId="6F2BADB4" w14:textId="77777777" w:rsidR="00F26F4B" w:rsidRPr="00FC6D9B" w:rsidRDefault="00F26F4B" w:rsidP="00F26F4B">
            <w:pPr>
              <w:pStyle w:val="a3"/>
              <w:ind w:left="317" w:hanging="317"/>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2 และ 4</w:t>
            </w:r>
          </w:p>
        </w:tc>
      </w:tr>
      <w:tr w:rsidR="00512C4B" w:rsidRPr="00FC6D9B" w14:paraId="32A65345" w14:textId="77777777" w:rsidTr="00660B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060" w:type="dxa"/>
            <w:gridSpan w:val="2"/>
          </w:tcPr>
          <w:p w14:paraId="7F86A6DC"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6BBC4A5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สาเหตุการตาย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2014"/>
              <w:gridCol w:w="1984"/>
              <w:gridCol w:w="1985"/>
              <w:gridCol w:w="1984"/>
            </w:tblGrid>
            <w:tr w:rsidR="00512C4B" w:rsidRPr="00FC6D9B" w14:paraId="30F0B7F3" w14:textId="77777777" w:rsidTr="00F26F4B">
              <w:trPr>
                <w:jc w:val="center"/>
              </w:trPr>
              <w:tc>
                <w:tcPr>
                  <w:tcW w:w="2014" w:type="dxa"/>
                </w:tcPr>
                <w:p w14:paraId="317C0421"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w:t>
                  </w:r>
                </w:p>
              </w:tc>
              <w:tc>
                <w:tcPr>
                  <w:tcW w:w="2014" w:type="dxa"/>
                </w:tcPr>
                <w:p w14:paraId="7DB745D1"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984" w:type="dxa"/>
                </w:tcPr>
                <w:p w14:paraId="7AFE6F57"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985" w:type="dxa"/>
                </w:tcPr>
                <w:p w14:paraId="0E0245BC"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1984" w:type="dxa"/>
                </w:tcPr>
                <w:p w14:paraId="0839EAC8"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A5E67B0" w14:textId="77777777" w:rsidTr="00F26F4B">
              <w:trPr>
                <w:jc w:val="center"/>
              </w:trPr>
              <w:tc>
                <w:tcPr>
                  <w:tcW w:w="2014" w:type="dxa"/>
                </w:tcPr>
                <w:p w14:paraId="1DCDAF16"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2562</w:t>
                  </w:r>
                </w:p>
              </w:tc>
              <w:tc>
                <w:tcPr>
                  <w:tcW w:w="2014" w:type="dxa"/>
                </w:tcPr>
                <w:p w14:paraId="76C28F3E" w14:textId="77777777" w:rsidR="00F26F4B" w:rsidRPr="00FC6D9B" w:rsidRDefault="00F26F4B" w:rsidP="00F26F4B">
                  <w:pPr>
                    <w:contextualSpacing/>
                    <w:jc w:val="center"/>
                    <w:rPr>
                      <w:rFonts w:ascii="TH SarabunPSK" w:hAnsi="TH SarabunPSK" w:cs="TH SarabunPSK"/>
                      <w:color w:val="000000" w:themeColor="text1"/>
                      <w:sz w:val="32"/>
                      <w:szCs w:val="32"/>
                      <w:cs/>
                    </w:rPr>
                  </w:pPr>
                </w:p>
              </w:tc>
              <w:tc>
                <w:tcPr>
                  <w:tcW w:w="1984" w:type="dxa"/>
                </w:tcPr>
                <w:p w14:paraId="20FE3CD4"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ไม่น้อยกว่า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w:t>
                  </w:r>
                </w:p>
              </w:tc>
              <w:tc>
                <w:tcPr>
                  <w:tcW w:w="1985" w:type="dxa"/>
                </w:tcPr>
                <w:p w14:paraId="54705BDE"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1984" w:type="dxa"/>
                </w:tcPr>
                <w:p w14:paraId="75813F18"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ไม่น้อยกว่า </w:t>
                  </w:r>
                  <w:r w:rsidRPr="00FC6D9B">
                    <w:rPr>
                      <w:rFonts w:ascii="TH SarabunPSK" w:hAnsi="TH SarabunPSK" w:cs="TH SarabunPSK"/>
                      <w:color w:val="000000" w:themeColor="text1"/>
                      <w:sz w:val="32"/>
                      <w:szCs w:val="32"/>
                    </w:rPr>
                    <w:t xml:space="preserve">30 </w:t>
                  </w:r>
                  <w:r w:rsidRPr="00FC6D9B">
                    <w:rPr>
                      <w:rFonts w:ascii="TH SarabunPSK" w:hAnsi="TH SarabunPSK" w:cs="TH SarabunPSK"/>
                      <w:color w:val="000000" w:themeColor="text1"/>
                      <w:sz w:val="32"/>
                      <w:szCs w:val="32"/>
                      <w:cs/>
                    </w:rPr>
                    <w:t>%</w:t>
                  </w:r>
                </w:p>
              </w:tc>
            </w:tr>
            <w:tr w:rsidR="00512C4B" w:rsidRPr="00FC6D9B" w14:paraId="547D52DD" w14:textId="77777777" w:rsidTr="00F26F4B">
              <w:trPr>
                <w:jc w:val="center"/>
              </w:trPr>
              <w:tc>
                <w:tcPr>
                  <w:tcW w:w="2014" w:type="dxa"/>
                </w:tcPr>
                <w:p w14:paraId="12BCC167"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2563</w:t>
                  </w:r>
                </w:p>
              </w:tc>
              <w:tc>
                <w:tcPr>
                  <w:tcW w:w="2014" w:type="dxa"/>
                </w:tcPr>
                <w:p w14:paraId="6E5446A2" w14:textId="77777777" w:rsidR="00F26F4B" w:rsidRPr="00FC6D9B" w:rsidRDefault="00F26F4B" w:rsidP="00F26F4B">
                  <w:pPr>
                    <w:contextualSpacing/>
                    <w:jc w:val="center"/>
                    <w:rPr>
                      <w:rFonts w:ascii="TH SarabunPSK" w:hAnsi="TH SarabunPSK" w:cs="TH SarabunPSK"/>
                      <w:color w:val="000000" w:themeColor="text1"/>
                      <w:sz w:val="32"/>
                      <w:szCs w:val="32"/>
                      <w:cs/>
                    </w:rPr>
                  </w:pPr>
                </w:p>
              </w:tc>
              <w:tc>
                <w:tcPr>
                  <w:tcW w:w="1984" w:type="dxa"/>
                </w:tcPr>
                <w:p w14:paraId="3226BA3A"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ไม่น้อยกว่า </w:t>
                  </w:r>
                  <w:r w:rsidRPr="00FC6D9B">
                    <w:rPr>
                      <w:rFonts w:ascii="TH SarabunPSK" w:hAnsi="TH SarabunPSK" w:cs="TH SarabunPSK"/>
                      <w:color w:val="000000" w:themeColor="text1"/>
                      <w:sz w:val="32"/>
                      <w:szCs w:val="32"/>
                    </w:rPr>
                    <w:t xml:space="preserve">35 </w:t>
                  </w:r>
                  <w:r w:rsidRPr="00FC6D9B">
                    <w:rPr>
                      <w:rFonts w:ascii="TH SarabunPSK" w:hAnsi="TH SarabunPSK" w:cs="TH SarabunPSK"/>
                      <w:color w:val="000000" w:themeColor="text1"/>
                      <w:sz w:val="32"/>
                      <w:szCs w:val="32"/>
                      <w:cs/>
                    </w:rPr>
                    <w:t>%</w:t>
                  </w:r>
                </w:p>
              </w:tc>
              <w:tc>
                <w:tcPr>
                  <w:tcW w:w="1985" w:type="dxa"/>
                </w:tcPr>
                <w:p w14:paraId="12C302D6"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1984" w:type="dxa"/>
                </w:tcPr>
                <w:p w14:paraId="5E509552"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ไม่น้อยกว่า </w:t>
                  </w:r>
                  <w:r w:rsidRPr="00FC6D9B">
                    <w:rPr>
                      <w:rFonts w:ascii="TH SarabunPSK" w:hAnsi="TH SarabunPSK" w:cs="TH SarabunPSK"/>
                      <w:color w:val="000000" w:themeColor="text1"/>
                      <w:sz w:val="32"/>
                      <w:szCs w:val="32"/>
                    </w:rPr>
                    <w:t xml:space="preserve">35 </w:t>
                  </w:r>
                  <w:r w:rsidRPr="00FC6D9B">
                    <w:rPr>
                      <w:rFonts w:ascii="TH SarabunPSK" w:hAnsi="TH SarabunPSK" w:cs="TH SarabunPSK"/>
                      <w:color w:val="000000" w:themeColor="text1"/>
                      <w:sz w:val="32"/>
                      <w:szCs w:val="32"/>
                      <w:cs/>
                    </w:rPr>
                    <w:t>%</w:t>
                  </w:r>
                </w:p>
              </w:tc>
            </w:tr>
            <w:tr w:rsidR="00512C4B" w:rsidRPr="00FC6D9B" w14:paraId="00DD2952" w14:textId="77777777" w:rsidTr="00F26F4B">
              <w:trPr>
                <w:trHeight w:val="454"/>
                <w:jc w:val="center"/>
              </w:trPr>
              <w:tc>
                <w:tcPr>
                  <w:tcW w:w="2014" w:type="dxa"/>
                </w:tcPr>
                <w:p w14:paraId="66E0CD96"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2564</w:t>
                  </w:r>
                </w:p>
              </w:tc>
              <w:tc>
                <w:tcPr>
                  <w:tcW w:w="2014" w:type="dxa"/>
                </w:tcPr>
                <w:p w14:paraId="593BE382" w14:textId="77777777" w:rsidR="00F26F4B" w:rsidRPr="00FC6D9B" w:rsidRDefault="00F26F4B" w:rsidP="00F26F4B">
                  <w:pPr>
                    <w:contextualSpacing/>
                    <w:jc w:val="center"/>
                    <w:rPr>
                      <w:rFonts w:ascii="TH SarabunPSK" w:hAnsi="TH SarabunPSK" w:cs="TH SarabunPSK"/>
                      <w:color w:val="000000" w:themeColor="text1"/>
                      <w:sz w:val="32"/>
                      <w:szCs w:val="32"/>
                      <w:cs/>
                    </w:rPr>
                  </w:pPr>
                </w:p>
              </w:tc>
              <w:tc>
                <w:tcPr>
                  <w:tcW w:w="1984" w:type="dxa"/>
                </w:tcPr>
                <w:p w14:paraId="6993E145"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ไม่น้อยกว่า </w:t>
                  </w:r>
                  <w:r w:rsidRPr="00FC6D9B">
                    <w:rPr>
                      <w:rFonts w:ascii="TH SarabunPSK" w:hAnsi="TH SarabunPSK" w:cs="TH SarabunPSK"/>
                      <w:color w:val="000000" w:themeColor="text1"/>
                      <w:sz w:val="32"/>
                      <w:szCs w:val="32"/>
                    </w:rPr>
                    <w:t xml:space="preserve">40 </w:t>
                  </w:r>
                  <w:r w:rsidRPr="00FC6D9B">
                    <w:rPr>
                      <w:rFonts w:ascii="TH SarabunPSK" w:hAnsi="TH SarabunPSK" w:cs="TH SarabunPSK"/>
                      <w:color w:val="000000" w:themeColor="text1"/>
                      <w:sz w:val="32"/>
                      <w:szCs w:val="32"/>
                      <w:cs/>
                    </w:rPr>
                    <w:t>%</w:t>
                  </w:r>
                </w:p>
              </w:tc>
              <w:tc>
                <w:tcPr>
                  <w:tcW w:w="1985" w:type="dxa"/>
                </w:tcPr>
                <w:p w14:paraId="6935F53F" w14:textId="77777777" w:rsidR="00F26F4B" w:rsidRPr="00FC6D9B" w:rsidRDefault="00F26F4B" w:rsidP="00F26F4B">
                  <w:pPr>
                    <w:contextualSpacing/>
                    <w:jc w:val="center"/>
                    <w:rPr>
                      <w:rFonts w:ascii="TH SarabunPSK" w:hAnsi="TH SarabunPSK" w:cs="TH SarabunPSK"/>
                      <w:color w:val="000000" w:themeColor="text1"/>
                      <w:sz w:val="32"/>
                      <w:szCs w:val="32"/>
                    </w:rPr>
                  </w:pPr>
                </w:p>
              </w:tc>
              <w:tc>
                <w:tcPr>
                  <w:tcW w:w="1984" w:type="dxa"/>
                </w:tcPr>
                <w:p w14:paraId="560E6247"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ไม่น้อยกว่า </w:t>
                  </w:r>
                  <w:r w:rsidRPr="00FC6D9B">
                    <w:rPr>
                      <w:rFonts w:ascii="TH SarabunPSK" w:hAnsi="TH SarabunPSK" w:cs="TH SarabunPSK"/>
                      <w:color w:val="000000" w:themeColor="text1"/>
                      <w:sz w:val="32"/>
                      <w:szCs w:val="32"/>
                    </w:rPr>
                    <w:t xml:space="preserve">40 </w:t>
                  </w:r>
                  <w:r w:rsidRPr="00FC6D9B">
                    <w:rPr>
                      <w:rFonts w:ascii="TH SarabunPSK" w:hAnsi="TH SarabunPSK" w:cs="TH SarabunPSK"/>
                      <w:color w:val="000000" w:themeColor="text1"/>
                      <w:sz w:val="32"/>
                      <w:szCs w:val="32"/>
                      <w:cs/>
                    </w:rPr>
                    <w:t>%</w:t>
                  </w:r>
                </w:p>
              </w:tc>
            </w:tr>
          </w:tbl>
          <w:p w14:paraId="3F86D501" w14:textId="77777777" w:rsidR="00F26F4B" w:rsidRPr="00FC6D9B" w:rsidRDefault="00F26F4B" w:rsidP="00F26F4B">
            <w:pPr>
              <w:contextualSpacing/>
              <w:rPr>
                <w:rFonts w:ascii="TH SarabunPSK" w:hAnsi="TH SarabunPSK" w:cs="TH SarabunPSK"/>
                <w:b/>
                <w:bCs/>
                <w:color w:val="000000" w:themeColor="text1"/>
                <w:sz w:val="32"/>
                <w:szCs w:val="32"/>
              </w:rPr>
            </w:pPr>
          </w:p>
        </w:tc>
      </w:tr>
      <w:tr w:rsidR="00512C4B" w:rsidRPr="00FC6D9B" w14:paraId="5FDCC52C"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31D53D15"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วิธีการประเมินผล : </w:t>
            </w:r>
          </w:p>
        </w:tc>
        <w:tc>
          <w:tcPr>
            <w:tcW w:w="7366" w:type="dxa"/>
            <w:tcBorders>
              <w:top w:val="single" w:sz="4" w:space="0" w:color="auto"/>
              <w:left w:val="single" w:sz="4" w:space="0" w:color="auto"/>
              <w:bottom w:val="single" w:sz="4" w:space="0" w:color="auto"/>
              <w:right w:val="single" w:sz="4" w:space="0" w:color="auto"/>
            </w:tcBorders>
          </w:tcPr>
          <w:p w14:paraId="5C951F40" w14:textId="77777777" w:rsidR="00F26F4B" w:rsidRPr="00FC6D9B" w:rsidRDefault="00F26F4B" w:rsidP="00F26F4B">
            <w:pPr>
              <w:contextualSpacing/>
              <w:jc w:val="thaiDistribute"/>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ประเมินจากสาเหตุการตายตามฐานข้อมูลจดทะเบียนการตาย(มรณบัตร)</w:t>
            </w:r>
            <w:r w:rsidRPr="00FC6D9B">
              <w:rPr>
                <w:rFonts w:ascii="TH SarabunPSK" w:hAnsi="TH SarabunPSK" w:cs="TH SarabunPSK"/>
                <w:color w:val="000000" w:themeColor="text1"/>
                <w:sz w:val="32"/>
                <w:szCs w:val="32"/>
                <w:cs/>
              </w:rPr>
              <w:t xml:space="preserve"> </w:t>
            </w:r>
          </w:p>
        </w:tc>
      </w:tr>
      <w:tr w:rsidR="00512C4B" w:rsidRPr="00FC6D9B" w14:paraId="151B2648"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33850A8B"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366" w:type="dxa"/>
            <w:tcBorders>
              <w:top w:val="single" w:sz="4" w:space="0" w:color="auto"/>
              <w:left w:val="single" w:sz="4" w:space="0" w:color="auto"/>
              <w:bottom w:val="single" w:sz="4" w:space="0" w:color="auto"/>
              <w:right w:val="single" w:sz="4" w:space="0" w:color="auto"/>
            </w:tcBorders>
          </w:tcPr>
          <w:p w14:paraId="11F23D02"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คู่มือการสรุปสาเหตุการตาย และการรับรองสาเหตุการตาย</w:t>
            </w:r>
            <w:r w:rsidRPr="00FC6D9B">
              <w:rPr>
                <w:rFonts w:ascii="TH SarabunPSK" w:hAnsi="TH SarabunPSK" w:cs="TH SarabunPSK"/>
                <w:strike/>
                <w:color w:val="000000" w:themeColor="text1"/>
                <w:sz w:val="32"/>
                <w:szCs w:val="32"/>
                <w:cs/>
              </w:rPr>
              <w:t xml:space="preserve"> </w:t>
            </w:r>
            <w:r w:rsidRPr="00FC6D9B">
              <w:rPr>
                <w:rFonts w:ascii="TH SarabunPSK" w:hAnsi="TH SarabunPSK" w:cs="TH SarabunPSK"/>
                <w:color w:val="000000" w:themeColor="text1"/>
                <w:sz w:val="32"/>
                <w:szCs w:val="32"/>
                <w:cs/>
              </w:rPr>
              <w:t xml:space="preserve">     </w:t>
            </w:r>
          </w:p>
        </w:tc>
      </w:tr>
      <w:tr w:rsidR="00512C4B" w:rsidRPr="00FC6D9B" w14:paraId="3F694338" w14:textId="77777777" w:rsidTr="00660B45">
        <w:trPr>
          <w:trHeight w:val="1069"/>
          <w:jc w:val="center"/>
        </w:trPr>
        <w:tc>
          <w:tcPr>
            <w:tcW w:w="2694" w:type="dxa"/>
            <w:tcBorders>
              <w:top w:val="single" w:sz="4" w:space="0" w:color="auto"/>
              <w:left w:val="single" w:sz="4" w:space="0" w:color="auto"/>
              <w:bottom w:val="single" w:sz="4" w:space="0" w:color="auto"/>
              <w:right w:val="single" w:sz="4" w:space="0" w:color="auto"/>
            </w:tcBorders>
          </w:tcPr>
          <w:p w14:paraId="4D98669B"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366" w:type="dxa"/>
            <w:tcBorders>
              <w:top w:val="single" w:sz="4" w:space="0" w:color="auto"/>
              <w:left w:val="single" w:sz="4" w:space="0" w:color="auto"/>
              <w:bottom w:val="single" w:sz="4" w:space="0" w:color="auto"/>
              <w:right w:val="single" w:sz="4" w:space="0" w:color="auto"/>
            </w:tcBorders>
          </w:tcPr>
          <w:tbl>
            <w:tblPr>
              <w:tblW w:w="7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5"/>
              <w:gridCol w:w="850"/>
              <w:gridCol w:w="1276"/>
              <w:gridCol w:w="1418"/>
              <w:gridCol w:w="1417"/>
            </w:tblGrid>
            <w:tr w:rsidR="00512C4B" w:rsidRPr="00FC6D9B" w14:paraId="078718CC" w14:textId="77777777" w:rsidTr="007A33B1">
              <w:tc>
                <w:tcPr>
                  <w:tcW w:w="2435" w:type="dxa"/>
                  <w:vMerge w:val="restart"/>
                </w:tcPr>
                <w:p w14:paraId="6AA528F7"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850" w:type="dxa"/>
                  <w:vMerge w:val="restart"/>
                </w:tcPr>
                <w:p w14:paraId="5D2171B5"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1" w:type="dxa"/>
                  <w:gridSpan w:val="3"/>
                </w:tcPr>
                <w:p w14:paraId="67140EC2"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164A407F" w14:textId="77777777" w:rsidTr="007A33B1">
              <w:tc>
                <w:tcPr>
                  <w:tcW w:w="2435" w:type="dxa"/>
                  <w:vMerge/>
                </w:tcPr>
                <w:p w14:paraId="64CF084C"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850" w:type="dxa"/>
                  <w:vMerge/>
                </w:tcPr>
                <w:p w14:paraId="757E42AB"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1276" w:type="dxa"/>
                </w:tcPr>
                <w:p w14:paraId="07D08C04"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418" w:type="dxa"/>
                </w:tcPr>
                <w:p w14:paraId="66982C86"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417" w:type="dxa"/>
                </w:tcPr>
                <w:p w14:paraId="76F0FDEC"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r>
            <w:tr w:rsidR="00512C4B" w:rsidRPr="00FC6D9B" w14:paraId="298C194C" w14:textId="77777777" w:rsidTr="007A33B1">
              <w:trPr>
                <w:trHeight w:val="844"/>
              </w:trPr>
              <w:tc>
                <w:tcPr>
                  <w:tcW w:w="2435" w:type="dxa"/>
                </w:tcPr>
                <w:p w14:paraId="3999020F"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1.สาเหตุการตายที่ไม่ทราบสาเหตุ (</w:t>
                  </w:r>
                  <w:r w:rsidRPr="00FC6D9B">
                    <w:rPr>
                      <w:rFonts w:ascii="TH SarabunPSK" w:hAnsi="TH SarabunPSK" w:cs="TH SarabunPSK"/>
                      <w:color w:val="000000" w:themeColor="text1"/>
                      <w:sz w:val="32"/>
                      <w:szCs w:val="32"/>
                    </w:rPr>
                    <w:t>Ill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define</w:t>
                  </w:r>
                  <w:r w:rsidRPr="00FC6D9B">
                    <w:rPr>
                      <w:rFonts w:ascii="TH SarabunPSK" w:hAnsi="TH SarabunPSK" w:cs="TH SarabunPSK"/>
                      <w:color w:val="000000" w:themeColor="text1"/>
                      <w:sz w:val="32"/>
                      <w:szCs w:val="32"/>
                      <w:cs/>
                    </w:rPr>
                    <w:t>)</w:t>
                  </w:r>
                </w:p>
                <w:p w14:paraId="3DF0BC96"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ยกเว้น กรุงเทพมหานคร</w:t>
                  </w:r>
                </w:p>
              </w:tc>
              <w:tc>
                <w:tcPr>
                  <w:tcW w:w="850" w:type="dxa"/>
                </w:tcPr>
                <w:p w14:paraId="577F96BD"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76" w:type="dxa"/>
                </w:tcPr>
                <w:p w14:paraId="54C6BF1A"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418" w:type="dxa"/>
                </w:tcPr>
                <w:p w14:paraId="679E3E9B"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8 จ.ผ่านเกณฑ์</w:t>
                  </w:r>
                </w:p>
                <w:p w14:paraId="3CD4AB4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10.5</w:t>
                  </w:r>
                </w:p>
              </w:tc>
              <w:tc>
                <w:tcPr>
                  <w:tcW w:w="1417" w:type="dxa"/>
                </w:tcPr>
                <w:p w14:paraId="45BCB7DC"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12 จ.ผ่านเกณฑ์</w:t>
                  </w:r>
                </w:p>
                <w:p w14:paraId="73E65BAB"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15.8</w:t>
                  </w:r>
                </w:p>
                <w:p w14:paraId="6757ACC6"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(ข้อมูลรอบ 9 เดือน)</w:t>
                  </w:r>
                </w:p>
              </w:tc>
            </w:tr>
          </w:tbl>
          <w:p w14:paraId="7EB34BA0" w14:textId="77777777" w:rsidR="00F26F4B" w:rsidRPr="00FC6D9B" w:rsidRDefault="00F26F4B" w:rsidP="00F26F4B">
            <w:pPr>
              <w:contextualSpacing/>
              <w:rPr>
                <w:rFonts w:ascii="TH SarabunPSK" w:hAnsi="TH SarabunPSK" w:cs="TH SarabunPSK"/>
                <w:color w:val="000000" w:themeColor="text1"/>
                <w:sz w:val="32"/>
                <w:szCs w:val="32"/>
              </w:rPr>
            </w:pPr>
          </w:p>
        </w:tc>
      </w:tr>
      <w:tr w:rsidR="00512C4B" w:rsidRPr="00FC6D9B" w14:paraId="0CC69C3C"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44448C31"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4C30D45"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366" w:type="dxa"/>
            <w:tcBorders>
              <w:top w:val="single" w:sz="4" w:space="0" w:color="auto"/>
              <w:left w:val="single" w:sz="4" w:space="0" w:color="auto"/>
              <w:bottom w:val="single" w:sz="4" w:space="0" w:color="auto"/>
              <w:right w:val="single" w:sz="4" w:space="0" w:color="auto"/>
            </w:tcBorders>
          </w:tcPr>
          <w:p w14:paraId="19E0BEE6" w14:textId="77777777" w:rsidR="00F26F4B" w:rsidRPr="00FC6D9B" w:rsidRDefault="00F26F4B" w:rsidP="00F26F4B">
            <w:pPr>
              <w:ind w:left="3577" w:hanging="3577"/>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ข้อมูลสาเหตุการตาย</w:t>
            </w:r>
          </w:p>
          <w:p w14:paraId="5E08452F"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นางสาววันวิสาข์  ขำมาก</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นักวิชาการสถิติปฏิบัติการ</w:t>
            </w:r>
          </w:p>
          <w:p w14:paraId="7E530EC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1491</w:t>
            </w:r>
            <w:r w:rsidRPr="00FC6D9B">
              <w:rPr>
                <w:rFonts w:ascii="TH SarabunPSK" w:hAnsi="TH SarabunPSK" w:cs="TH SarabunPSK"/>
                <w:color w:val="000000" w:themeColor="text1"/>
                <w:sz w:val="32"/>
                <w:szCs w:val="32"/>
                <w:cs/>
              </w:rPr>
              <w:tab/>
              <w:t xml:space="preserve">โทรศัพท์มือถือ : </w:t>
            </w:r>
          </w:p>
          <w:p w14:paraId="536B38B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aom_juice@hotmail.com</w:t>
            </w:r>
          </w:p>
          <w:p w14:paraId="536CB773" w14:textId="77777777" w:rsidR="00F26F4B" w:rsidRPr="00FC6D9B" w:rsidRDefault="00F26F4B" w:rsidP="00F26F4B">
            <w:pPr>
              <w:ind w:left="3577" w:hanging="3577"/>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กลุ่มข้อมูลข่าวสารสุขภาพ กองยุทธศาสตร์และแผนงาน</w:t>
            </w:r>
          </w:p>
        </w:tc>
      </w:tr>
      <w:tr w:rsidR="00512C4B" w:rsidRPr="00FC6D9B" w14:paraId="28C257E3"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3A645B07"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3704DBFB"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366" w:type="dxa"/>
            <w:tcBorders>
              <w:top w:val="single" w:sz="4" w:space="0" w:color="auto"/>
              <w:left w:val="single" w:sz="4" w:space="0" w:color="auto"/>
              <w:bottom w:val="single" w:sz="4" w:space="0" w:color="auto"/>
              <w:right w:val="single" w:sz="4" w:space="0" w:color="auto"/>
            </w:tcBorders>
          </w:tcPr>
          <w:p w14:paraId="50780E1D"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กลุ่มข้อมูลข่าวสารสุขภาพ กองยุทธศาสตร์และแผนงาน</w:t>
            </w:r>
          </w:p>
        </w:tc>
      </w:tr>
      <w:tr w:rsidR="00F26F4B" w:rsidRPr="00FC6D9B" w14:paraId="21417998" w14:textId="77777777" w:rsidTr="00660B45">
        <w:trPr>
          <w:jc w:val="center"/>
        </w:trPr>
        <w:tc>
          <w:tcPr>
            <w:tcW w:w="2694" w:type="dxa"/>
            <w:tcBorders>
              <w:top w:val="single" w:sz="4" w:space="0" w:color="auto"/>
              <w:left w:val="single" w:sz="4" w:space="0" w:color="auto"/>
              <w:bottom w:val="single" w:sz="4" w:space="0" w:color="auto"/>
              <w:right w:val="single" w:sz="4" w:space="0" w:color="auto"/>
            </w:tcBorders>
          </w:tcPr>
          <w:p w14:paraId="42B261C7"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366" w:type="dxa"/>
            <w:tcBorders>
              <w:top w:val="single" w:sz="4" w:space="0" w:color="auto"/>
              <w:left w:val="single" w:sz="4" w:space="0" w:color="auto"/>
              <w:bottom w:val="single" w:sz="4" w:space="0" w:color="auto"/>
              <w:right w:val="single" w:sz="4" w:space="0" w:color="auto"/>
            </w:tcBorders>
          </w:tcPr>
          <w:p w14:paraId="505DDF9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นางสาววันวิสาข์  ขำมาก</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นักวิชาการสถิติปฏิบัติการ</w:t>
            </w:r>
          </w:p>
          <w:p w14:paraId="3C587F73"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1491</w:t>
            </w:r>
            <w:r w:rsidRPr="00FC6D9B">
              <w:rPr>
                <w:rFonts w:ascii="TH SarabunPSK" w:hAnsi="TH SarabunPSK" w:cs="TH SarabunPSK"/>
                <w:color w:val="000000" w:themeColor="text1"/>
                <w:sz w:val="32"/>
                <w:szCs w:val="32"/>
                <w:cs/>
              </w:rPr>
              <w:tab/>
              <w:t xml:space="preserve">โทรศัพท์มือถือ : </w:t>
            </w:r>
          </w:p>
          <w:p w14:paraId="2A1E2A75"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aom_juice@hotmail.com</w:t>
            </w:r>
          </w:p>
          <w:p w14:paraId="624F8F83" w14:textId="77777777" w:rsidR="00F26F4B" w:rsidRPr="00FC6D9B" w:rsidRDefault="00F26F4B" w:rsidP="00F26F4B">
            <w:pPr>
              <w:ind w:left="3577" w:hanging="3577"/>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กลุ่มข้อมูลข่าวสารสุขภาพ กองยุทธศาสตร์และแผนงาน</w:t>
            </w:r>
          </w:p>
        </w:tc>
      </w:tr>
    </w:tbl>
    <w:p w14:paraId="67E2905C" w14:textId="77777777" w:rsidR="00F26F4B" w:rsidRPr="00FC6D9B" w:rsidRDefault="00F26F4B" w:rsidP="00F26F4B">
      <w:pPr>
        <w:contextualSpacing/>
        <w:rPr>
          <w:rFonts w:ascii="TH SarabunPSK" w:hAnsi="TH SarabunPSK" w:cs="TH SarabunPSK"/>
          <w:color w:val="000000" w:themeColor="text1"/>
          <w:sz w:val="32"/>
          <w:szCs w:val="32"/>
        </w:rPr>
      </w:pPr>
    </w:p>
    <w:p w14:paraId="3A599DDA" w14:textId="79C918F2" w:rsidR="00F26F4B" w:rsidRPr="00FC6D9B" w:rsidRDefault="00F26F4B" w:rsidP="00F26F4B">
      <w:pPr>
        <w:contextualSpacing/>
        <w:rPr>
          <w:rFonts w:ascii="TH SarabunPSK" w:hAnsi="TH SarabunPSK" w:cs="TH SarabunPSK"/>
          <w:color w:val="000000" w:themeColor="text1"/>
          <w:sz w:val="32"/>
          <w:szCs w:val="32"/>
        </w:rPr>
      </w:pPr>
    </w:p>
    <w:p w14:paraId="546962FA" w14:textId="6C43C0E6" w:rsidR="00FC04A4" w:rsidRPr="00FC6D9B" w:rsidRDefault="00FC04A4" w:rsidP="007A33B1">
      <w:pPr>
        <w:contextualSpacing/>
        <w:rPr>
          <w:rFonts w:ascii="TH SarabunPSK" w:hAnsi="TH SarabunPSK" w:cs="TH SarabunPSK"/>
          <w:color w:val="000000" w:themeColor="text1"/>
        </w:rPr>
      </w:pPr>
    </w:p>
    <w:p w14:paraId="7E4C17D6" w14:textId="576BB5C5" w:rsidR="007A33B1" w:rsidRPr="00FC6D9B" w:rsidRDefault="007A33B1" w:rsidP="007A33B1">
      <w:pPr>
        <w:contextualSpacing/>
        <w:rPr>
          <w:rFonts w:ascii="TH SarabunPSK" w:hAnsi="TH SarabunPSK" w:cs="TH SarabunPSK"/>
          <w:color w:val="000000" w:themeColor="text1"/>
        </w:rPr>
      </w:pPr>
    </w:p>
    <w:p w14:paraId="5A2938FB" w14:textId="09CAE038" w:rsidR="007A33B1" w:rsidRPr="00FC6D9B" w:rsidRDefault="007A33B1" w:rsidP="007A33B1">
      <w:pPr>
        <w:contextualSpacing/>
        <w:rPr>
          <w:rFonts w:ascii="TH SarabunPSK" w:hAnsi="TH SarabunPSK" w:cs="TH SarabunPSK"/>
          <w:color w:val="000000" w:themeColor="text1"/>
        </w:rPr>
      </w:pPr>
    </w:p>
    <w:p w14:paraId="47086C95" w14:textId="0252A44A" w:rsidR="007A33B1" w:rsidRPr="00FC6D9B" w:rsidRDefault="007A33B1" w:rsidP="007A33B1">
      <w:pPr>
        <w:contextualSpacing/>
        <w:rPr>
          <w:rFonts w:ascii="TH SarabunPSK" w:hAnsi="TH SarabunPSK" w:cs="TH SarabunPSK"/>
          <w:color w:val="000000" w:themeColor="text1"/>
        </w:rPr>
      </w:pPr>
    </w:p>
    <w:p w14:paraId="37756DCB" w14:textId="5DDEF576" w:rsidR="007A33B1" w:rsidRPr="00FC6D9B" w:rsidRDefault="007A33B1" w:rsidP="007A33B1">
      <w:pPr>
        <w:contextualSpacing/>
        <w:rPr>
          <w:rFonts w:ascii="TH SarabunPSK" w:hAnsi="TH SarabunPSK" w:cs="TH SarabunPSK"/>
          <w:color w:val="000000" w:themeColor="text1"/>
        </w:rPr>
      </w:pPr>
    </w:p>
    <w:p w14:paraId="4D7BA654" w14:textId="453B0198" w:rsidR="007A33B1" w:rsidRPr="00FC6D9B" w:rsidRDefault="007A33B1" w:rsidP="007A33B1">
      <w:pPr>
        <w:contextualSpacing/>
        <w:rPr>
          <w:rFonts w:ascii="TH SarabunPSK" w:hAnsi="TH SarabunPSK" w:cs="TH SarabunPSK"/>
          <w:color w:val="000000" w:themeColor="text1"/>
        </w:rPr>
      </w:pPr>
    </w:p>
    <w:p w14:paraId="03B8ED6D" w14:textId="2D755CE1" w:rsidR="007A33B1" w:rsidRPr="00FC6D9B" w:rsidRDefault="007A33B1" w:rsidP="007A33B1">
      <w:pPr>
        <w:contextualSpacing/>
        <w:rPr>
          <w:rFonts w:ascii="TH SarabunPSK" w:hAnsi="TH SarabunPSK" w:cs="TH SarabunPSK"/>
          <w:color w:val="000000" w:themeColor="text1"/>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7796"/>
      </w:tblGrid>
      <w:tr w:rsidR="00512C4B" w:rsidRPr="00A35027" w14:paraId="1767955A" w14:textId="77777777" w:rsidTr="0064767B">
        <w:tc>
          <w:tcPr>
            <w:tcW w:w="2156" w:type="dxa"/>
            <w:tcBorders>
              <w:top w:val="single" w:sz="4" w:space="0" w:color="auto"/>
              <w:left w:val="single" w:sz="4" w:space="0" w:color="auto"/>
              <w:bottom w:val="single" w:sz="4" w:space="0" w:color="auto"/>
              <w:right w:val="single" w:sz="4" w:space="0" w:color="auto"/>
            </w:tcBorders>
          </w:tcPr>
          <w:p w14:paraId="23A58168" w14:textId="77777777" w:rsidR="00F97A4D" w:rsidRPr="00A35027" w:rsidRDefault="00F97A4D" w:rsidP="0064767B">
            <w:pPr>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cs/>
              </w:rPr>
              <w:t>หมวด</w:t>
            </w:r>
          </w:p>
        </w:tc>
        <w:tc>
          <w:tcPr>
            <w:tcW w:w="7796" w:type="dxa"/>
            <w:tcBorders>
              <w:top w:val="single" w:sz="4" w:space="0" w:color="auto"/>
              <w:left w:val="single" w:sz="4" w:space="0" w:color="auto"/>
              <w:bottom w:val="single" w:sz="4" w:space="0" w:color="auto"/>
              <w:right w:val="single" w:sz="4" w:space="0" w:color="auto"/>
            </w:tcBorders>
          </w:tcPr>
          <w:p w14:paraId="1F624115" w14:textId="77777777" w:rsidR="00F97A4D" w:rsidRPr="00A35027" w:rsidRDefault="00F97A4D" w:rsidP="0064767B">
            <w:pPr>
              <w:jc w:val="thaiDistribute"/>
              <w:rPr>
                <w:rFonts w:ascii="TH SarabunPSK" w:hAnsi="TH SarabunPSK" w:cs="TH SarabunPSK"/>
                <w:b/>
                <w:bCs/>
                <w:color w:val="000000" w:themeColor="text1"/>
                <w:sz w:val="32"/>
                <w:szCs w:val="32"/>
              </w:rPr>
            </w:pPr>
            <w:r w:rsidRPr="00A35027">
              <w:rPr>
                <w:rFonts w:ascii="TH SarabunPSK" w:hAnsi="TH SarabunPSK" w:cs="TH SarabunPSK"/>
                <w:b/>
                <w:bCs/>
                <w:color w:val="000000" w:themeColor="text1"/>
                <w:sz w:val="32"/>
                <w:szCs w:val="32"/>
              </w:rPr>
              <w:t>Governance Excellence</w:t>
            </w:r>
            <w:r w:rsidRPr="00A35027">
              <w:rPr>
                <w:rFonts w:ascii="TH SarabunPSK" w:hAnsi="TH SarabunPSK" w:cs="TH SarabunPSK"/>
                <w:b/>
                <w:bCs/>
                <w:color w:val="000000" w:themeColor="text1"/>
                <w:sz w:val="32"/>
                <w:szCs w:val="32"/>
                <w:cs/>
              </w:rPr>
              <w:t xml:space="preserve"> (ยุทธศาสตร์บริหารเป็นเลิศด้วยธรรมาภิบาล)</w:t>
            </w:r>
          </w:p>
        </w:tc>
      </w:tr>
      <w:tr w:rsidR="00512C4B" w:rsidRPr="00A35027" w14:paraId="1B0746D5" w14:textId="77777777" w:rsidTr="0064767B">
        <w:tc>
          <w:tcPr>
            <w:tcW w:w="2156" w:type="dxa"/>
            <w:tcBorders>
              <w:top w:val="single" w:sz="4" w:space="0" w:color="auto"/>
              <w:left w:val="single" w:sz="4" w:space="0" w:color="auto"/>
              <w:bottom w:val="single" w:sz="4" w:space="0" w:color="auto"/>
              <w:right w:val="single" w:sz="4" w:space="0" w:color="auto"/>
            </w:tcBorders>
          </w:tcPr>
          <w:p w14:paraId="7BD9658C" w14:textId="77777777" w:rsidR="00F97A4D" w:rsidRPr="00A35027" w:rsidRDefault="00F97A4D" w:rsidP="0064767B">
            <w:pPr>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cs/>
              </w:rPr>
              <w:t>แผนที่</w:t>
            </w:r>
          </w:p>
        </w:tc>
        <w:tc>
          <w:tcPr>
            <w:tcW w:w="7796" w:type="dxa"/>
            <w:tcBorders>
              <w:top w:val="single" w:sz="4" w:space="0" w:color="auto"/>
              <w:left w:val="single" w:sz="4" w:space="0" w:color="auto"/>
              <w:bottom w:val="single" w:sz="4" w:space="0" w:color="auto"/>
              <w:right w:val="single" w:sz="4" w:space="0" w:color="auto"/>
            </w:tcBorders>
          </w:tcPr>
          <w:p w14:paraId="5E19B37A" w14:textId="77777777" w:rsidR="00F97A4D" w:rsidRPr="00A35027" w:rsidRDefault="00F97A4D" w:rsidP="0064767B">
            <w:pPr>
              <w:jc w:val="thaiDistribute"/>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cs/>
              </w:rPr>
              <w:t>12</w:t>
            </w:r>
            <w:r w:rsidRPr="00A35027">
              <w:rPr>
                <w:rFonts w:ascii="TH SarabunPSK" w:hAnsi="TH SarabunPSK" w:cs="TH SarabunPSK"/>
                <w:b/>
                <w:bCs/>
                <w:color w:val="000000" w:themeColor="text1"/>
                <w:sz w:val="32"/>
                <w:szCs w:val="32"/>
              </w:rPr>
              <w:t>.</w:t>
            </w:r>
            <w:r w:rsidRPr="00A35027">
              <w:rPr>
                <w:rFonts w:ascii="TH SarabunPSK" w:hAnsi="TH SarabunPSK" w:cs="TH SarabunPSK"/>
                <w:b/>
                <w:bCs/>
                <w:color w:val="000000" w:themeColor="text1"/>
                <w:sz w:val="32"/>
                <w:szCs w:val="32"/>
                <w:cs/>
              </w:rPr>
              <w:t xml:space="preserve"> การพัฒนาระบบข้อมูลสารสนเทศด้านสุขภาพ</w:t>
            </w:r>
          </w:p>
        </w:tc>
      </w:tr>
      <w:tr w:rsidR="00512C4B" w:rsidRPr="00A35027" w14:paraId="685021B2" w14:textId="77777777" w:rsidTr="0064767B">
        <w:tc>
          <w:tcPr>
            <w:tcW w:w="2156" w:type="dxa"/>
            <w:tcBorders>
              <w:top w:val="single" w:sz="4" w:space="0" w:color="auto"/>
              <w:left w:val="single" w:sz="4" w:space="0" w:color="auto"/>
              <w:bottom w:val="single" w:sz="4" w:space="0" w:color="auto"/>
              <w:right w:val="single" w:sz="4" w:space="0" w:color="auto"/>
            </w:tcBorders>
          </w:tcPr>
          <w:p w14:paraId="0135285C" w14:textId="77777777" w:rsidR="00F97A4D" w:rsidRPr="00A35027" w:rsidRDefault="00F97A4D" w:rsidP="0064767B">
            <w:pPr>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cs/>
              </w:rPr>
              <w:t>โครงการที่</w:t>
            </w:r>
          </w:p>
        </w:tc>
        <w:tc>
          <w:tcPr>
            <w:tcW w:w="7796" w:type="dxa"/>
            <w:tcBorders>
              <w:top w:val="single" w:sz="4" w:space="0" w:color="auto"/>
              <w:left w:val="single" w:sz="4" w:space="0" w:color="auto"/>
              <w:bottom w:val="single" w:sz="4" w:space="0" w:color="auto"/>
              <w:right w:val="single" w:sz="4" w:space="0" w:color="auto"/>
            </w:tcBorders>
          </w:tcPr>
          <w:p w14:paraId="6F59EFC4" w14:textId="77777777" w:rsidR="00F97A4D" w:rsidRPr="00A35027" w:rsidRDefault="00F97A4D" w:rsidP="0064767B">
            <w:pPr>
              <w:jc w:val="thaiDistribute"/>
              <w:rPr>
                <w:rFonts w:ascii="TH SarabunPSK" w:hAnsi="TH SarabunPSK" w:cs="TH SarabunPSK"/>
                <w:b/>
                <w:bCs/>
                <w:color w:val="000000" w:themeColor="text1"/>
                <w:sz w:val="32"/>
                <w:szCs w:val="32"/>
              </w:rPr>
            </w:pPr>
            <w:r w:rsidRPr="00A35027">
              <w:rPr>
                <w:rFonts w:ascii="TH SarabunPSK" w:hAnsi="TH SarabunPSK" w:cs="TH SarabunPSK"/>
                <w:b/>
                <w:bCs/>
                <w:color w:val="000000" w:themeColor="text1"/>
                <w:sz w:val="32"/>
                <w:szCs w:val="32"/>
              </w:rPr>
              <w:t xml:space="preserve">2. </w:t>
            </w:r>
            <w:r w:rsidRPr="00A35027">
              <w:rPr>
                <w:rFonts w:ascii="TH SarabunPSK" w:hAnsi="TH SarabunPSK" w:cs="TH SarabunPSK"/>
                <w:b/>
                <w:bCs/>
                <w:color w:val="000000" w:themeColor="text1"/>
                <w:sz w:val="32"/>
                <w:szCs w:val="32"/>
                <w:cs/>
              </w:rPr>
              <w:t xml:space="preserve">โครงการ </w:t>
            </w:r>
            <w:r w:rsidRPr="00A35027">
              <w:rPr>
                <w:rFonts w:ascii="TH SarabunPSK" w:hAnsi="TH SarabunPSK" w:cs="TH SarabunPSK"/>
                <w:b/>
                <w:bCs/>
                <w:color w:val="000000" w:themeColor="text1"/>
                <w:sz w:val="32"/>
                <w:szCs w:val="32"/>
              </w:rPr>
              <w:t>Smart Hospital</w:t>
            </w:r>
          </w:p>
        </w:tc>
      </w:tr>
      <w:tr w:rsidR="00512C4B" w:rsidRPr="00A35027" w14:paraId="69B94D93" w14:textId="77777777" w:rsidTr="0064767B">
        <w:tc>
          <w:tcPr>
            <w:tcW w:w="2156" w:type="dxa"/>
            <w:tcBorders>
              <w:top w:val="single" w:sz="4" w:space="0" w:color="auto"/>
              <w:left w:val="single" w:sz="4" w:space="0" w:color="auto"/>
              <w:bottom w:val="single" w:sz="4" w:space="0" w:color="auto"/>
              <w:right w:val="single" w:sz="4" w:space="0" w:color="auto"/>
            </w:tcBorders>
          </w:tcPr>
          <w:p w14:paraId="652999D4" w14:textId="77777777" w:rsidR="00F97A4D" w:rsidRPr="00A35027" w:rsidRDefault="00F97A4D" w:rsidP="0064767B">
            <w:pPr>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cs/>
              </w:rPr>
              <w:t>ระดับการแสดงผล</w:t>
            </w:r>
          </w:p>
        </w:tc>
        <w:tc>
          <w:tcPr>
            <w:tcW w:w="7796" w:type="dxa"/>
            <w:tcBorders>
              <w:top w:val="single" w:sz="4" w:space="0" w:color="auto"/>
              <w:left w:val="single" w:sz="4" w:space="0" w:color="auto"/>
              <w:bottom w:val="single" w:sz="4" w:space="0" w:color="auto"/>
              <w:right w:val="single" w:sz="4" w:space="0" w:color="auto"/>
            </w:tcBorders>
          </w:tcPr>
          <w:p w14:paraId="07FF5700" w14:textId="77777777" w:rsidR="00F97A4D" w:rsidRPr="00A35027" w:rsidRDefault="00F97A4D" w:rsidP="0064767B">
            <w:pPr>
              <w:jc w:val="thaiDistribute"/>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cs/>
              </w:rPr>
              <w:t>ประเทศ /เขต/จังหวัด</w:t>
            </w:r>
          </w:p>
        </w:tc>
      </w:tr>
      <w:tr w:rsidR="00512C4B" w:rsidRPr="00A35027" w14:paraId="6B15518C" w14:textId="77777777" w:rsidTr="0064767B">
        <w:tc>
          <w:tcPr>
            <w:tcW w:w="2156" w:type="dxa"/>
            <w:tcBorders>
              <w:top w:val="single" w:sz="4" w:space="0" w:color="auto"/>
              <w:left w:val="single" w:sz="4" w:space="0" w:color="auto"/>
              <w:bottom w:val="single" w:sz="4" w:space="0" w:color="auto"/>
              <w:right w:val="single" w:sz="4" w:space="0" w:color="auto"/>
            </w:tcBorders>
          </w:tcPr>
          <w:p w14:paraId="04E1F18C" w14:textId="77777777" w:rsidR="00F97A4D" w:rsidRPr="00A35027" w:rsidRDefault="00F97A4D" w:rsidP="0064767B">
            <w:pPr>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cs/>
              </w:rPr>
              <w:t>ชื่อตัวชี้วัด</w:t>
            </w:r>
          </w:p>
        </w:tc>
        <w:tc>
          <w:tcPr>
            <w:tcW w:w="7796" w:type="dxa"/>
            <w:tcBorders>
              <w:top w:val="single" w:sz="4" w:space="0" w:color="auto"/>
              <w:left w:val="single" w:sz="4" w:space="0" w:color="auto"/>
              <w:bottom w:val="single" w:sz="4" w:space="0" w:color="auto"/>
              <w:right w:val="single" w:sz="4" w:space="0" w:color="auto"/>
            </w:tcBorders>
          </w:tcPr>
          <w:p w14:paraId="6AFC45F9" w14:textId="77777777" w:rsidR="00F97A4D" w:rsidRPr="00A35027" w:rsidRDefault="00F97A4D" w:rsidP="0064767B">
            <w:pPr>
              <w:rPr>
                <w:rFonts w:ascii="TH SarabunPSK" w:hAnsi="TH SarabunPSK" w:cs="TH SarabunPSK"/>
                <w:b/>
                <w:bCs/>
                <w:color w:val="000000" w:themeColor="text1"/>
                <w:sz w:val="32"/>
                <w:szCs w:val="32"/>
                <w:cs/>
              </w:rPr>
            </w:pPr>
            <w:r w:rsidRPr="00A35027">
              <w:rPr>
                <w:rFonts w:ascii="TH SarabunPSK" w:hAnsi="TH SarabunPSK" w:cs="TH SarabunPSK"/>
                <w:b/>
                <w:bCs/>
                <w:color w:val="000000" w:themeColor="text1"/>
                <w:sz w:val="32"/>
                <w:szCs w:val="32"/>
              </w:rPr>
              <w:t xml:space="preserve">49. </w:t>
            </w:r>
            <w:r w:rsidRPr="00A35027">
              <w:rPr>
                <w:rFonts w:ascii="TH SarabunPSK" w:hAnsi="TH SarabunPSK" w:cs="TH SarabunPSK"/>
                <w:b/>
                <w:bCs/>
                <w:color w:val="000000" w:themeColor="text1"/>
                <w:sz w:val="32"/>
                <w:szCs w:val="32"/>
                <w:cs/>
              </w:rPr>
              <w:t xml:space="preserve">เขตสุขภาพมีการดำเนินงาน </w:t>
            </w:r>
            <w:r w:rsidRPr="00A35027">
              <w:rPr>
                <w:rFonts w:ascii="TH SarabunPSK" w:hAnsi="TH SarabunPSK" w:cs="TH SarabunPSK"/>
                <w:b/>
                <w:bCs/>
                <w:color w:val="000000" w:themeColor="text1"/>
                <w:sz w:val="32"/>
                <w:szCs w:val="32"/>
              </w:rPr>
              <w:t xml:space="preserve">Digital Transformation </w:t>
            </w:r>
            <w:r w:rsidRPr="00A35027">
              <w:rPr>
                <w:rFonts w:ascii="TH SarabunPSK" w:hAnsi="TH SarabunPSK" w:cs="TH SarabunPSK"/>
                <w:b/>
                <w:bCs/>
                <w:color w:val="000000" w:themeColor="text1"/>
                <w:sz w:val="32"/>
                <w:szCs w:val="32"/>
                <w:cs/>
              </w:rPr>
              <w:t xml:space="preserve">เพื่อก้าวสู่การเป็น </w:t>
            </w:r>
            <w:r w:rsidRPr="00A35027">
              <w:rPr>
                <w:rFonts w:ascii="TH SarabunPSK" w:hAnsi="TH SarabunPSK" w:cs="TH SarabunPSK"/>
                <w:b/>
                <w:bCs/>
                <w:color w:val="000000" w:themeColor="text1"/>
                <w:sz w:val="32"/>
                <w:szCs w:val="32"/>
              </w:rPr>
              <w:t xml:space="preserve">Smart Hospital </w:t>
            </w:r>
          </w:p>
        </w:tc>
      </w:tr>
      <w:tr w:rsidR="00A35027" w:rsidRPr="00A35027" w14:paraId="0AFCCE8F" w14:textId="77777777" w:rsidTr="00A35027">
        <w:tc>
          <w:tcPr>
            <w:tcW w:w="2156" w:type="dxa"/>
            <w:tcBorders>
              <w:top w:val="single" w:sz="4" w:space="0" w:color="auto"/>
              <w:left w:val="single" w:sz="4" w:space="0" w:color="auto"/>
              <w:bottom w:val="single" w:sz="4" w:space="0" w:color="auto"/>
              <w:right w:val="single" w:sz="4" w:space="0" w:color="auto"/>
            </w:tcBorders>
          </w:tcPr>
          <w:p w14:paraId="49DFFD18" w14:textId="77777777" w:rsidR="00A35027" w:rsidRPr="00A35027" w:rsidRDefault="00A35027" w:rsidP="00C71984">
            <w:pPr>
              <w:rPr>
                <w:rFonts w:ascii="TH SarabunPSK" w:hAnsi="TH SarabunPSK" w:cs="TH SarabunPSK"/>
                <w:b/>
                <w:bCs/>
                <w:sz w:val="32"/>
                <w:szCs w:val="32"/>
              </w:rPr>
            </w:pPr>
            <w:r w:rsidRPr="00A35027">
              <w:rPr>
                <w:rFonts w:ascii="TH SarabunPSK" w:hAnsi="TH SarabunPSK" w:cs="TH SarabunPSK"/>
                <w:b/>
                <w:bCs/>
                <w:sz w:val="32"/>
                <w:szCs w:val="32"/>
                <w:cs/>
              </w:rPr>
              <w:t>คำนิยาม</w:t>
            </w:r>
          </w:p>
        </w:tc>
        <w:tc>
          <w:tcPr>
            <w:tcW w:w="7796" w:type="dxa"/>
            <w:tcBorders>
              <w:top w:val="single" w:sz="4" w:space="0" w:color="auto"/>
              <w:left w:val="single" w:sz="4" w:space="0" w:color="auto"/>
              <w:bottom w:val="single" w:sz="4" w:space="0" w:color="auto"/>
              <w:right w:val="single" w:sz="4" w:space="0" w:color="auto"/>
            </w:tcBorders>
          </w:tcPr>
          <w:p w14:paraId="30FD580A"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b/>
                <w:bCs/>
                <w:color w:val="000000"/>
                <w:sz w:val="32"/>
                <w:szCs w:val="32"/>
              </w:rPr>
              <w:t>D</w:t>
            </w:r>
            <w:r w:rsidRPr="00A35027">
              <w:rPr>
                <w:rFonts w:ascii="TH SarabunPSK" w:hAnsi="TH SarabunPSK" w:cs="TH SarabunPSK"/>
                <w:b/>
                <w:bCs/>
                <w:sz w:val="32"/>
                <w:szCs w:val="32"/>
              </w:rPr>
              <w:t>igital Transformation</w:t>
            </w:r>
            <w:r w:rsidRPr="00A35027">
              <w:rPr>
                <w:rFonts w:ascii="TH SarabunPSK" w:hAnsi="TH SarabunPSK" w:cs="TH SarabunPSK"/>
                <w:b/>
                <w:bCs/>
                <w:color w:val="000000"/>
                <w:sz w:val="32"/>
                <w:szCs w:val="32"/>
                <w:cs/>
              </w:rPr>
              <w:t xml:space="preserve"> </w:t>
            </w:r>
            <w:r w:rsidRPr="00A35027">
              <w:rPr>
                <w:rFonts w:ascii="TH SarabunPSK" w:hAnsi="TH SarabunPSK" w:cs="TH SarabunPSK"/>
                <w:color w:val="000000"/>
                <w:sz w:val="32"/>
                <w:szCs w:val="32"/>
                <w:cs/>
              </w:rPr>
              <w:t>หมายถึง การ</w:t>
            </w:r>
            <w:r w:rsidRPr="00A35027">
              <w:rPr>
                <w:rFonts w:ascii="TH SarabunPSK" w:eastAsia="Times New Roman" w:hAnsi="TH SarabunPSK" w:cs="TH SarabunPSK"/>
                <w:color w:val="3E454C"/>
                <w:sz w:val="32"/>
                <w:szCs w:val="32"/>
                <w:cs/>
              </w:rPr>
              <w:t xml:space="preserve">ปรับเปลี่ยนกระบวนการปฏิบัติงาน </w:t>
            </w:r>
            <w:r w:rsidRPr="00A35027">
              <w:rPr>
                <w:rFonts w:ascii="TH SarabunPSK" w:hAnsi="TH SarabunPSK" w:cs="TH SarabunPSK"/>
                <w:color w:val="000000"/>
                <w:sz w:val="32"/>
                <w:szCs w:val="32"/>
                <w:cs/>
              </w:rPr>
              <w:t xml:space="preserve">โดยนำเทคโนโลยีด้านดิจิทัล มาประยุกต์ใช้ร่วมกับระบบสารสนเทศเดิม </w:t>
            </w:r>
            <w:r w:rsidRPr="00A35027">
              <w:rPr>
                <w:rFonts w:ascii="TH SarabunPSK" w:eastAsia="Times New Roman" w:hAnsi="TH SarabunPSK" w:cs="TH SarabunPSK"/>
                <w:color w:val="3E454C"/>
                <w:sz w:val="32"/>
                <w:szCs w:val="32"/>
                <w:cs/>
              </w:rPr>
              <w:t>แบบไร้รอยต่อ ลดเวลา  ลดความซ้ำซ้อน</w:t>
            </w:r>
            <w:r w:rsidRPr="00A35027">
              <w:rPr>
                <w:rFonts w:ascii="TH SarabunPSK" w:hAnsi="TH SarabunPSK" w:cs="TH SarabunPSK"/>
                <w:color w:val="000000"/>
                <w:sz w:val="32"/>
                <w:szCs w:val="32"/>
                <w:cs/>
              </w:rPr>
              <w:t xml:space="preserve"> สารสนเทศสุขภาพมีคุณภาพ รวดเร็วและปลอดภัย</w:t>
            </w:r>
            <w:r w:rsidRPr="00A35027">
              <w:rPr>
                <w:rFonts w:ascii="TH SarabunPSK" w:hAnsi="TH SarabunPSK" w:cs="TH SarabunPSK"/>
                <w:sz w:val="32"/>
                <w:szCs w:val="32"/>
                <w:cs/>
              </w:rPr>
              <w:t xml:space="preserve"> </w:t>
            </w:r>
            <w:r w:rsidRPr="00A35027">
              <w:rPr>
                <w:rFonts w:ascii="TH SarabunPSK" w:hAnsi="TH SarabunPSK" w:cs="TH SarabunPSK"/>
                <w:color w:val="000000"/>
                <w:sz w:val="32"/>
                <w:szCs w:val="32"/>
                <w:cs/>
              </w:rPr>
              <w:t xml:space="preserve">ในปี </w:t>
            </w:r>
            <w:r w:rsidRPr="00A35027">
              <w:rPr>
                <w:rFonts w:ascii="TH SarabunPSK" w:hAnsi="TH SarabunPSK" w:cs="TH SarabunPSK"/>
                <w:color w:val="000000"/>
                <w:sz w:val="32"/>
                <w:szCs w:val="32"/>
              </w:rPr>
              <w:t>62</w:t>
            </w:r>
            <w:r w:rsidRPr="00A35027">
              <w:rPr>
                <w:rFonts w:ascii="TH SarabunPSK" w:hAnsi="TH SarabunPSK" w:cs="TH SarabunPSK"/>
                <w:color w:val="000000"/>
                <w:sz w:val="32"/>
                <w:szCs w:val="32"/>
                <w:cs/>
              </w:rPr>
              <w:t xml:space="preserve"> มุ่งเน้นให้มีการพัฒนาแนวทางการดำเนินงานทั้งในส่วนกลางและส่วนภูมิภาค โดยกำหนดเป็นระดับความสำเร็จของการดำเนินงาน</w:t>
            </w:r>
            <w:r w:rsidRPr="00A35027">
              <w:rPr>
                <w:rFonts w:ascii="TH SarabunPSK" w:hAnsi="TH SarabunPSK" w:cs="TH SarabunPSK"/>
                <w:b/>
                <w:bCs/>
                <w:color w:val="000000"/>
                <w:sz w:val="32"/>
                <w:szCs w:val="32"/>
              </w:rPr>
              <w:t xml:space="preserve"> </w:t>
            </w:r>
            <w:r w:rsidRPr="00A35027">
              <w:rPr>
                <w:rFonts w:ascii="TH SarabunPSK" w:hAnsi="TH SarabunPSK" w:cs="TH SarabunPSK"/>
                <w:color w:val="000000"/>
                <w:sz w:val="32"/>
                <w:szCs w:val="32"/>
              </w:rPr>
              <w:t xml:space="preserve">Digital Transformation </w:t>
            </w:r>
            <w:r w:rsidRPr="00A35027">
              <w:rPr>
                <w:rFonts w:ascii="TH SarabunPSK" w:hAnsi="TH SarabunPSK" w:cs="TH SarabunPSK"/>
                <w:sz w:val="32"/>
                <w:szCs w:val="32"/>
                <w:cs/>
              </w:rPr>
              <w:t xml:space="preserve">เพื่อก้าวสู่การเป็น </w:t>
            </w:r>
            <w:r w:rsidRPr="00A35027">
              <w:rPr>
                <w:rFonts w:ascii="TH SarabunPSK" w:hAnsi="TH SarabunPSK" w:cs="TH SarabunPSK"/>
                <w:sz w:val="32"/>
                <w:szCs w:val="32"/>
              </w:rPr>
              <w:t>Smart Hospital</w:t>
            </w:r>
            <w:r w:rsidRPr="00A35027">
              <w:rPr>
                <w:rFonts w:ascii="TH SarabunPSK" w:hAnsi="TH SarabunPSK" w:cs="TH SarabunPSK"/>
                <w:b/>
                <w:bCs/>
                <w:sz w:val="32"/>
                <w:szCs w:val="32"/>
              </w:rPr>
              <w:t xml:space="preserve"> </w:t>
            </w:r>
          </w:p>
          <w:p w14:paraId="022734B4" w14:textId="77777777" w:rsidR="00A35027" w:rsidRPr="00A35027" w:rsidRDefault="00A35027" w:rsidP="00C71984">
            <w:pPr>
              <w:ind w:right="318"/>
              <w:jc w:val="thaiDistribute"/>
              <w:rPr>
                <w:rFonts w:ascii="TH SarabunPSK" w:eastAsia="Times New Roman" w:hAnsi="TH SarabunPSK" w:cs="TH SarabunPSK"/>
                <w:sz w:val="32"/>
                <w:szCs w:val="32"/>
              </w:rPr>
            </w:pPr>
            <w:r w:rsidRPr="00A35027">
              <w:rPr>
                <w:rFonts w:ascii="TH SarabunPSK" w:hAnsi="TH SarabunPSK" w:cs="TH SarabunPSK"/>
                <w:b/>
                <w:bCs/>
                <w:sz w:val="32"/>
                <w:szCs w:val="32"/>
              </w:rPr>
              <w:t>Smart Hospital</w:t>
            </w:r>
            <w:r w:rsidRPr="00A35027">
              <w:rPr>
                <w:rFonts w:ascii="TH SarabunPSK" w:hAnsi="TH SarabunPSK" w:cs="TH SarabunPSK"/>
                <w:color w:val="000000"/>
                <w:sz w:val="32"/>
                <w:szCs w:val="32"/>
                <w:cs/>
              </w:rPr>
              <w:t xml:space="preserve">  </w:t>
            </w:r>
            <w:r w:rsidRPr="00A35027">
              <w:rPr>
                <w:rFonts w:ascii="TH SarabunPSK" w:hAnsi="TH SarabunPSK" w:cs="TH SarabunPSK"/>
                <w:sz w:val="32"/>
                <w:szCs w:val="32"/>
                <w:cs/>
              </w:rPr>
              <w:t xml:space="preserve">หมายถึง โรงพยาบาลภาครัฐ สังกัดกระทรวงสาธารณสุข ที่มีการประยุกต์ใช้เทคโนโลยีดิจิทัล เพื่อสนับสนุนการจัดบริการภายในโรงพยาบาล ลดขั้นตอน และอำนวยความสะดวกทั้งต่อผู้ให้และผู้รับบริการ </w:t>
            </w:r>
          </w:p>
          <w:p w14:paraId="351D924A" w14:textId="77777777" w:rsidR="00A35027" w:rsidRPr="00A35027" w:rsidRDefault="00A35027" w:rsidP="00C71984">
            <w:pPr>
              <w:ind w:right="318"/>
              <w:jc w:val="thaiDistribute"/>
              <w:rPr>
                <w:rFonts w:ascii="TH SarabunPSK" w:eastAsia="Times New Roman" w:hAnsi="TH SarabunPSK" w:cs="TH SarabunPSK"/>
                <w:sz w:val="20"/>
                <w:szCs w:val="20"/>
              </w:rPr>
            </w:pPr>
          </w:p>
          <w:p w14:paraId="4A8203DD" w14:textId="77777777" w:rsidR="00A35027" w:rsidRPr="00A35027" w:rsidRDefault="00A35027" w:rsidP="00C71984">
            <w:pPr>
              <w:ind w:right="318"/>
              <w:jc w:val="thaiDistribute"/>
              <w:rPr>
                <w:rFonts w:ascii="TH SarabunPSK" w:hAnsi="TH SarabunPSK" w:cs="TH SarabunPSK"/>
                <w:sz w:val="32"/>
                <w:szCs w:val="32"/>
              </w:rPr>
            </w:pPr>
            <w:r w:rsidRPr="00A35027">
              <w:rPr>
                <w:rFonts w:ascii="TH SarabunPSK" w:eastAsia="Times New Roman" w:hAnsi="TH SarabunPSK" w:cs="TH SarabunPSK"/>
                <w:sz w:val="32"/>
                <w:szCs w:val="32"/>
                <w:cs/>
              </w:rPr>
              <w:t xml:space="preserve">ในปีงบประมาณ </w:t>
            </w:r>
            <w:r w:rsidRPr="00A35027">
              <w:rPr>
                <w:rFonts w:ascii="TH SarabunPSK" w:eastAsia="Times New Roman" w:hAnsi="TH SarabunPSK" w:cs="TH SarabunPSK"/>
                <w:sz w:val="32"/>
                <w:szCs w:val="32"/>
              </w:rPr>
              <w:t>2562</w:t>
            </w:r>
            <w:r w:rsidRPr="00A35027">
              <w:rPr>
                <w:rFonts w:ascii="TH SarabunPSK" w:eastAsia="Times New Roman" w:hAnsi="TH SarabunPSK" w:cs="TH SarabunPSK"/>
                <w:sz w:val="32"/>
                <w:szCs w:val="32"/>
                <w:cs/>
              </w:rPr>
              <w:t xml:space="preserve"> </w:t>
            </w:r>
            <w:r w:rsidRPr="00A35027">
              <w:rPr>
                <w:rFonts w:ascii="TH SarabunPSK" w:hAnsi="TH SarabunPSK" w:cs="TH SarabunPSK"/>
                <w:color w:val="000000"/>
                <w:sz w:val="32"/>
                <w:szCs w:val="32"/>
                <w:cs/>
              </w:rPr>
              <w:t>กำหนดระดับความสำเร็จของการดำเนินงาน</w:t>
            </w:r>
            <w:r w:rsidRPr="00A35027">
              <w:rPr>
                <w:rFonts w:ascii="TH SarabunPSK" w:hAnsi="TH SarabunPSK" w:cs="TH SarabunPSK"/>
                <w:b/>
                <w:bCs/>
                <w:color w:val="000000"/>
                <w:sz w:val="32"/>
                <w:szCs w:val="32"/>
              </w:rPr>
              <w:t xml:space="preserve"> </w:t>
            </w:r>
            <w:r w:rsidRPr="00A35027">
              <w:rPr>
                <w:rFonts w:ascii="TH SarabunPSK" w:hAnsi="TH SarabunPSK" w:cs="TH SarabunPSK"/>
                <w:color w:val="000000"/>
                <w:sz w:val="32"/>
                <w:szCs w:val="32"/>
              </w:rPr>
              <w:t xml:space="preserve">Digital Transformation </w:t>
            </w:r>
            <w:r w:rsidRPr="00A35027">
              <w:rPr>
                <w:rFonts w:ascii="TH SarabunPSK" w:hAnsi="TH SarabunPSK" w:cs="TH SarabunPSK"/>
                <w:sz w:val="32"/>
                <w:szCs w:val="32"/>
                <w:cs/>
              </w:rPr>
              <w:t xml:space="preserve">เพื่อก้าวสู่การเป็น </w:t>
            </w:r>
            <w:r w:rsidRPr="00A35027">
              <w:rPr>
                <w:rFonts w:ascii="TH SarabunPSK" w:hAnsi="TH SarabunPSK" w:cs="TH SarabunPSK"/>
                <w:sz w:val="32"/>
                <w:szCs w:val="32"/>
              </w:rPr>
              <w:t>Smart</w:t>
            </w:r>
            <w:r w:rsidRPr="00A35027">
              <w:rPr>
                <w:rFonts w:ascii="TH SarabunPSK" w:hAnsi="TH SarabunPSK" w:cs="TH SarabunPSK"/>
                <w:color w:val="000000"/>
                <w:sz w:val="32"/>
                <w:szCs w:val="32"/>
              </w:rPr>
              <w:t xml:space="preserve"> </w:t>
            </w:r>
            <w:r w:rsidRPr="00A35027">
              <w:rPr>
                <w:rFonts w:ascii="TH SarabunPSK" w:hAnsi="TH SarabunPSK" w:cs="TH SarabunPSK"/>
                <w:sz w:val="32"/>
                <w:szCs w:val="32"/>
              </w:rPr>
              <w:t>Hospital</w:t>
            </w:r>
            <w:r w:rsidRPr="00A35027">
              <w:rPr>
                <w:rFonts w:ascii="TH SarabunPSK" w:hAnsi="TH SarabunPSK" w:cs="TH SarabunPSK"/>
                <w:color w:val="000000"/>
                <w:sz w:val="32"/>
                <w:szCs w:val="32"/>
              </w:rPr>
              <w:t xml:space="preserve"> </w:t>
            </w:r>
            <w:r w:rsidRPr="00A35027">
              <w:rPr>
                <w:rFonts w:ascii="TH SarabunPSK" w:hAnsi="TH SarabunPSK" w:cs="TH SarabunPSK"/>
                <w:sz w:val="32"/>
                <w:szCs w:val="32"/>
                <w:cs/>
              </w:rPr>
              <w:t xml:space="preserve">ไว้ </w:t>
            </w:r>
            <w:r w:rsidRPr="00A35027">
              <w:rPr>
                <w:rFonts w:ascii="TH SarabunPSK" w:hAnsi="TH SarabunPSK" w:cs="TH SarabunPSK"/>
                <w:sz w:val="32"/>
                <w:szCs w:val="32"/>
              </w:rPr>
              <w:t>3</w:t>
            </w:r>
            <w:r w:rsidRPr="00A35027">
              <w:rPr>
                <w:rFonts w:ascii="TH SarabunPSK" w:hAnsi="TH SarabunPSK" w:cs="TH SarabunPSK"/>
                <w:sz w:val="32"/>
                <w:szCs w:val="32"/>
                <w:cs/>
              </w:rPr>
              <w:t xml:space="preserve"> ระดับ ดังนี้</w:t>
            </w:r>
          </w:p>
          <w:p w14:paraId="78DB241A" w14:textId="77777777" w:rsidR="00A35027" w:rsidRPr="00A35027" w:rsidRDefault="00A35027" w:rsidP="00C71984">
            <w:pPr>
              <w:ind w:right="318"/>
              <w:jc w:val="thaiDistribute"/>
              <w:rPr>
                <w:rFonts w:ascii="TH SarabunPSK" w:hAnsi="TH SarabunPSK" w:cs="TH SarabunPSK"/>
                <w:sz w:val="16"/>
                <w:szCs w:val="16"/>
              </w:rPr>
            </w:pPr>
          </w:p>
          <w:p w14:paraId="0A04EC17" w14:textId="77777777" w:rsidR="00A35027" w:rsidRPr="00A35027" w:rsidRDefault="00A35027" w:rsidP="00C71984">
            <w:pPr>
              <w:ind w:right="318"/>
              <w:jc w:val="thaiDistribute"/>
              <w:rPr>
                <w:rFonts w:ascii="TH SarabunPSK" w:hAnsi="TH SarabunPSK" w:cs="TH SarabunPSK"/>
                <w:sz w:val="32"/>
                <w:szCs w:val="32"/>
              </w:rPr>
            </w:pPr>
            <w:r w:rsidRPr="00A35027">
              <w:rPr>
                <w:rFonts w:ascii="TH SarabunPSK" w:hAnsi="TH SarabunPSK" w:cs="TH SarabunPSK"/>
                <w:b/>
                <w:bCs/>
                <w:sz w:val="32"/>
                <w:szCs w:val="32"/>
                <w:u w:val="single"/>
                <w:cs/>
              </w:rPr>
              <w:t xml:space="preserve">ระดับ </w:t>
            </w:r>
            <w:r w:rsidRPr="00A35027">
              <w:rPr>
                <w:rFonts w:ascii="TH SarabunPSK" w:hAnsi="TH SarabunPSK" w:cs="TH SarabunPSK"/>
                <w:b/>
                <w:bCs/>
                <w:sz w:val="32"/>
                <w:szCs w:val="32"/>
                <w:u w:val="single"/>
              </w:rPr>
              <w:t>1</w:t>
            </w:r>
            <w:r w:rsidRPr="00A35027">
              <w:rPr>
                <w:rFonts w:ascii="TH SarabunPSK" w:hAnsi="TH SarabunPSK" w:cs="TH SarabunPSK"/>
                <w:sz w:val="32"/>
                <w:szCs w:val="32"/>
                <w:cs/>
              </w:rPr>
              <w:t xml:space="preserve"> </w:t>
            </w:r>
            <w:r w:rsidRPr="00A35027">
              <w:rPr>
                <w:rFonts w:ascii="TH SarabunPSK" w:hAnsi="TH SarabunPSK" w:cs="TH SarabunPSK"/>
                <w:sz w:val="32"/>
                <w:szCs w:val="32"/>
              </w:rPr>
              <w:t>Smart</w:t>
            </w:r>
            <w:r w:rsidRPr="00A35027">
              <w:rPr>
                <w:rFonts w:ascii="TH SarabunPSK" w:hAnsi="TH SarabunPSK" w:cs="TH SarabunPSK"/>
                <w:sz w:val="32"/>
                <w:szCs w:val="32"/>
                <w:cs/>
              </w:rPr>
              <w:t xml:space="preserve"> </w:t>
            </w:r>
            <w:r w:rsidRPr="00A35027">
              <w:rPr>
                <w:rFonts w:ascii="TH SarabunPSK" w:hAnsi="TH SarabunPSK" w:cs="TH SarabunPSK"/>
                <w:sz w:val="32"/>
                <w:szCs w:val="32"/>
              </w:rPr>
              <w:t>Tools</w:t>
            </w:r>
            <w:r w:rsidRPr="00A35027">
              <w:rPr>
                <w:rFonts w:ascii="TH SarabunPSK" w:hAnsi="TH SarabunPSK" w:cs="TH SarabunPSK"/>
                <w:b/>
                <w:bCs/>
                <w:sz w:val="32"/>
                <w:szCs w:val="32"/>
                <w:cs/>
              </w:rPr>
              <w:t xml:space="preserve"> : </w:t>
            </w:r>
            <w:r w:rsidRPr="00A35027">
              <w:rPr>
                <w:rFonts w:ascii="TH SarabunPSK" w:hAnsi="TH SarabunPSK" w:cs="TH SarabunPSK"/>
                <w:sz w:val="32"/>
                <w:szCs w:val="32"/>
                <w:cs/>
              </w:rPr>
              <w:t xml:space="preserve">หมายถึง โรงพยาบาลมีการใช้เครื่องมือที่มีประสิทธิภาพมาช่วยในการบริหารจัดการ และพัฒนาคุณภาพบริการในองค์กร ได้แก่ </w:t>
            </w:r>
          </w:p>
          <w:p w14:paraId="79E1DE88" w14:textId="77777777" w:rsidR="00A35027" w:rsidRPr="00A35027" w:rsidRDefault="00A35027" w:rsidP="00A35027">
            <w:pPr>
              <w:pStyle w:val="a3"/>
              <w:numPr>
                <w:ilvl w:val="0"/>
                <w:numId w:val="93"/>
              </w:numPr>
              <w:ind w:right="318"/>
              <w:rPr>
                <w:rFonts w:ascii="TH SarabunPSK" w:hAnsi="TH SarabunPSK" w:cs="TH SarabunPSK"/>
                <w:sz w:val="32"/>
                <w:szCs w:val="32"/>
              </w:rPr>
            </w:pPr>
            <w:r w:rsidRPr="00A35027">
              <w:rPr>
                <w:rFonts w:ascii="TH SarabunPSK" w:hAnsi="TH SarabunPSK" w:cs="TH SarabunPSK"/>
                <w:sz w:val="32"/>
                <w:szCs w:val="32"/>
                <w:cs/>
              </w:rPr>
              <w:t>มีระบบให้บริการนัดหมาย หรือ จองคิวแบบออนไลน์ มีระบบแจ้งเตือน</w:t>
            </w:r>
          </w:p>
          <w:p w14:paraId="6922FFBD" w14:textId="77777777" w:rsidR="00A35027" w:rsidRPr="00A35027" w:rsidRDefault="00A35027" w:rsidP="00C71984">
            <w:pPr>
              <w:ind w:left="360" w:right="318"/>
              <w:rPr>
                <w:rFonts w:ascii="TH SarabunPSK" w:hAnsi="TH SarabunPSK" w:cs="TH SarabunPSK"/>
                <w:sz w:val="32"/>
                <w:szCs w:val="32"/>
                <w:cs/>
              </w:rPr>
            </w:pPr>
            <w:r w:rsidRPr="00A35027">
              <w:rPr>
                <w:rFonts w:ascii="TH SarabunPSK" w:hAnsi="TH SarabunPSK" w:cs="TH SarabunPSK"/>
                <w:sz w:val="32"/>
                <w:szCs w:val="32"/>
                <w:cs/>
              </w:rPr>
              <w:t>ผู้รับบริการแบบ “ออนไลน์” (</w:t>
            </w:r>
            <w:r w:rsidRPr="00A35027">
              <w:rPr>
                <w:rFonts w:ascii="TH SarabunPSK" w:hAnsi="TH SarabunPSK" w:cs="TH SarabunPSK"/>
                <w:sz w:val="32"/>
                <w:szCs w:val="32"/>
              </w:rPr>
              <w:t>Queue Online</w:t>
            </w:r>
            <w:r w:rsidRPr="00A35027">
              <w:rPr>
                <w:rFonts w:ascii="TH SarabunPSK" w:hAnsi="TH SarabunPSK" w:cs="TH SarabunPSK"/>
                <w:sz w:val="32"/>
                <w:szCs w:val="32"/>
                <w:cs/>
              </w:rPr>
              <w:t>)</w:t>
            </w:r>
            <w:r w:rsidRPr="00A35027">
              <w:rPr>
                <w:rFonts w:ascii="TH SarabunPSK" w:hAnsi="TH SarabunPSK" w:cs="TH SarabunPSK"/>
                <w:b/>
                <w:bCs/>
                <w:sz w:val="32"/>
                <w:szCs w:val="32"/>
                <w:cs/>
              </w:rPr>
              <w:t xml:space="preserve"> </w:t>
            </w:r>
            <w:r w:rsidRPr="00A35027">
              <w:rPr>
                <w:rFonts w:ascii="TH SarabunPSK" w:hAnsi="TH SarabunPSK" w:cs="TH SarabunPSK"/>
                <w:sz w:val="32"/>
                <w:szCs w:val="32"/>
                <w:cs/>
              </w:rPr>
              <w:t>เพื่อลดระยะเวลาในการรอคอยของผู้รับบริการ และลดความแออัดของหน่วยบริการ โดยจัดบริการ ณ จุดคัดกรอง</w:t>
            </w:r>
            <w:r w:rsidRPr="00A35027">
              <w:rPr>
                <w:rFonts w:ascii="TH SarabunPSK" w:eastAsia="Times New Roman" w:hAnsi="TH SarabunPSK" w:cs="TH SarabunPSK"/>
                <w:sz w:val="32"/>
                <w:szCs w:val="32"/>
                <w:cs/>
              </w:rPr>
              <w:t xml:space="preserve"> หรือ</w:t>
            </w:r>
            <w:r w:rsidRPr="00A35027">
              <w:rPr>
                <w:rFonts w:ascii="TH SarabunPSK" w:hAnsi="TH SarabunPSK" w:cs="TH SarabunPSK"/>
                <w:sz w:val="32"/>
                <w:szCs w:val="32"/>
                <w:cs/>
              </w:rPr>
              <w:t xml:space="preserve">คลินิคอื่นๆ ตามที่โรงพยาบาลกำหนด แสดงผลบนอุปกรณ์ขนาดเล็กของผู้รับบริการได้ และต้องใช้งานได้ในระบบ </w:t>
            </w:r>
            <w:r w:rsidRPr="00A35027">
              <w:rPr>
                <w:rFonts w:ascii="TH SarabunPSK" w:hAnsi="TH SarabunPSK" w:cs="TH SarabunPSK"/>
                <w:sz w:val="32"/>
                <w:szCs w:val="32"/>
              </w:rPr>
              <w:t xml:space="preserve">Android </w:t>
            </w:r>
            <w:r w:rsidRPr="00A35027">
              <w:rPr>
                <w:rFonts w:ascii="TH SarabunPSK" w:hAnsi="TH SarabunPSK" w:cs="TH SarabunPSK"/>
                <w:sz w:val="32"/>
                <w:szCs w:val="32"/>
                <w:cs/>
              </w:rPr>
              <w:t xml:space="preserve">และ iOS </w:t>
            </w:r>
          </w:p>
          <w:p w14:paraId="7EB9EB12" w14:textId="77777777" w:rsidR="00A35027" w:rsidRPr="00A35027" w:rsidRDefault="00A35027" w:rsidP="00A35027">
            <w:pPr>
              <w:pStyle w:val="a3"/>
              <w:numPr>
                <w:ilvl w:val="0"/>
                <w:numId w:val="93"/>
              </w:numPr>
              <w:ind w:right="318"/>
              <w:jc w:val="thaiDistribute"/>
              <w:rPr>
                <w:rFonts w:ascii="TH SarabunPSK" w:hAnsi="TH SarabunPSK" w:cs="TH SarabunPSK"/>
                <w:sz w:val="32"/>
                <w:szCs w:val="32"/>
              </w:rPr>
            </w:pPr>
            <w:r w:rsidRPr="00A35027">
              <w:rPr>
                <w:rFonts w:ascii="TH SarabunPSK" w:hAnsi="TH SarabunPSK" w:cs="TH SarabunPSK"/>
                <w:sz w:val="32"/>
                <w:szCs w:val="32"/>
                <w:cs/>
              </w:rPr>
              <w:t xml:space="preserve">มีระบบการเชื่อมโยงและแลกเปลี่ยนข้อมูลตามมาตรฐาน เช่น </w:t>
            </w:r>
            <w:r w:rsidRPr="00A35027">
              <w:rPr>
                <w:rFonts w:ascii="TH SarabunPSK" w:hAnsi="TH SarabunPSK" w:cs="TH SarabunPSK"/>
                <w:sz w:val="32"/>
                <w:szCs w:val="32"/>
              </w:rPr>
              <w:t xml:space="preserve">HIS Gateway  </w:t>
            </w:r>
          </w:p>
          <w:p w14:paraId="3D7C0395" w14:textId="77777777" w:rsidR="00A35027" w:rsidRPr="00A35027" w:rsidRDefault="00A35027" w:rsidP="00C71984">
            <w:pPr>
              <w:pStyle w:val="a3"/>
              <w:ind w:left="0" w:right="318"/>
              <w:jc w:val="thaiDistribute"/>
              <w:rPr>
                <w:rFonts w:ascii="TH SarabunPSK" w:hAnsi="TH SarabunPSK" w:cs="TH SarabunPSK"/>
                <w:i/>
                <w:iCs/>
                <w:sz w:val="32"/>
                <w:szCs w:val="32"/>
                <w:cs/>
              </w:rPr>
            </w:pPr>
            <w:r w:rsidRPr="00A35027">
              <w:rPr>
                <w:rFonts w:ascii="TH SarabunPSK" w:hAnsi="TH SarabunPSK" w:cs="TH SarabunPSK"/>
                <w:i/>
                <w:iCs/>
                <w:sz w:val="32"/>
                <w:szCs w:val="32"/>
                <w:cs/>
              </w:rPr>
              <w:t xml:space="preserve">โรงพยาบาลต้องแสดงการใช้ </w:t>
            </w:r>
            <w:r w:rsidRPr="00A35027">
              <w:rPr>
                <w:rFonts w:ascii="TH SarabunPSK" w:hAnsi="TH SarabunPSK" w:cs="TH SarabunPSK"/>
                <w:i/>
                <w:iCs/>
                <w:sz w:val="32"/>
                <w:szCs w:val="32"/>
              </w:rPr>
              <w:t>Smart</w:t>
            </w:r>
            <w:r w:rsidRPr="00A35027">
              <w:rPr>
                <w:rFonts w:ascii="TH SarabunPSK" w:hAnsi="TH SarabunPSK" w:cs="TH SarabunPSK"/>
                <w:i/>
                <w:iCs/>
                <w:sz w:val="32"/>
                <w:szCs w:val="32"/>
                <w:cs/>
              </w:rPr>
              <w:t xml:space="preserve"> </w:t>
            </w:r>
            <w:r w:rsidRPr="00A35027">
              <w:rPr>
                <w:rFonts w:ascii="TH SarabunPSK" w:hAnsi="TH SarabunPSK" w:cs="TH SarabunPSK"/>
                <w:i/>
                <w:iCs/>
                <w:sz w:val="32"/>
                <w:szCs w:val="32"/>
              </w:rPr>
              <w:t>Tools</w:t>
            </w:r>
            <w:r w:rsidRPr="00A35027">
              <w:rPr>
                <w:rFonts w:ascii="TH SarabunPSK" w:hAnsi="TH SarabunPSK" w:cs="TH SarabunPSK"/>
                <w:b/>
                <w:bCs/>
                <w:i/>
                <w:iCs/>
                <w:sz w:val="32"/>
                <w:szCs w:val="32"/>
                <w:cs/>
              </w:rPr>
              <w:t xml:space="preserve"> </w:t>
            </w:r>
            <w:r w:rsidRPr="00A35027">
              <w:rPr>
                <w:rFonts w:ascii="TH SarabunPSK" w:hAnsi="TH SarabunPSK" w:cs="TH SarabunPSK"/>
                <w:i/>
                <w:iCs/>
                <w:sz w:val="32"/>
                <w:szCs w:val="32"/>
                <w:cs/>
              </w:rPr>
              <w:t xml:space="preserve">ทั้ง </w:t>
            </w:r>
            <w:r w:rsidRPr="00A35027">
              <w:rPr>
                <w:rFonts w:ascii="TH SarabunPSK" w:hAnsi="TH SarabunPSK" w:cs="TH SarabunPSK"/>
                <w:i/>
                <w:iCs/>
                <w:sz w:val="32"/>
                <w:szCs w:val="32"/>
              </w:rPr>
              <w:t>2</w:t>
            </w:r>
            <w:r w:rsidRPr="00A35027">
              <w:rPr>
                <w:rFonts w:ascii="TH SarabunPSK" w:hAnsi="TH SarabunPSK" w:cs="TH SarabunPSK"/>
                <w:i/>
                <w:iCs/>
                <w:sz w:val="32"/>
                <w:szCs w:val="32"/>
                <w:cs/>
              </w:rPr>
              <w:t xml:space="preserve"> ระบบจึงจะผ่านเกณฑ์ระดับ </w:t>
            </w:r>
            <w:r w:rsidRPr="00A35027">
              <w:rPr>
                <w:rFonts w:ascii="TH SarabunPSK" w:hAnsi="TH SarabunPSK" w:cs="TH SarabunPSK"/>
                <w:i/>
                <w:iCs/>
                <w:sz w:val="32"/>
                <w:szCs w:val="32"/>
              </w:rPr>
              <w:t>1</w:t>
            </w:r>
          </w:p>
          <w:p w14:paraId="59A23049" w14:textId="77777777" w:rsidR="00A35027" w:rsidRPr="00A35027" w:rsidRDefault="00A35027" w:rsidP="00C71984">
            <w:pPr>
              <w:ind w:right="318"/>
              <w:jc w:val="thaiDistribute"/>
              <w:rPr>
                <w:rFonts w:ascii="TH SarabunPSK" w:hAnsi="TH SarabunPSK" w:cs="TH SarabunPSK"/>
                <w:b/>
                <w:bCs/>
                <w:sz w:val="16"/>
                <w:szCs w:val="16"/>
                <w:u w:val="single"/>
              </w:rPr>
            </w:pPr>
          </w:p>
          <w:p w14:paraId="3E235376" w14:textId="77777777" w:rsidR="00A35027" w:rsidRPr="00A35027" w:rsidRDefault="00A35027" w:rsidP="00C71984">
            <w:pPr>
              <w:ind w:right="318"/>
              <w:jc w:val="thaiDistribute"/>
              <w:rPr>
                <w:rFonts w:ascii="TH SarabunPSK" w:hAnsi="TH SarabunPSK" w:cs="TH SarabunPSK"/>
                <w:sz w:val="32"/>
                <w:szCs w:val="32"/>
                <w:shd w:val="clear" w:color="auto" w:fill="FFFFFF"/>
                <w:cs/>
              </w:rPr>
            </w:pPr>
            <w:r w:rsidRPr="00A35027">
              <w:rPr>
                <w:rFonts w:ascii="TH SarabunPSK" w:hAnsi="TH SarabunPSK" w:cs="TH SarabunPSK"/>
                <w:b/>
                <w:bCs/>
                <w:sz w:val="32"/>
                <w:szCs w:val="32"/>
                <w:u w:val="single"/>
                <w:cs/>
              </w:rPr>
              <w:t xml:space="preserve">ระดับ </w:t>
            </w:r>
            <w:r w:rsidRPr="00A35027">
              <w:rPr>
                <w:rFonts w:ascii="TH SarabunPSK" w:hAnsi="TH SarabunPSK" w:cs="TH SarabunPSK"/>
                <w:b/>
                <w:bCs/>
                <w:sz w:val="32"/>
                <w:szCs w:val="32"/>
                <w:u w:val="single"/>
              </w:rPr>
              <w:t>2</w:t>
            </w:r>
            <w:r w:rsidRPr="00A35027">
              <w:rPr>
                <w:rFonts w:ascii="TH SarabunPSK" w:hAnsi="TH SarabunPSK" w:cs="TH SarabunPSK"/>
                <w:b/>
                <w:bCs/>
                <w:sz w:val="32"/>
                <w:szCs w:val="32"/>
                <w:cs/>
              </w:rPr>
              <w:t xml:space="preserve">. </w:t>
            </w:r>
            <w:r w:rsidRPr="00A35027">
              <w:rPr>
                <w:rFonts w:ascii="TH SarabunPSK" w:hAnsi="TH SarabunPSK" w:cs="TH SarabunPSK"/>
                <w:sz w:val="32"/>
                <w:szCs w:val="32"/>
              </w:rPr>
              <w:t>Smart Service</w:t>
            </w:r>
            <w:r w:rsidRPr="00A35027">
              <w:rPr>
                <w:rFonts w:ascii="TH SarabunPSK" w:hAnsi="TH SarabunPSK" w:cs="TH SarabunPSK"/>
                <w:sz w:val="32"/>
                <w:szCs w:val="32"/>
                <w:cs/>
              </w:rPr>
              <w:t xml:space="preserve"> :</w:t>
            </w:r>
            <w:r w:rsidRPr="00A35027">
              <w:rPr>
                <w:rFonts w:ascii="TH SarabunPSK" w:hAnsi="TH SarabunPSK" w:cs="TH SarabunPSK"/>
                <w:b/>
                <w:bCs/>
                <w:sz w:val="32"/>
                <w:szCs w:val="32"/>
                <w:cs/>
              </w:rPr>
              <w:t xml:space="preserve"> </w:t>
            </w:r>
            <w:r w:rsidRPr="00A35027">
              <w:rPr>
                <w:rFonts w:ascii="TH SarabunPSK" w:hAnsi="TH SarabunPSK" w:cs="TH SarabunPSK"/>
                <w:sz w:val="32"/>
                <w:szCs w:val="32"/>
                <w:cs/>
              </w:rPr>
              <w:t xml:space="preserve">หมายถึง โรงพยาบาลมีการนำแนวทางการทำงานอื่นๆ </w:t>
            </w:r>
            <w:r w:rsidRPr="00A35027">
              <w:rPr>
                <w:rFonts w:ascii="TH SarabunPSK" w:hAnsi="TH SarabunPSK" w:cs="TH SarabunPSK"/>
                <w:sz w:val="32"/>
                <w:szCs w:val="32"/>
                <w:shd w:val="clear" w:color="auto" w:fill="FFFFFF"/>
                <w:cs/>
              </w:rPr>
              <w:t>มาใช้</w:t>
            </w:r>
            <w:r w:rsidRPr="00A35027">
              <w:rPr>
                <w:rFonts w:ascii="TH SarabunPSK" w:hAnsi="TH SarabunPSK" w:cs="TH SarabunPSK"/>
                <w:sz w:val="32"/>
                <w:szCs w:val="32"/>
                <w:cs/>
              </w:rPr>
              <w:t xml:space="preserve">เพิ่มประสิทธิภาพการทำงานในองค์กร และมีการจัดทำ </w:t>
            </w:r>
            <w:r w:rsidRPr="00A35027">
              <w:rPr>
                <w:rFonts w:ascii="TH SarabunPSK" w:hAnsi="TH SarabunPSK" w:cs="TH SarabunPSK"/>
                <w:sz w:val="32"/>
                <w:szCs w:val="32"/>
              </w:rPr>
              <w:t xml:space="preserve">Service Process Management </w:t>
            </w:r>
            <w:r w:rsidRPr="00A35027">
              <w:rPr>
                <w:rFonts w:ascii="TH SarabunPSK" w:hAnsi="TH SarabunPSK" w:cs="TH SarabunPSK"/>
                <w:sz w:val="32"/>
                <w:szCs w:val="32"/>
                <w:cs/>
              </w:rPr>
              <w:t xml:space="preserve">(เช่น </w:t>
            </w:r>
            <w:r w:rsidRPr="00A35027">
              <w:rPr>
                <w:rFonts w:ascii="TH SarabunPSK" w:hAnsi="TH SarabunPSK" w:cs="TH SarabunPSK"/>
                <w:sz w:val="32"/>
                <w:szCs w:val="32"/>
              </w:rPr>
              <w:t>Lean Process</w:t>
            </w:r>
            <w:r w:rsidRPr="00A35027">
              <w:rPr>
                <w:rFonts w:ascii="TH SarabunPSK" w:hAnsi="TH SarabunPSK" w:cs="TH SarabunPSK"/>
                <w:sz w:val="32"/>
                <w:szCs w:val="32"/>
                <w:cs/>
              </w:rPr>
              <w:t>,</w:t>
            </w:r>
            <w:r w:rsidRPr="00A35027">
              <w:rPr>
                <w:rFonts w:ascii="TH SarabunPSK" w:hAnsi="TH SarabunPSK" w:cs="TH SarabunPSK"/>
                <w:sz w:val="32"/>
                <w:szCs w:val="32"/>
              </w:rPr>
              <w:t xml:space="preserve"> Paperless, Less Paper</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 Electronic Medical Record </w:t>
            </w:r>
            <w:r w:rsidRPr="00A35027">
              <w:rPr>
                <w:rFonts w:ascii="TH SarabunPSK" w:hAnsi="TH SarabunPSK" w:cs="TH SarabunPSK"/>
                <w:color w:val="000000"/>
                <w:sz w:val="32"/>
                <w:szCs w:val="32"/>
                <w:cs/>
              </w:rPr>
              <w:t xml:space="preserve">: </w:t>
            </w:r>
            <w:r w:rsidRPr="00A35027">
              <w:rPr>
                <w:rFonts w:ascii="TH SarabunPSK" w:hAnsi="TH SarabunPSK" w:cs="TH SarabunPSK"/>
                <w:color w:val="000000"/>
                <w:sz w:val="32"/>
                <w:szCs w:val="32"/>
              </w:rPr>
              <w:t>EMR</w:t>
            </w:r>
            <w:r w:rsidRPr="00A35027">
              <w:rPr>
                <w:rFonts w:ascii="TH SarabunPSK" w:hAnsi="TH SarabunPSK" w:cs="TH SarabunPSK"/>
                <w:sz w:val="32"/>
                <w:szCs w:val="32"/>
                <w:cs/>
              </w:rPr>
              <w:t xml:space="preserve">) </w:t>
            </w:r>
            <w:r w:rsidRPr="00A35027">
              <w:rPr>
                <w:rFonts w:ascii="TH SarabunPSK" w:hAnsi="TH SarabunPSK" w:cs="TH SarabunPSK"/>
                <w:sz w:val="32"/>
                <w:szCs w:val="32"/>
                <w:shd w:val="clear" w:color="auto" w:fill="FFFFFF"/>
                <w:cs/>
              </w:rPr>
              <w:t>โดยนำมาประยุกต์ใช้ในแผนกต่างๆ ภายในโรงพยาบาล</w:t>
            </w:r>
            <w:r w:rsidRPr="00A35027">
              <w:rPr>
                <w:rFonts w:ascii="TH SarabunPSK" w:hAnsi="TH SarabunPSK" w:cs="TH SarabunPSK"/>
                <w:sz w:val="32"/>
                <w:szCs w:val="32"/>
                <w:shd w:val="clear" w:color="auto" w:fill="FFFFFF"/>
              </w:rPr>
              <w:t xml:space="preserve"> </w:t>
            </w:r>
            <w:r w:rsidRPr="00A35027">
              <w:rPr>
                <w:rFonts w:ascii="TH SarabunPSK" w:hAnsi="TH SarabunPSK" w:cs="TH SarabunPSK"/>
                <w:sz w:val="32"/>
                <w:szCs w:val="32"/>
                <w:shd w:val="clear" w:color="auto" w:fill="FFFFFF"/>
                <w:cs/>
              </w:rPr>
              <w:t>เช่น</w:t>
            </w:r>
          </w:p>
          <w:p w14:paraId="6C45A1C4" w14:textId="77777777" w:rsidR="00A35027" w:rsidRPr="00A35027" w:rsidRDefault="00A35027" w:rsidP="00A35027">
            <w:pPr>
              <w:pStyle w:val="a3"/>
              <w:numPr>
                <w:ilvl w:val="0"/>
                <w:numId w:val="94"/>
              </w:numPr>
              <w:ind w:right="318"/>
              <w:jc w:val="thaiDistribute"/>
              <w:rPr>
                <w:rFonts w:ascii="TH SarabunPSK" w:hAnsi="TH SarabunPSK" w:cs="TH SarabunPSK"/>
                <w:sz w:val="32"/>
                <w:szCs w:val="32"/>
              </w:rPr>
            </w:pPr>
            <w:r w:rsidRPr="00A35027">
              <w:rPr>
                <w:rFonts w:ascii="TH SarabunPSK" w:hAnsi="TH SarabunPSK" w:cs="TH SarabunPSK"/>
                <w:sz w:val="32"/>
                <w:szCs w:val="32"/>
                <w:shd w:val="clear" w:color="auto" w:fill="FFFFFF"/>
                <w:cs/>
              </w:rPr>
              <w:t>การใช้ใบสั่งยาในรูปแบบอิเล็กทรอนิกส์</w:t>
            </w:r>
          </w:p>
          <w:p w14:paraId="465BDC7B" w14:textId="77777777" w:rsidR="00A35027" w:rsidRPr="00A35027" w:rsidRDefault="00A35027" w:rsidP="00A35027">
            <w:pPr>
              <w:pStyle w:val="a3"/>
              <w:numPr>
                <w:ilvl w:val="0"/>
                <w:numId w:val="94"/>
              </w:numPr>
              <w:ind w:right="318"/>
              <w:jc w:val="thaiDistribute"/>
              <w:rPr>
                <w:rFonts w:ascii="TH SarabunPSK" w:hAnsi="TH SarabunPSK" w:cs="TH SarabunPSK"/>
                <w:sz w:val="32"/>
                <w:szCs w:val="32"/>
              </w:rPr>
            </w:pPr>
            <w:r w:rsidRPr="00A35027">
              <w:rPr>
                <w:rFonts w:ascii="TH SarabunPSK" w:hAnsi="TH SarabunPSK" w:cs="TH SarabunPSK"/>
                <w:sz w:val="32"/>
                <w:szCs w:val="32"/>
                <w:shd w:val="clear" w:color="auto" w:fill="FFFFFF"/>
                <w:cs/>
              </w:rPr>
              <w:t xml:space="preserve">การจัดเก็บข้อมูลเวชระเบียนผู้ป่วยด้วยรูปแบบอิเล็กทรอนิกส์ แทนการใช้ </w:t>
            </w:r>
            <w:r w:rsidRPr="00A35027">
              <w:rPr>
                <w:rFonts w:ascii="TH SarabunPSK" w:hAnsi="TH SarabunPSK" w:cs="TH SarabunPSK"/>
                <w:sz w:val="32"/>
                <w:szCs w:val="32"/>
                <w:shd w:val="clear" w:color="auto" w:fill="FFFFFF"/>
              </w:rPr>
              <w:t>OPD Card</w:t>
            </w:r>
            <w:r w:rsidRPr="00A35027">
              <w:rPr>
                <w:rFonts w:ascii="TH SarabunPSK" w:hAnsi="TH SarabunPSK" w:cs="TH SarabunPSK"/>
                <w:sz w:val="32"/>
                <w:szCs w:val="32"/>
              </w:rPr>
              <w:t xml:space="preserve"> </w:t>
            </w:r>
            <w:r w:rsidRPr="00A35027">
              <w:rPr>
                <w:rFonts w:ascii="TH SarabunPSK" w:hAnsi="TH SarabunPSK" w:cs="TH SarabunPSK"/>
                <w:sz w:val="32"/>
                <w:szCs w:val="32"/>
                <w:cs/>
              </w:rPr>
              <w:t>แบบกระดาษ</w:t>
            </w:r>
          </w:p>
          <w:p w14:paraId="4D263353" w14:textId="77777777" w:rsidR="00A35027" w:rsidRPr="00A35027" w:rsidRDefault="00A35027" w:rsidP="00C71984">
            <w:pPr>
              <w:pStyle w:val="a3"/>
              <w:ind w:left="0" w:right="318"/>
              <w:jc w:val="thaiDistribute"/>
              <w:rPr>
                <w:rFonts w:ascii="TH SarabunPSK" w:hAnsi="TH SarabunPSK" w:cs="TH SarabunPSK"/>
                <w:i/>
                <w:iCs/>
                <w:sz w:val="32"/>
                <w:szCs w:val="32"/>
                <w:cs/>
              </w:rPr>
            </w:pPr>
            <w:r w:rsidRPr="00A35027">
              <w:rPr>
                <w:rFonts w:ascii="TH SarabunPSK" w:hAnsi="TH SarabunPSK" w:cs="TH SarabunPSK"/>
                <w:i/>
                <w:iCs/>
                <w:sz w:val="32"/>
                <w:szCs w:val="32"/>
                <w:cs/>
              </w:rPr>
              <w:t xml:space="preserve">โรงพยาบาลต้องผ่านเกณฑ์ระดับ </w:t>
            </w:r>
            <w:r w:rsidRPr="00A35027">
              <w:rPr>
                <w:rFonts w:ascii="TH SarabunPSK" w:hAnsi="TH SarabunPSK" w:cs="TH SarabunPSK"/>
                <w:i/>
                <w:iCs/>
                <w:sz w:val="32"/>
                <w:szCs w:val="32"/>
              </w:rPr>
              <w:t>1</w:t>
            </w:r>
            <w:r w:rsidRPr="00A35027">
              <w:rPr>
                <w:rFonts w:ascii="TH SarabunPSK" w:hAnsi="TH SarabunPSK" w:cs="TH SarabunPSK"/>
                <w:i/>
                <w:iCs/>
                <w:sz w:val="32"/>
                <w:szCs w:val="32"/>
                <w:cs/>
              </w:rPr>
              <w:t xml:space="preserve"> และต้องมี </w:t>
            </w:r>
            <w:r w:rsidRPr="00A35027">
              <w:rPr>
                <w:rFonts w:ascii="TH SarabunPSK" w:hAnsi="TH SarabunPSK" w:cs="TH SarabunPSK"/>
                <w:i/>
                <w:iCs/>
                <w:sz w:val="32"/>
                <w:szCs w:val="32"/>
              </w:rPr>
              <w:t>Smart Service</w:t>
            </w:r>
            <w:r w:rsidRPr="00A35027">
              <w:rPr>
                <w:rFonts w:ascii="TH SarabunPSK" w:hAnsi="TH SarabunPSK" w:cs="TH SarabunPSK"/>
                <w:sz w:val="32"/>
                <w:szCs w:val="32"/>
                <w:cs/>
              </w:rPr>
              <w:t xml:space="preserve"> </w:t>
            </w:r>
            <w:r w:rsidRPr="00A35027">
              <w:rPr>
                <w:rFonts w:ascii="TH SarabunPSK" w:hAnsi="TH SarabunPSK" w:cs="TH SarabunPSK"/>
                <w:i/>
                <w:iCs/>
                <w:sz w:val="32"/>
                <w:szCs w:val="32"/>
                <w:cs/>
              </w:rPr>
              <w:t>เรื่อง</w:t>
            </w:r>
            <w:r w:rsidRPr="00A35027">
              <w:rPr>
                <w:rFonts w:ascii="TH SarabunPSK" w:hAnsi="TH SarabunPSK" w:cs="TH SarabunPSK"/>
                <w:sz w:val="32"/>
                <w:szCs w:val="32"/>
                <w:shd w:val="clear" w:color="auto" w:fill="FFFFFF"/>
                <w:cs/>
              </w:rPr>
              <w:t xml:space="preserve"> </w:t>
            </w:r>
            <w:r w:rsidRPr="00A35027">
              <w:rPr>
                <w:rFonts w:ascii="TH SarabunPSK" w:hAnsi="TH SarabunPSK" w:cs="TH SarabunPSK"/>
                <w:i/>
                <w:iCs/>
                <w:sz w:val="32"/>
                <w:szCs w:val="32"/>
                <w:shd w:val="clear" w:color="auto" w:fill="FFFFFF"/>
                <w:cs/>
              </w:rPr>
              <w:t>การใช้ใบสั่งยาใน</w:t>
            </w:r>
            <w:r w:rsidRPr="00A35027">
              <w:rPr>
                <w:rFonts w:ascii="TH SarabunPSK" w:hAnsi="TH SarabunPSK" w:cs="TH SarabunPSK"/>
                <w:i/>
                <w:iCs/>
                <w:sz w:val="32"/>
                <w:szCs w:val="32"/>
                <w:shd w:val="clear" w:color="auto" w:fill="FFFFFF"/>
                <w:cs/>
              </w:rPr>
              <w:lastRenderedPageBreak/>
              <w:t>รูปแบบอิเล็กทรอนิกส์</w:t>
            </w:r>
            <w:r w:rsidRPr="00A35027">
              <w:rPr>
                <w:rFonts w:ascii="TH SarabunPSK" w:hAnsi="TH SarabunPSK" w:cs="TH SarabunPSK"/>
                <w:sz w:val="32"/>
                <w:szCs w:val="32"/>
              </w:rPr>
              <w:t xml:space="preserve"> </w:t>
            </w:r>
            <w:r w:rsidRPr="00A35027">
              <w:rPr>
                <w:rFonts w:ascii="TH SarabunPSK" w:hAnsi="TH SarabunPSK" w:cs="TH SarabunPSK"/>
                <w:i/>
                <w:iCs/>
                <w:sz w:val="32"/>
                <w:szCs w:val="32"/>
                <w:cs/>
              </w:rPr>
              <w:t xml:space="preserve">จึงจะผ่านเกณฑ์ระดับ </w:t>
            </w:r>
            <w:r w:rsidRPr="00A35027">
              <w:rPr>
                <w:rFonts w:ascii="TH SarabunPSK" w:hAnsi="TH SarabunPSK" w:cs="TH SarabunPSK"/>
                <w:i/>
                <w:iCs/>
                <w:sz w:val="32"/>
                <w:szCs w:val="32"/>
              </w:rPr>
              <w:t>2</w:t>
            </w:r>
            <w:r w:rsidRPr="00A35027">
              <w:rPr>
                <w:rFonts w:ascii="TH SarabunPSK" w:hAnsi="TH SarabunPSK" w:cs="TH SarabunPSK"/>
                <w:i/>
                <w:iCs/>
                <w:sz w:val="32"/>
                <w:szCs w:val="32"/>
                <w:cs/>
              </w:rPr>
              <w:t xml:space="preserve"> </w:t>
            </w:r>
          </w:p>
          <w:p w14:paraId="4D8BCC6C" w14:textId="77777777" w:rsidR="00A35027" w:rsidRPr="00A35027" w:rsidRDefault="00A35027" w:rsidP="00C71984">
            <w:pPr>
              <w:pStyle w:val="a3"/>
              <w:ind w:left="0" w:right="318"/>
              <w:jc w:val="thaiDistribute"/>
              <w:rPr>
                <w:rFonts w:ascii="TH SarabunPSK" w:hAnsi="TH SarabunPSK" w:cs="TH SarabunPSK"/>
                <w:strike/>
                <w:sz w:val="16"/>
                <w:szCs w:val="16"/>
              </w:rPr>
            </w:pPr>
          </w:p>
          <w:p w14:paraId="072E19D7" w14:textId="77777777" w:rsidR="00A35027" w:rsidRPr="00A35027" w:rsidRDefault="00A35027" w:rsidP="00C71984">
            <w:pPr>
              <w:ind w:right="318"/>
              <w:jc w:val="thaiDistribute"/>
              <w:rPr>
                <w:rFonts w:ascii="TH SarabunPSK" w:hAnsi="TH SarabunPSK" w:cs="TH SarabunPSK"/>
                <w:sz w:val="32"/>
                <w:szCs w:val="32"/>
                <w:cs/>
              </w:rPr>
            </w:pPr>
            <w:r w:rsidRPr="00A35027">
              <w:rPr>
                <w:rFonts w:ascii="TH SarabunPSK" w:hAnsi="TH SarabunPSK" w:cs="TH SarabunPSK"/>
                <w:b/>
                <w:bCs/>
                <w:sz w:val="32"/>
                <w:szCs w:val="32"/>
                <w:u w:val="single"/>
                <w:shd w:val="clear" w:color="auto" w:fill="FFFFFF"/>
                <w:cs/>
              </w:rPr>
              <w:t xml:space="preserve">ระดับ </w:t>
            </w:r>
            <w:r w:rsidRPr="00A35027">
              <w:rPr>
                <w:rFonts w:ascii="TH SarabunPSK" w:hAnsi="TH SarabunPSK" w:cs="TH SarabunPSK"/>
                <w:b/>
                <w:bCs/>
                <w:sz w:val="32"/>
                <w:szCs w:val="32"/>
                <w:u w:val="single"/>
                <w:shd w:val="clear" w:color="auto" w:fill="FFFFFF"/>
              </w:rPr>
              <w:t>3</w:t>
            </w:r>
            <w:r w:rsidRPr="00A35027">
              <w:rPr>
                <w:rFonts w:ascii="TH SarabunPSK" w:hAnsi="TH SarabunPSK" w:cs="TH SarabunPSK"/>
                <w:b/>
                <w:bCs/>
                <w:sz w:val="32"/>
                <w:szCs w:val="32"/>
                <w:shd w:val="clear" w:color="auto" w:fill="FFFFFF"/>
                <w:cs/>
              </w:rPr>
              <w:t xml:space="preserve">. </w:t>
            </w:r>
            <w:r w:rsidRPr="00A35027">
              <w:rPr>
                <w:rFonts w:ascii="TH SarabunPSK" w:hAnsi="TH SarabunPSK" w:cs="TH SarabunPSK"/>
                <w:sz w:val="32"/>
                <w:szCs w:val="32"/>
                <w:shd w:val="clear" w:color="auto" w:fill="FFFFFF"/>
              </w:rPr>
              <w:t>Smart Outcome</w:t>
            </w:r>
            <w:r w:rsidRPr="00A35027">
              <w:rPr>
                <w:rFonts w:ascii="TH SarabunPSK" w:hAnsi="TH SarabunPSK" w:cs="TH SarabunPSK"/>
                <w:sz w:val="32"/>
                <w:szCs w:val="32"/>
                <w:shd w:val="clear" w:color="auto" w:fill="FFFFFF"/>
                <w:cs/>
              </w:rPr>
              <w:t xml:space="preserve">: หมายถึง โรงพยาบาลมีการนำเทคโนโลยีดิจิทัลมาปรับปรุง </w:t>
            </w:r>
            <w:r w:rsidRPr="00A35027">
              <w:rPr>
                <w:rFonts w:ascii="TH SarabunPSK" w:hAnsi="TH SarabunPSK" w:cs="TH SarabunPSK"/>
                <w:sz w:val="32"/>
                <w:szCs w:val="32"/>
                <w:shd w:val="clear" w:color="auto" w:fill="FFFFFF"/>
              </w:rPr>
              <w:t>Core Business Process</w:t>
            </w:r>
            <w:r w:rsidRPr="00A35027">
              <w:rPr>
                <w:rFonts w:ascii="TH SarabunPSK" w:hAnsi="TH SarabunPSK" w:cs="TH SarabunPSK"/>
                <w:sz w:val="32"/>
                <w:szCs w:val="32"/>
                <w:shd w:val="clear" w:color="auto" w:fill="FFFFFF"/>
                <w:cs/>
              </w:rPr>
              <w:t xml:space="preserve"> ในองค์กร ให้มีความเชื่อมโยงกันทั้งระบบ </w:t>
            </w:r>
            <w:r w:rsidRPr="00A35027">
              <w:rPr>
                <w:rFonts w:ascii="TH SarabunPSK" w:hAnsi="TH SarabunPSK" w:cs="TH SarabunPSK"/>
                <w:sz w:val="32"/>
                <w:szCs w:val="32"/>
                <w:shd w:val="clear" w:color="auto" w:fill="FFFFFF"/>
              </w:rPr>
              <w:t xml:space="preserve">Front Office </w:t>
            </w:r>
            <w:r w:rsidRPr="00A35027">
              <w:rPr>
                <w:rFonts w:ascii="TH SarabunPSK" w:hAnsi="TH SarabunPSK" w:cs="TH SarabunPSK"/>
                <w:sz w:val="32"/>
                <w:szCs w:val="32"/>
                <w:shd w:val="clear" w:color="auto" w:fill="FFFFFF"/>
                <w:cs/>
              </w:rPr>
              <w:t xml:space="preserve">และ </w:t>
            </w:r>
            <w:r w:rsidRPr="00A35027">
              <w:rPr>
                <w:rFonts w:ascii="TH SarabunPSK" w:hAnsi="TH SarabunPSK" w:cs="TH SarabunPSK"/>
                <w:sz w:val="32"/>
                <w:szCs w:val="32"/>
                <w:shd w:val="clear" w:color="auto" w:fill="FFFFFF"/>
              </w:rPr>
              <w:t xml:space="preserve">Back Office </w:t>
            </w:r>
            <w:r w:rsidRPr="00A35027">
              <w:rPr>
                <w:rFonts w:ascii="TH SarabunPSK" w:hAnsi="TH SarabunPSK" w:cs="TH SarabunPSK"/>
                <w:sz w:val="32"/>
                <w:szCs w:val="32"/>
                <w:shd w:val="clear" w:color="auto" w:fill="FFFFFF"/>
                <w:cs/>
              </w:rPr>
              <w:t>จนเกิดเป็น</w:t>
            </w:r>
            <w:r w:rsidRPr="00A35027">
              <w:rPr>
                <w:rFonts w:ascii="TH SarabunPSK" w:hAnsi="TH SarabunPSK" w:cs="TH SarabunPSK"/>
                <w:sz w:val="32"/>
                <w:szCs w:val="32"/>
                <w:cs/>
              </w:rPr>
              <w:t>ระบบวางแผนการใช้ทรัพยากร</w:t>
            </w:r>
            <w:r w:rsidRPr="00A35027">
              <w:rPr>
                <w:rFonts w:ascii="TH SarabunPSK" w:hAnsi="TH SarabunPSK" w:cs="TH SarabunPSK"/>
                <w:sz w:val="32"/>
                <w:szCs w:val="32"/>
              </w:rPr>
              <w:t> ERP Model</w:t>
            </w:r>
            <w:r w:rsidRPr="00A35027">
              <w:rPr>
                <w:rFonts w:ascii="TH SarabunPSK" w:hAnsi="TH SarabunPSK" w:cs="TH SarabunPSK"/>
                <w:sz w:val="32"/>
                <w:szCs w:val="32"/>
                <w:shd w:val="clear" w:color="auto" w:fill="FFFFFF"/>
              </w:rPr>
              <w:t xml:space="preserve"> </w:t>
            </w:r>
            <w:r w:rsidRPr="00A35027">
              <w:rPr>
                <w:rFonts w:ascii="TH SarabunPSK" w:hAnsi="TH SarabunPSK" w:cs="TH SarabunPSK"/>
                <w:sz w:val="32"/>
                <w:szCs w:val="32"/>
              </w:rPr>
              <w:t>(Enterprise Resource Planning System ; ERP) </w:t>
            </w:r>
            <w:r w:rsidRPr="00A35027">
              <w:rPr>
                <w:rFonts w:ascii="TH SarabunPSK" w:hAnsi="TH SarabunPSK" w:cs="TH SarabunPSK"/>
                <w:sz w:val="32"/>
                <w:szCs w:val="32"/>
                <w:shd w:val="clear" w:color="auto" w:fill="FFFFFF"/>
                <w:cs/>
              </w:rPr>
              <w:t>ส่งผลให้การดำเนินการขององค์กร มีคุณภาพ ประสิทธิภาพ และความปลอดภัยในการให้บริการ</w:t>
            </w:r>
            <w:r w:rsidRPr="00A35027">
              <w:rPr>
                <w:rFonts w:ascii="TH SarabunPSK" w:hAnsi="TH SarabunPSK" w:cs="TH SarabunPSK"/>
                <w:sz w:val="32"/>
                <w:szCs w:val="32"/>
              </w:rPr>
              <w:t xml:space="preserve"> </w:t>
            </w:r>
            <w:r w:rsidRPr="00A35027">
              <w:rPr>
                <w:rFonts w:ascii="TH SarabunPSK" w:hAnsi="TH SarabunPSK" w:cs="TH SarabunPSK"/>
                <w:sz w:val="32"/>
                <w:szCs w:val="32"/>
                <w:cs/>
              </w:rPr>
              <w:t xml:space="preserve">ทั้งนี้ เขตสุขภาพ/กรมวิชาการสามารถเลือก </w:t>
            </w:r>
            <w:r w:rsidRPr="00A35027">
              <w:rPr>
                <w:rFonts w:ascii="TH SarabunPSK" w:hAnsi="TH SarabunPSK" w:cs="TH SarabunPSK"/>
                <w:sz w:val="32"/>
                <w:szCs w:val="32"/>
              </w:rPr>
              <w:t xml:space="preserve">Success Story </w:t>
            </w:r>
            <w:r w:rsidRPr="00A35027">
              <w:rPr>
                <w:rFonts w:ascii="TH SarabunPSK" w:hAnsi="TH SarabunPSK" w:cs="TH SarabunPSK"/>
                <w:sz w:val="32"/>
                <w:szCs w:val="32"/>
                <w:cs/>
              </w:rPr>
              <w:t>จาก</w:t>
            </w:r>
            <w:r w:rsidRPr="00A35027">
              <w:rPr>
                <w:rFonts w:ascii="TH SarabunPSK" w:hAnsi="TH SarabunPSK" w:cs="TH SarabunPSK"/>
                <w:sz w:val="32"/>
                <w:szCs w:val="32"/>
              </w:rPr>
              <w:t xml:space="preserve"> ERP Model</w:t>
            </w:r>
            <w:r w:rsidRPr="00A35027">
              <w:rPr>
                <w:rFonts w:ascii="TH SarabunPSK" w:hAnsi="TH SarabunPSK" w:cs="TH SarabunPSK"/>
                <w:sz w:val="32"/>
                <w:szCs w:val="32"/>
                <w:cs/>
              </w:rPr>
              <w:t xml:space="preserve"> ของโรงพยาบาลได้เอง</w:t>
            </w:r>
          </w:p>
          <w:p w14:paraId="7559A430" w14:textId="276293A7" w:rsidR="00A35027" w:rsidRPr="00A35027" w:rsidRDefault="00A35027" w:rsidP="00A35027">
            <w:pPr>
              <w:pStyle w:val="a3"/>
              <w:ind w:left="0" w:right="318"/>
              <w:jc w:val="thaiDistribute"/>
              <w:rPr>
                <w:rFonts w:ascii="TH SarabunPSK" w:hAnsi="TH SarabunPSK" w:cs="TH SarabunPSK"/>
                <w:i/>
                <w:iCs/>
                <w:sz w:val="32"/>
                <w:szCs w:val="32"/>
                <w:cs/>
              </w:rPr>
            </w:pPr>
            <w:r w:rsidRPr="00A35027">
              <w:rPr>
                <w:rFonts w:ascii="TH SarabunPSK" w:hAnsi="TH SarabunPSK" w:cs="TH SarabunPSK"/>
                <w:i/>
                <w:iCs/>
                <w:sz w:val="32"/>
                <w:szCs w:val="32"/>
                <w:cs/>
              </w:rPr>
              <w:t xml:space="preserve">โรงพยาบาลต้องผ่านเกณฑ์ระดับ </w:t>
            </w:r>
            <w:r w:rsidRPr="00A35027">
              <w:rPr>
                <w:rFonts w:ascii="TH SarabunPSK" w:hAnsi="TH SarabunPSK" w:cs="TH SarabunPSK"/>
                <w:i/>
                <w:iCs/>
                <w:sz w:val="32"/>
                <w:szCs w:val="32"/>
              </w:rPr>
              <w:t>1</w:t>
            </w:r>
            <w:r w:rsidRPr="00A35027">
              <w:rPr>
                <w:rFonts w:ascii="TH SarabunPSK" w:hAnsi="TH SarabunPSK" w:cs="TH SarabunPSK"/>
                <w:i/>
                <w:iCs/>
                <w:sz w:val="32"/>
                <w:szCs w:val="32"/>
                <w:cs/>
              </w:rPr>
              <w:t xml:space="preserve">, </w:t>
            </w:r>
            <w:r w:rsidRPr="00A35027">
              <w:rPr>
                <w:rFonts w:ascii="TH SarabunPSK" w:hAnsi="TH SarabunPSK" w:cs="TH SarabunPSK"/>
                <w:i/>
                <w:iCs/>
                <w:sz w:val="32"/>
                <w:szCs w:val="32"/>
              </w:rPr>
              <w:t>2</w:t>
            </w:r>
            <w:r w:rsidRPr="00A35027">
              <w:rPr>
                <w:rFonts w:ascii="TH SarabunPSK" w:hAnsi="TH SarabunPSK" w:cs="TH SarabunPSK"/>
                <w:i/>
                <w:iCs/>
                <w:sz w:val="32"/>
                <w:szCs w:val="32"/>
                <w:cs/>
              </w:rPr>
              <w:t xml:space="preserve"> และแสดง</w:t>
            </w:r>
            <w:r w:rsidRPr="00A35027">
              <w:rPr>
                <w:rFonts w:ascii="TH SarabunPSK" w:hAnsi="TH SarabunPSK" w:cs="TH SarabunPSK"/>
                <w:sz w:val="32"/>
                <w:szCs w:val="32"/>
              </w:rPr>
              <w:t xml:space="preserve"> </w:t>
            </w:r>
            <w:r w:rsidRPr="00A35027">
              <w:rPr>
                <w:rFonts w:ascii="TH SarabunPSK" w:hAnsi="TH SarabunPSK" w:cs="TH SarabunPSK"/>
                <w:i/>
                <w:iCs/>
                <w:sz w:val="32"/>
                <w:szCs w:val="32"/>
              </w:rPr>
              <w:t xml:space="preserve">Success Story </w:t>
            </w:r>
            <w:r w:rsidRPr="00A35027">
              <w:rPr>
                <w:rFonts w:ascii="TH SarabunPSK" w:hAnsi="TH SarabunPSK" w:cs="TH SarabunPSK"/>
                <w:i/>
                <w:iCs/>
                <w:sz w:val="32"/>
                <w:szCs w:val="32"/>
                <w:cs/>
              </w:rPr>
              <w:t>จาก</w:t>
            </w:r>
            <w:r w:rsidRPr="00A35027">
              <w:rPr>
                <w:rFonts w:ascii="TH SarabunPSK" w:hAnsi="TH SarabunPSK" w:cs="TH SarabunPSK"/>
                <w:sz w:val="32"/>
                <w:szCs w:val="32"/>
              </w:rPr>
              <w:t xml:space="preserve"> </w:t>
            </w:r>
            <w:r w:rsidRPr="00A35027">
              <w:rPr>
                <w:rFonts w:ascii="TH SarabunPSK" w:hAnsi="TH SarabunPSK" w:cs="TH SarabunPSK"/>
                <w:i/>
                <w:iCs/>
                <w:sz w:val="32"/>
                <w:szCs w:val="32"/>
                <w:shd w:val="clear" w:color="auto" w:fill="FFFFFF"/>
              </w:rPr>
              <w:t>Smart Outcome</w:t>
            </w:r>
            <w:r w:rsidRPr="00A35027">
              <w:rPr>
                <w:rFonts w:ascii="TH SarabunPSK" w:hAnsi="TH SarabunPSK" w:cs="TH SarabunPSK"/>
                <w:i/>
                <w:iCs/>
                <w:sz w:val="32"/>
                <w:szCs w:val="32"/>
                <w:cs/>
              </w:rPr>
              <w:t xml:space="preserve"> ได้อย่างน้อย </w:t>
            </w:r>
            <w:r w:rsidRPr="00A35027">
              <w:rPr>
                <w:rFonts w:ascii="TH SarabunPSK" w:hAnsi="TH SarabunPSK" w:cs="TH SarabunPSK"/>
                <w:i/>
                <w:iCs/>
                <w:sz w:val="32"/>
                <w:szCs w:val="32"/>
              </w:rPr>
              <w:t>1</w:t>
            </w:r>
            <w:r w:rsidRPr="00A35027">
              <w:rPr>
                <w:rFonts w:ascii="TH SarabunPSK" w:hAnsi="TH SarabunPSK" w:cs="TH SarabunPSK"/>
                <w:i/>
                <w:iCs/>
                <w:sz w:val="32"/>
                <w:szCs w:val="32"/>
                <w:cs/>
              </w:rPr>
              <w:t xml:space="preserve"> เรื่อง จึงจะผ่านเกณฑ์ระดับ </w:t>
            </w:r>
            <w:r w:rsidRPr="00A35027">
              <w:rPr>
                <w:rFonts w:ascii="TH SarabunPSK" w:hAnsi="TH SarabunPSK" w:cs="TH SarabunPSK"/>
                <w:i/>
                <w:iCs/>
                <w:sz w:val="32"/>
                <w:szCs w:val="32"/>
              </w:rPr>
              <w:t>3</w:t>
            </w:r>
          </w:p>
        </w:tc>
      </w:tr>
      <w:tr w:rsidR="00A35027" w:rsidRPr="00A35027" w14:paraId="0D27FC5F" w14:textId="77777777" w:rsidTr="00A35027">
        <w:tc>
          <w:tcPr>
            <w:tcW w:w="9952" w:type="dxa"/>
            <w:gridSpan w:val="2"/>
            <w:tcBorders>
              <w:top w:val="single" w:sz="4" w:space="0" w:color="auto"/>
              <w:left w:val="single" w:sz="4" w:space="0" w:color="auto"/>
              <w:bottom w:val="single" w:sz="4" w:space="0" w:color="auto"/>
              <w:right w:val="single" w:sz="4" w:space="0" w:color="auto"/>
            </w:tcBorders>
          </w:tcPr>
          <w:p w14:paraId="1F8D0703" w14:textId="7777777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b/>
                <w:bCs/>
                <w:sz w:val="32"/>
                <w:szCs w:val="32"/>
                <w:cs/>
              </w:rPr>
              <w:lastRenderedPageBreak/>
              <w:t xml:space="preserve">เกณฑ์เป้าหมาย </w:t>
            </w:r>
            <w:r w:rsidRPr="00A35027">
              <w:rPr>
                <w:rFonts w:ascii="TH SarabunPSK" w:hAnsi="TH SarabunPSK" w:cs="TH SarabunPSK"/>
                <w:sz w:val="32"/>
                <w:szCs w:val="32"/>
                <w:cs/>
              </w:rPr>
              <w:t xml:space="preserve">: </w:t>
            </w:r>
          </w:p>
          <w:p w14:paraId="0052C760" w14:textId="77777777" w:rsidR="00A35027" w:rsidRPr="00A35027" w:rsidRDefault="00A35027" w:rsidP="00C71984">
            <w:pPr>
              <w:ind w:right="318"/>
              <w:jc w:val="thaiDistribute"/>
              <w:rPr>
                <w:rFonts w:ascii="TH SarabunPSK" w:hAnsi="TH SarabunPSK" w:cs="TH SarabunPSK"/>
                <w:b/>
                <w:bCs/>
                <w:sz w:val="32"/>
                <w:szCs w:val="32"/>
              </w:rPr>
            </w:pPr>
            <w:r w:rsidRPr="00A35027">
              <w:rPr>
                <w:rFonts w:ascii="TH SarabunPSK" w:hAnsi="TH SarabunPSK" w:cs="TH SarabunPSK"/>
                <w:color w:val="000000"/>
                <w:sz w:val="32"/>
                <w:szCs w:val="32"/>
                <w:cs/>
              </w:rPr>
              <w:t>วัดระดับความสำเร็จของการดำเนินงาน</w:t>
            </w:r>
            <w:r w:rsidRPr="00A35027">
              <w:rPr>
                <w:rFonts w:ascii="TH SarabunPSK" w:hAnsi="TH SarabunPSK" w:cs="TH SarabunPSK"/>
                <w:b/>
                <w:bCs/>
                <w:color w:val="000000"/>
                <w:sz w:val="32"/>
                <w:szCs w:val="32"/>
              </w:rPr>
              <w:t xml:space="preserve"> </w:t>
            </w:r>
            <w:r w:rsidRPr="00A35027">
              <w:rPr>
                <w:rFonts w:ascii="TH SarabunPSK" w:hAnsi="TH SarabunPSK" w:cs="TH SarabunPSK"/>
                <w:color w:val="000000"/>
                <w:sz w:val="32"/>
                <w:szCs w:val="32"/>
              </w:rPr>
              <w:t xml:space="preserve">Digital Transformation </w:t>
            </w:r>
            <w:r w:rsidRPr="00A35027">
              <w:rPr>
                <w:rFonts w:ascii="TH SarabunPSK" w:hAnsi="TH SarabunPSK" w:cs="TH SarabunPSK"/>
                <w:sz w:val="32"/>
                <w:szCs w:val="32"/>
                <w:cs/>
              </w:rPr>
              <w:t xml:space="preserve">เพื่อก้าวสู่การเป็น </w:t>
            </w:r>
            <w:r w:rsidRPr="00A35027">
              <w:rPr>
                <w:rFonts w:ascii="TH SarabunPSK" w:hAnsi="TH SarabunPSK" w:cs="TH SarabunPSK"/>
                <w:sz w:val="32"/>
                <w:szCs w:val="32"/>
              </w:rPr>
              <w:t>Smart</w:t>
            </w:r>
            <w:r w:rsidRPr="00A35027">
              <w:rPr>
                <w:rFonts w:ascii="TH SarabunPSK" w:hAnsi="TH SarabunPSK" w:cs="TH SarabunPSK"/>
                <w:color w:val="000000"/>
                <w:sz w:val="32"/>
                <w:szCs w:val="32"/>
              </w:rPr>
              <w:t xml:space="preserve"> </w:t>
            </w:r>
            <w:r w:rsidRPr="00A35027">
              <w:rPr>
                <w:rFonts w:ascii="TH SarabunPSK" w:hAnsi="TH SarabunPSK" w:cs="TH SarabunPSK"/>
                <w:sz w:val="32"/>
                <w:szCs w:val="32"/>
              </w:rPr>
              <w:t>Hospital</w:t>
            </w:r>
            <w:r w:rsidRPr="00A35027">
              <w:rPr>
                <w:rFonts w:ascii="TH SarabunPSK" w:hAnsi="TH SarabunPSK" w:cs="TH SarabunPSK"/>
                <w:color w:val="000000"/>
                <w:sz w:val="32"/>
                <w:szCs w:val="32"/>
                <w:cs/>
              </w:rPr>
              <w:t xml:space="preserve"> ในระดับจังหวัด และระดับเขต/กรมวิชาการ ดังนี้</w:t>
            </w:r>
            <w:r w:rsidRPr="00A35027">
              <w:rPr>
                <w:rFonts w:ascii="TH SarabunPSK" w:hAnsi="TH SarabunPSK" w:cs="TH SarabunPSK"/>
                <w:color w:val="000000"/>
                <w:sz w:val="32"/>
                <w:szCs w:val="32"/>
              </w:rPr>
              <w:t xml:space="preserve"> </w:t>
            </w:r>
            <w:r w:rsidRPr="00A35027">
              <w:rPr>
                <w:rFonts w:ascii="TH SarabunPSK" w:hAnsi="TH SarabunPSK" w:cs="TH SarabunPSK"/>
                <w:sz w:val="32"/>
                <w:szCs w:val="32"/>
                <w:cs/>
              </w:rPr>
              <w:t xml:space="preserve"> </w:t>
            </w:r>
          </w:p>
          <w:tbl>
            <w:tblPr>
              <w:tblW w:w="10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4"/>
              <w:gridCol w:w="1701"/>
              <w:gridCol w:w="1843"/>
              <w:gridCol w:w="1843"/>
              <w:gridCol w:w="1843"/>
            </w:tblGrid>
            <w:tr w:rsidR="00A35027" w:rsidRPr="00A35027" w14:paraId="58C634CF" w14:textId="77777777" w:rsidTr="00C71984">
              <w:tc>
                <w:tcPr>
                  <w:tcW w:w="2864" w:type="dxa"/>
                  <w:vMerge w:val="restart"/>
                  <w:shd w:val="clear" w:color="auto" w:fill="auto"/>
                </w:tcPr>
                <w:p w14:paraId="02B753B8" w14:textId="77777777" w:rsidR="00A35027" w:rsidRPr="00A35027" w:rsidRDefault="00A35027" w:rsidP="00C71984">
                  <w:pPr>
                    <w:spacing w:before="240"/>
                    <w:jc w:val="center"/>
                    <w:rPr>
                      <w:rFonts w:ascii="TH SarabunPSK" w:hAnsi="TH SarabunPSK" w:cs="TH SarabunPSK"/>
                      <w:sz w:val="32"/>
                      <w:szCs w:val="32"/>
                      <w:cs/>
                    </w:rPr>
                  </w:pPr>
                  <w:r w:rsidRPr="00A35027">
                    <w:rPr>
                      <w:rFonts w:ascii="TH SarabunPSK" w:hAnsi="TH SarabunPSK" w:cs="TH SarabunPSK"/>
                      <w:sz w:val="32"/>
                      <w:szCs w:val="32"/>
                      <w:cs/>
                    </w:rPr>
                    <w:t>เป้าหมาย</w:t>
                  </w:r>
                </w:p>
              </w:tc>
              <w:tc>
                <w:tcPr>
                  <w:tcW w:w="7230" w:type="dxa"/>
                  <w:gridSpan w:val="4"/>
                  <w:shd w:val="clear" w:color="auto" w:fill="auto"/>
                </w:tcPr>
                <w:p w14:paraId="4E1362E8" w14:textId="77777777" w:rsidR="00A35027" w:rsidRPr="00A35027" w:rsidRDefault="00A35027" w:rsidP="00C71984">
                  <w:pPr>
                    <w:jc w:val="center"/>
                    <w:rPr>
                      <w:rFonts w:ascii="TH SarabunPSK" w:hAnsi="TH SarabunPSK" w:cs="TH SarabunPSK"/>
                      <w:b/>
                      <w:bCs/>
                      <w:sz w:val="32"/>
                      <w:szCs w:val="32"/>
                      <w:cs/>
                    </w:rPr>
                  </w:pPr>
                  <w:r w:rsidRPr="00A35027">
                    <w:rPr>
                      <w:rFonts w:ascii="TH SarabunPSK" w:hAnsi="TH SarabunPSK" w:cs="TH SarabunPSK"/>
                      <w:sz w:val="32"/>
                      <w:szCs w:val="32"/>
                      <w:cs/>
                    </w:rPr>
                    <w:t>ปีงบประมาณ</w:t>
                  </w:r>
                </w:p>
              </w:tc>
            </w:tr>
            <w:tr w:rsidR="00A35027" w:rsidRPr="00A35027" w14:paraId="7C267F29" w14:textId="77777777" w:rsidTr="00C71984">
              <w:tc>
                <w:tcPr>
                  <w:tcW w:w="2864" w:type="dxa"/>
                  <w:vMerge/>
                  <w:shd w:val="clear" w:color="auto" w:fill="auto"/>
                </w:tcPr>
                <w:p w14:paraId="46E4E19C" w14:textId="77777777" w:rsidR="00A35027" w:rsidRPr="00A35027" w:rsidRDefault="00A35027" w:rsidP="00C71984">
                  <w:pPr>
                    <w:jc w:val="thaiDistribute"/>
                    <w:rPr>
                      <w:rFonts w:ascii="TH SarabunPSK" w:hAnsi="TH SarabunPSK" w:cs="TH SarabunPSK"/>
                      <w:sz w:val="32"/>
                      <w:szCs w:val="32"/>
                    </w:rPr>
                  </w:pPr>
                </w:p>
              </w:tc>
              <w:tc>
                <w:tcPr>
                  <w:tcW w:w="1701" w:type="dxa"/>
                  <w:shd w:val="clear" w:color="auto" w:fill="auto"/>
                </w:tcPr>
                <w:p w14:paraId="55AFF38A"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2562</w:t>
                  </w:r>
                </w:p>
              </w:tc>
              <w:tc>
                <w:tcPr>
                  <w:tcW w:w="1843" w:type="dxa"/>
                  <w:shd w:val="clear" w:color="auto" w:fill="auto"/>
                </w:tcPr>
                <w:p w14:paraId="5A1ED51D"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2563</w:t>
                  </w:r>
                </w:p>
              </w:tc>
              <w:tc>
                <w:tcPr>
                  <w:tcW w:w="1843" w:type="dxa"/>
                  <w:shd w:val="clear" w:color="auto" w:fill="auto"/>
                </w:tcPr>
                <w:p w14:paraId="6BE2AD86"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2564</w:t>
                  </w:r>
                </w:p>
              </w:tc>
              <w:tc>
                <w:tcPr>
                  <w:tcW w:w="1843" w:type="dxa"/>
                  <w:shd w:val="clear" w:color="auto" w:fill="auto"/>
                </w:tcPr>
                <w:p w14:paraId="7227CE69"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2565</w:t>
                  </w:r>
                </w:p>
              </w:tc>
            </w:tr>
            <w:tr w:rsidR="00A35027" w:rsidRPr="00A35027" w14:paraId="383BEA45" w14:textId="77777777" w:rsidTr="00C71984">
              <w:tc>
                <w:tcPr>
                  <w:tcW w:w="2864" w:type="dxa"/>
                  <w:vMerge w:val="restart"/>
                  <w:shd w:val="clear" w:color="auto" w:fill="auto"/>
                </w:tcPr>
                <w:p w14:paraId="6BE9532F" w14:textId="77777777" w:rsidR="00A35027" w:rsidRPr="00A35027" w:rsidRDefault="00A35027" w:rsidP="00C71984">
                  <w:pPr>
                    <w:rPr>
                      <w:rFonts w:ascii="TH SarabunPSK" w:hAnsi="TH SarabunPSK" w:cs="TH SarabunPSK"/>
                      <w:b/>
                      <w:bCs/>
                      <w:color w:val="000000"/>
                      <w:sz w:val="30"/>
                      <w:szCs w:val="30"/>
                      <w:cs/>
                    </w:rPr>
                  </w:pPr>
                  <w:r w:rsidRPr="00A35027">
                    <w:rPr>
                      <w:rFonts w:ascii="TH SarabunPSK" w:hAnsi="TH SarabunPSK" w:cs="TH SarabunPSK"/>
                      <w:color w:val="000000"/>
                      <w:sz w:val="28"/>
                      <w:cs/>
                    </w:rPr>
                    <w:t xml:space="preserve">โรงพยาบาลภาครัฐสังกัดกระทรวงสาธารณสุข (สป./กรมวิชาการ) มีการดำเนินงาน </w:t>
                  </w:r>
                  <w:r w:rsidRPr="00A35027">
                    <w:rPr>
                      <w:rFonts w:ascii="TH SarabunPSK" w:hAnsi="TH SarabunPSK" w:cs="TH SarabunPSK"/>
                      <w:color w:val="000000"/>
                      <w:sz w:val="28"/>
                    </w:rPr>
                    <w:t>Digital Transformation</w:t>
                  </w:r>
                  <w:r w:rsidRPr="00A35027">
                    <w:rPr>
                      <w:rFonts w:ascii="TH SarabunPSK" w:hAnsi="TH SarabunPSK" w:cs="TH SarabunPSK"/>
                      <w:sz w:val="28"/>
                    </w:rPr>
                    <w:t xml:space="preserve"> </w:t>
                  </w:r>
                  <w:r w:rsidRPr="00A35027">
                    <w:rPr>
                      <w:rFonts w:ascii="TH SarabunPSK" w:hAnsi="TH SarabunPSK" w:cs="TH SarabunPSK"/>
                      <w:sz w:val="28"/>
                      <w:cs/>
                    </w:rPr>
                    <w:t xml:space="preserve">เพื่อก้าวสู่การเป็น </w:t>
                  </w:r>
                  <w:r w:rsidRPr="00A35027">
                    <w:rPr>
                      <w:rFonts w:ascii="TH SarabunPSK" w:hAnsi="TH SarabunPSK" w:cs="TH SarabunPSK"/>
                      <w:sz w:val="28"/>
                    </w:rPr>
                    <w:t>Smart Hospital</w:t>
                  </w:r>
                  <w:r w:rsidRPr="00A35027">
                    <w:rPr>
                      <w:rFonts w:ascii="TH SarabunPSK" w:hAnsi="TH SarabunPSK" w:cs="TH SarabunPSK"/>
                      <w:b/>
                      <w:bCs/>
                      <w:color w:val="000000"/>
                      <w:sz w:val="28"/>
                      <w:cs/>
                    </w:rPr>
                    <w:t xml:space="preserve"> ผ่านเกณฑ์ ระดับ </w:t>
                  </w:r>
                  <w:r w:rsidRPr="00A35027">
                    <w:rPr>
                      <w:rFonts w:ascii="TH SarabunPSK" w:hAnsi="TH SarabunPSK" w:cs="TH SarabunPSK"/>
                      <w:b/>
                      <w:bCs/>
                      <w:color w:val="000000"/>
                      <w:sz w:val="28"/>
                    </w:rPr>
                    <w:t xml:space="preserve">2 </w:t>
                  </w:r>
                  <w:r w:rsidRPr="00A35027">
                    <w:rPr>
                      <w:rFonts w:ascii="TH SarabunPSK" w:hAnsi="TH SarabunPSK" w:cs="TH SarabunPSK"/>
                      <w:b/>
                      <w:bCs/>
                      <w:color w:val="000000"/>
                      <w:sz w:val="28"/>
                      <w:cs/>
                    </w:rPr>
                    <w:t>ขึ้นไป</w:t>
                  </w:r>
                </w:p>
              </w:tc>
              <w:tc>
                <w:tcPr>
                  <w:tcW w:w="1701" w:type="dxa"/>
                  <w:shd w:val="clear" w:color="auto" w:fill="auto"/>
                </w:tcPr>
                <w:p w14:paraId="712925B0" w14:textId="77777777" w:rsidR="00A35027" w:rsidRPr="00A35027" w:rsidRDefault="00A35027" w:rsidP="00C71984">
                  <w:pPr>
                    <w:rPr>
                      <w:rFonts w:ascii="TH SarabunPSK" w:hAnsi="TH SarabunPSK" w:cs="TH SarabunPSK"/>
                      <w:sz w:val="28"/>
                      <w:cs/>
                    </w:rPr>
                  </w:pPr>
                  <w:r w:rsidRPr="00A35027">
                    <w:rPr>
                      <w:rFonts w:ascii="TH SarabunPSK" w:hAnsi="TH SarabunPSK" w:cs="TH SarabunPSK"/>
                      <w:color w:val="000000"/>
                      <w:sz w:val="28"/>
                    </w:rPr>
                    <w:t xml:space="preserve">    </w:t>
                  </w:r>
                  <w:r w:rsidRPr="00A35027">
                    <w:rPr>
                      <w:rFonts w:ascii="TH SarabunPSK" w:hAnsi="TH SarabunPSK" w:cs="TH SarabunPSK"/>
                      <w:color w:val="000000"/>
                      <w:sz w:val="28"/>
                      <w:cs/>
                    </w:rPr>
                    <w:t xml:space="preserve">รพศ./รพท </w:t>
                  </w:r>
                </w:p>
                <w:p w14:paraId="5297B544"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จังหวัดละ </w:t>
                  </w:r>
                  <w:r w:rsidRPr="00A35027">
                    <w:rPr>
                      <w:rFonts w:ascii="TH SarabunPSK" w:hAnsi="TH SarabunPSK" w:cs="TH SarabunPSK"/>
                      <w:sz w:val="28"/>
                    </w:rPr>
                    <w:t>1</w:t>
                  </w:r>
                  <w:r w:rsidRPr="00A35027">
                    <w:rPr>
                      <w:rFonts w:ascii="TH SarabunPSK" w:hAnsi="TH SarabunPSK" w:cs="TH SarabunPSK"/>
                      <w:sz w:val="28"/>
                      <w:cs/>
                    </w:rPr>
                    <w:t xml:space="preserve"> แห่ง </w:t>
                  </w:r>
                </w:p>
              </w:tc>
              <w:tc>
                <w:tcPr>
                  <w:tcW w:w="1843" w:type="dxa"/>
                  <w:shd w:val="clear" w:color="auto" w:fill="auto"/>
                </w:tcPr>
                <w:p w14:paraId="2111D3F0" w14:textId="77777777" w:rsidR="00A35027" w:rsidRPr="00A35027" w:rsidRDefault="00A35027" w:rsidP="00C71984">
                  <w:pPr>
                    <w:rPr>
                      <w:rFonts w:ascii="TH SarabunPSK" w:hAnsi="TH SarabunPSK" w:cs="TH SarabunPSK"/>
                      <w:color w:val="000000"/>
                      <w:sz w:val="28"/>
                      <w:cs/>
                    </w:rPr>
                  </w:pPr>
                  <w:r w:rsidRPr="00A35027">
                    <w:rPr>
                      <w:rFonts w:ascii="TH SarabunPSK" w:hAnsi="TH SarabunPSK" w:cs="TH SarabunPSK"/>
                      <w:color w:val="000000"/>
                      <w:sz w:val="28"/>
                    </w:rPr>
                    <w:t xml:space="preserve">    </w:t>
                  </w:r>
                  <w:r w:rsidRPr="00A35027">
                    <w:rPr>
                      <w:rFonts w:ascii="TH SarabunPSK" w:hAnsi="TH SarabunPSK" w:cs="TH SarabunPSK"/>
                      <w:color w:val="000000"/>
                      <w:sz w:val="28"/>
                      <w:cs/>
                    </w:rPr>
                    <w:t xml:space="preserve">ร้อยละ </w:t>
                  </w:r>
                  <w:r w:rsidRPr="00A35027">
                    <w:rPr>
                      <w:rFonts w:ascii="TH SarabunPSK" w:hAnsi="TH SarabunPSK" w:cs="TH SarabunPSK"/>
                      <w:color w:val="000000"/>
                      <w:sz w:val="28"/>
                    </w:rPr>
                    <w:t xml:space="preserve">100 </w:t>
                  </w:r>
                </w:p>
                <w:p w14:paraId="43FC56AF"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color w:val="000000"/>
                      <w:sz w:val="28"/>
                      <w:cs/>
                    </w:rPr>
                    <w:t xml:space="preserve">ของ รพศ./รพท </w:t>
                  </w:r>
                </w:p>
              </w:tc>
              <w:tc>
                <w:tcPr>
                  <w:tcW w:w="1843" w:type="dxa"/>
                  <w:shd w:val="clear" w:color="auto" w:fill="auto"/>
                </w:tcPr>
                <w:p w14:paraId="42964FC4" w14:textId="77777777" w:rsidR="00A35027" w:rsidRPr="00A35027" w:rsidRDefault="00A35027" w:rsidP="00C71984">
                  <w:pPr>
                    <w:rPr>
                      <w:rFonts w:ascii="TH SarabunPSK" w:hAnsi="TH SarabunPSK" w:cs="TH SarabunPSK"/>
                      <w:color w:val="000000"/>
                      <w:sz w:val="28"/>
                      <w:cs/>
                    </w:rPr>
                  </w:pPr>
                  <w:r w:rsidRPr="00A35027">
                    <w:rPr>
                      <w:rFonts w:ascii="TH SarabunPSK" w:hAnsi="TH SarabunPSK" w:cs="TH SarabunPSK"/>
                      <w:color w:val="000000"/>
                      <w:sz w:val="28"/>
                    </w:rPr>
                    <w:t xml:space="preserve">    </w:t>
                  </w:r>
                  <w:r w:rsidRPr="00A35027">
                    <w:rPr>
                      <w:rFonts w:ascii="TH SarabunPSK" w:hAnsi="TH SarabunPSK" w:cs="TH SarabunPSK"/>
                      <w:color w:val="000000"/>
                      <w:sz w:val="28"/>
                      <w:cs/>
                    </w:rPr>
                    <w:t xml:space="preserve">ร้อยละ </w:t>
                  </w:r>
                  <w:r w:rsidRPr="00A35027">
                    <w:rPr>
                      <w:rFonts w:ascii="TH SarabunPSK" w:hAnsi="TH SarabunPSK" w:cs="TH SarabunPSK"/>
                      <w:color w:val="000000"/>
                      <w:sz w:val="28"/>
                    </w:rPr>
                    <w:t xml:space="preserve">100 </w:t>
                  </w:r>
                </w:p>
                <w:p w14:paraId="1B7EE407"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color w:val="000000"/>
                      <w:sz w:val="28"/>
                      <w:cs/>
                    </w:rPr>
                    <w:t xml:space="preserve">ของ รพศ./รพท </w:t>
                  </w:r>
                </w:p>
              </w:tc>
              <w:tc>
                <w:tcPr>
                  <w:tcW w:w="1843" w:type="dxa"/>
                  <w:shd w:val="clear" w:color="auto" w:fill="auto"/>
                </w:tcPr>
                <w:p w14:paraId="6DFEA181" w14:textId="77777777" w:rsidR="00A35027" w:rsidRPr="00A35027" w:rsidRDefault="00A35027" w:rsidP="00C71984">
                  <w:pPr>
                    <w:rPr>
                      <w:rFonts w:ascii="TH SarabunPSK" w:hAnsi="TH SarabunPSK" w:cs="TH SarabunPSK"/>
                      <w:color w:val="000000"/>
                      <w:sz w:val="28"/>
                      <w:cs/>
                    </w:rPr>
                  </w:pPr>
                  <w:r w:rsidRPr="00A35027">
                    <w:rPr>
                      <w:rFonts w:ascii="TH SarabunPSK" w:hAnsi="TH SarabunPSK" w:cs="TH SarabunPSK"/>
                      <w:color w:val="000000"/>
                      <w:sz w:val="28"/>
                    </w:rPr>
                    <w:t xml:space="preserve">    </w:t>
                  </w:r>
                  <w:r w:rsidRPr="00A35027">
                    <w:rPr>
                      <w:rFonts w:ascii="TH SarabunPSK" w:hAnsi="TH SarabunPSK" w:cs="TH SarabunPSK"/>
                      <w:color w:val="000000"/>
                      <w:sz w:val="28"/>
                      <w:cs/>
                    </w:rPr>
                    <w:t xml:space="preserve">ร้อยละ </w:t>
                  </w:r>
                  <w:r w:rsidRPr="00A35027">
                    <w:rPr>
                      <w:rFonts w:ascii="TH SarabunPSK" w:hAnsi="TH SarabunPSK" w:cs="TH SarabunPSK"/>
                      <w:color w:val="000000"/>
                      <w:sz w:val="28"/>
                    </w:rPr>
                    <w:t xml:space="preserve">100 </w:t>
                  </w:r>
                </w:p>
                <w:p w14:paraId="5C86BE35"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color w:val="000000"/>
                      <w:sz w:val="28"/>
                      <w:cs/>
                    </w:rPr>
                    <w:t>ของ รพศ./รพท</w:t>
                  </w:r>
                </w:p>
              </w:tc>
            </w:tr>
            <w:tr w:rsidR="00A35027" w:rsidRPr="00A35027" w14:paraId="415A54AB" w14:textId="77777777" w:rsidTr="00C71984">
              <w:tc>
                <w:tcPr>
                  <w:tcW w:w="2864" w:type="dxa"/>
                  <w:vMerge/>
                  <w:shd w:val="clear" w:color="auto" w:fill="auto"/>
                </w:tcPr>
                <w:p w14:paraId="6D972BEF" w14:textId="77777777" w:rsidR="00A35027" w:rsidRPr="00A35027" w:rsidRDefault="00A35027" w:rsidP="00C71984">
                  <w:pPr>
                    <w:rPr>
                      <w:rFonts w:ascii="TH SarabunPSK" w:hAnsi="TH SarabunPSK" w:cs="TH SarabunPSK"/>
                      <w:color w:val="000000"/>
                      <w:sz w:val="28"/>
                      <w:cs/>
                    </w:rPr>
                  </w:pPr>
                </w:p>
              </w:tc>
              <w:tc>
                <w:tcPr>
                  <w:tcW w:w="1701" w:type="dxa"/>
                  <w:shd w:val="clear" w:color="auto" w:fill="auto"/>
                </w:tcPr>
                <w:p w14:paraId="5B7D6BFB"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 xml:space="preserve">50 </w:t>
                  </w:r>
                </w:p>
                <w:p w14:paraId="75A45545" w14:textId="77777777" w:rsidR="00A35027" w:rsidRPr="00A35027" w:rsidRDefault="00A35027" w:rsidP="00C71984">
                  <w:pPr>
                    <w:jc w:val="center"/>
                    <w:rPr>
                      <w:rFonts w:ascii="TH SarabunPSK" w:hAnsi="TH SarabunPSK" w:cs="TH SarabunPSK"/>
                      <w:color w:val="000000"/>
                      <w:sz w:val="28"/>
                    </w:rPr>
                  </w:pPr>
                  <w:r w:rsidRPr="00A35027">
                    <w:rPr>
                      <w:rFonts w:ascii="TH SarabunPSK" w:hAnsi="TH SarabunPSK" w:cs="TH SarabunPSK"/>
                      <w:sz w:val="28"/>
                      <w:cs/>
                    </w:rPr>
                    <w:t>ของ รพช</w:t>
                  </w:r>
                </w:p>
              </w:tc>
              <w:tc>
                <w:tcPr>
                  <w:tcW w:w="1843" w:type="dxa"/>
                  <w:shd w:val="clear" w:color="auto" w:fill="auto"/>
                </w:tcPr>
                <w:p w14:paraId="3C683725"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70</w:t>
                  </w:r>
                </w:p>
                <w:p w14:paraId="051862AF" w14:textId="77777777" w:rsidR="00A35027" w:rsidRPr="00A35027" w:rsidRDefault="00A35027" w:rsidP="00C71984">
                  <w:pPr>
                    <w:jc w:val="center"/>
                    <w:rPr>
                      <w:rFonts w:ascii="TH SarabunPSK" w:hAnsi="TH SarabunPSK" w:cs="TH SarabunPSK"/>
                      <w:color w:val="000000"/>
                      <w:sz w:val="28"/>
                    </w:rPr>
                  </w:pPr>
                  <w:r w:rsidRPr="00A35027">
                    <w:rPr>
                      <w:rFonts w:ascii="TH SarabunPSK" w:hAnsi="TH SarabunPSK" w:cs="TH SarabunPSK"/>
                      <w:sz w:val="28"/>
                      <w:cs/>
                    </w:rPr>
                    <w:t>ของ รพช</w:t>
                  </w:r>
                </w:p>
              </w:tc>
              <w:tc>
                <w:tcPr>
                  <w:tcW w:w="1843" w:type="dxa"/>
                  <w:shd w:val="clear" w:color="auto" w:fill="auto"/>
                </w:tcPr>
                <w:p w14:paraId="138E77B1"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85</w:t>
                  </w:r>
                </w:p>
                <w:p w14:paraId="5B9289E8" w14:textId="77777777" w:rsidR="00A35027" w:rsidRPr="00A35027" w:rsidRDefault="00A35027" w:rsidP="00C71984">
                  <w:pPr>
                    <w:jc w:val="center"/>
                    <w:rPr>
                      <w:rFonts w:ascii="TH SarabunPSK" w:hAnsi="TH SarabunPSK" w:cs="TH SarabunPSK"/>
                      <w:color w:val="000000"/>
                      <w:sz w:val="28"/>
                    </w:rPr>
                  </w:pPr>
                  <w:r w:rsidRPr="00A35027">
                    <w:rPr>
                      <w:rFonts w:ascii="TH SarabunPSK" w:hAnsi="TH SarabunPSK" w:cs="TH SarabunPSK"/>
                      <w:sz w:val="28"/>
                      <w:cs/>
                    </w:rPr>
                    <w:t>ของ รพช</w:t>
                  </w:r>
                </w:p>
              </w:tc>
              <w:tc>
                <w:tcPr>
                  <w:tcW w:w="1843" w:type="dxa"/>
                  <w:shd w:val="clear" w:color="auto" w:fill="auto"/>
                </w:tcPr>
                <w:p w14:paraId="1FC1637F"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100</w:t>
                  </w:r>
                </w:p>
                <w:p w14:paraId="5912CD49" w14:textId="77777777" w:rsidR="00A35027" w:rsidRPr="00A35027" w:rsidRDefault="00A35027" w:rsidP="00C71984">
                  <w:pPr>
                    <w:jc w:val="center"/>
                    <w:rPr>
                      <w:rFonts w:ascii="TH SarabunPSK" w:hAnsi="TH SarabunPSK" w:cs="TH SarabunPSK"/>
                      <w:color w:val="000000"/>
                      <w:sz w:val="28"/>
                    </w:rPr>
                  </w:pPr>
                  <w:r w:rsidRPr="00A35027">
                    <w:rPr>
                      <w:rFonts w:ascii="TH SarabunPSK" w:hAnsi="TH SarabunPSK" w:cs="TH SarabunPSK"/>
                      <w:sz w:val="28"/>
                      <w:cs/>
                    </w:rPr>
                    <w:t>ของ รพช</w:t>
                  </w:r>
                </w:p>
              </w:tc>
            </w:tr>
            <w:tr w:rsidR="00A35027" w:rsidRPr="00A35027" w14:paraId="222D6386" w14:textId="77777777" w:rsidTr="00C71984">
              <w:tc>
                <w:tcPr>
                  <w:tcW w:w="2864" w:type="dxa"/>
                  <w:vMerge/>
                  <w:shd w:val="clear" w:color="auto" w:fill="auto"/>
                </w:tcPr>
                <w:p w14:paraId="416EF438" w14:textId="77777777" w:rsidR="00A35027" w:rsidRPr="00A35027" w:rsidRDefault="00A35027" w:rsidP="00C71984">
                  <w:pPr>
                    <w:rPr>
                      <w:rFonts w:ascii="TH SarabunPSK" w:hAnsi="TH SarabunPSK" w:cs="TH SarabunPSK"/>
                      <w:color w:val="000000"/>
                      <w:sz w:val="28"/>
                      <w:cs/>
                    </w:rPr>
                  </w:pPr>
                </w:p>
              </w:tc>
              <w:tc>
                <w:tcPr>
                  <w:tcW w:w="1701" w:type="dxa"/>
                  <w:shd w:val="clear" w:color="auto" w:fill="auto"/>
                </w:tcPr>
                <w:p w14:paraId="589BE8DA"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50</w:t>
                  </w:r>
                </w:p>
                <w:p w14:paraId="7040CB3C"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.ของ รพ.</w:t>
                  </w:r>
                </w:p>
                <w:p w14:paraId="00C1A70D" w14:textId="77777777" w:rsidR="00A35027" w:rsidRPr="00A35027" w:rsidRDefault="00A35027" w:rsidP="00C71984">
                  <w:pPr>
                    <w:rPr>
                      <w:rFonts w:ascii="TH SarabunPSK" w:hAnsi="TH SarabunPSK" w:cs="TH SarabunPSK"/>
                      <w:color w:val="000000"/>
                      <w:sz w:val="28"/>
                    </w:rPr>
                  </w:pPr>
                  <w:r w:rsidRPr="00A35027">
                    <w:rPr>
                      <w:rFonts w:ascii="TH SarabunPSK" w:hAnsi="TH SarabunPSK" w:cs="TH SarabunPSK"/>
                      <w:sz w:val="28"/>
                      <w:cs/>
                    </w:rPr>
                    <w:t>สังกัดกรมวิชาการ</w:t>
                  </w:r>
                </w:p>
              </w:tc>
              <w:tc>
                <w:tcPr>
                  <w:tcW w:w="1843" w:type="dxa"/>
                  <w:shd w:val="clear" w:color="auto" w:fill="auto"/>
                </w:tcPr>
                <w:p w14:paraId="203240B7"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70</w:t>
                  </w:r>
                </w:p>
                <w:p w14:paraId="42E97FA7"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.ของ รพ.</w:t>
                  </w:r>
                </w:p>
                <w:p w14:paraId="12D3007A" w14:textId="77777777" w:rsidR="00A35027" w:rsidRPr="00A35027" w:rsidRDefault="00A35027" w:rsidP="00C71984">
                  <w:pPr>
                    <w:rPr>
                      <w:rFonts w:ascii="TH SarabunPSK" w:hAnsi="TH SarabunPSK" w:cs="TH SarabunPSK"/>
                      <w:color w:val="000000"/>
                      <w:sz w:val="28"/>
                    </w:rPr>
                  </w:pPr>
                  <w:r w:rsidRPr="00A35027">
                    <w:rPr>
                      <w:rFonts w:ascii="TH SarabunPSK" w:hAnsi="TH SarabunPSK" w:cs="TH SarabunPSK"/>
                      <w:sz w:val="28"/>
                      <w:cs/>
                    </w:rPr>
                    <w:t>สังกัดกรมวิชาการ</w:t>
                  </w:r>
                </w:p>
              </w:tc>
              <w:tc>
                <w:tcPr>
                  <w:tcW w:w="1843" w:type="dxa"/>
                  <w:shd w:val="clear" w:color="auto" w:fill="auto"/>
                </w:tcPr>
                <w:p w14:paraId="43C5F92C"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85</w:t>
                  </w:r>
                </w:p>
                <w:p w14:paraId="1CF4F74F"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.ของ รพ.</w:t>
                  </w:r>
                </w:p>
                <w:p w14:paraId="7CC061DE" w14:textId="77777777" w:rsidR="00A35027" w:rsidRPr="00A35027" w:rsidRDefault="00A35027" w:rsidP="00C71984">
                  <w:pPr>
                    <w:rPr>
                      <w:rFonts w:ascii="TH SarabunPSK" w:hAnsi="TH SarabunPSK" w:cs="TH SarabunPSK"/>
                      <w:color w:val="000000"/>
                      <w:sz w:val="28"/>
                    </w:rPr>
                  </w:pPr>
                  <w:r w:rsidRPr="00A35027">
                    <w:rPr>
                      <w:rFonts w:ascii="TH SarabunPSK" w:hAnsi="TH SarabunPSK" w:cs="TH SarabunPSK"/>
                      <w:sz w:val="28"/>
                      <w:cs/>
                    </w:rPr>
                    <w:t>สังกัดกรมวิชาการ</w:t>
                  </w:r>
                </w:p>
              </w:tc>
              <w:tc>
                <w:tcPr>
                  <w:tcW w:w="1843" w:type="dxa"/>
                  <w:shd w:val="clear" w:color="auto" w:fill="auto"/>
                </w:tcPr>
                <w:p w14:paraId="7B778F7C"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 xml:space="preserve">ร้อยละ </w:t>
                  </w:r>
                  <w:r w:rsidRPr="00A35027">
                    <w:rPr>
                      <w:rFonts w:ascii="TH SarabunPSK" w:hAnsi="TH SarabunPSK" w:cs="TH SarabunPSK"/>
                      <w:sz w:val="28"/>
                    </w:rPr>
                    <w:t>100</w:t>
                  </w:r>
                </w:p>
                <w:p w14:paraId="34C88268" w14:textId="77777777" w:rsidR="00A35027" w:rsidRPr="00A35027" w:rsidRDefault="00A35027" w:rsidP="00C71984">
                  <w:pPr>
                    <w:jc w:val="center"/>
                    <w:rPr>
                      <w:rFonts w:ascii="TH SarabunPSK" w:hAnsi="TH SarabunPSK" w:cs="TH SarabunPSK"/>
                      <w:sz w:val="28"/>
                    </w:rPr>
                  </w:pPr>
                  <w:r w:rsidRPr="00A35027">
                    <w:rPr>
                      <w:rFonts w:ascii="TH SarabunPSK" w:hAnsi="TH SarabunPSK" w:cs="TH SarabunPSK"/>
                      <w:sz w:val="28"/>
                      <w:cs/>
                    </w:rPr>
                    <w:t>.ของ รพ.</w:t>
                  </w:r>
                </w:p>
                <w:p w14:paraId="0B3F9B16" w14:textId="77777777" w:rsidR="00A35027" w:rsidRPr="00A35027" w:rsidRDefault="00A35027" w:rsidP="00C71984">
                  <w:pPr>
                    <w:rPr>
                      <w:rFonts w:ascii="TH SarabunPSK" w:hAnsi="TH SarabunPSK" w:cs="TH SarabunPSK"/>
                      <w:color w:val="000000"/>
                      <w:sz w:val="28"/>
                    </w:rPr>
                  </w:pPr>
                  <w:r w:rsidRPr="00A35027">
                    <w:rPr>
                      <w:rFonts w:ascii="TH SarabunPSK" w:hAnsi="TH SarabunPSK" w:cs="TH SarabunPSK"/>
                      <w:sz w:val="28"/>
                      <w:cs/>
                    </w:rPr>
                    <w:t>สังกัดกรมวิชาการ</w:t>
                  </w:r>
                </w:p>
              </w:tc>
            </w:tr>
          </w:tbl>
          <w:p w14:paraId="424FDEED" w14:textId="77777777" w:rsidR="00A35027" w:rsidRPr="00A35027" w:rsidRDefault="00A35027" w:rsidP="00C71984">
            <w:pPr>
              <w:jc w:val="thaiDistribute"/>
              <w:rPr>
                <w:rFonts w:ascii="TH SarabunPSK" w:hAnsi="TH SarabunPSK" w:cs="TH SarabunPSK"/>
                <w:b/>
                <w:bCs/>
                <w:sz w:val="32"/>
                <w:szCs w:val="32"/>
              </w:rPr>
            </w:pPr>
          </w:p>
        </w:tc>
      </w:tr>
      <w:tr w:rsidR="00A35027" w:rsidRPr="00A35027" w14:paraId="469714D9" w14:textId="77777777" w:rsidTr="00A35027">
        <w:trPr>
          <w:trHeight w:val="2798"/>
        </w:trPr>
        <w:tc>
          <w:tcPr>
            <w:tcW w:w="2156" w:type="dxa"/>
            <w:tcBorders>
              <w:top w:val="single" w:sz="4" w:space="0" w:color="auto"/>
              <w:left w:val="single" w:sz="4" w:space="0" w:color="auto"/>
              <w:bottom w:val="single" w:sz="4" w:space="0" w:color="auto"/>
              <w:right w:val="single" w:sz="4" w:space="0" w:color="auto"/>
            </w:tcBorders>
          </w:tcPr>
          <w:p w14:paraId="52098CEC" w14:textId="77777777" w:rsidR="00A35027" w:rsidRPr="00A35027" w:rsidRDefault="00A35027" w:rsidP="00C71984">
            <w:pPr>
              <w:rPr>
                <w:rFonts w:ascii="TH SarabunPSK" w:hAnsi="TH SarabunPSK" w:cs="TH SarabunPSK"/>
                <w:b/>
                <w:bCs/>
                <w:color w:val="000000"/>
                <w:sz w:val="32"/>
                <w:szCs w:val="32"/>
                <w:cs/>
              </w:rPr>
            </w:pPr>
            <w:r w:rsidRPr="00A35027">
              <w:rPr>
                <w:rFonts w:ascii="TH SarabunPSK" w:hAnsi="TH SarabunPSK" w:cs="TH SarabunPSK"/>
                <w:b/>
                <w:bCs/>
                <w:color w:val="000000"/>
                <w:sz w:val="32"/>
                <w:szCs w:val="32"/>
                <w:cs/>
              </w:rPr>
              <w:t>วัตถุประสงค์</w:t>
            </w:r>
          </w:p>
        </w:tc>
        <w:tc>
          <w:tcPr>
            <w:tcW w:w="7796" w:type="dxa"/>
            <w:tcBorders>
              <w:top w:val="single" w:sz="4" w:space="0" w:color="auto"/>
              <w:left w:val="single" w:sz="4" w:space="0" w:color="auto"/>
              <w:bottom w:val="single" w:sz="4" w:space="0" w:color="auto"/>
              <w:right w:val="single" w:sz="4" w:space="0" w:color="auto"/>
            </w:tcBorders>
          </w:tcPr>
          <w:p w14:paraId="53700D5A" w14:textId="77777777" w:rsidR="00A35027" w:rsidRPr="00A35027" w:rsidRDefault="00A35027" w:rsidP="00A35027">
            <w:pPr>
              <w:pStyle w:val="a3"/>
              <w:numPr>
                <w:ilvl w:val="0"/>
                <w:numId w:val="74"/>
              </w:numPr>
              <w:ind w:left="175" w:hanging="141"/>
              <w:rPr>
                <w:rFonts w:ascii="TH SarabunPSK" w:hAnsi="TH SarabunPSK" w:cs="TH SarabunPSK"/>
                <w:color w:val="000000"/>
                <w:sz w:val="32"/>
                <w:szCs w:val="32"/>
                <w:lang w:val="en-GB"/>
              </w:rPr>
            </w:pPr>
            <w:r w:rsidRPr="00A35027">
              <w:rPr>
                <w:rFonts w:ascii="TH SarabunPSK" w:hAnsi="TH SarabunPSK" w:cs="TH SarabunPSK"/>
                <w:color w:val="000000"/>
                <w:sz w:val="32"/>
                <w:szCs w:val="32"/>
                <w:cs/>
              </w:rPr>
              <w:t>เพื่อให้ประชาชนได้ประโยชน์จากการรับบริการในโรงพยาบาล</w:t>
            </w:r>
            <w:r w:rsidRPr="00A35027">
              <w:rPr>
                <w:rFonts w:ascii="TH SarabunPSK" w:hAnsi="TH SarabunPSK" w:cs="TH SarabunPSK"/>
                <w:color w:val="000000"/>
                <w:sz w:val="32"/>
                <w:szCs w:val="32"/>
                <w:cs/>
                <w:lang w:val="en-GB"/>
              </w:rPr>
              <w:t>ภาครัฐ สังกัดกระทรวงสาธารณสุข</w:t>
            </w:r>
            <w:r w:rsidRPr="00A35027">
              <w:rPr>
                <w:rFonts w:ascii="TH SarabunPSK" w:hAnsi="TH SarabunPSK" w:cs="TH SarabunPSK"/>
                <w:color w:val="000000"/>
                <w:sz w:val="32"/>
                <w:szCs w:val="32"/>
                <w:cs/>
              </w:rPr>
              <w:t xml:space="preserve"> ผ่านช่องทาง </w:t>
            </w:r>
            <w:r w:rsidRPr="00A35027">
              <w:rPr>
                <w:rFonts w:ascii="TH SarabunPSK" w:hAnsi="TH SarabunPSK" w:cs="TH SarabunPSK"/>
                <w:color w:val="000000"/>
                <w:sz w:val="32"/>
                <w:szCs w:val="32"/>
              </w:rPr>
              <w:t xml:space="preserve">online </w:t>
            </w:r>
            <w:r w:rsidRPr="00A35027">
              <w:rPr>
                <w:rFonts w:ascii="TH SarabunPSK" w:hAnsi="TH SarabunPSK" w:cs="TH SarabunPSK"/>
                <w:color w:val="000000"/>
                <w:sz w:val="32"/>
                <w:szCs w:val="32"/>
                <w:cs/>
              </w:rPr>
              <w:t>ที่สะดวก รวดเร็ว</w:t>
            </w:r>
            <w:r w:rsidRPr="00A35027">
              <w:rPr>
                <w:rFonts w:ascii="TH SarabunPSK" w:hAnsi="TH SarabunPSK" w:cs="TH SarabunPSK"/>
                <w:color w:val="000000"/>
                <w:sz w:val="32"/>
                <w:szCs w:val="32"/>
                <w:cs/>
                <w:lang w:val="en-GB"/>
              </w:rPr>
              <w:t xml:space="preserve"> และลดระยะเวลาในการรอคอย</w:t>
            </w:r>
          </w:p>
          <w:p w14:paraId="0CBD2AD0" w14:textId="77777777" w:rsidR="00A35027" w:rsidRPr="00A35027" w:rsidRDefault="00A35027" w:rsidP="00A35027">
            <w:pPr>
              <w:pStyle w:val="a3"/>
              <w:numPr>
                <w:ilvl w:val="0"/>
                <w:numId w:val="74"/>
              </w:numPr>
              <w:ind w:left="175" w:hanging="141"/>
              <w:rPr>
                <w:rFonts w:ascii="TH SarabunPSK" w:hAnsi="TH SarabunPSK" w:cs="TH SarabunPSK"/>
                <w:color w:val="000000"/>
                <w:sz w:val="32"/>
                <w:szCs w:val="32"/>
                <w:lang w:val="en-GB"/>
              </w:rPr>
            </w:pPr>
            <w:r w:rsidRPr="00A35027">
              <w:rPr>
                <w:rFonts w:ascii="TH SarabunPSK" w:hAnsi="TH SarabunPSK" w:cs="TH SarabunPSK"/>
                <w:color w:val="000000"/>
                <w:sz w:val="32"/>
                <w:szCs w:val="32"/>
                <w:cs/>
                <w:lang w:val="en-GB"/>
              </w:rPr>
              <w:t>โรงพยาบาลภาครัฐสังกัดกระทรวงสาธารณสุข ใช้เทคโนโลยีดิจิทัล ที่เหมาะสมในการพัฒนากระบวนการทำงานและการบริหารจัดการ</w:t>
            </w:r>
          </w:p>
          <w:p w14:paraId="50201D5E" w14:textId="77777777" w:rsidR="00A35027" w:rsidRPr="00A35027" w:rsidRDefault="00A35027" w:rsidP="00A35027">
            <w:pPr>
              <w:pStyle w:val="a3"/>
              <w:numPr>
                <w:ilvl w:val="0"/>
                <w:numId w:val="74"/>
              </w:numPr>
              <w:ind w:left="175" w:hanging="141"/>
              <w:rPr>
                <w:rFonts w:ascii="TH SarabunPSK" w:hAnsi="TH SarabunPSK" w:cs="TH SarabunPSK"/>
                <w:color w:val="000000"/>
                <w:sz w:val="32"/>
                <w:szCs w:val="32"/>
                <w:lang w:val="en-GB"/>
              </w:rPr>
            </w:pPr>
            <w:r w:rsidRPr="00A35027">
              <w:rPr>
                <w:rFonts w:ascii="TH SarabunPSK" w:hAnsi="TH SarabunPSK" w:cs="TH SarabunPSK"/>
                <w:color w:val="000000"/>
                <w:sz w:val="32"/>
                <w:szCs w:val="32"/>
                <w:cs/>
                <w:lang w:val="en-GB"/>
              </w:rPr>
              <w:t>บุคลากรในระบบสุขภาพ มีความเข้าใจ และประยุกต์ใช้เทคโนโลยีดิจิทัลในระบบบริการสุขภาพได้อย่างเหมาะสม</w:t>
            </w:r>
          </w:p>
          <w:p w14:paraId="7B1374A3" w14:textId="77777777" w:rsidR="00A35027" w:rsidRPr="00A35027" w:rsidRDefault="00A35027" w:rsidP="00A35027">
            <w:pPr>
              <w:pStyle w:val="a3"/>
              <w:numPr>
                <w:ilvl w:val="0"/>
                <w:numId w:val="74"/>
              </w:numPr>
              <w:ind w:left="175" w:hanging="141"/>
              <w:rPr>
                <w:rFonts w:ascii="TH SarabunPSK" w:hAnsi="TH SarabunPSK" w:cs="TH SarabunPSK"/>
                <w:color w:val="000000"/>
                <w:sz w:val="32"/>
                <w:szCs w:val="32"/>
              </w:rPr>
            </w:pPr>
            <w:r w:rsidRPr="00A35027">
              <w:rPr>
                <w:rFonts w:ascii="TH SarabunPSK" w:hAnsi="TH SarabunPSK" w:cs="TH SarabunPSK"/>
                <w:color w:val="000000"/>
                <w:sz w:val="32"/>
                <w:szCs w:val="32"/>
                <w:cs/>
                <w:lang w:val="en-GB"/>
              </w:rPr>
              <w:t>เพื่อเตรียมความพร้อมและสนับสนุนให้โรงพยาบาลมีระบบเทคโนโลยีด้านดิจิทัล</w:t>
            </w:r>
            <w:r w:rsidRPr="00A35027">
              <w:rPr>
                <w:rFonts w:ascii="TH SarabunPSK" w:hAnsi="TH SarabunPSK" w:cs="TH SarabunPSK"/>
                <w:color w:val="000000"/>
                <w:sz w:val="32"/>
                <w:szCs w:val="32"/>
                <w:cs/>
              </w:rPr>
              <w:t>ที่รองรับการพัฒนา</w:t>
            </w:r>
            <w:r w:rsidRPr="00A35027">
              <w:rPr>
                <w:rFonts w:ascii="TH SarabunPSK" w:hAnsi="TH SarabunPSK" w:cs="TH SarabunPSK"/>
                <w:color w:val="000000"/>
                <w:sz w:val="32"/>
                <w:szCs w:val="32"/>
                <w:cs/>
                <w:lang w:val="en-GB"/>
              </w:rPr>
              <w:t xml:space="preserve">เป็น </w:t>
            </w:r>
            <w:r w:rsidRPr="00A35027">
              <w:rPr>
                <w:rFonts w:ascii="TH SarabunPSK" w:hAnsi="TH SarabunPSK" w:cs="TH SarabunPSK"/>
                <w:color w:val="000000"/>
                <w:sz w:val="32"/>
                <w:szCs w:val="32"/>
              </w:rPr>
              <w:t xml:space="preserve">Smart Hospital </w:t>
            </w:r>
          </w:p>
          <w:p w14:paraId="495114C8" w14:textId="189559B5" w:rsidR="00A35027" w:rsidRPr="00A35027" w:rsidRDefault="00A35027" w:rsidP="00A35027">
            <w:pPr>
              <w:pStyle w:val="a3"/>
              <w:ind w:left="0"/>
              <w:jc w:val="center"/>
              <w:rPr>
                <w:rFonts w:ascii="TH SarabunPSK" w:hAnsi="TH SarabunPSK" w:cs="TH SarabunPSK"/>
                <w:color w:val="000000"/>
                <w:sz w:val="32"/>
                <w:szCs w:val="32"/>
                <w:cs/>
              </w:rPr>
            </w:pPr>
            <w:r w:rsidRPr="00A35027">
              <w:rPr>
                <w:rFonts w:ascii="TH SarabunPSK" w:hAnsi="TH SarabunPSK" w:cs="TH SarabunPSK"/>
                <w:noProof/>
                <w:color w:val="000000"/>
                <w:sz w:val="32"/>
                <w:szCs w:val="32"/>
              </w:rPr>
              <w:lastRenderedPageBreak/>
              <w:drawing>
                <wp:inline distT="0" distB="0" distL="0" distR="0" wp14:anchorId="28C93416" wp14:editId="69C63202">
                  <wp:extent cx="4525941" cy="374332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56221" cy="3768369"/>
                          </a:xfrm>
                          <a:prstGeom prst="rect">
                            <a:avLst/>
                          </a:prstGeom>
                          <a:noFill/>
                          <a:ln>
                            <a:noFill/>
                          </a:ln>
                        </pic:spPr>
                      </pic:pic>
                    </a:graphicData>
                  </a:graphic>
                </wp:inline>
              </w:drawing>
            </w:r>
          </w:p>
        </w:tc>
      </w:tr>
      <w:tr w:rsidR="00A35027" w:rsidRPr="00A35027" w14:paraId="76D1FF9E" w14:textId="77777777" w:rsidTr="00A35027">
        <w:tc>
          <w:tcPr>
            <w:tcW w:w="2156" w:type="dxa"/>
            <w:tcBorders>
              <w:top w:val="single" w:sz="4" w:space="0" w:color="auto"/>
              <w:left w:val="single" w:sz="4" w:space="0" w:color="auto"/>
              <w:bottom w:val="single" w:sz="4" w:space="0" w:color="auto"/>
              <w:right w:val="single" w:sz="4" w:space="0" w:color="auto"/>
            </w:tcBorders>
          </w:tcPr>
          <w:p w14:paraId="2D079AA8" w14:textId="77777777"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lastRenderedPageBreak/>
              <w:t>ประชากรกลุ่มเป้าหมาย</w:t>
            </w:r>
          </w:p>
        </w:tc>
        <w:tc>
          <w:tcPr>
            <w:tcW w:w="7796" w:type="dxa"/>
            <w:tcBorders>
              <w:top w:val="single" w:sz="4" w:space="0" w:color="auto"/>
              <w:left w:val="single" w:sz="4" w:space="0" w:color="auto"/>
              <w:bottom w:val="single" w:sz="4" w:space="0" w:color="auto"/>
              <w:right w:val="single" w:sz="4" w:space="0" w:color="auto"/>
            </w:tcBorders>
          </w:tcPr>
          <w:p w14:paraId="17C4DFFF" w14:textId="77777777" w:rsidR="00A35027" w:rsidRPr="00A35027" w:rsidRDefault="00A35027" w:rsidP="00C71984">
            <w:pPr>
              <w:rPr>
                <w:rFonts w:ascii="TH SarabunPSK" w:hAnsi="TH SarabunPSK" w:cs="TH SarabunPSK"/>
                <w:color w:val="000000"/>
                <w:sz w:val="32"/>
                <w:szCs w:val="32"/>
                <w:cs/>
              </w:rPr>
            </w:pPr>
            <w:r w:rsidRPr="00A35027">
              <w:rPr>
                <w:rFonts w:ascii="TH SarabunPSK" w:hAnsi="TH SarabunPSK" w:cs="TH SarabunPSK"/>
                <w:color w:val="000000"/>
                <w:sz w:val="32"/>
                <w:szCs w:val="32"/>
                <w:cs/>
              </w:rPr>
              <w:t>โรงพยาบาลศูนย์/โรงพยาบาลทั่วไป, โรงพยาบาลชุมชน, โรงพยาบาลสังกัดกรมวิชาการ</w:t>
            </w:r>
          </w:p>
        </w:tc>
      </w:tr>
      <w:tr w:rsidR="00A35027" w:rsidRPr="00A35027" w14:paraId="5C44B7B1" w14:textId="77777777" w:rsidTr="00A35027">
        <w:tc>
          <w:tcPr>
            <w:tcW w:w="2156" w:type="dxa"/>
            <w:tcBorders>
              <w:top w:val="single" w:sz="4" w:space="0" w:color="auto"/>
              <w:left w:val="single" w:sz="4" w:space="0" w:color="auto"/>
              <w:bottom w:val="single" w:sz="4" w:space="0" w:color="auto"/>
              <w:right w:val="single" w:sz="4" w:space="0" w:color="auto"/>
            </w:tcBorders>
          </w:tcPr>
          <w:p w14:paraId="71484343" w14:textId="77777777"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วิธีการจัดเก็บข้อมูล</w:t>
            </w:r>
          </w:p>
        </w:tc>
        <w:tc>
          <w:tcPr>
            <w:tcW w:w="7796" w:type="dxa"/>
            <w:tcBorders>
              <w:top w:val="single" w:sz="4" w:space="0" w:color="auto"/>
              <w:left w:val="single" w:sz="4" w:space="0" w:color="auto"/>
              <w:bottom w:val="single" w:sz="4" w:space="0" w:color="auto"/>
              <w:right w:val="single" w:sz="4" w:space="0" w:color="auto"/>
            </w:tcBorders>
          </w:tcPr>
          <w:p w14:paraId="7C494CB5" w14:textId="77777777" w:rsidR="00A35027" w:rsidRPr="00A35027" w:rsidRDefault="00A35027" w:rsidP="00C71984">
            <w:pPr>
              <w:jc w:val="thaiDistribute"/>
              <w:rPr>
                <w:rFonts w:ascii="TH SarabunPSK" w:hAnsi="TH SarabunPSK" w:cs="TH SarabunPSK"/>
                <w:sz w:val="32"/>
                <w:szCs w:val="32"/>
              </w:rPr>
            </w:pPr>
            <w:r w:rsidRPr="00A35027">
              <w:rPr>
                <w:rFonts w:ascii="TH SarabunPSK" w:hAnsi="TH SarabunPSK" w:cs="TH SarabunPSK"/>
                <w:color w:val="000000"/>
                <w:sz w:val="32"/>
                <w:szCs w:val="32"/>
              </w:rPr>
              <w:t xml:space="preserve">1. </w:t>
            </w:r>
            <w:r w:rsidRPr="00A35027">
              <w:rPr>
                <w:rFonts w:ascii="TH SarabunPSK" w:hAnsi="TH SarabunPSK" w:cs="TH SarabunPSK"/>
                <w:color w:val="000000"/>
                <w:sz w:val="32"/>
                <w:szCs w:val="32"/>
                <w:cs/>
              </w:rPr>
              <w:t xml:space="preserve">รพ. ทำแบบประเมินตนเองจัดส่งให้ </w:t>
            </w:r>
            <w:r w:rsidRPr="00A35027">
              <w:rPr>
                <w:rFonts w:ascii="TH SarabunPSK" w:hAnsi="TH SarabunPSK" w:cs="TH SarabunPSK"/>
                <w:sz w:val="32"/>
                <w:szCs w:val="32"/>
                <w:cs/>
              </w:rPr>
              <w:t xml:space="preserve">ศูนย์เทคโนโลยีสารสนเทศและการสื่อสาร </w:t>
            </w:r>
          </w:p>
          <w:p w14:paraId="2310C733" w14:textId="7777777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    สป.สธ. รวบรวม</w:t>
            </w:r>
          </w:p>
          <w:p w14:paraId="55B6A45A" w14:textId="7777777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rPr>
              <w:t xml:space="preserve">2. </w:t>
            </w:r>
            <w:r w:rsidRPr="00A35027">
              <w:rPr>
                <w:rFonts w:ascii="TH SarabunPSK" w:hAnsi="TH SarabunPSK" w:cs="TH SarabunPSK"/>
                <w:color w:val="000000"/>
                <w:sz w:val="32"/>
                <w:szCs w:val="32"/>
                <w:cs/>
              </w:rPr>
              <w:t xml:space="preserve">การติดตามและรายงานผลการดำเนินงานผ่านระบบรายงาน </w:t>
            </w:r>
            <w:r w:rsidRPr="00A35027">
              <w:rPr>
                <w:rFonts w:ascii="TH SarabunPSK" w:hAnsi="TH SarabunPSK" w:cs="TH SarabunPSK"/>
                <w:color w:val="000000"/>
                <w:sz w:val="32"/>
                <w:szCs w:val="32"/>
              </w:rPr>
              <w:t xml:space="preserve">Health KPI </w:t>
            </w:r>
            <w:r w:rsidRPr="00A35027">
              <w:rPr>
                <w:rFonts w:ascii="TH SarabunPSK" w:hAnsi="TH SarabunPSK" w:cs="TH SarabunPSK"/>
                <w:color w:val="000000"/>
                <w:sz w:val="32"/>
                <w:szCs w:val="32"/>
                <w:cs/>
              </w:rPr>
              <w:t xml:space="preserve">ของ </w:t>
            </w:r>
          </w:p>
          <w:p w14:paraId="5ACBECB5" w14:textId="7777777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    กองยุทธศาสตร์และแผนงาน</w:t>
            </w:r>
            <w:r w:rsidRPr="00A35027">
              <w:rPr>
                <w:rFonts w:ascii="TH SarabunPSK" w:hAnsi="TH SarabunPSK" w:cs="TH SarabunPSK"/>
                <w:color w:val="000000"/>
                <w:sz w:val="32"/>
                <w:szCs w:val="32"/>
              </w:rPr>
              <w:t xml:space="preserve"> </w:t>
            </w:r>
          </w:p>
        </w:tc>
      </w:tr>
      <w:tr w:rsidR="00A35027" w:rsidRPr="00A35027" w14:paraId="679A4E9C" w14:textId="77777777" w:rsidTr="00A35027">
        <w:tc>
          <w:tcPr>
            <w:tcW w:w="2156" w:type="dxa"/>
            <w:tcBorders>
              <w:top w:val="single" w:sz="4" w:space="0" w:color="auto"/>
              <w:left w:val="single" w:sz="4" w:space="0" w:color="auto"/>
              <w:bottom w:val="single" w:sz="4" w:space="0" w:color="auto"/>
              <w:right w:val="single" w:sz="4" w:space="0" w:color="auto"/>
            </w:tcBorders>
          </w:tcPr>
          <w:p w14:paraId="5347D645" w14:textId="77777777"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แหล่งข้อมูล</w:t>
            </w:r>
          </w:p>
        </w:tc>
        <w:tc>
          <w:tcPr>
            <w:tcW w:w="7796" w:type="dxa"/>
            <w:tcBorders>
              <w:top w:val="single" w:sz="4" w:space="0" w:color="auto"/>
              <w:left w:val="single" w:sz="4" w:space="0" w:color="auto"/>
              <w:bottom w:val="single" w:sz="4" w:space="0" w:color="auto"/>
              <w:right w:val="single" w:sz="4" w:space="0" w:color="auto"/>
            </w:tcBorders>
          </w:tcPr>
          <w:p w14:paraId="05F3EE29"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color w:val="000000"/>
                <w:sz w:val="32"/>
                <w:szCs w:val="32"/>
                <w:cs/>
              </w:rPr>
              <w:t xml:space="preserve">1. </w:t>
            </w:r>
            <w:r w:rsidRPr="00A35027">
              <w:rPr>
                <w:rFonts w:ascii="TH SarabunPSK" w:hAnsi="TH SarabunPSK" w:cs="TH SarabunPSK"/>
                <w:sz w:val="32"/>
                <w:szCs w:val="32"/>
                <w:cs/>
              </w:rPr>
              <w:t>ศูนย์เทคโนโลยีสารสนเทศและการสื่อสาร สป.สธ.</w:t>
            </w:r>
          </w:p>
          <w:p w14:paraId="7A044D3E"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rPr>
              <w:t>2</w:t>
            </w:r>
            <w:r w:rsidRPr="00A35027">
              <w:rPr>
                <w:rFonts w:ascii="TH SarabunPSK" w:hAnsi="TH SarabunPSK" w:cs="TH SarabunPSK"/>
                <w:sz w:val="32"/>
                <w:szCs w:val="32"/>
                <w:cs/>
              </w:rPr>
              <w:t>.</w:t>
            </w:r>
            <w:r w:rsidRPr="00A35027">
              <w:rPr>
                <w:rFonts w:ascii="TH SarabunPSK" w:hAnsi="TH SarabunPSK" w:cs="TH SarabunPSK"/>
                <w:color w:val="000000"/>
                <w:sz w:val="32"/>
                <w:szCs w:val="32"/>
                <w:cs/>
              </w:rPr>
              <w:t xml:space="preserve"> กองยุทธศาสตร์และแผนงาน สป.สธ.</w:t>
            </w:r>
          </w:p>
          <w:p w14:paraId="12144620" w14:textId="77777777" w:rsidR="00A35027" w:rsidRPr="00A35027" w:rsidRDefault="00A35027" w:rsidP="00C71984">
            <w:pPr>
              <w:rPr>
                <w:rFonts w:ascii="TH SarabunPSK" w:hAnsi="TH SarabunPSK" w:cs="TH SarabunPSK"/>
                <w:sz w:val="32"/>
                <w:szCs w:val="32"/>
                <w:cs/>
              </w:rPr>
            </w:pPr>
            <w:r w:rsidRPr="00A35027">
              <w:rPr>
                <w:rFonts w:ascii="TH SarabunPSK" w:hAnsi="TH SarabunPSK" w:cs="TH SarabunPSK"/>
                <w:sz w:val="32"/>
                <w:szCs w:val="32"/>
              </w:rPr>
              <w:t xml:space="preserve">3. </w:t>
            </w:r>
            <w:r w:rsidRPr="00A35027">
              <w:rPr>
                <w:rFonts w:ascii="TH SarabunPSK" w:hAnsi="TH SarabunPSK" w:cs="TH SarabunPSK"/>
                <w:sz w:val="32"/>
                <w:szCs w:val="32"/>
                <w:cs/>
              </w:rPr>
              <w:t>สำนักงานเขตสุขภาพ</w:t>
            </w:r>
          </w:p>
          <w:p w14:paraId="2ED3042E" w14:textId="77777777" w:rsidR="00A35027" w:rsidRPr="00A35027" w:rsidRDefault="00A35027" w:rsidP="00C71984">
            <w:pPr>
              <w:rPr>
                <w:rFonts w:ascii="TH SarabunPSK" w:hAnsi="TH SarabunPSK" w:cs="TH SarabunPSK"/>
                <w:sz w:val="32"/>
                <w:szCs w:val="32"/>
                <w:cs/>
              </w:rPr>
            </w:pPr>
            <w:r w:rsidRPr="00A35027">
              <w:rPr>
                <w:rFonts w:ascii="TH SarabunPSK" w:hAnsi="TH SarabunPSK" w:cs="TH SarabunPSK"/>
                <w:sz w:val="32"/>
                <w:szCs w:val="32"/>
              </w:rPr>
              <w:t xml:space="preserve">4. </w:t>
            </w:r>
            <w:r w:rsidRPr="00A35027">
              <w:rPr>
                <w:rFonts w:ascii="TH SarabunPSK" w:hAnsi="TH SarabunPSK" w:cs="TH SarabunPSK"/>
                <w:sz w:val="32"/>
                <w:szCs w:val="32"/>
                <w:cs/>
              </w:rPr>
              <w:t>กรมวิชาการ ที่มีโรงพยาบาลในสังกัด (กรมการแพทย์, กรมสุขภาพจิต, กรมควบคุมโรค)</w:t>
            </w:r>
          </w:p>
          <w:p w14:paraId="70542848" w14:textId="77777777" w:rsidR="00A35027" w:rsidRPr="00A35027" w:rsidRDefault="00A35027" w:rsidP="00C71984">
            <w:pPr>
              <w:rPr>
                <w:rFonts w:ascii="TH SarabunPSK" w:hAnsi="TH SarabunPSK" w:cs="TH SarabunPSK"/>
                <w:color w:val="FF0000"/>
                <w:sz w:val="32"/>
                <w:szCs w:val="32"/>
                <w:cs/>
              </w:rPr>
            </w:pPr>
            <w:r w:rsidRPr="00A35027">
              <w:rPr>
                <w:rFonts w:ascii="TH SarabunPSK" w:hAnsi="TH SarabunPSK" w:cs="TH SarabunPSK"/>
                <w:sz w:val="32"/>
                <w:szCs w:val="32"/>
              </w:rPr>
              <w:t>5</w:t>
            </w:r>
            <w:r w:rsidRPr="00A35027">
              <w:rPr>
                <w:rFonts w:ascii="TH SarabunPSK" w:hAnsi="TH SarabunPSK" w:cs="TH SarabunPSK"/>
                <w:sz w:val="32"/>
                <w:szCs w:val="32"/>
                <w:cs/>
              </w:rPr>
              <w:t>. สำนักงานสาธารณสุขจังหวัด</w:t>
            </w:r>
            <w:r w:rsidRPr="00A35027">
              <w:rPr>
                <w:rFonts w:ascii="TH SarabunPSK" w:hAnsi="TH SarabunPSK" w:cs="TH SarabunPSK"/>
                <w:b/>
                <w:bCs/>
                <w:color w:val="000000"/>
                <w:sz w:val="32"/>
                <w:szCs w:val="32"/>
                <w:cs/>
              </w:rPr>
              <w:t xml:space="preserve"> </w:t>
            </w:r>
          </w:p>
        </w:tc>
      </w:tr>
      <w:tr w:rsidR="00A35027" w:rsidRPr="00A35027" w14:paraId="1DD6CF90" w14:textId="77777777" w:rsidTr="00A35027">
        <w:tc>
          <w:tcPr>
            <w:tcW w:w="2156" w:type="dxa"/>
            <w:tcBorders>
              <w:top w:val="single" w:sz="4" w:space="0" w:color="auto"/>
              <w:left w:val="single" w:sz="4" w:space="0" w:color="auto"/>
              <w:bottom w:val="single" w:sz="4" w:space="0" w:color="auto"/>
              <w:right w:val="single" w:sz="4" w:space="0" w:color="auto"/>
            </w:tcBorders>
          </w:tcPr>
          <w:p w14:paraId="25C6ABA3" w14:textId="77777777"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 xml:space="preserve">รายการข้อมูล </w:t>
            </w:r>
            <w:r w:rsidRPr="00A35027">
              <w:rPr>
                <w:rFonts w:ascii="TH SarabunPSK" w:hAnsi="TH SarabunPSK" w:cs="TH SarabunPSK"/>
                <w:b/>
                <w:bCs/>
                <w:color w:val="000000"/>
                <w:sz w:val="32"/>
                <w:szCs w:val="32"/>
              </w:rPr>
              <w:t>1</w:t>
            </w:r>
          </w:p>
        </w:tc>
        <w:tc>
          <w:tcPr>
            <w:tcW w:w="7796" w:type="dxa"/>
            <w:tcBorders>
              <w:top w:val="single" w:sz="4" w:space="0" w:color="auto"/>
              <w:left w:val="single" w:sz="4" w:space="0" w:color="auto"/>
              <w:bottom w:val="single" w:sz="4" w:space="0" w:color="auto"/>
              <w:right w:val="single" w:sz="4" w:space="0" w:color="auto"/>
            </w:tcBorders>
          </w:tcPr>
          <w:p w14:paraId="51B35472" w14:textId="77777777" w:rsidR="00A35027" w:rsidRPr="00A35027" w:rsidRDefault="00A35027" w:rsidP="00C71984">
            <w:pPr>
              <w:tabs>
                <w:tab w:val="left" w:pos="2826"/>
              </w:tabs>
              <w:rPr>
                <w:rFonts w:ascii="TH SarabunPSK" w:hAnsi="TH SarabunPSK" w:cs="TH SarabunPSK"/>
                <w:sz w:val="32"/>
                <w:szCs w:val="32"/>
              </w:rPr>
            </w:pPr>
            <w:r w:rsidRPr="00A35027">
              <w:rPr>
                <w:rFonts w:ascii="TH SarabunPSK" w:hAnsi="TH SarabunPSK" w:cs="TH SarabunPSK"/>
                <w:sz w:val="32"/>
                <w:szCs w:val="32"/>
              </w:rPr>
              <w:t xml:space="preserve">A </w:t>
            </w:r>
            <w:r w:rsidRPr="00A35027">
              <w:rPr>
                <w:rFonts w:ascii="TH SarabunPSK" w:hAnsi="TH SarabunPSK" w:cs="TH SarabunPSK"/>
                <w:sz w:val="32"/>
                <w:szCs w:val="32"/>
                <w:cs/>
              </w:rPr>
              <w:t>= จำนวนโรงพยาบาลที่มีการดำเนินงาน</w:t>
            </w:r>
            <w:r w:rsidRPr="00A35027">
              <w:rPr>
                <w:rFonts w:ascii="TH SarabunPSK" w:hAnsi="TH SarabunPSK" w:cs="TH SarabunPSK"/>
                <w:b/>
                <w:bCs/>
                <w:sz w:val="32"/>
                <w:szCs w:val="32"/>
              </w:rPr>
              <w:t xml:space="preserve"> </w:t>
            </w:r>
            <w:r w:rsidRPr="00A35027">
              <w:rPr>
                <w:rFonts w:ascii="TH SarabunPSK" w:hAnsi="TH SarabunPSK" w:cs="TH SarabunPSK"/>
                <w:sz w:val="32"/>
                <w:szCs w:val="32"/>
              </w:rPr>
              <w:t xml:space="preserve">Digital Transformation </w:t>
            </w:r>
            <w:r w:rsidRPr="00A35027">
              <w:rPr>
                <w:rFonts w:ascii="TH SarabunPSK" w:hAnsi="TH SarabunPSK" w:cs="TH SarabunPSK"/>
                <w:sz w:val="32"/>
                <w:szCs w:val="32"/>
                <w:cs/>
              </w:rPr>
              <w:t xml:space="preserve">เพื่อก้าวสู่การเป็น </w:t>
            </w:r>
          </w:p>
          <w:p w14:paraId="67BB7726" w14:textId="77777777" w:rsidR="00A35027" w:rsidRPr="00A35027" w:rsidRDefault="00A35027" w:rsidP="00C71984">
            <w:pPr>
              <w:tabs>
                <w:tab w:val="left" w:pos="2826"/>
              </w:tabs>
              <w:rPr>
                <w:rFonts w:ascii="TH SarabunPSK" w:hAnsi="TH SarabunPSK" w:cs="TH SarabunPSK"/>
                <w:sz w:val="32"/>
                <w:szCs w:val="32"/>
                <w:cs/>
              </w:rPr>
            </w:pPr>
            <w:r w:rsidRPr="00A35027">
              <w:rPr>
                <w:rFonts w:ascii="TH SarabunPSK" w:hAnsi="TH SarabunPSK" w:cs="TH SarabunPSK"/>
                <w:sz w:val="32"/>
                <w:szCs w:val="32"/>
              </w:rPr>
              <w:t xml:space="preserve">      Smart Hospital</w:t>
            </w:r>
            <w:r w:rsidRPr="00A35027">
              <w:rPr>
                <w:rFonts w:ascii="TH SarabunPSK" w:hAnsi="TH SarabunPSK" w:cs="TH SarabunPSK"/>
                <w:sz w:val="32"/>
                <w:szCs w:val="32"/>
                <w:cs/>
              </w:rPr>
              <w:t xml:space="preserve"> ผ่านตามเกณฑ์ที่กำหนด</w:t>
            </w:r>
          </w:p>
        </w:tc>
      </w:tr>
      <w:tr w:rsidR="00A35027" w:rsidRPr="00A35027" w14:paraId="35084CF4" w14:textId="77777777" w:rsidTr="00A35027">
        <w:tc>
          <w:tcPr>
            <w:tcW w:w="2156" w:type="dxa"/>
            <w:tcBorders>
              <w:top w:val="single" w:sz="4" w:space="0" w:color="auto"/>
              <w:left w:val="single" w:sz="4" w:space="0" w:color="auto"/>
              <w:bottom w:val="single" w:sz="4" w:space="0" w:color="auto"/>
              <w:right w:val="single" w:sz="4" w:space="0" w:color="auto"/>
            </w:tcBorders>
          </w:tcPr>
          <w:p w14:paraId="54E58A39" w14:textId="77777777" w:rsidR="00A35027" w:rsidRPr="00A35027" w:rsidRDefault="00A35027" w:rsidP="00C71984">
            <w:pPr>
              <w:rPr>
                <w:rFonts w:ascii="TH SarabunPSK" w:hAnsi="TH SarabunPSK" w:cs="TH SarabunPSK"/>
                <w:b/>
                <w:bCs/>
                <w:sz w:val="32"/>
                <w:szCs w:val="32"/>
                <w:cs/>
              </w:rPr>
            </w:pPr>
            <w:r w:rsidRPr="00A35027">
              <w:rPr>
                <w:rFonts w:ascii="TH SarabunPSK" w:hAnsi="TH SarabunPSK" w:cs="TH SarabunPSK"/>
                <w:b/>
                <w:bCs/>
                <w:sz w:val="32"/>
                <w:szCs w:val="32"/>
                <w:cs/>
              </w:rPr>
              <w:t xml:space="preserve">รายการข้อมูล </w:t>
            </w:r>
            <w:r w:rsidRPr="00A35027">
              <w:rPr>
                <w:rFonts w:ascii="TH SarabunPSK" w:hAnsi="TH SarabunPSK" w:cs="TH SarabunPSK"/>
                <w:b/>
                <w:bCs/>
                <w:sz w:val="32"/>
                <w:szCs w:val="32"/>
              </w:rPr>
              <w:t>2</w:t>
            </w:r>
          </w:p>
        </w:tc>
        <w:tc>
          <w:tcPr>
            <w:tcW w:w="7796" w:type="dxa"/>
            <w:tcBorders>
              <w:top w:val="single" w:sz="4" w:space="0" w:color="auto"/>
              <w:left w:val="single" w:sz="4" w:space="0" w:color="auto"/>
              <w:bottom w:val="single" w:sz="4" w:space="0" w:color="auto"/>
              <w:right w:val="single" w:sz="4" w:space="0" w:color="auto"/>
            </w:tcBorders>
          </w:tcPr>
          <w:p w14:paraId="04F48E6B"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rPr>
              <w:t xml:space="preserve">B </w:t>
            </w:r>
            <w:r w:rsidRPr="00A35027">
              <w:rPr>
                <w:rFonts w:ascii="TH SarabunPSK" w:hAnsi="TH SarabunPSK" w:cs="TH SarabunPSK"/>
                <w:sz w:val="32"/>
                <w:szCs w:val="32"/>
                <w:cs/>
              </w:rPr>
              <w:t>= จำนวนโรงพยาบาลในจังหวัด/ เขต/ กรมวิชาการ</w:t>
            </w:r>
            <w:r w:rsidRPr="00A35027">
              <w:rPr>
                <w:rFonts w:ascii="TH SarabunPSK" w:hAnsi="TH SarabunPSK" w:cs="TH SarabunPSK"/>
                <w:sz w:val="32"/>
                <w:szCs w:val="32"/>
              </w:rPr>
              <w:t xml:space="preserve"> </w:t>
            </w:r>
          </w:p>
        </w:tc>
      </w:tr>
      <w:tr w:rsidR="00A35027" w:rsidRPr="00A35027" w14:paraId="7D90D0BC" w14:textId="77777777" w:rsidTr="00A35027">
        <w:tc>
          <w:tcPr>
            <w:tcW w:w="2156" w:type="dxa"/>
            <w:tcBorders>
              <w:top w:val="single" w:sz="4" w:space="0" w:color="auto"/>
              <w:left w:val="single" w:sz="4" w:space="0" w:color="auto"/>
              <w:bottom w:val="single" w:sz="4" w:space="0" w:color="auto"/>
              <w:right w:val="single" w:sz="4" w:space="0" w:color="auto"/>
            </w:tcBorders>
          </w:tcPr>
          <w:p w14:paraId="1A7CFB51" w14:textId="77777777" w:rsidR="00A35027" w:rsidRPr="00A35027" w:rsidRDefault="00A35027" w:rsidP="00C71984">
            <w:pPr>
              <w:rPr>
                <w:rFonts w:ascii="TH SarabunPSK" w:hAnsi="TH SarabunPSK" w:cs="TH SarabunPSK"/>
                <w:b/>
                <w:bCs/>
                <w:sz w:val="32"/>
                <w:szCs w:val="32"/>
                <w:cs/>
              </w:rPr>
            </w:pPr>
            <w:r w:rsidRPr="00A35027">
              <w:rPr>
                <w:rFonts w:ascii="TH SarabunPSK" w:hAnsi="TH SarabunPSK" w:cs="TH SarabunPSK"/>
                <w:b/>
                <w:bCs/>
                <w:sz w:val="32"/>
                <w:szCs w:val="32"/>
                <w:cs/>
              </w:rPr>
              <w:t>สูตรคำนวณตัวชี้วัด</w:t>
            </w:r>
            <w:r w:rsidRPr="00A35027">
              <w:rPr>
                <w:rFonts w:ascii="TH SarabunPSK" w:hAnsi="TH SarabunPSK" w:cs="TH SarabunPSK"/>
                <w:sz w:val="32"/>
                <w:szCs w:val="32"/>
              </w:rPr>
              <w:t xml:space="preserve">  </w:t>
            </w:r>
          </w:p>
        </w:tc>
        <w:tc>
          <w:tcPr>
            <w:tcW w:w="7796" w:type="dxa"/>
            <w:tcBorders>
              <w:top w:val="single" w:sz="4" w:space="0" w:color="auto"/>
              <w:left w:val="single" w:sz="4" w:space="0" w:color="auto"/>
              <w:bottom w:val="single" w:sz="4" w:space="0" w:color="auto"/>
              <w:right w:val="single" w:sz="4" w:space="0" w:color="auto"/>
            </w:tcBorders>
          </w:tcPr>
          <w:p w14:paraId="47C221A0"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w:t>
            </w:r>
            <w:r w:rsidRPr="00A35027">
              <w:rPr>
                <w:rFonts w:ascii="TH SarabunPSK" w:hAnsi="TH SarabunPSK" w:cs="TH SarabunPSK"/>
                <w:sz w:val="32"/>
                <w:szCs w:val="32"/>
              </w:rPr>
              <w:t xml:space="preserve">A </w:t>
            </w:r>
            <w:r w:rsidRPr="00A35027">
              <w:rPr>
                <w:rFonts w:ascii="TH SarabunPSK" w:hAnsi="TH SarabunPSK" w:cs="TH SarabunPSK"/>
                <w:sz w:val="32"/>
                <w:szCs w:val="32"/>
                <w:cs/>
              </w:rPr>
              <w:t xml:space="preserve">/ </w:t>
            </w:r>
            <w:r w:rsidRPr="00A35027">
              <w:rPr>
                <w:rFonts w:ascii="TH SarabunPSK" w:hAnsi="TH SarabunPSK" w:cs="TH SarabunPSK"/>
                <w:sz w:val="32"/>
                <w:szCs w:val="32"/>
              </w:rPr>
              <w:t>B</w:t>
            </w:r>
            <w:r w:rsidRPr="00A35027">
              <w:rPr>
                <w:rFonts w:ascii="TH SarabunPSK" w:hAnsi="TH SarabunPSK" w:cs="TH SarabunPSK"/>
                <w:sz w:val="32"/>
                <w:szCs w:val="32"/>
                <w:cs/>
              </w:rPr>
              <w:t xml:space="preserve">) </w:t>
            </w:r>
            <w:r w:rsidRPr="00A35027">
              <w:rPr>
                <w:rFonts w:ascii="TH SarabunPSK" w:hAnsi="TH SarabunPSK" w:cs="TH SarabunPSK"/>
                <w:sz w:val="32"/>
                <w:szCs w:val="32"/>
              </w:rPr>
              <w:t>x 100</w:t>
            </w:r>
          </w:p>
        </w:tc>
      </w:tr>
      <w:tr w:rsidR="00A35027" w:rsidRPr="00A35027" w14:paraId="32F537B0" w14:textId="77777777" w:rsidTr="00A35027">
        <w:tc>
          <w:tcPr>
            <w:tcW w:w="2156" w:type="dxa"/>
            <w:tcBorders>
              <w:top w:val="single" w:sz="4" w:space="0" w:color="auto"/>
              <w:left w:val="single" w:sz="4" w:space="0" w:color="auto"/>
              <w:bottom w:val="single" w:sz="4" w:space="0" w:color="auto"/>
              <w:right w:val="single" w:sz="4" w:space="0" w:color="auto"/>
            </w:tcBorders>
          </w:tcPr>
          <w:p w14:paraId="37A4C5CB" w14:textId="77777777" w:rsidR="00A35027" w:rsidRPr="00A35027" w:rsidRDefault="00A35027" w:rsidP="00C71984">
            <w:pPr>
              <w:rPr>
                <w:rFonts w:ascii="TH SarabunPSK" w:hAnsi="TH SarabunPSK" w:cs="TH SarabunPSK"/>
                <w:b/>
                <w:bCs/>
                <w:sz w:val="32"/>
                <w:szCs w:val="32"/>
                <w:cs/>
              </w:rPr>
            </w:pPr>
            <w:r w:rsidRPr="00A35027">
              <w:rPr>
                <w:rFonts w:ascii="TH SarabunPSK" w:hAnsi="TH SarabunPSK" w:cs="TH SarabunPSK"/>
                <w:b/>
                <w:bCs/>
                <w:sz w:val="32"/>
                <w:szCs w:val="32"/>
                <w:cs/>
              </w:rPr>
              <w:t>ระยะเวลาประเมินผล</w:t>
            </w:r>
          </w:p>
        </w:tc>
        <w:tc>
          <w:tcPr>
            <w:tcW w:w="7796" w:type="dxa"/>
            <w:tcBorders>
              <w:top w:val="single" w:sz="4" w:space="0" w:color="auto"/>
              <w:left w:val="single" w:sz="4" w:space="0" w:color="auto"/>
              <w:bottom w:val="single" w:sz="4" w:space="0" w:color="auto"/>
              <w:right w:val="single" w:sz="4" w:space="0" w:color="auto"/>
            </w:tcBorders>
          </w:tcPr>
          <w:p w14:paraId="58D0016D" w14:textId="250D8D84" w:rsidR="00A35027" w:rsidRDefault="00A35027" w:rsidP="00C71984">
            <w:pPr>
              <w:rPr>
                <w:rFonts w:ascii="TH SarabunPSK" w:hAnsi="TH SarabunPSK" w:cs="TH SarabunPSK"/>
                <w:sz w:val="32"/>
                <w:szCs w:val="32"/>
              </w:rPr>
            </w:pPr>
            <w:r>
              <w:rPr>
                <w:rFonts w:ascii="TH SarabunPSK" w:hAnsi="TH SarabunPSK" w:cs="TH SarabunPSK" w:hint="cs"/>
                <w:sz w:val="32"/>
                <w:szCs w:val="32"/>
                <w:cs/>
              </w:rPr>
              <w:t xml:space="preserve">ไตรมาส </w:t>
            </w:r>
            <w:r>
              <w:rPr>
                <w:rFonts w:ascii="TH SarabunPSK" w:hAnsi="TH SarabunPSK" w:cs="TH SarabunPSK"/>
                <w:sz w:val="32"/>
                <w:szCs w:val="32"/>
              </w:rPr>
              <w:t xml:space="preserve">2 3 </w:t>
            </w:r>
            <w:r>
              <w:rPr>
                <w:rFonts w:ascii="TH SarabunPSK" w:hAnsi="TH SarabunPSK" w:cs="TH SarabunPSK" w:hint="cs"/>
                <w:sz w:val="32"/>
                <w:szCs w:val="32"/>
                <w:cs/>
              </w:rPr>
              <w:t xml:space="preserve">และ </w:t>
            </w:r>
            <w:r>
              <w:rPr>
                <w:rFonts w:ascii="TH SarabunPSK" w:hAnsi="TH SarabunPSK" w:cs="TH SarabunPSK"/>
                <w:sz w:val="32"/>
                <w:szCs w:val="32"/>
              </w:rPr>
              <w:t>4 (</w:t>
            </w:r>
            <w:r w:rsidRPr="00A35027">
              <w:rPr>
                <w:rFonts w:ascii="TH SarabunPSK" w:hAnsi="TH SarabunPSK" w:cs="TH SarabunPSK"/>
                <w:sz w:val="32"/>
                <w:szCs w:val="32"/>
              </w:rPr>
              <w:t xml:space="preserve">6, 9 </w:t>
            </w:r>
            <w:r w:rsidRPr="00A35027">
              <w:rPr>
                <w:rFonts w:ascii="TH SarabunPSK" w:hAnsi="TH SarabunPSK" w:cs="TH SarabunPSK"/>
                <w:sz w:val="32"/>
                <w:szCs w:val="32"/>
                <w:cs/>
              </w:rPr>
              <w:t xml:space="preserve">และ </w:t>
            </w:r>
            <w:r w:rsidRPr="00A35027">
              <w:rPr>
                <w:rFonts w:ascii="TH SarabunPSK" w:hAnsi="TH SarabunPSK" w:cs="TH SarabunPSK"/>
                <w:sz w:val="32"/>
                <w:szCs w:val="32"/>
              </w:rPr>
              <w:t xml:space="preserve">12 </w:t>
            </w:r>
            <w:r w:rsidRPr="00A35027">
              <w:rPr>
                <w:rFonts w:ascii="TH SarabunPSK" w:hAnsi="TH SarabunPSK" w:cs="TH SarabunPSK"/>
                <w:sz w:val="32"/>
                <w:szCs w:val="32"/>
                <w:cs/>
              </w:rPr>
              <w:t>เดือน</w:t>
            </w:r>
            <w:r>
              <w:rPr>
                <w:rFonts w:ascii="TH SarabunPSK" w:hAnsi="TH SarabunPSK" w:cs="TH SarabunPSK"/>
                <w:sz w:val="32"/>
                <w:szCs w:val="32"/>
              </w:rPr>
              <w:t>)</w:t>
            </w:r>
          </w:p>
          <w:p w14:paraId="59195448" w14:textId="77777777" w:rsidR="00A35027" w:rsidRDefault="00A35027" w:rsidP="00C71984">
            <w:pPr>
              <w:rPr>
                <w:rFonts w:ascii="TH SarabunPSK" w:hAnsi="TH SarabunPSK" w:cs="TH SarabunPSK"/>
                <w:sz w:val="32"/>
                <w:szCs w:val="32"/>
              </w:rPr>
            </w:pPr>
          </w:p>
          <w:p w14:paraId="4B7D154E" w14:textId="77777777" w:rsidR="00A35027" w:rsidRDefault="00A35027" w:rsidP="00C71984">
            <w:pPr>
              <w:rPr>
                <w:rFonts w:ascii="TH SarabunPSK" w:hAnsi="TH SarabunPSK" w:cs="TH SarabunPSK"/>
                <w:sz w:val="32"/>
                <w:szCs w:val="32"/>
              </w:rPr>
            </w:pPr>
          </w:p>
          <w:p w14:paraId="6091EA9F" w14:textId="77777777" w:rsidR="00A35027" w:rsidRDefault="00A35027" w:rsidP="00C71984">
            <w:pPr>
              <w:rPr>
                <w:rFonts w:ascii="TH SarabunPSK" w:hAnsi="TH SarabunPSK" w:cs="TH SarabunPSK"/>
                <w:sz w:val="32"/>
                <w:szCs w:val="32"/>
              </w:rPr>
            </w:pPr>
          </w:p>
          <w:p w14:paraId="4744BC36" w14:textId="18A72DBA" w:rsidR="00A35027" w:rsidRPr="00A35027" w:rsidRDefault="00A35027" w:rsidP="00C71984">
            <w:pPr>
              <w:rPr>
                <w:rFonts w:ascii="TH SarabunPSK" w:hAnsi="TH SarabunPSK" w:cs="TH SarabunPSK"/>
                <w:sz w:val="32"/>
                <w:szCs w:val="32"/>
              </w:rPr>
            </w:pPr>
          </w:p>
        </w:tc>
      </w:tr>
      <w:tr w:rsidR="00A35027" w:rsidRPr="00A35027" w14:paraId="2611DEB5" w14:textId="77777777" w:rsidTr="00A350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
        </w:trPr>
        <w:tc>
          <w:tcPr>
            <w:tcW w:w="9952" w:type="dxa"/>
            <w:gridSpan w:val="2"/>
          </w:tcPr>
          <w:p w14:paraId="04662D23" w14:textId="77777777" w:rsidR="00A35027" w:rsidRPr="00A35027" w:rsidRDefault="00A35027" w:rsidP="00C71984">
            <w:pPr>
              <w:rPr>
                <w:rFonts w:ascii="TH SarabunPSK" w:hAnsi="TH SarabunPSK" w:cs="TH SarabunPSK"/>
                <w:b/>
                <w:bCs/>
                <w:sz w:val="32"/>
                <w:szCs w:val="32"/>
              </w:rPr>
            </w:pPr>
            <w:r w:rsidRPr="00A35027">
              <w:rPr>
                <w:rFonts w:ascii="TH SarabunPSK" w:hAnsi="TH SarabunPSK" w:cs="TH SarabunPSK"/>
                <w:b/>
                <w:bCs/>
                <w:sz w:val="32"/>
                <w:szCs w:val="32"/>
                <w:cs/>
              </w:rPr>
              <w:t>เกณฑ์การประเมิน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409"/>
            </w:tblGrid>
            <w:tr w:rsidR="00A35027" w:rsidRPr="00A35027" w14:paraId="0C404CC8" w14:textId="77777777" w:rsidTr="00C71984">
              <w:tc>
                <w:tcPr>
                  <w:tcW w:w="2405" w:type="dxa"/>
                  <w:shd w:val="clear" w:color="auto" w:fill="auto"/>
                </w:tcPr>
                <w:p w14:paraId="5EDE5528"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รอบ 3 เดือน</w:t>
                  </w:r>
                </w:p>
              </w:tc>
              <w:tc>
                <w:tcPr>
                  <w:tcW w:w="2410" w:type="dxa"/>
                  <w:shd w:val="clear" w:color="auto" w:fill="auto"/>
                </w:tcPr>
                <w:p w14:paraId="1275B746"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รอบ 6 เดือน</w:t>
                  </w:r>
                </w:p>
              </w:tc>
              <w:tc>
                <w:tcPr>
                  <w:tcW w:w="2410" w:type="dxa"/>
                  <w:shd w:val="clear" w:color="auto" w:fill="auto"/>
                </w:tcPr>
                <w:p w14:paraId="4904C6CE"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รอบ 9 เดือน</w:t>
                  </w:r>
                </w:p>
              </w:tc>
              <w:tc>
                <w:tcPr>
                  <w:tcW w:w="2409" w:type="dxa"/>
                  <w:shd w:val="clear" w:color="auto" w:fill="auto"/>
                </w:tcPr>
                <w:p w14:paraId="574BA686"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รอบ 12 เดือน</w:t>
                  </w:r>
                </w:p>
              </w:tc>
            </w:tr>
            <w:tr w:rsidR="00A35027" w:rsidRPr="00A35027" w14:paraId="5D717BC3" w14:textId="77777777" w:rsidTr="00C71984">
              <w:tc>
                <w:tcPr>
                  <w:tcW w:w="2405" w:type="dxa"/>
                  <w:shd w:val="clear" w:color="auto" w:fill="auto"/>
                </w:tcPr>
                <w:p w14:paraId="19CE4FED" w14:textId="77777777" w:rsidR="00A35027" w:rsidRPr="00A35027" w:rsidRDefault="00A35027" w:rsidP="00C71984">
                  <w:pPr>
                    <w:rPr>
                      <w:rFonts w:ascii="TH SarabunPSK" w:hAnsi="TH SarabunPSK" w:cs="TH SarabunPSK"/>
                      <w:b/>
                      <w:bCs/>
                      <w:sz w:val="32"/>
                      <w:szCs w:val="32"/>
                      <w:cs/>
                    </w:rPr>
                  </w:pPr>
                  <w:r w:rsidRPr="00A35027">
                    <w:rPr>
                      <w:rFonts w:ascii="TH SarabunPSK" w:hAnsi="TH SarabunPSK" w:cs="TH SarabunPSK"/>
                      <w:b/>
                      <w:bCs/>
                      <w:sz w:val="32"/>
                      <w:szCs w:val="32"/>
                      <w:cs/>
                    </w:rPr>
                    <w:lastRenderedPageBreak/>
                    <w:t>รพ.กลุ่มเป้าหมาย</w:t>
                  </w:r>
                  <w:r w:rsidRPr="00A35027">
                    <w:rPr>
                      <w:rFonts w:ascii="TH SarabunPSK" w:hAnsi="TH SarabunPSK" w:cs="TH SarabunPSK"/>
                      <w:b/>
                      <w:bCs/>
                      <w:sz w:val="32"/>
                      <w:szCs w:val="32"/>
                    </w:rPr>
                    <w:t xml:space="preserve"> </w:t>
                  </w:r>
                  <w:r w:rsidRPr="00A35027">
                    <w:rPr>
                      <w:rFonts w:ascii="TH SarabunPSK" w:hAnsi="TH SarabunPSK" w:cs="TH SarabunPSK"/>
                      <w:sz w:val="32"/>
                      <w:szCs w:val="32"/>
                      <w:cs/>
                    </w:rPr>
                    <w:t>คือ</w:t>
                  </w:r>
                </w:p>
                <w:p w14:paraId="1ADD0493"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rPr>
                    <w:t>1.</w:t>
                  </w:r>
                  <w:r w:rsidRPr="00A35027">
                    <w:rPr>
                      <w:rFonts w:ascii="TH SarabunPSK" w:hAnsi="TH SarabunPSK" w:cs="TH SarabunPSK"/>
                      <w:sz w:val="32"/>
                      <w:szCs w:val="32"/>
                      <w:cs/>
                    </w:rPr>
                    <w:t>รพ.สังกัด สป. คือ</w:t>
                  </w:r>
                </w:p>
                <w:p w14:paraId="2C054E33"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 xml:space="preserve">- รพศ/รพท </w:t>
                  </w:r>
                  <w:r w:rsidRPr="00A35027">
                    <w:rPr>
                      <w:rFonts w:ascii="TH SarabunPSK" w:hAnsi="TH SarabunPSK" w:cs="TH SarabunPSK"/>
                      <w:sz w:val="32"/>
                      <w:szCs w:val="32"/>
                    </w:rPr>
                    <w:t xml:space="preserve">116 </w:t>
                  </w:r>
                  <w:r w:rsidRPr="00A35027">
                    <w:rPr>
                      <w:rFonts w:ascii="TH SarabunPSK" w:hAnsi="TH SarabunPSK" w:cs="TH SarabunPSK"/>
                      <w:sz w:val="32"/>
                      <w:szCs w:val="32"/>
                      <w:cs/>
                    </w:rPr>
                    <w:t xml:space="preserve">แห่ง </w:t>
                  </w:r>
                </w:p>
                <w:p w14:paraId="6295C95A"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 xml:space="preserve">- รพช </w:t>
                  </w:r>
                  <w:r w:rsidRPr="00A35027">
                    <w:rPr>
                      <w:rFonts w:ascii="TH SarabunPSK" w:hAnsi="TH SarabunPSK" w:cs="TH SarabunPSK"/>
                      <w:sz w:val="32"/>
                      <w:szCs w:val="32"/>
                    </w:rPr>
                    <w:t xml:space="preserve">781 </w:t>
                  </w:r>
                  <w:r w:rsidRPr="00A35027">
                    <w:rPr>
                      <w:rFonts w:ascii="TH SarabunPSK" w:hAnsi="TH SarabunPSK" w:cs="TH SarabunPSK"/>
                      <w:sz w:val="32"/>
                      <w:szCs w:val="32"/>
                      <w:cs/>
                    </w:rPr>
                    <w:t>แห่ง</w:t>
                  </w:r>
                </w:p>
                <w:p w14:paraId="275A5ED5" w14:textId="77777777" w:rsidR="00A35027" w:rsidRPr="00A35027" w:rsidRDefault="00A35027" w:rsidP="00C71984">
                  <w:pPr>
                    <w:rPr>
                      <w:rFonts w:ascii="TH SarabunPSK" w:hAnsi="TH SarabunPSK" w:cs="TH SarabunPSK"/>
                      <w:sz w:val="32"/>
                      <w:szCs w:val="32"/>
                      <w:cs/>
                    </w:rPr>
                  </w:pPr>
                  <w:r w:rsidRPr="00A35027">
                    <w:rPr>
                      <w:rFonts w:ascii="TH SarabunPSK" w:hAnsi="TH SarabunPSK" w:cs="TH SarabunPSK"/>
                      <w:sz w:val="32"/>
                      <w:szCs w:val="32"/>
                    </w:rPr>
                    <w:t>2.</w:t>
                  </w:r>
                  <w:r w:rsidRPr="00A35027">
                    <w:rPr>
                      <w:rFonts w:ascii="TH SarabunPSK" w:hAnsi="TH SarabunPSK" w:cs="TH SarabunPSK"/>
                      <w:sz w:val="32"/>
                      <w:szCs w:val="32"/>
                      <w:cs/>
                    </w:rPr>
                    <w:t>รพ.สังกัดกรมวิชาการ ทุกแห่ง</w:t>
                  </w:r>
                </w:p>
                <w:p w14:paraId="50F4E2C0" w14:textId="77777777" w:rsidR="00A35027" w:rsidRPr="00A35027" w:rsidRDefault="00A35027" w:rsidP="00C71984">
                  <w:pPr>
                    <w:rPr>
                      <w:rFonts w:ascii="TH SarabunPSK" w:hAnsi="TH SarabunPSK" w:cs="TH SarabunPSK"/>
                      <w:sz w:val="32"/>
                      <w:szCs w:val="32"/>
                      <w:cs/>
                    </w:rPr>
                  </w:pPr>
                  <w:r w:rsidRPr="00A35027">
                    <w:rPr>
                      <w:rFonts w:ascii="TH SarabunPSK" w:hAnsi="TH SarabunPSK" w:cs="TH SarabunPSK"/>
                      <w:sz w:val="32"/>
                      <w:szCs w:val="32"/>
                      <w:cs/>
                    </w:rPr>
                    <w:t xml:space="preserve">รับทราบแนวทางการดำเนินงาน และการประเมินผล ตามเกณฑ์ </w:t>
                  </w:r>
                  <w:r w:rsidRPr="00A35027">
                    <w:rPr>
                      <w:rFonts w:ascii="TH SarabunPSK" w:hAnsi="TH SarabunPSK" w:cs="TH SarabunPSK"/>
                      <w:sz w:val="32"/>
                      <w:szCs w:val="32"/>
                    </w:rPr>
                    <w:t>Smart hospital</w:t>
                  </w:r>
                </w:p>
              </w:tc>
              <w:tc>
                <w:tcPr>
                  <w:tcW w:w="2410" w:type="dxa"/>
                  <w:shd w:val="clear" w:color="auto" w:fill="auto"/>
                </w:tcPr>
                <w:p w14:paraId="5DABC3A1" w14:textId="77777777" w:rsidR="00A35027" w:rsidRPr="00A35027" w:rsidRDefault="00A35027" w:rsidP="00C71984">
                  <w:pPr>
                    <w:jc w:val="center"/>
                    <w:rPr>
                      <w:rFonts w:ascii="TH SarabunPSK" w:hAnsi="TH SarabunPSK" w:cs="TH SarabunPSK"/>
                      <w:sz w:val="32"/>
                      <w:szCs w:val="32"/>
                    </w:rPr>
                  </w:pPr>
                  <w:r w:rsidRPr="00A35027">
                    <w:rPr>
                      <w:rFonts w:ascii="TH SarabunPSK" w:hAnsi="TH SarabunPSK" w:cs="TH SarabunPSK"/>
                      <w:b/>
                      <w:bCs/>
                      <w:sz w:val="32"/>
                      <w:szCs w:val="32"/>
                      <w:cs/>
                    </w:rPr>
                    <w:t xml:space="preserve">ร้อยละ </w:t>
                  </w:r>
                  <w:r w:rsidRPr="00A35027">
                    <w:rPr>
                      <w:rFonts w:ascii="TH SarabunPSK" w:hAnsi="TH SarabunPSK" w:cs="TH SarabunPSK"/>
                      <w:b/>
                      <w:bCs/>
                      <w:sz w:val="32"/>
                      <w:szCs w:val="32"/>
                    </w:rPr>
                    <w:t>50</w:t>
                  </w:r>
                </w:p>
                <w:p w14:paraId="217CD633"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ของรพ.กลุ่มเป้าหมาย</w:t>
                  </w:r>
                </w:p>
                <w:p w14:paraId="4D322CC8" w14:textId="77777777" w:rsidR="00A35027" w:rsidRPr="00A35027" w:rsidRDefault="00A35027" w:rsidP="00C71984">
                  <w:pPr>
                    <w:rPr>
                      <w:rFonts w:ascii="TH SarabunPSK" w:hAnsi="TH SarabunPSK" w:cs="TH SarabunPSK"/>
                      <w:sz w:val="32"/>
                      <w:szCs w:val="32"/>
                      <w:cs/>
                    </w:rPr>
                  </w:pPr>
                  <w:r w:rsidRPr="00A35027">
                    <w:rPr>
                      <w:rFonts w:ascii="TH SarabunPSK" w:hAnsi="TH SarabunPSK" w:cs="TH SarabunPSK"/>
                      <w:sz w:val="32"/>
                      <w:szCs w:val="32"/>
                      <w:cs/>
                    </w:rPr>
                    <w:t xml:space="preserve">ดำเนินการตามเกณฑ์ Digital Transformation เพื่อก้าวสู่การเป็น </w:t>
                  </w:r>
                  <w:r w:rsidRPr="00A35027">
                    <w:rPr>
                      <w:rFonts w:ascii="TH SarabunPSK" w:hAnsi="TH SarabunPSK" w:cs="TH SarabunPSK"/>
                      <w:sz w:val="32"/>
                      <w:szCs w:val="32"/>
                    </w:rPr>
                    <w:t>Smart Hospital</w:t>
                  </w:r>
                  <w:r w:rsidRPr="00A35027">
                    <w:rPr>
                      <w:rFonts w:ascii="TH SarabunPSK" w:hAnsi="TH SarabunPSK" w:cs="TH SarabunPSK"/>
                      <w:sz w:val="32"/>
                      <w:szCs w:val="32"/>
                      <w:cs/>
                    </w:rPr>
                    <w:t xml:space="preserve"> และผ่านเกณฑ์ ระดับ </w:t>
                  </w:r>
                  <w:r w:rsidRPr="00A35027">
                    <w:rPr>
                      <w:rFonts w:ascii="TH SarabunPSK" w:hAnsi="TH SarabunPSK" w:cs="TH SarabunPSK"/>
                      <w:sz w:val="32"/>
                      <w:szCs w:val="32"/>
                    </w:rPr>
                    <w:t xml:space="preserve">2 </w:t>
                  </w:r>
                  <w:r w:rsidRPr="00A35027">
                    <w:rPr>
                      <w:rFonts w:ascii="TH SarabunPSK" w:hAnsi="TH SarabunPSK" w:cs="TH SarabunPSK"/>
                      <w:sz w:val="32"/>
                      <w:szCs w:val="32"/>
                      <w:cs/>
                    </w:rPr>
                    <w:t xml:space="preserve">ขึ้นไป </w:t>
                  </w:r>
                </w:p>
                <w:p w14:paraId="18ECCEB9" w14:textId="77777777" w:rsidR="00A35027" w:rsidRPr="00A35027" w:rsidRDefault="00A35027" w:rsidP="00C71984">
                  <w:pPr>
                    <w:rPr>
                      <w:rFonts w:ascii="TH SarabunPSK" w:hAnsi="TH SarabunPSK" w:cs="TH SarabunPSK"/>
                      <w:sz w:val="32"/>
                      <w:szCs w:val="32"/>
                    </w:rPr>
                  </w:pPr>
                </w:p>
              </w:tc>
              <w:tc>
                <w:tcPr>
                  <w:tcW w:w="2410" w:type="dxa"/>
                  <w:shd w:val="clear" w:color="auto" w:fill="auto"/>
                </w:tcPr>
                <w:p w14:paraId="4FC34F6C" w14:textId="77777777" w:rsidR="00A35027" w:rsidRPr="00A35027" w:rsidRDefault="00A35027" w:rsidP="00C71984">
                  <w:pPr>
                    <w:jc w:val="center"/>
                    <w:rPr>
                      <w:rFonts w:ascii="TH SarabunPSK" w:hAnsi="TH SarabunPSK" w:cs="TH SarabunPSK"/>
                      <w:sz w:val="32"/>
                      <w:szCs w:val="32"/>
                    </w:rPr>
                  </w:pPr>
                  <w:r w:rsidRPr="00A35027">
                    <w:rPr>
                      <w:rFonts w:ascii="TH SarabunPSK" w:hAnsi="TH SarabunPSK" w:cs="TH SarabunPSK"/>
                      <w:b/>
                      <w:bCs/>
                      <w:sz w:val="32"/>
                      <w:szCs w:val="32"/>
                      <w:cs/>
                    </w:rPr>
                    <w:t xml:space="preserve">ร้อยละ </w:t>
                  </w:r>
                  <w:r w:rsidRPr="00A35027">
                    <w:rPr>
                      <w:rFonts w:ascii="TH SarabunPSK" w:hAnsi="TH SarabunPSK" w:cs="TH SarabunPSK"/>
                      <w:b/>
                      <w:bCs/>
                      <w:sz w:val="32"/>
                      <w:szCs w:val="32"/>
                    </w:rPr>
                    <w:t>75</w:t>
                  </w:r>
                </w:p>
                <w:p w14:paraId="12CAAF44"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ของ รพ.กลุ่มเป้าหมาย</w:t>
                  </w:r>
                </w:p>
                <w:p w14:paraId="04B26CB1"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 xml:space="preserve">ดำเนินการตามเกณฑ์ Digital Transformation เพื่อก้าวสู่การเป็น </w:t>
                  </w:r>
                  <w:r w:rsidRPr="00A35027">
                    <w:rPr>
                      <w:rFonts w:ascii="TH SarabunPSK" w:hAnsi="TH SarabunPSK" w:cs="TH SarabunPSK"/>
                      <w:sz w:val="32"/>
                      <w:szCs w:val="32"/>
                    </w:rPr>
                    <w:t>Smart Hospital</w:t>
                  </w:r>
                  <w:r w:rsidRPr="00A35027">
                    <w:rPr>
                      <w:rFonts w:ascii="TH SarabunPSK" w:hAnsi="TH SarabunPSK" w:cs="TH SarabunPSK"/>
                      <w:sz w:val="32"/>
                      <w:szCs w:val="32"/>
                      <w:cs/>
                    </w:rPr>
                    <w:t xml:space="preserve"> และผ่านเกณฑ์ ระดับ </w:t>
                  </w:r>
                  <w:r w:rsidRPr="00A35027">
                    <w:rPr>
                      <w:rFonts w:ascii="TH SarabunPSK" w:hAnsi="TH SarabunPSK" w:cs="TH SarabunPSK"/>
                      <w:sz w:val="32"/>
                      <w:szCs w:val="32"/>
                    </w:rPr>
                    <w:t xml:space="preserve">2 </w:t>
                  </w:r>
                  <w:r w:rsidRPr="00A35027">
                    <w:rPr>
                      <w:rFonts w:ascii="TH SarabunPSK" w:hAnsi="TH SarabunPSK" w:cs="TH SarabunPSK"/>
                      <w:sz w:val="32"/>
                      <w:szCs w:val="32"/>
                      <w:cs/>
                    </w:rPr>
                    <w:t>ขึ้นไป</w:t>
                  </w:r>
                </w:p>
              </w:tc>
              <w:tc>
                <w:tcPr>
                  <w:tcW w:w="2409" w:type="dxa"/>
                  <w:shd w:val="clear" w:color="auto" w:fill="auto"/>
                </w:tcPr>
                <w:p w14:paraId="4C00837D" w14:textId="77777777" w:rsidR="00A35027" w:rsidRPr="00A35027" w:rsidRDefault="00A35027" w:rsidP="00C71984">
                  <w:pPr>
                    <w:jc w:val="center"/>
                    <w:rPr>
                      <w:rFonts w:ascii="TH SarabunPSK" w:hAnsi="TH SarabunPSK" w:cs="TH SarabunPSK"/>
                      <w:sz w:val="32"/>
                      <w:szCs w:val="32"/>
                    </w:rPr>
                  </w:pPr>
                  <w:r w:rsidRPr="00A35027">
                    <w:rPr>
                      <w:rFonts w:ascii="TH SarabunPSK" w:hAnsi="TH SarabunPSK" w:cs="TH SarabunPSK"/>
                      <w:b/>
                      <w:bCs/>
                      <w:sz w:val="32"/>
                      <w:szCs w:val="32"/>
                      <w:cs/>
                    </w:rPr>
                    <w:t xml:space="preserve">ร้อยละ </w:t>
                  </w:r>
                  <w:r w:rsidRPr="00A35027">
                    <w:rPr>
                      <w:rFonts w:ascii="TH SarabunPSK" w:hAnsi="TH SarabunPSK" w:cs="TH SarabunPSK"/>
                      <w:b/>
                      <w:bCs/>
                      <w:sz w:val="32"/>
                      <w:szCs w:val="32"/>
                    </w:rPr>
                    <w:t>100</w:t>
                  </w:r>
                </w:p>
                <w:p w14:paraId="4AC12D4C"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ของ รพ.กลุ่มเป้าหมาย</w:t>
                  </w:r>
                </w:p>
                <w:p w14:paraId="6FF3A31C"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 xml:space="preserve">ดำเนินการตามเกณฑ์ Digital Transformation เพื่อก้าวสู่การเป็น </w:t>
                  </w:r>
                  <w:r w:rsidRPr="00A35027">
                    <w:rPr>
                      <w:rFonts w:ascii="TH SarabunPSK" w:hAnsi="TH SarabunPSK" w:cs="TH SarabunPSK"/>
                      <w:sz w:val="32"/>
                      <w:szCs w:val="32"/>
                    </w:rPr>
                    <w:t>Smart Hospital</w:t>
                  </w:r>
                  <w:r w:rsidRPr="00A35027">
                    <w:rPr>
                      <w:rFonts w:ascii="TH SarabunPSK" w:hAnsi="TH SarabunPSK" w:cs="TH SarabunPSK"/>
                      <w:sz w:val="32"/>
                      <w:szCs w:val="32"/>
                      <w:cs/>
                    </w:rPr>
                    <w:t xml:space="preserve"> และผ่านเกณฑ์ ระดับ </w:t>
                  </w:r>
                  <w:r w:rsidRPr="00A35027">
                    <w:rPr>
                      <w:rFonts w:ascii="TH SarabunPSK" w:hAnsi="TH SarabunPSK" w:cs="TH SarabunPSK"/>
                      <w:sz w:val="32"/>
                      <w:szCs w:val="32"/>
                    </w:rPr>
                    <w:t xml:space="preserve">2 </w:t>
                  </w:r>
                  <w:r w:rsidRPr="00A35027">
                    <w:rPr>
                      <w:rFonts w:ascii="TH SarabunPSK" w:hAnsi="TH SarabunPSK" w:cs="TH SarabunPSK"/>
                      <w:sz w:val="32"/>
                      <w:szCs w:val="32"/>
                      <w:cs/>
                    </w:rPr>
                    <w:t>ขึ้นไป</w:t>
                  </w:r>
                </w:p>
                <w:p w14:paraId="70C55597" w14:textId="77777777" w:rsidR="00A35027" w:rsidRPr="00A35027" w:rsidRDefault="00A35027" w:rsidP="00C71984">
                  <w:pPr>
                    <w:rPr>
                      <w:rFonts w:ascii="TH SarabunPSK" w:hAnsi="TH SarabunPSK" w:cs="TH SarabunPSK"/>
                      <w:sz w:val="32"/>
                      <w:szCs w:val="32"/>
                      <w:cs/>
                    </w:rPr>
                  </w:pPr>
                </w:p>
              </w:tc>
            </w:tr>
          </w:tbl>
          <w:p w14:paraId="65A5D60F" w14:textId="77777777" w:rsidR="00A35027" w:rsidRPr="00A35027" w:rsidRDefault="00A35027" w:rsidP="00C71984">
            <w:pPr>
              <w:rPr>
                <w:rFonts w:ascii="TH SarabunPSK" w:hAnsi="TH SarabunPSK" w:cs="TH SarabunPSK"/>
                <w:b/>
                <w:bCs/>
                <w:color w:val="C00000"/>
                <w:sz w:val="32"/>
                <w:szCs w:val="32"/>
              </w:rPr>
            </w:pPr>
          </w:p>
        </w:tc>
      </w:tr>
      <w:tr w:rsidR="00A35027" w:rsidRPr="00A35027" w14:paraId="70F721A4" w14:textId="77777777" w:rsidTr="00A35027">
        <w:tc>
          <w:tcPr>
            <w:tcW w:w="2156" w:type="dxa"/>
            <w:tcBorders>
              <w:top w:val="single" w:sz="4" w:space="0" w:color="auto"/>
              <w:left w:val="single" w:sz="4" w:space="0" w:color="auto"/>
              <w:bottom w:val="single" w:sz="4" w:space="0" w:color="auto"/>
              <w:right w:val="single" w:sz="4" w:space="0" w:color="auto"/>
            </w:tcBorders>
          </w:tcPr>
          <w:p w14:paraId="169996C1" w14:textId="77777777" w:rsidR="00A35027" w:rsidRPr="00A35027" w:rsidRDefault="00A35027" w:rsidP="00C71984">
            <w:pPr>
              <w:rPr>
                <w:rFonts w:ascii="TH SarabunPSK" w:hAnsi="TH SarabunPSK" w:cs="TH SarabunPSK"/>
                <w:b/>
                <w:bCs/>
                <w:color w:val="000000"/>
                <w:sz w:val="32"/>
                <w:szCs w:val="32"/>
                <w:highlight w:val="yellow"/>
                <w:cs/>
              </w:rPr>
            </w:pPr>
            <w:r w:rsidRPr="00A35027">
              <w:rPr>
                <w:rFonts w:ascii="TH SarabunPSK" w:hAnsi="TH SarabunPSK" w:cs="TH SarabunPSK"/>
                <w:b/>
                <w:bCs/>
                <w:color w:val="000000"/>
                <w:sz w:val="32"/>
                <w:szCs w:val="32"/>
                <w:cs/>
              </w:rPr>
              <w:lastRenderedPageBreak/>
              <w:t xml:space="preserve">วิธีการประเมินผล : </w:t>
            </w:r>
          </w:p>
        </w:tc>
        <w:tc>
          <w:tcPr>
            <w:tcW w:w="7796" w:type="dxa"/>
            <w:tcBorders>
              <w:top w:val="single" w:sz="4" w:space="0" w:color="auto"/>
              <w:left w:val="single" w:sz="4" w:space="0" w:color="auto"/>
              <w:bottom w:val="single" w:sz="4" w:space="0" w:color="auto"/>
              <w:right w:val="single" w:sz="4" w:space="0" w:color="auto"/>
            </w:tcBorders>
          </w:tcPr>
          <w:p w14:paraId="1D392B27" w14:textId="77777777" w:rsidR="00A35027" w:rsidRPr="00A35027" w:rsidRDefault="00A35027" w:rsidP="00C71984">
            <w:pPr>
              <w:ind w:left="317" w:hanging="283"/>
              <w:jc w:val="thaiDistribute"/>
              <w:rPr>
                <w:rFonts w:ascii="TH SarabunPSK" w:hAnsi="TH SarabunPSK" w:cs="TH SarabunPSK"/>
                <w:sz w:val="32"/>
                <w:szCs w:val="32"/>
              </w:rPr>
            </w:pPr>
            <w:r w:rsidRPr="00A35027">
              <w:rPr>
                <w:rFonts w:ascii="TH SarabunPSK" w:hAnsi="TH SarabunPSK" w:cs="TH SarabunPSK"/>
                <w:sz w:val="32"/>
                <w:szCs w:val="32"/>
                <w:cs/>
              </w:rPr>
              <w:t xml:space="preserve">1. ประมวลผลจากแบบประเมินตนเองของ รพ. </w:t>
            </w:r>
          </w:p>
          <w:p w14:paraId="3539441F" w14:textId="77777777" w:rsidR="00A35027" w:rsidRPr="00A35027" w:rsidRDefault="00A35027" w:rsidP="00C71984">
            <w:pPr>
              <w:ind w:left="317" w:hanging="283"/>
              <w:jc w:val="thaiDistribute"/>
              <w:rPr>
                <w:rFonts w:ascii="TH SarabunPSK" w:hAnsi="TH SarabunPSK" w:cs="TH SarabunPSK"/>
                <w:sz w:val="32"/>
                <w:szCs w:val="32"/>
              </w:rPr>
            </w:pPr>
            <w:r w:rsidRPr="00A35027">
              <w:rPr>
                <w:rFonts w:ascii="TH SarabunPSK" w:hAnsi="TH SarabunPSK" w:cs="TH SarabunPSK"/>
                <w:sz w:val="32"/>
                <w:szCs w:val="32"/>
                <w:cs/>
              </w:rPr>
              <w:t>2. การตรวจเยี่ยมจากจังหวัด/เขต/กรมวิชาการ เพื่อประเมินผลการดำเนินงานทั้ง 3 ระดับ ได้แก่</w:t>
            </w:r>
            <w:r w:rsidRPr="00A35027">
              <w:rPr>
                <w:rFonts w:ascii="TH SarabunPSK" w:hAnsi="TH SarabunPSK" w:cs="TH SarabunPSK"/>
                <w:sz w:val="32"/>
                <w:szCs w:val="32"/>
              </w:rPr>
              <w:t xml:space="preserve"> Smart Tools, Smart Service, Smart Outcome</w:t>
            </w:r>
          </w:p>
        </w:tc>
      </w:tr>
      <w:tr w:rsidR="00A35027" w:rsidRPr="00A35027" w14:paraId="52BC24AA" w14:textId="77777777" w:rsidTr="00A35027">
        <w:trPr>
          <w:trHeight w:val="96"/>
        </w:trPr>
        <w:tc>
          <w:tcPr>
            <w:tcW w:w="2156" w:type="dxa"/>
            <w:tcBorders>
              <w:top w:val="single" w:sz="4" w:space="0" w:color="auto"/>
              <w:left w:val="single" w:sz="4" w:space="0" w:color="auto"/>
              <w:bottom w:val="single" w:sz="4" w:space="0" w:color="auto"/>
              <w:right w:val="single" w:sz="4" w:space="0" w:color="auto"/>
            </w:tcBorders>
          </w:tcPr>
          <w:p w14:paraId="53D27C40" w14:textId="77777777" w:rsidR="00A35027" w:rsidRPr="00A35027" w:rsidRDefault="00A35027" w:rsidP="00C71984">
            <w:pPr>
              <w:rPr>
                <w:rFonts w:ascii="TH SarabunPSK" w:hAnsi="TH SarabunPSK" w:cs="TH SarabunPSK"/>
                <w:b/>
                <w:bCs/>
                <w:color w:val="000000"/>
                <w:sz w:val="32"/>
                <w:szCs w:val="32"/>
                <w:cs/>
              </w:rPr>
            </w:pPr>
            <w:r w:rsidRPr="00A35027">
              <w:rPr>
                <w:rFonts w:ascii="TH SarabunPSK" w:hAnsi="TH SarabunPSK" w:cs="TH SarabunPSK"/>
                <w:b/>
                <w:bCs/>
                <w:color w:val="000000"/>
                <w:sz w:val="32"/>
                <w:szCs w:val="32"/>
                <w:cs/>
              </w:rPr>
              <w:t xml:space="preserve">เอกสารสนับสนุน : </w:t>
            </w:r>
          </w:p>
        </w:tc>
        <w:tc>
          <w:tcPr>
            <w:tcW w:w="7796" w:type="dxa"/>
            <w:tcBorders>
              <w:top w:val="single" w:sz="4" w:space="0" w:color="auto"/>
              <w:left w:val="single" w:sz="4" w:space="0" w:color="auto"/>
              <w:bottom w:val="single" w:sz="4" w:space="0" w:color="auto"/>
              <w:right w:val="single" w:sz="4" w:space="0" w:color="auto"/>
            </w:tcBorders>
          </w:tcPr>
          <w:p w14:paraId="4CF57DD6" w14:textId="77777777" w:rsidR="00A35027" w:rsidRPr="00A35027" w:rsidRDefault="00A35027" w:rsidP="00A35027">
            <w:pPr>
              <w:pStyle w:val="a3"/>
              <w:numPr>
                <w:ilvl w:val="0"/>
                <w:numId w:val="75"/>
              </w:numPr>
              <w:ind w:left="317"/>
              <w:rPr>
                <w:rFonts w:ascii="TH SarabunPSK" w:hAnsi="TH SarabunPSK" w:cs="TH SarabunPSK"/>
                <w:sz w:val="32"/>
                <w:szCs w:val="32"/>
              </w:rPr>
            </w:pPr>
            <w:r w:rsidRPr="00A35027">
              <w:rPr>
                <w:rFonts w:ascii="TH SarabunPSK" w:hAnsi="TH SarabunPSK" w:cs="TH SarabunPSK"/>
                <w:sz w:val="32"/>
                <w:szCs w:val="32"/>
                <w:cs/>
              </w:rPr>
              <w:t>แนวทางและมาตรฐานเชื่อมโยงข้อมูลผ่านตัวกลางสำหรับการเชื่อมโยงและแลกเปลี่ยนข้อมูลสำหรับโรงพยาบาล (</w:t>
            </w:r>
            <w:r w:rsidRPr="00A35027">
              <w:rPr>
                <w:rFonts w:ascii="TH SarabunPSK" w:hAnsi="TH SarabunPSK" w:cs="TH SarabunPSK"/>
                <w:sz w:val="32"/>
                <w:szCs w:val="32"/>
              </w:rPr>
              <w:t>HIS Gateway</w:t>
            </w:r>
            <w:r w:rsidRPr="00A35027">
              <w:rPr>
                <w:rFonts w:ascii="TH SarabunPSK" w:hAnsi="TH SarabunPSK" w:cs="TH SarabunPSK"/>
                <w:sz w:val="32"/>
                <w:szCs w:val="32"/>
                <w:cs/>
              </w:rPr>
              <w:t>)</w:t>
            </w:r>
          </w:p>
          <w:p w14:paraId="00E96BBD"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rPr>
              <w:t xml:space="preserve">2. </w:t>
            </w:r>
            <w:r w:rsidRPr="00A35027">
              <w:rPr>
                <w:rFonts w:ascii="TH SarabunPSK" w:hAnsi="TH SarabunPSK" w:cs="TH SarabunPSK"/>
                <w:sz w:val="32"/>
                <w:szCs w:val="32"/>
                <w:cs/>
              </w:rPr>
              <w:t xml:space="preserve"> คู่มือการติดตั้งและใช้งาน</w:t>
            </w:r>
            <w:r w:rsidRPr="00A35027">
              <w:rPr>
                <w:rFonts w:ascii="TH SarabunPSK" w:hAnsi="TH SarabunPSK" w:cs="TH SarabunPSK"/>
                <w:sz w:val="32"/>
                <w:szCs w:val="32"/>
              </w:rPr>
              <w:t xml:space="preserve"> H4U</w:t>
            </w:r>
          </w:p>
          <w:p w14:paraId="15D6E1D8"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rPr>
              <w:t>3.</w:t>
            </w:r>
            <w:r w:rsidRPr="00A35027">
              <w:rPr>
                <w:rFonts w:ascii="TH SarabunPSK" w:hAnsi="TH SarabunPSK" w:cs="TH SarabunPSK"/>
                <w:sz w:val="32"/>
                <w:szCs w:val="32"/>
                <w:cs/>
              </w:rPr>
              <w:t xml:space="preserve">  คู่มือ </w:t>
            </w:r>
            <w:r w:rsidRPr="00A35027">
              <w:rPr>
                <w:rFonts w:ascii="TH SarabunPSK" w:hAnsi="TH SarabunPSK" w:cs="TH SarabunPSK"/>
                <w:sz w:val="32"/>
                <w:szCs w:val="32"/>
              </w:rPr>
              <w:t xml:space="preserve">MOPH Connect Smart Queue </w:t>
            </w:r>
            <w:r w:rsidRPr="00A35027">
              <w:rPr>
                <w:rFonts w:ascii="TH SarabunPSK" w:hAnsi="TH SarabunPSK" w:cs="TH SarabunPSK"/>
                <w:sz w:val="32"/>
                <w:szCs w:val="32"/>
                <w:cs/>
              </w:rPr>
              <w:t>กองยุทธศาสตร์และแผนงาน สป.สธ.</w:t>
            </w:r>
          </w:p>
          <w:p w14:paraId="6FA2C713"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rPr>
              <w:t xml:space="preserve">4. </w:t>
            </w:r>
            <w:r w:rsidRPr="00A35027">
              <w:rPr>
                <w:rFonts w:ascii="TH SarabunPSK" w:hAnsi="TH SarabunPSK" w:cs="TH SarabunPSK"/>
                <w:sz w:val="32"/>
                <w:szCs w:val="32"/>
                <w:cs/>
              </w:rPr>
              <w:t xml:space="preserve"> คู่มือ</w:t>
            </w:r>
            <w:r w:rsidRPr="00A35027">
              <w:rPr>
                <w:rFonts w:ascii="TH SarabunPSK" w:hAnsi="TH SarabunPSK" w:cs="TH SarabunPSK"/>
                <w:sz w:val="32"/>
                <w:szCs w:val="32"/>
                <w:shd w:val="clear" w:color="auto" w:fill="FFFFFF"/>
                <w:cs/>
              </w:rPr>
              <w:t>แอปพลิเคชั่น “</w:t>
            </w:r>
            <w:r w:rsidRPr="00A35027">
              <w:rPr>
                <w:rFonts w:ascii="TH SarabunPSK" w:hAnsi="TH SarabunPSK" w:cs="TH SarabunPSK"/>
                <w:sz w:val="32"/>
                <w:szCs w:val="32"/>
                <w:shd w:val="clear" w:color="auto" w:fill="FFFFFF"/>
              </w:rPr>
              <w:t>Hygge Medical Service” </w:t>
            </w:r>
            <w:r w:rsidRPr="00A35027">
              <w:rPr>
                <w:rFonts w:ascii="TH SarabunPSK" w:hAnsi="TH SarabunPSK" w:cs="TH SarabunPSK"/>
                <w:sz w:val="32"/>
                <w:szCs w:val="32"/>
                <w:shd w:val="clear" w:color="auto" w:fill="FFFFFF"/>
                <w:cs/>
              </w:rPr>
              <w:t xml:space="preserve">เขตสุขภาพที่ </w:t>
            </w:r>
            <w:r w:rsidRPr="00A35027">
              <w:rPr>
                <w:rFonts w:ascii="TH SarabunPSK" w:hAnsi="TH SarabunPSK" w:cs="TH SarabunPSK"/>
                <w:sz w:val="32"/>
                <w:szCs w:val="32"/>
                <w:shd w:val="clear" w:color="auto" w:fill="FFFFFF"/>
              </w:rPr>
              <w:t>5</w:t>
            </w:r>
          </w:p>
        </w:tc>
      </w:tr>
      <w:tr w:rsidR="00A35027" w:rsidRPr="00A35027" w14:paraId="0A1EF2C1" w14:textId="77777777" w:rsidTr="00A35027">
        <w:trPr>
          <w:trHeight w:val="1069"/>
        </w:trPr>
        <w:tc>
          <w:tcPr>
            <w:tcW w:w="2156" w:type="dxa"/>
            <w:tcBorders>
              <w:top w:val="single" w:sz="4" w:space="0" w:color="auto"/>
              <w:left w:val="single" w:sz="4" w:space="0" w:color="auto"/>
              <w:bottom w:val="single" w:sz="4" w:space="0" w:color="auto"/>
              <w:right w:val="single" w:sz="4" w:space="0" w:color="auto"/>
            </w:tcBorders>
          </w:tcPr>
          <w:p w14:paraId="16D780A0" w14:textId="77777777" w:rsidR="00A35027" w:rsidRPr="00A35027" w:rsidRDefault="00A35027" w:rsidP="00C71984">
            <w:pPr>
              <w:rPr>
                <w:rFonts w:ascii="TH SarabunPSK" w:hAnsi="TH SarabunPSK" w:cs="TH SarabunPSK"/>
                <w:b/>
                <w:bCs/>
                <w:color w:val="000000"/>
                <w:sz w:val="32"/>
                <w:szCs w:val="32"/>
                <w:cs/>
              </w:rPr>
            </w:pPr>
            <w:r w:rsidRPr="00A35027">
              <w:rPr>
                <w:rFonts w:ascii="TH SarabunPSK" w:hAnsi="TH SarabunPSK" w:cs="TH SarabunPSK"/>
                <w:b/>
                <w:bCs/>
                <w:color w:val="000000"/>
                <w:sz w:val="32"/>
                <w:szCs w:val="32"/>
                <w:cs/>
              </w:rPr>
              <w:t>รายละเอียดข้อมูลพื้นฐาน</w:t>
            </w:r>
          </w:p>
        </w:tc>
        <w:tc>
          <w:tcPr>
            <w:tcW w:w="7796"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2"/>
              <w:gridCol w:w="993"/>
              <w:gridCol w:w="1275"/>
              <w:gridCol w:w="1418"/>
              <w:gridCol w:w="1335"/>
            </w:tblGrid>
            <w:tr w:rsidR="00A35027" w:rsidRPr="00A35027" w14:paraId="2E576F01" w14:textId="77777777" w:rsidTr="00C71984">
              <w:trPr>
                <w:jc w:val="center"/>
              </w:trPr>
              <w:tc>
                <w:tcPr>
                  <w:tcW w:w="2232" w:type="dxa"/>
                  <w:vMerge w:val="restart"/>
                </w:tcPr>
                <w:p w14:paraId="646E3F0F" w14:textId="77777777" w:rsidR="00A35027" w:rsidRPr="00A35027" w:rsidRDefault="00A35027" w:rsidP="00C71984">
                  <w:pPr>
                    <w:spacing w:line="360" w:lineRule="auto"/>
                    <w:jc w:val="center"/>
                    <w:rPr>
                      <w:rFonts w:ascii="TH SarabunPSK" w:hAnsi="TH SarabunPSK" w:cs="TH SarabunPSK"/>
                      <w:b/>
                      <w:bCs/>
                      <w:sz w:val="32"/>
                      <w:szCs w:val="32"/>
                    </w:rPr>
                  </w:pPr>
                  <w:r w:rsidRPr="00A35027">
                    <w:rPr>
                      <w:rFonts w:ascii="TH SarabunPSK" w:hAnsi="TH SarabunPSK" w:cs="TH SarabunPSK"/>
                      <w:b/>
                      <w:bCs/>
                      <w:sz w:val="32"/>
                      <w:szCs w:val="32"/>
                    </w:rPr>
                    <w:t>Baseline data</w:t>
                  </w:r>
                </w:p>
              </w:tc>
              <w:tc>
                <w:tcPr>
                  <w:tcW w:w="993" w:type="dxa"/>
                  <w:vMerge w:val="restart"/>
                </w:tcPr>
                <w:p w14:paraId="7476007B" w14:textId="77777777" w:rsidR="00A35027" w:rsidRPr="00A35027" w:rsidRDefault="00A35027" w:rsidP="00C71984">
                  <w:pPr>
                    <w:spacing w:line="360" w:lineRule="auto"/>
                    <w:jc w:val="center"/>
                    <w:rPr>
                      <w:rFonts w:ascii="TH SarabunPSK" w:hAnsi="TH SarabunPSK" w:cs="TH SarabunPSK"/>
                      <w:b/>
                      <w:bCs/>
                      <w:sz w:val="32"/>
                      <w:szCs w:val="32"/>
                      <w:cs/>
                    </w:rPr>
                  </w:pPr>
                  <w:r w:rsidRPr="00A35027">
                    <w:rPr>
                      <w:rFonts w:ascii="TH SarabunPSK" w:hAnsi="TH SarabunPSK" w:cs="TH SarabunPSK"/>
                      <w:b/>
                      <w:bCs/>
                      <w:sz w:val="32"/>
                      <w:szCs w:val="32"/>
                      <w:cs/>
                    </w:rPr>
                    <w:t>หน่วยวัด</w:t>
                  </w:r>
                </w:p>
              </w:tc>
              <w:tc>
                <w:tcPr>
                  <w:tcW w:w="4028" w:type="dxa"/>
                  <w:gridSpan w:val="3"/>
                </w:tcPr>
                <w:p w14:paraId="6DFD6D4F" w14:textId="77777777" w:rsidR="00A35027" w:rsidRPr="00A35027" w:rsidRDefault="00A35027" w:rsidP="00C71984">
                  <w:pPr>
                    <w:rPr>
                      <w:rFonts w:ascii="TH SarabunPSK" w:hAnsi="TH SarabunPSK" w:cs="TH SarabunPSK"/>
                      <w:b/>
                      <w:bCs/>
                      <w:sz w:val="32"/>
                      <w:szCs w:val="32"/>
                    </w:rPr>
                  </w:pPr>
                  <w:r w:rsidRPr="00A35027">
                    <w:rPr>
                      <w:rFonts w:ascii="TH SarabunPSK" w:hAnsi="TH SarabunPSK" w:cs="TH SarabunPSK"/>
                      <w:b/>
                      <w:bCs/>
                      <w:sz w:val="32"/>
                      <w:szCs w:val="32"/>
                      <w:cs/>
                    </w:rPr>
                    <w:t>ผลการดำเนินงานในรอบปีงบประมาณ พ.ศ.</w:t>
                  </w:r>
                </w:p>
              </w:tc>
            </w:tr>
            <w:tr w:rsidR="00A35027" w:rsidRPr="00A35027" w14:paraId="7E518756" w14:textId="77777777" w:rsidTr="00C71984">
              <w:trPr>
                <w:jc w:val="center"/>
              </w:trPr>
              <w:tc>
                <w:tcPr>
                  <w:tcW w:w="2232" w:type="dxa"/>
                  <w:vMerge/>
                </w:tcPr>
                <w:p w14:paraId="6B4A4437" w14:textId="77777777" w:rsidR="00A35027" w:rsidRPr="00A35027" w:rsidRDefault="00A35027" w:rsidP="00C71984">
                  <w:pPr>
                    <w:jc w:val="center"/>
                    <w:rPr>
                      <w:rFonts w:ascii="TH SarabunPSK" w:hAnsi="TH SarabunPSK" w:cs="TH SarabunPSK"/>
                      <w:b/>
                      <w:bCs/>
                      <w:sz w:val="32"/>
                      <w:szCs w:val="32"/>
                    </w:rPr>
                  </w:pPr>
                </w:p>
              </w:tc>
              <w:tc>
                <w:tcPr>
                  <w:tcW w:w="993" w:type="dxa"/>
                  <w:vMerge/>
                </w:tcPr>
                <w:p w14:paraId="1B27DD6E" w14:textId="77777777" w:rsidR="00A35027" w:rsidRPr="00A35027" w:rsidRDefault="00A35027" w:rsidP="00C71984">
                  <w:pPr>
                    <w:jc w:val="center"/>
                    <w:rPr>
                      <w:rFonts w:ascii="TH SarabunPSK" w:hAnsi="TH SarabunPSK" w:cs="TH SarabunPSK"/>
                      <w:b/>
                      <w:bCs/>
                      <w:sz w:val="32"/>
                      <w:szCs w:val="32"/>
                    </w:rPr>
                  </w:pPr>
                </w:p>
              </w:tc>
              <w:tc>
                <w:tcPr>
                  <w:tcW w:w="1275" w:type="dxa"/>
                </w:tcPr>
                <w:p w14:paraId="63668AB8"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255</w:t>
                  </w:r>
                  <w:r w:rsidRPr="00A35027">
                    <w:rPr>
                      <w:rFonts w:ascii="TH SarabunPSK" w:hAnsi="TH SarabunPSK" w:cs="TH SarabunPSK"/>
                      <w:b/>
                      <w:bCs/>
                      <w:sz w:val="32"/>
                      <w:szCs w:val="32"/>
                    </w:rPr>
                    <w:t>9</w:t>
                  </w:r>
                </w:p>
              </w:tc>
              <w:tc>
                <w:tcPr>
                  <w:tcW w:w="1418" w:type="dxa"/>
                </w:tcPr>
                <w:p w14:paraId="6FE492CD"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25</w:t>
                  </w:r>
                  <w:r w:rsidRPr="00A35027">
                    <w:rPr>
                      <w:rFonts w:ascii="TH SarabunPSK" w:hAnsi="TH SarabunPSK" w:cs="TH SarabunPSK"/>
                      <w:b/>
                      <w:bCs/>
                      <w:sz w:val="32"/>
                      <w:szCs w:val="32"/>
                    </w:rPr>
                    <w:t>60</w:t>
                  </w:r>
                </w:p>
              </w:tc>
              <w:tc>
                <w:tcPr>
                  <w:tcW w:w="1335" w:type="dxa"/>
                </w:tcPr>
                <w:p w14:paraId="2EE0BA22" w14:textId="77777777" w:rsidR="00A35027" w:rsidRPr="00A35027" w:rsidRDefault="00A35027" w:rsidP="00C71984">
                  <w:pPr>
                    <w:jc w:val="center"/>
                    <w:rPr>
                      <w:rFonts w:ascii="TH SarabunPSK" w:hAnsi="TH SarabunPSK" w:cs="TH SarabunPSK"/>
                      <w:b/>
                      <w:bCs/>
                      <w:sz w:val="32"/>
                      <w:szCs w:val="32"/>
                    </w:rPr>
                  </w:pPr>
                  <w:r w:rsidRPr="00A35027">
                    <w:rPr>
                      <w:rFonts w:ascii="TH SarabunPSK" w:hAnsi="TH SarabunPSK" w:cs="TH SarabunPSK"/>
                      <w:b/>
                      <w:bCs/>
                      <w:sz w:val="32"/>
                      <w:szCs w:val="32"/>
                      <w:cs/>
                    </w:rPr>
                    <w:t>2561</w:t>
                  </w:r>
                </w:p>
              </w:tc>
            </w:tr>
            <w:tr w:rsidR="00A35027" w:rsidRPr="00A35027" w14:paraId="280D4785" w14:textId="77777777" w:rsidTr="00C71984">
              <w:trPr>
                <w:jc w:val="center"/>
              </w:trPr>
              <w:tc>
                <w:tcPr>
                  <w:tcW w:w="2232" w:type="dxa"/>
                </w:tcPr>
                <w:p w14:paraId="18C1D80B" w14:textId="77777777" w:rsidR="00A35027" w:rsidRPr="00A35027" w:rsidRDefault="00A35027" w:rsidP="00C71984">
                  <w:pPr>
                    <w:rPr>
                      <w:rFonts w:ascii="TH SarabunPSK" w:hAnsi="TH SarabunPSK" w:cs="TH SarabunPSK"/>
                      <w:sz w:val="32"/>
                      <w:szCs w:val="32"/>
                    </w:rPr>
                  </w:pPr>
                  <w:r w:rsidRPr="00A35027">
                    <w:rPr>
                      <w:rFonts w:ascii="TH SarabunPSK" w:hAnsi="TH SarabunPSK" w:cs="TH SarabunPSK"/>
                      <w:sz w:val="32"/>
                      <w:szCs w:val="32"/>
                      <w:cs/>
                    </w:rPr>
                    <w:t xml:space="preserve">รพ.ภาครัฐที่ผ่านเกณฑ์ </w:t>
                  </w:r>
                  <w:r w:rsidRPr="00A35027">
                    <w:rPr>
                      <w:rFonts w:ascii="TH SarabunPSK" w:hAnsi="TH SarabunPSK" w:cs="TH SarabunPSK"/>
                      <w:sz w:val="32"/>
                      <w:szCs w:val="32"/>
                    </w:rPr>
                    <w:t>Smart Hospital</w:t>
                  </w:r>
                </w:p>
              </w:tc>
              <w:tc>
                <w:tcPr>
                  <w:tcW w:w="993" w:type="dxa"/>
                </w:tcPr>
                <w:p w14:paraId="5F89E3C1" w14:textId="77777777" w:rsidR="00A35027" w:rsidRPr="00A35027" w:rsidRDefault="00A35027" w:rsidP="00C71984">
                  <w:pPr>
                    <w:jc w:val="center"/>
                    <w:rPr>
                      <w:rFonts w:ascii="TH SarabunPSK" w:hAnsi="TH SarabunPSK" w:cs="TH SarabunPSK"/>
                      <w:sz w:val="32"/>
                      <w:szCs w:val="32"/>
                    </w:rPr>
                  </w:pPr>
                  <w:r w:rsidRPr="00A35027">
                    <w:rPr>
                      <w:rFonts w:ascii="TH SarabunPSK" w:hAnsi="TH SarabunPSK" w:cs="TH SarabunPSK"/>
                      <w:sz w:val="32"/>
                      <w:szCs w:val="32"/>
                      <w:cs/>
                    </w:rPr>
                    <w:t>แห่ง</w:t>
                  </w:r>
                </w:p>
              </w:tc>
              <w:tc>
                <w:tcPr>
                  <w:tcW w:w="1275" w:type="dxa"/>
                </w:tcPr>
                <w:p w14:paraId="47F34113" w14:textId="77777777" w:rsidR="00A35027" w:rsidRPr="00A35027" w:rsidRDefault="00A35027" w:rsidP="00C71984">
                  <w:pPr>
                    <w:jc w:val="center"/>
                    <w:rPr>
                      <w:rFonts w:ascii="TH SarabunPSK" w:hAnsi="TH SarabunPSK" w:cs="TH SarabunPSK"/>
                      <w:sz w:val="32"/>
                      <w:szCs w:val="32"/>
                    </w:rPr>
                  </w:pPr>
                  <w:r w:rsidRPr="00A35027">
                    <w:rPr>
                      <w:rFonts w:ascii="TH SarabunPSK" w:hAnsi="TH SarabunPSK" w:cs="TH SarabunPSK"/>
                      <w:sz w:val="32"/>
                      <w:szCs w:val="32"/>
                      <w:cs/>
                    </w:rPr>
                    <w:t>-</w:t>
                  </w:r>
                </w:p>
              </w:tc>
              <w:tc>
                <w:tcPr>
                  <w:tcW w:w="1418" w:type="dxa"/>
                </w:tcPr>
                <w:p w14:paraId="5A144733" w14:textId="77777777" w:rsidR="00A35027" w:rsidRPr="00A35027" w:rsidRDefault="00A35027" w:rsidP="00C71984">
                  <w:pPr>
                    <w:jc w:val="center"/>
                    <w:rPr>
                      <w:rFonts w:ascii="TH SarabunPSK" w:hAnsi="TH SarabunPSK" w:cs="TH SarabunPSK"/>
                      <w:sz w:val="32"/>
                      <w:szCs w:val="32"/>
                    </w:rPr>
                  </w:pPr>
                  <w:r w:rsidRPr="00A35027">
                    <w:rPr>
                      <w:rFonts w:ascii="TH SarabunPSK" w:hAnsi="TH SarabunPSK" w:cs="TH SarabunPSK"/>
                      <w:sz w:val="32"/>
                      <w:szCs w:val="32"/>
                      <w:cs/>
                    </w:rPr>
                    <w:t>-</w:t>
                  </w:r>
                </w:p>
              </w:tc>
              <w:tc>
                <w:tcPr>
                  <w:tcW w:w="1335" w:type="dxa"/>
                </w:tcPr>
                <w:p w14:paraId="56FC4C70" w14:textId="77777777" w:rsidR="00A35027" w:rsidRPr="00A35027" w:rsidRDefault="00A35027" w:rsidP="00C71984">
                  <w:pPr>
                    <w:jc w:val="center"/>
                    <w:rPr>
                      <w:rFonts w:ascii="TH SarabunPSK" w:hAnsi="TH SarabunPSK" w:cs="TH SarabunPSK"/>
                      <w:sz w:val="32"/>
                      <w:szCs w:val="32"/>
                    </w:rPr>
                  </w:pPr>
                  <w:r w:rsidRPr="00A35027">
                    <w:rPr>
                      <w:rFonts w:ascii="TH SarabunPSK" w:hAnsi="TH SarabunPSK" w:cs="TH SarabunPSK"/>
                      <w:sz w:val="32"/>
                      <w:szCs w:val="32"/>
                      <w:cs/>
                    </w:rPr>
                    <w:t>-</w:t>
                  </w:r>
                </w:p>
              </w:tc>
            </w:tr>
          </w:tbl>
          <w:p w14:paraId="207D8333" w14:textId="77777777" w:rsidR="00A35027" w:rsidRPr="00A35027" w:rsidRDefault="00A35027" w:rsidP="00C71984">
            <w:pPr>
              <w:rPr>
                <w:rFonts w:ascii="TH SarabunPSK" w:hAnsi="TH SarabunPSK" w:cs="TH SarabunPSK"/>
                <w:color w:val="C00000"/>
                <w:sz w:val="32"/>
                <w:szCs w:val="32"/>
              </w:rPr>
            </w:pPr>
          </w:p>
        </w:tc>
      </w:tr>
      <w:tr w:rsidR="00A35027" w:rsidRPr="00A35027" w14:paraId="1788D5D2" w14:textId="77777777" w:rsidTr="00A35027">
        <w:tc>
          <w:tcPr>
            <w:tcW w:w="2156" w:type="dxa"/>
            <w:tcBorders>
              <w:top w:val="single" w:sz="4" w:space="0" w:color="auto"/>
              <w:left w:val="single" w:sz="4" w:space="0" w:color="auto"/>
              <w:bottom w:val="single" w:sz="4" w:space="0" w:color="auto"/>
              <w:right w:val="single" w:sz="4" w:space="0" w:color="auto"/>
            </w:tcBorders>
          </w:tcPr>
          <w:p w14:paraId="60538491" w14:textId="77777777"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ผู้ให้ข้อมูลทางวิชาการ /</w:t>
            </w:r>
          </w:p>
          <w:p w14:paraId="7F11A030" w14:textId="77777777"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ผู้ประสานงานตัวชี้วัด</w:t>
            </w:r>
          </w:p>
        </w:tc>
        <w:tc>
          <w:tcPr>
            <w:tcW w:w="7796" w:type="dxa"/>
            <w:tcBorders>
              <w:top w:val="single" w:sz="4" w:space="0" w:color="auto"/>
              <w:left w:val="single" w:sz="4" w:space="0" w:color="auto"/>
              <w:bottom w:val="single" w:sz="4" w:space="0" w:color="auto"/>
              <w:right w:val="single" w:sz="4" w:space="0" w:color="auto"/>
            </w:tcBorders>
          </w:tcPr>
          <w:p w14:paraId="623B58C2" w14:textId="77777777" w:rsidR="00A35027" w:rsidRPr="00A35027" w:rsidRDefault="00A35027" w:rsidP="00C71984">
            <w:pPr>
              <w:rPr>
                <w:rFonts w:ascii="TH SarabunPSK" w:hAnsi="TH SarabunPSK" w:cs="TH SarabunPSK"/>
                <w:b/>
                <w:bCs/>
                <w:color w:val="000000"/>
                <w:sz w:val="32"/>
                <w:szCs w:val="32"/>
                <w:u w:val="single"/>
              </w:rPr>
            </w:pPr>
            <w:r w:rsidRPr="00A35027">
              <w:rPr>
                <w:rFonts w:ascii="TH SarabunPSK" w:hAnsi="TH SarabunPSK" w:cs="TH SarabunPSK"/>
                <w:b/>
                <w:bCs/>
                <w:color w:val="000000"/>
                <w:sz w:val="32"/>
                <w:szCs w:val="32"/>
                <w:u w:val="single"/>
              </w:rPr>
              <w:t>Project Manager</w:t>
            </w:r>
          </w:p>
          <w:p w14:paraId="19C8E61E" w14:textId="49A5E2A4"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rPr>
              <w:t>1</w:t>
            </w:r>
            <w:r w:rsidRPr="00A35027">
              <w:rPr>
                <w:rFonts w:ascii="TH SarabunPSK" w:hAnsi="TH SarabunPSK" w:cs="TH SarabunPSK"/>
                <w:color w:val="000000"/>
                <w:sz w:val="32"/>
                <w:szCs w:val="32"/>
                <w:cs/>
              </w:rPr>
              <w:t xml:space="preserve">.นางเดือนเพ็ญ โยเฮือง </w:t>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 xml:space="preserve">นักวิเคราะห์นโยบายและแผนชำนาญการ                                                            </w:t>
            </w:r>
          </w:p>
          <w:p w14:paraId="4B30C5FE" w14:textId="6CB73FAA"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โทรศัพท์ที่ทำงาน : 025901</w:t>
            </w:r>
            <w:r w:rsidRPr="00A35027">
              <w:rPr>
                <w:rFonts w:ascii="TH SarabunPSK" w:hAnsi="TH SarabunPSK" w:cs="TH SarabunPSK"/>
                <w:color w:val="000000"/>
                <w:sz w:val="32"/>
                <w:szCs w:val="32"/>
              </w:rPr>
              <w:t>495</w:t>
            </w:r>
            <w:r w:rsidRPr="00A35027">
              <w:rPr>
                <w:rFonts w:ascii="TH SarabunPSK" w:hAnsi="TH SarabunPSK" w:cs="TH SarabunPSK"/>
                <w:color w:val="000000"/>
                <w:sz w:val="32"/>
                <w:szCs w:val="32"/>
                <w:cs/>
              </w:rPr>
              <w:t xml:space="preserve">   </w:t>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w:t>
            </w:r>
            <w:r w:rsidRPr="00A35027">
              <w:rPr>
                <w:rFonts w:ascii="TH SarabunPSK" w:hAnsi="TH SarabunPSK" w:cs="TH SarabunPSK"/>
                <w:color w:val="000000"/>
                <w:sz w:val="32"/>
                <w:szCs w:val="32"/>
              </w:rPr>
              <w:t>635499693</w:t>
            </w:r>
          </w:p>
          <w:p w14:paraId="29288AD9" w14:textId="4D1250F9"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w:t>
            </w:r>
            <w:r w:rsidRPr="00A35027">
              <w:rPr>
                <w:rFonts w:ascii="TH SarabunPSK" w:hAnsi="TH SarabunPSK" w:cs="TH SarabunPSK"/>
                <w:color w:val="000000"/>
                <w:sz w:val="32"/>
                <w:szCs w:val="32"/>
              </w:rPr>
              <w:t>5918565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sz w:val="32"/>
                <w:szCs w:val="32"/>
                <w:cs/>
              </w:rPr>
              <w:t xml:space="preserve">: </w:t>
            </w:r>
            <w:r w:rsidRPr="00A35027">
              <w:rPr>
                <w:rFonts w:ascii="TH SarabunPSK" w:hAnsi="TH SarabunPSK" w:cs="TH SarabunPSK"/>
                <w:sz w:val="32"/>
                <w:szCs w:val="32"/>
              </w:rPr>
              <w:t>duanpen@moph</w:t>
            </w:r>
            <w:r w:rsidRPr="00A35027">
              <w:rPr>
                <w:rFonts w:ascii="TH SarabunPSK" w:hAnsi="TH SarabunPSK" w:cs="TH SarabunPSK"/>
                <w:sz w:val="32"/>
                <w:szCs w:val="32"/>
                <w:cs/>
              </w:rPr>
              <w:t>.</w:t>
            </w:r>
            <w:r w:rsidRPr="00A35027">
              <w:rPr>
                <w:rFonts w:ascii="TH SarabunPSK" w:hAnsi="TH SarabunPSK" w:cs="TH SarabunPSK"/>
                <w:sz w:val="32"/>
                <w:szCs w:val="32"/>
              </w:rPr>
              <w:t>mail</w:t>
            </w:r>
            <w:r w:rsidRPr="00A35027">
              <w:rPr>
                <w:rFonts w:ascii="TH SarabunPSK" w:hAnsi="TH SarabunPSK" w:cs="TH SarabunPSK"/>
                <w:sz w:val="32"/>
                <w:szCs w:val="32"/>
                <w:cs/>
              </w:rPr>
              <w:t>.</w:t>
            </w:r>
            <w:r w:rsidRPr="00A35027">
              <w:rPr>
                <w:rFonts w:ascii="TH SarabunPSK" w:hAnsi="TH SarabunPSK" w:cs="TH SarabunPSK"/>
                <w:sz w:val="32"/>
                <w:szCs w:val="32"/>
              </w:rPr>
              <w:t>go</w:t>
            </w:r>
            <w:r w:rsidRPr="00A35027">
              <w:rPr>
                <w:rFonts w:ascii="TH SarabunPSK" w:hAnsi="TH SarabunPSK" w:cs="TH SarabunPSK"/>
                <w:sz w:val="32"/>
                <w:szCs w:val="32"/>
                <w:cs/>
              </w:rPr>
              <w:t>.</w:t>
            </w:r>
            <w:r w:rsidRPr="00A35027">
              <w:rPr>
                <w:rFonts w:ascii="TH SarabunPSK" w:hAnsi="TH SarabunPSK" w:cs="TH SarabunPSK"/>
                <w:sz w:val="32"/>
                <w:szCs w:val="32"/>
              </w:rPr>
              <w:t>th</w:t>
            </w:r>
          </w:p>
          <w:p w14:paraId="13637E0D" w14:textId="52B92FCE"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กองยุทธศาสตร์และแผนงาน สป.สธ.</w:t>
            </w:r>
          </w:p>
          <w:p w14:paraId="6AE77CAE" w14:textId="4D622689"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rPr>
              <w:t>2</w:t>
            </w:r>
            <w:r w:rsidRPr="00A35027">
              <w:rPr>
                <w:rFonts w:ascii="TH SarabunPSK" w:hAnsi="TH SarabunPSK" w:cs="TH SarabunPSK"/>
                <w:color w:val="000000"/>
                <w:sz w:val="32"/>
                <w:szCs w:val="32"/>
                <w:cs/>
              </w:rPr>
              <w:t xml:space="preserve">.นายแพทย์เลอศักดิ์  ลีนะนิธิกุล </w:t>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นายแพทย์ชำนาญการ</w:t>
            </w:r>
          </w:p>
          <w:p w14:paraId="22B06C13" w14:textId="77777777" w:rsid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                </w:t>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รองผู้อำนวยการศูนย์เทคโนโลยีสารสนเทศและ</w:t>
            </w:r>
          </w:p>
          <w:p w14:paraId="4DA715BF" w14:textId="66981E8F" w:rsidR="00A35027" w:rsidRPr="00A35027" w:rsidRDefault="00A35027" w:rsidP="00C71984">
            <w:pPr>
              <w:rPr>
                <w:rFonts w:ascii="TH SarabunPSK" w:hAnsi="TH SarabunPSK" w:cs="TH SarabunPSK"/>
                <w:color w:val="000000"/>
                <w:sz w:val="32"/>
                <w:szCs w:val="32"/>
              </w:rPr>
            </w:pP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การสื่อสาร สป.สธ.</w:t>
            </w:r>
          </w:p>
          <w:p w14:paraId="1DFA2804" w14:textId="74D93DBF"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โทรศัพท์ที่ทำงาน : 025901217    </w:t>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0818925883</w:t>
            </w:r>
          </w:p>
          <w:p w14:paraId="20DDDCF3" w14:textId="3E308B9B"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w:t>
            </w:r>
            <w:r w:rsidRPr="00A35027">
              <w:rPr>
                <w:rFonts w:ascii="TH SarabunPSK" w:hAnsi="TH SarabunPSK" w:cs="TH SarabunPSK"/>
                <w:color w:val="000000"/>
                <w:sz w:val="32"/>
                <w:szCs w:val="32"/>
              </w:rPr>
              <w:t>59</w:t>
            </w:r>
            <w:r w:rsidRPr="00A35027">
              <w:rPr>
                <w:rFonts w:ascii="TH SarabunPSK" w:hAnsi="TH SarabunPSK" w:cs="TH SarabunPSK"/>
                <w:color w:val="000000"/>
                <w:sz w:val="32"/>
                <w:szCs w:val="32"/>
                <w:cs/>
              </w:rPr>
              <w:t>01215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sz w:val="32"/>
                <w:szCs w:val="32"/>
                <w:cs/>
              </w:rPr>
              <w:t xml:space="preserve">: </w:t>
            </w:r>
            <w:r w:rsidRPr="00A35027">
              <w:rPr>
                <w:rFonts w:ascii="TH SarabunPSK" w:hAnsi="TH SarabunPSK" w:cs="TH SarabunPSK"/>
                <w:sz w:val="32"/>
                <w:szCs w:val="32"/>
              </w:rPr>
              <w:t>drlersak2012@gmail</w:t>
            </w:r>
            <w:r w:rsidRPr="00A35027">
              <w:rPr>
                <w:rFonts w:ascii="TH SarabunPSK" w:hAnsi="TH SarabunPSK" w:cs="TH SarabunPSK"/>
                <w:sz w:val="32"/>
                <w:szCs w:val="32"/>
                <w:cs/>
              </w:rPr>
              <w:t>.</w:t>
            </w:r>
            <w:r w:rsidRPr="00A35027">
              <w:rPr>
                <w:rFonts w:ascii="TH SarabunPSK" w:hAnsi="TH SarabunPSK" w:cs="TH SarabunPSK"/>
                <w:sz w:val="32"/>
                <w:szCs w:val="32"/>
              </w:rPr>
              <w:t>com</w:t>
            </w:r>
          </w:p>
          <w:p w14:paraId="7A72124B" w14:textId="67689219" w:rsidR="00A35027" w:rsidRPr="00A35027" w:rsidRDefault="00A35027" w:rsidP="00C71984">
            <w:pPr>
              <w:rPr>
                <w:rFonts w:ascii="TH SarabunPSK" w:hAnsi="TH SarabunPSK" w:cs="TH SarabunPSK"/>
                <w:b/>
                <w:bCs/>
                <w:color w:val="000000"/>
                <w:sz w:val="32"/>
                <w:szCs w:val="32"/>
                <w:u w:val="single"/>
              </w:rPr>
            </w:pPr>
            <w:r w:rsidRPr="00A35027">
              <w:rPr>
                <w:rFonts w:ascii="TH SarabunPSK" w:hAnsi="TH SarabunPSK" w:cs="TH SarabunPSK"/>
                <w:b/>
                <w:bCs/>
                <w:color w:val="000000"/>
                <w:sz w:val="32"/>
                <w:szCs w:val="32"/>
                <w:cs/>
              </w:rPr>
              <w:t>รพ.วชิระภูเก็ต / ศูนย์เทคโนโลยีสารสนเทศและการสื่อสาร สป.สธ.</w:t>
            </w:r>
          </w:p>
          <w:p w14:paraId="0534B40C" w14:textId="77777777" w:rsidR="00A35027" w:rsidRPr="00A35027" w:rsidRDefault="00A35027" w:rsidP="00C71984">
            <w:pPr>
              <w:rPr>
                <w:rFonts w:ascii="TH SarabunPSK" w:hAnsi="TH SarabunPSK" w:cs="TH SarabunPSK"/>
                <w:b/>
                <w:bCs/>
                <w:color w:val="000000"/>
                <w:sz w:val="32"/>
                <w:szCs w:val="32"/>
                <w:u w:val="single"/>
              </w:rPr>
            </w:pPr>
            <w:r w:rsidRPr="00A35027">
              <w:rPr>
                <w:rFonts w:ascii="TH SarabunPSK" w:hAnsi="TH SarabunPSK" w:cs="TH SarabunPSK"/>
                <w:b/>
                <w:bCs/>
                <w:color w:val="000000"/>
                <w:sz w:val="32"/>
                <w:szCs w:val="32"/>
                <w:u w:val="single"/>
              </w:rPr>
              <w:t>Smart Tools</w:t>
            </w:r>
            <w:r w:rsidRPr="00A35027">
              <w:rPr>
                <w:rFonts w:ascii="TH SarabunPSK" w:hAnsi="TH SarabunPSK" w:cs="TH SarabunPSK"/>
                <w:b/>
                <w:bCs/>
                <w:color w:val="000000"/>
                <w:sz w:val="32"/>
                <w:szCs w:val="32"/>
                <w:u w:val="single"/>
                <w:cs/>
              </w:rPr>
              <w:t>:</w:t>
            </w:r>
          </w:p>
          <w:p w14:paraId="51EBD9F2" w14:textId="4ADCF38E"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นางกนกวรรณ มาป้อง</w:t>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 xml:space="preserve">นักวิชาการคอมพิวเตอร์ชำนาญการพิเศษ                                                         </w:t>
            </w:r>
          </w:p>
          <w:p w14:paraId="6014EB7C" w14:textId="19786E92"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โทรศัพท์ที่ทำงาน :025902185 ต่อ 414 </w:t>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0871015708</w:t>
            </w:r>
          </w:p>
          <w:p w14:paraId="1D9AD455" w14:textId="3C36A4AA"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w:t>
            </w:r>
            <w:r w:rsidRPr="00A35027">
              <w:rPr>
                <w:rFonts w:ascii="TH SarabunPSK" w:hAnsi="TH SarabunPSK" w:cs="TH SarabunPSK"/>
                <w:color w:val="000000"/>
                <w:sz w:val="32"/>
                <w:szCs w:val="32"/>
              </w:rPr>
              <w:t>59</w:t>
            </w:r>
            <w:r w:rsidRPr="00A35027">
              <w:rPr>
                <w:rFonts w:ascii="TH SarabunPSK" w:hAnsi="TH SarabunPSK" w:cs="TH SarabunPSK"/>
                <w:color w:val="000000"/>
                <w:sz w:val="32"/>
                <w:szCs w:val="32"/>
                <w:cs/>
              </w:rPr>
              <w:t>01215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sz w:val="32"/>
                <w:szCs w:val="32"/>
                <w:cs/>
              </w:rPr>
              <w:t xml:space="preserve">: </w:t>
            </w:r>
            <w:r w:rsidRPr="00A35027">
              <w:rPr>
                <w:rFonts w:ascii="TH SarabunPSK" w:hAnsi="TH SarabunPSK" w:cs="TH SarabunPSK"/>
                <w:sz w:val="32"/>
                <w:szCs w:val="32"/>
              </w:rPr>
              <w:t>kmapong@gmail</w:t>
            </w:r>
            <w:r w:rsidRPr="00A35027">
              <w:rPr>
                <w:rFonts w:ascii="TH SarabunPSK" w:hAnsi="TH SarabunPSK" w:cs="TH SarabunPSK"/>
                <w:sz w:val="32"/>
                <w:szCs w:val="32"/>
                <w:cs/>
              </w:rPr>
              <w:t>.</w:t>
            </w:r>
            <w:r w:rsidRPr="00A35027">
              <w:rPr>
                <w:rFonts w:ascii="TH SarabunPSK" w:hAnsi="TH SarabunPSK" w:cs="TH SarabunPSK"/>
                <w:sz w:val="32"/>
                <w:szCs w:val="32"/>
              </w:rPr>
              <w:t>com</w:t>
            </w:r>
          </w:p>
          <w:p w14:paraId="57D08403" w14:textId="1757EE7E"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ศูนย์เทคโนโลยีสารสนเทศและการสื่อสาร สป.สธ.</w:t>
            </w:r>
          </w:p>
          <w:p w14:paraId="75655DB3" w14:textId="7777777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b/>
                <w:bCs/>
                <w:color w:val="000000"/>
                <w:sz w:val="32"/>
                <w:szCs w:val="32"/>
                <w:u w:val="single"/>
              </w:rPr>
              <w:t>Smart Service</w:t>
            </w:r>
            <w:r w:rsidRPr="00A35027">
              <w:rPr>
                <w:rFonts w:ascii="TH SarabunPSK" w:hAnsi="TH SarabunPSK" w:cs="TH SarabunPSK"/>
                <w:b/>
                <w:bCs/>
                <w:color w:val="000000"/>
                <w:sz w:val="32"/>
                <w:szCs w:val="32"/>
                <w:u w:val="single"/>
                <w:cs/>
              </w:rPr>
              <w:t xml:space="preserve"> :</w:t>
            </w:r>
          </w:p>
          <w:p w14:paraId="4CC88A79" w14:textId="06B4578F"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lastRenderedPageBreak/>
              <w:t>นายสัมฤทธิ์  สุขทวี</w:t>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นักวิชาการคอมพิวเตอร์ชำนาญการ</w:t>
            </w:r>
          </w:p>
          <w:p w14:paraId="447513E8" w14:textId="4F8FC50B"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โทรศัพท์ที่ทำงาน : 025901214    </w:t>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0818017543</w:t>
            </w:r>
          </w:p>
          <w:p w14:paraId="5A897DDA" w14:textId="59870465"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025901215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sz w:val="32"/>
                <w:szCs w:val="32"/>
                <w:cs/>
              </w:rPr>
              <w:t xml:space="preserve">: </w:t>
            </w:r>
            <w:r w:rsidRPr="00A35027">
              <w:rPr>
                <w:rFonts w:ascii="TH SarabunPSK" w:hAnsi="TH SarabunPSK" w:cs="TH SarabunPSK"/>
                <w:sz w:val="32"/>
                <w:szCs w:val="32"/>
              </w:rPr>
              <w:t>hait@moph</w:t>
            </w:r>
            <w:r w:rsidRPr="00A35027">
              <w:rPr>
                <w:rFonts w:ascii="TH SarabunPSK" w:hAnsi="TH SarabunPSK" w:cs="TH SarabunPSK"/>
                <w:sz w:val="32"/>
                <w:szCs w:val="32"/>
                <w:cs/>
              </w:rPr>
              <w:t>.</w:t>
            </w:r>
            <w:r w:rsidRPr="00A35027">
              <w:rPr>
                <w:rFonts w:ascii="TH SarabunPSK" w:hAnsi="TH SarabunPSK" w:cs="TH SarabunPSK"/>
                <w:sz w:val="32"/>
                <w:szCs w:val="32"/>
              </w:rPr>
              <w:t>go</w:t>
            </w:r>
            <w:r w:rsidRPr="00A35027">
              <w:rPr>
                <w:rFonts w:ascii="TH SarabunPSK" w:hAnsi="TH SarabunPSK" w:cs="TH SarabunPSK"/>
                <w:sz w:val="32"/>
                <w:szCs w:val="32"/>
                <w:cs/>
              </w:rPr>
              <w:t>.</w:t>
            </w:r>
            <w:r w:rsidRPr="00A35027">
              <w:rPr>
                <w:rFonts w:ascii="TH SarabunPSK" w:hAnsi="TH SarabunPSK" w:cs="TH SarabunPSK"/>
                <w:sz w:val="32"/>
                <w:szCs w:val="32"/>
              </w:rPr>
              <w:t>th</w:t>
            </w:r>
          </w:p>
          <w:p w14:paraId="67ADF47A" w14:textId="2BC088E2"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ศูนย์เทคโนโลยีสารสนเทศและการสื่อสาร สป.สธ.</w:t>
            </w:r>
          </w:p>
        </w:tc>
      </w:tr>
      <w:tr w:rsidR="00A35027" w:rsidRPr="00A35027" w14:paraId="5D1C3E9D" w14:textId="77777777" w:rsidTr="00A35027">
        <w:tc>
          <w:tcPr>
            <w:tcW w:w="2156" w:type="dxa"/>
            <w:tcBorders>
              <w:top w:val="single" w:sz="4" w:space="0" w:color="auto"/>
              <w:left w:val="single" w:sz="4" w:space="0" w:color="auto"/>
              <w:bottom w:val="single" w:sz="4" w:space="0" w:color="auto"/>
              <w:right w:val="single" w:sz="4" w:space="0" w:color="auto"/>
            </w:tcBorders>
          </w:tcPr>
          <w:p w14:paraId="777FA989" w14:textId="77777777" w:rsidR="00A35027" w:rsidRPr="00A35027" w:rsidRDefault="00A35027" w:rsidP="00C71984">
            <w:pPr>
              <w:rPr>
                <w:rFonts w:ascii="TH SarabunPSK" w:hAnsi="TH SarabunPSK" w:cs="TH SarabunPSK"/>
                <w:b/>
                <w:bCs/>
                <w:color w:val="000000"/>
                <w:sz w:val="32"/>
                <w:szCs w:val="32"/>
                <w:cs/>
              </w:rPr>
            </w:pPr>
            <w:r w:rsidRPr="00A35027">
              <w:rPr>
                <w:rFonts w:ascii="TH SarabunPSK" w:hAnsi="TH SarabunPSK" w:cs="TH SarabunPSK"/>
                <w:b/>
                <w:bCs/>
                <w:color w:val="000000"/>
                <w:sz w:val="32"/>
                <w:szCs w:val="32"/>
                <w:cs/>
              </w:rPr>
              <w:lastRenderedPageBreak/>
              <w:t>หน่วยงานประมวลผลและจัดทำข้อมูล</w:t>
            </w:r>
          </w:p>
          <w:p w14:paraId="7797DB36" w14:textId="77777777" w:rsidR="00A35027" w:rsidRPr="00A35027" w:rsidRDefault="00A35027" w:rsidP="00C71984">
            <w:pPr>
              <w:rPr>
                <w:rFonts w:ascii="TH SarabunPSK" w:hAnsi="TH SarabunPSK" w:cs="TH SarabunPSK"/>
                <w:b/>
                <w:bCs/>
                <w:color w:val="000000"/>
                <w:sz w:val="32"/>
                <w:szCs w:val="32"/>
                <w:cs/>
              </w:rPr>
            </w:pPr>
            <w:r w:rsidRPr="00A35027">
              <w:rPr>
                <w:rFonts w:ascii="TH SarabunPSK" w:hAnsi="TH SarabunPSK" w:cs="TH SarabunPSK"/>
                <w:b/>
                <w:bCs/>
                <w:color w:val="000000"/>
                <w:sz w:val="32"/>
                <w:szCs w:val="32"/>
                <w:cs/>
              </w:rPr>
              <w:t>(ระดับส่วนกลาง)</w:t>
            </w:r>
          </w:p>
        </w:tc>
        <w:tc>
          <w:tcPr>
            <w:tcW w:w="7796" w:type="dxa"/>
            <w:tcBorders>
              <w:top w:val="single" w:sz="4" w:space="0" w:color="auto"/>
              <w:left w:val="single" w:sz="4" w:space="0" w:color="auto"/>
              <w:bottom w:val="single" w:sz="4" w:space="0" w:color="auto"/>
              <w:right w:val="single" w:sz="4" w:space="0" w:color="auto"/>
            </w:tcBorders>
          </w:tcPr>
          <w:p w14:paraId="17C19CEF" w14:textId="77777777" w:rsidR="00A35027" w:rsidRPr="00A35027" w:rsidRDefault="00A35027" w:rsidP="00C71984">
            <w:pPr>
              <w:rPr>
                <w:rFonts w:ascii="TH SarabunPSK" w:hAnsi="TH SarabunPSK" w:cs="TH SarabunPSK"/>
                <w:b/>
                <w:bCs/>
                <w:color w:val="000000"/>
                <w:sz w:val="32"/>
                <w:szCs w:val="32"/>
                <w:u w:val="single"/>
              </w:rPr>
            </w:pPr>
            <w:r w:rsidRPr="00A35027">
              <w:rPr>
                <w:rFonts w:ascii="TH SarabunPSK" w:hAnsi="TH SarabunPSK" w:cs="TH SarabunPSK"/>
                <w:b/>
                <w:bCs/>
                <w:color w:val="000000"/>
                <w:sz w:val="32"/>
                <w:szCs w:val="32"/>
                <w:u w:val="single"/>
              </w:rPr>
              <w:t>Smart Tools</w:t>
            </w:r>
            <w:r w:rsidRPr="00A35027">
              <w:rPr>
                <w:rFonts w:ascii="TH SarabunPSK" w:hAnsi="TH SarabunPSK" w:cs="TH SarabunPSK"/>
                <w:b/>
                <w:bCs/>
                <w:color w:val="000000"/>
                <w:sz w:val="32"/>
                <w:szCs w:val="32"/>
                <w:u w:val="single"/>
                <w:cs/>
              </w:rPr>
              <w:t>:</w:t>
            </w:r>
          </w:p>
          <w:p w14:paraId="79AE291B" w14:textId="339FF590"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rPr>
              <w:t>1</w:t>
            </w:r>
            <w:r w:rsidRPr="00A35027">
              <w:rPr>
                <w:rFonts w:ascii="TH SarabunPSK" w:hAnsi="TH SarabunPSK" w:cs="TH SarabunPSK"/>
                <w:color w:val="000000"/>
                <w:sz w:val="32"/>
                <w:szCs w:val="32"/>
                <w:cs/>
              </w:rPr>
              <w:t xml:space="preserve">.เดือนเพ็ญ โยเฮือง  </w:t>
            </w:r>
            <w:r>
              <w:rPr>
                <w:rFonts w:ascii="TH SarabunPSK" w:hAnsi="TH SarabunPSK" w:cs="TH SarabunPSK"/>
                <w:color w:val="000000"/>
                <w:sz w:val="32"/>
                <w:szCs w:val="32"/>
              </w:rPr>
              <w:tab/>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นักวิเคราะห์นโยบายและแผนชำนาญการ</w:t>
            </w:r>
          </w:p>
          <w:p w14:paraId="296BD810" w14:textId="58D3802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โทรศัพท์ที่ทำงาน : 025901</w:t>
            </w:r>
            <w:r w:rsidRPr="00A35027">
              <w:rPr>
                <w:rFonts w:ascii="TH SarabunPSK" w:hAnsi="TH SarabunPSK" w:cs="TH SarabunPSK"/>
                <w:color w:val="000000"/>
                <w:sz w:val="32"/>
                <w:szCs w:val="32"/>
              </w:rPr>
              <w:t>495</w:t>
            </w:r>
            <w:r w:rsidRPr="00A35027">
              <w:rPr>
                <w:rFonts w:ascii="TH SarabunPSK" w:hAnsi="TH SarabunPSK" w:cs="TH SarabunPSK"/>
                <w:color w:val="000000"/>
                <w:sz w:val="32"/>
                <w:szCs w:val="32"/>
                <w:cs/>
              </w:rPr>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w:t>
            </w:r>
            <w:r w:rsidRPr="00A35027">
              <w:rPr>
                <w:rFonts w:ascii="TH SarabunPSK" w:hAnsi="TH SarabunPSK" w:cs="TH SarabunPSK"/>
                <w:color w:val="000000"/>
                <w:sz w:val="32"/>
                <w:szCs w:val="32"/>
              </w:rPr>
              <w:t>635499693</w:t>
            </w:r>
          </w:p>
          <w:p w14:paraId="294C9CFB" w14:textId="44E850A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w:t>
            </w:r>
            <w:r w:rsidRPr="00A35027">
              <w:rPr>
                <w:rFonts w:ascii="TH SarabunPSK" w:hAnsi="TH SarabunPSK" w:cs="TH SarabunPSK"/>
                <w:color w:val="000000"/>
                <w:sz w:val="32"/>
                <w:szCs w:val="32"/>
              </w:rPr>
              <w:t>5918565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sz w:val="32"/>
                <w:szCs w:val="32"/>
                <w:cs/>
              </w:rPr>
              <w:t xml:space="preserve">: </w:t>
            </w:r>
            <w:r w:rsidRPr="00A35027">
              <w:rPr>
                <w:rFonts w:ascii="TH SarabunPSK" w:hAnsi="TH SarabunPSK" w:cs="TH SarabunPSK"/>
                <w:sz w:val="32"/>
                <w:szCs w:val="32"/>
              </w:rPr>
              <w:t>duanpen@moph</w:t>
            </w:r>
            <w:r w:rsidRPr="00A35027">
              <w:rPr>
                <w:rFonts w:ascii="TH SarabunPSK" w:hAnsi="TH SarabunPSK" w:cs="TH SarabunPSK"/>
                <w:sz w:val="32"/>
                <w:szCs w:val="32"/>
                <w:cs/>
              </w:rPr>
              <w:t>.</w:t>
            </w:r>
            <w:r w:rsidRPr="00A35027">
              <w:rPr>
                <w:rFonts w:ascii="TH SarabunPSK" w:hAnsi="TH SarabunPSK" w:cs="TH SarabunPSK"/>
                <w:sz w:val="32"/>
                <w:szCs w:val="32"/>
              </w:rPr>
              <w:t>mail</w:t>
            </w:r>
            <w:r w:rsidRPr="00A35027">
              <w:rPr>
                <w:rFonts w:ascii="TH SarabunPSK" w:hAnsi="TH SarabunPSK" w:cs="TH SarabunPSK"/>
                <w:sz w:val="32"/>
                <w:szCs w:val="32"/>
                <w:cs/>
              </w:rPr>
              <w:t>.</w:t>
            </w:r>
            <w:r w:rsidRPr="00A35027">
              <w:rPr>
                <w:rFonts w:ascii="TH SarabunPSK" w:hAnsi="TH SarabunPSK" w:cs="TH SarabunPSK"/>
                <w:sz w:val="32"/>
                <w:szCs w:val="32"/>
              </w:rPr>
              <w:t>go</w:t>
            </w:r>
            <w:r w:rsidRPr="00A35027">
              <w:rPr>
                <w:rFonts w:ascii="TH SarabunPSK" w:hAnsi="TH SarabunPSK" w:cs="TH SarabunPSK"/>
                <w:sz w:val="32"/>
                <w:szCs w:val="32"/>
                <w:cs/>
              </w:rPr>
              <w:t>.</w:t>
            </w:r>
            <w:r w:rsidRPr="00A35027">
              <w:rPr>
                <w:rFonts w:ascii="TH SarabunPSK" w:hAnsi="TH SarabunPSK" w:cs="TH SarabunPSK"/>
                <w:sz w:val="32"/>
                <w:szCs w:val="32"/>
              </w:rPr>
              <w:t>th</w:t>
            </w:r>
          </w:p>
          <w:p w14:paraId="7B2F0160" w14:textId="67762B1E" w:rsidR="00A35027" w:rsidRPr="00A35027" w:rsidRDefault="00A35027" w:rsidP="00C71984">
            <w:pPr>
              <w:rPr>
                <w:rFonts w:ascii="TH SarabunPSK" w:hAnsi="TH SarabunPSK" w:cs="TH SarabunPSK"/>
                <w:b/>
                <w:bCs/>
                <w:color w:val="000000"/>
                <w:sz w:val="32"/>
                <w:szCs w:val="32"/>
              </w:rPr>
            </w:pPr>
            <w:r w:rsidRPr="00A35027">
              <w:rPr>
                <w:rFonts w:ascii="TH SarabunPSK" w:hAnsi="TH SarabunPSK" w:cs="TH SarabunPSK"/>
                <w:b/>
                <w:bCs/>
                <w:color w:val="000000"/>
                <w:sz w:val="32"/>
                <w:szCs w:val="32"/>
                <w:cs/>
              </w:rPr>
              <w:t>กองยุทธศาสตร์และแผนงาน สป.สธ.</w:t>
            </w:r>
          </w:p>
          <w:p w14:paraId="5554C8EB" w14:textId="2A59E893"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rPr>
              <w:t>2</w:t>
            </w:r>
            <w:r w:rsidRPr="00A35027">
              <w:rPr>
                <w:rFonts w:ascii="TH SarabunPSK" w:hAnsi="TH SarabunPSK" w:cs="TH SarabunPSK"/>
                <w:color w:val="000000"/>
                <w:sz w:val="32"/>
                <w:szCs w:val="32"/>
                <w:cs/>
              </w:rPr>
              <w:t xml:space="preserve">.นางกนกวรรณ มาป้อง   </w:t>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นักวิชาการคอมพิวเตอร์ชำนาญการพิเศษ</w:t>
            </w:r>
          </w:p>
          <w:p w14:paraId="30ACC1C1" w14:textId="563C0640"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โทรศัพท์ที่ทำงาน : 025902185 ต่อ 414 </w:t>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0871015708</w:t>
            </w:r>
          </w:p>
          <w:p w14:paraId="6E91CF8B" w14:textId="57C89D9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w:t>
            </w:r>
            <w:r w:rsidRPr="00A35027">
              <w:rPr>
                <w:rFonts w:ascii="TH SarabunPSK" w:hAnsi="TH SarabunPSK" w:cs="TH SarabunPSK"/>
                <w:color w:val="000000"/>
                <w:sz w:val="32"/>
                <w:szCs w:val="32"/>
              </w:rPr>
              <w:t>59</w:t>
            </w:r>
            <w:r w:rsidRPr="00A35027">
              <w:rPr>
                <w:rFonts w:ascii="TH SarabunPSK" w:hAnsi="TH SarabunPSK" w:cs="TH SarabunPSK"/>
                <w:color w:val="000000"/>
                <w:sz w:val="32"/>
                <w:szCs w:val="32"/>
                <w:cs/>
              </w:rPr>
              <w:t>01215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sz w:val="32"/>
                <w:szCs w:val="32"/>
                <w:cs/>
              </w:rPr>
              <w:t xml:space="preserve">: </w:t>
            </w:r>
            <w:r w:rsidRPr="00A35027">
              <w:rPr>
                <w:rFonts w:ascii="TH SarabunPSK" w:hAnsi="TH SarabunPSK" w:cs="TH SarabunPSK"/>
                <w:sz w:val="32"/>
                <w:szCs w:val="32"/>
              </w:rPr>
              <w:t>kmapong@gmail</w:t>
            </w:r>
            <w:r w:rsidRPr="00A35027">
              <w:rPr>
                <w:rFonts w:ascii="TH SarabunPSK" w:hAnsi="TH SarabunPSK" w:cs="TH SarabunPSK"/>
                <w:sz w:val="32"/>
                <w:szCs w:val="32"/>
                <w:cs/>
              </w:rPr>
              <w:t>.</w:t>
            </w:r>
            <w:r w:rsidRPr="00A35027">
              <w:rPr>
                <w:rFonts w:ascii="TH SarabunPSK" w:hAnsi="TH SarabunPSK" w:cs="TH SarabunPSK"/>
                <w:sz w:val="32"/>
                <w:szCs w:val="32"/>
              </w:rPr>
              <w:t>com</w:t>
            </w:r>
          </w:p>
          <w:p w14:paraId="6AD3FDCE" w14:textId="4652899D"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b/>
                <w:bCs/>
                <w:color w:val="000000"/>
                <w:sz w:val="32"/>
                <w:szCs w:val="32"/>
                <w:cs/>
              </w:rPr>
              <w:t>ศูนย์เทคโนโลยีสารสนเทศและการสื่อสาร สป.สธ</w:t>
            </w:r>
            <w:r w:rsidRPr="00A35027">
              <w:rPr>
                <w:rFonts w:ascii="TH SarabunPSK" w:hAnsi="TH SarabunPSK" w:cs="TH SarabunPSK"/>
                <w:color w:val="000000"/>
                <w:sz w:val="32"/>
                <w:szCs w:val="32"/>
                <w:cs/>
              </w:rPr>
              <w:t>.</w:t>
            </w:r>
          </w:p>
          <w:p w14:paraId="61BCC0D8" w14:textId="77777777"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b/>
                <w:bCs/>
                <w:color w:val="000000"/>
                <w:sz w:val="32"/>
                <w:szCs w:val="32"/>
                <w:u w:val="single"/>
              </w:rPr>
              <w:t>Smart Service</w:t>
            </w:r>
            <w:r w:rsidRPr="00A35027">
              <w:rPr>
                <w:rFonts w:ascii="TH SarabunPSK" w:hAnsi="TH SarabunPSK" w:cs="TH SarabunPSK"/>
                <w:b/>
                <w:bCs/>
                <w:color w:val="000000"/>
                <w:sz w:val="32"/>
                <w:szCs w:val="32"/>
                <w:u w:val="single"/>
                <w:cs/>
              </w:rPr>
              <w:t>:</w:t>
            </w:r>
            <w:r w:rsidRPr="00A35027">
              <w:rPr>
                <w:rFonts w:ascii="TH SarabunPSK" w:hAnsi="TH SarabunPSK" w:cs="TH SarabunPSK"/>
                <w:b/>
                <w:bCs/>
                <w:color w:val="000000"/>
                <w:sz w:val="32"/>
                <w:szCs w:val="32"/>
                <w:u w:val="single"/>
              </w:rPr>
              <w:t>s</w:t>
            </w:r>
          </w:p>
          <w:p w14:paraId="213F05CC" w14:textId="1D013E68"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นายสัมฤทธิ์  สุขทวี</w:t>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นักวิชาการคอมพิวเตอร์ชำนาญการ</w:t>
            </w:r>
          </w:p>
          <w:p w14:paraId="09CE2919" w14:textId="53C3D0D4"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 xml:space="preserve">โทรศัพท์ที่ทำงาน : 025901214    </w:t>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0818017543</w:t>
            </w:r>
          </w:p>
          <w:p w14:paraId="450B4A38" w14:textId="1A2F45EF"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025901215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sz w:val="32"/>
                <w:szCs w:val="32"/>
                <w:cs/>
              </w:rPr>
              <w:t xml:space="preserve">: </w:t>
            </w:r>
            <w:r w:rsidRPr="00A35027">
              <w:rPr>
                <w:rFonts w:ascii="TH SarabunPSK" w:hAnsi="TH SarabunPSK" w:cs="TH SarabunPSK"/>
                <w:sz w:val="32"/>
                <w:szCs w:val="32"/>
              </w:rPr>
              <w:t>hait@moph</w:t>
            </w:r>
            <w:r w:rsidRPr="00A35027">
              <w:rPr>
                <w:rFonts w:ascii="TH SarabunPSK" w:hAnsi="TH SarabunPSK" w:cs="TH SarabunPSK"/>
                <w:sz w:val="32"/>
                <w:szCs w:val="32"/>
                <w:cs/>
              </w:rPr>
              <w:t>.</w:t>
            </w:r>
            <w:r w:rsidRPr="00A35027">
              <w:rPr>
                <w:rFonts w:ascii="TH SarabunPSK" w:hAnsi="TH SarabunPSK" w:cs="TH SarabunPSK"/>
                <w:sz w:val="32"/>
                <w:szCs w:val="32"/>
              </w:rPr>
              <w:t>go</w:t>
            </w:r>
            <w:r w:rsidRPr="00A35027">
              <w:rPr>
                <w:rFonts w:ascii="TH SarabunPSK" w:hAnsi="TH SarabunPSK" w:cs="TH SarabunPSK"/>
                <w:sz w:val="32"/>
                <w:szCs w:val="32"/>
                <w:cs/>
              </w:rPr>
              <w:t>.</w:t>
            </w:r>
            <w:r w:rsidRPr="00A35027">
              <w:rPr>
                <w:rFonts w:ascii="TH SarabunPSK" w:hAnsi="TH SarabunPSK" w:cs="TH SarabunPSK"/>
                <w:sz w:val="32"/>
                <w:szCs w:val="32"/>
              </w:rPr>
              <w:t>th</w:t>
            </w:r>
          </w:p>
          <w:p w14:paraId="5D2B31A4" w14:textId="229AB166" w:rsidR="00A35027" w:rsidRPr="00A35027" w:rsidRDefault="00A35027" w:rsidP="00C71984">
            <w:pPr>
              <w:rPr>
                <w:rFonts w:ascii="TH SarabunPSK" w:hAnsi="TH SarabunPSK" w:cs="TH SarabunPSK"/>
                <w:b/>
                <w:bCs/>
                <w:sz w:val="32"/>
                <w:szCs w:val="32"/>
                <w:cs/>
              </w:rPr>
            </w:pPr>
            <w:r w:rsidRPr="00A35027">
              <w:rPr>
                <w:rFonts w:ascii="TH SarabunPSK" w:hAnsi="TH SarabunPSK" w:cs="TH SarabunPSK"/>
                <w:b/>
                <w:bCs/>
                <w:color w:val="000000"/>
                <w:sz w:val="32"/>
                <w:szCs w:val="32"/>
                <w:cs/>
              </w:rPr>
              <w:t>ศูนย์เทคโนโลยีสารสนเทศและการสื่อสาร สป.สธ.</w:t>
            </w:r>
          </w:p>
        </w:tc>
      </w:tr>
      <w:tr w:rsidR="00A35027" w:rsidRPr="00A35027" w14:paraId="3D2CB57F" w14:textId="77777777" w:rsidTr="00A35027">
        <w:tc>
          <w:tcPr>
            <w:tcW w:w="2156" w:type="dxa"/>
            <w:tcBorders>
              <w:top w:val="single" w:sz="4" w:space="0" w:color="auto"/>
              <w:left w:val="single" w:sz="4" w:space="0" w:color="auto"/>
              <w:bottom w:val="single" w:sz="4" w:space="0" w:color="auto"/>
              <w:right w:val="single" w:sz="4" w:space="0" w:color="auto"/>
            </w:tcBorders>
          </w:tcPr>
          <w:p w14:paraId="1F9AE54E" w14:textId="77777777" w:rsidR="00A35027" w:rsidRPr="00A35027" w:rsidRDefault="00A35027" w:rsidP="00C71984">
            <w:pPr>
              <w:rPr>
                <w:rFonts w:ascii="TH SarabunPSK" w:hAnsi="TH SarabunPSK" w:cs="TH SarabunPSK"/>
                <w:b/>
                <w:bCs/>
                <w:color w:val="000000"/>
                <w:sz w:val="32"/>
                <w:szCs w:val="32"/>
                <w:cs/>
              </w:rPr>
            </w:pPr>
            <w:r w:rsidRPr="00A35027">
              <w:rPr>
                <w:rFonts w:ascii="TH SarabunPSK" w:hAnsi="TH SarabunPSK" w:cs="TH SarabunPSK"/>
                <w:b/>
                <w:bCs/>
                <w:color w:val="000000"/>
                <w:sz w:val="32"/>
                <w:szCs w:val="32"/>
                <w:cs/>
              </w:rPr>
              <w:t>ผู้รับผิดชอบการรายงานผลการดำเนินงาน</w:t>
            </w:r>
          </w:p>
        </w:tc>
        <w:tc>
          <w:tcPr>
            <w:tcW w:w="7796" w:type="dxa"/>
            <w:tcBorders>
              <w:top w:val="single" w:sz="4" w:space="0" w:color="auto"/>
              <w:left w:val="single" w:sz="4" w:space="0" w:color="auto"/>
              <w:bottom w:val="single" w:sz="4" w:space="0" w:color="auto"/>
              <w:right w:val="single" w:sz="4" w:space="0" w:color="auto"/>
            </w:tcBorders>
          </w:tcPr>
          <w:p w14:paraId="145B93C4" w14:textId="0A154B81"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นางรุ่งนิภา อมาตยคง</w:t>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Pr>
                <w:rFonts w:ascii="TH SarabunPSK" w:hAnsi="TH SarabunPSK" w:cs="TH SarabunPSK"/>
                <w:color w:val="000000"/>
                <w:sz w:val="32"/>
                <w:szCs w:val="32"/>
              </w:rPr>
              <w:tab/>
            </w:r>
            <w:r w:rsidRPr="00A35027">
              <w:rPr>
                <w:rFonts w:ascii="TH SarabunPSK" w:hAnsi="TH SarabunPSK" w:cs="TH SarabunPSK"/>
                <w:color w:val="000000"/>
                <w:sz w:val="32"/>
                <w:szCs w:val="32"/>
                <w:cs/>
              </w:rPr>
              <w:t>นักวิชาการคอมพิวเตอร์ชำนาญการ</w:t>
            </w:r>
          </w:p>
          <w:p w14:paraId="1840830C" w14:textId="6DFE45C3"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โทรศัพท์ที่ทำงาน :025901200</w:t>
            </w:r>
            <w:r w:rsidRPr="00A35027">
              <w:rPr>
                <w:rFonts w:ascii="TH SarabunPSK" w:hAnsi="TH SarabunPSK" w:cs="TH SarabunPSK"/>
                <w:color w:val="000000"/>
                <w:sz w:val="32"/>
                <w:szCs w:val="32"/>
                <w:cs/>
              </w:rPr>
              <w:tab/>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cs/>
              </w:rPr>
              <w:t>โทรศัพท์มือถือ : 0870276663</w:t>
            </w:r>
          </w:p>
          <w:p w14:paraId="7DF029B7" w14:textId="4EC748FE" w:rsidR="00A35027" w:rsidRPr="00A35027" w:rsidRDefault="00A35027" w:rsidP="00C71984">
            <w:pPr>
              <w:rPr>
                <w:rFonts w:ascii="TH SarabunPSK" w:hAnsi="TH SarabunPSK" w:cs="TH SarabunPSK"/>
                <w:color w:val="000000"/>
                <w:sz w:val="32"/>
                <w:szCs w:val="32"/>
              </w:rPr>
            </w:pPr>
            <w:r w:rsidRPr="00A35027">
              <w:rPr>
                <w:rFonts w:ascii="TH SarabunPSK" w:hAnsi="TH SarabunPSK" w:cs="TH SarabunPSK"/>
                <w:color w:val="000000"/>
                <w:sz w:val="32"/>
                <w:szCs w:val="32"/>
                <w:cs/>
              </w:rPr>
              <w:t>โทรสาร : 025901215</w:t>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cs/>
              </w:rPr>
              <w:tab/>
            </w:r>
            <w:r w:rsidRPr="00A35027">
              <w:rPr>
                <w:rFonts w:ascii="TH SarabunPSK" w:hAnsi="TH SarabunPSK" w:cs="TH SarabunPSK"/>
                <w:color w:val="000000"/>
                <w:sz w:val="32"/>
                <w:szCs w:val="32"/>
              </w:rPr>
              <w:t xml:space="preserve">    </w:t>
            </w:r>
            <w:r>
              <w:rPr>
                <w:rFonts w:ascii="TH SarabunPSK" w:hAnsi="TH SarabunPSK" w:cs="TH SarabunPSK"/>
                <w:color w:val="000000"/>
                <w:sz w:val="32"/>
                <w:szCs w:val="32"/>
              </w:rPr>
              <w:tab/>
            </w:r>
            <w:r w:rsidRPr="00A35027">
              <w:rPr>
                <w:rFonts w:ascii="TH SarabunPSK" w:hAnsi="TH SarabunPSK" w:cs="TH SarabunPSK"/>
                <w:color w:val="000000"/>
                <w:sz w:val="32"/>
                <w:szCs w:val="32"/>
              </w:rPr>
              <w:t>E</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 xml:space="preserve">mail </w:t>
            </w:r>
            <w:r w:rsidRPr="00A35027">
              <w:rPr>
                <w:rFonts w:ascii="TH SarabunPSK" w:hAnsi="TH SarabunPSK" w:cs="TH SarabunPSK"/>
                <w:color w:val="000000"/>
                <w:sz w:val="32"/>
                <w:szCs w:val="32"/>
                <w:cs/>
              </w:rPr>
              <w:t xml:space="preserve">: </w:t>
            </w:r>
            <w:r w:rsidRPr="00A35027">
              <w:rPr>
                <w:rFonts w:ascii="TH SarabunPSK" w:hAnsi="TH SarabunPSK" w:cs="TH SarabunPSK"/>
                <w:color w:val="000000"/>
                <w:sz w:val="32"/>
                <w:szCs w:val="32"/>
              </w:rPr>
              <w:t>ict</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moph@health</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moph</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go</w:t>
            </w:r>
            <w:r w:rsidRPr="00A35027">
              <w:rPr>
                <w:rFonts w:ascii="TH SarabunPSK" w:hAnsi="TH SarabunPSK" w:cs="TH SarabunPSK"/>
                <w:color w:val="000000"/>
                <w:sz w:val="32"/>
                <w:szCs w:val="32"/>
                <w:cs/>
              </w:rPr>
              <w:t>.</w:t>
            </w:r>
            <w:r w:rsidRPr="00A35027">
              <w:rPr>
                <w:rFonts w:ascii="TH SarabunPSK" w:hAnsi="TH SarabunPSK" w:cs="TH SarabunPSK"/>
                <w:color w:val="000000"/>
                <w:sz w:val="32"/>
                <w:szCs w:val="32"/>
              </w:rPr>
              <w:t>th</w:t>
            </w:r>
          </w:p>
          <w:p w14:paraId="017D40D4" w14:textId="4E481B8E" w:rsidR="00A35027" w:rsidRPr="00A35027" w:rsidRDefault="00A35027" w:rsidP="00C71984">
            <w:pPr>
              <w:rPr>
                <w:rFonts w:ascii="TH SarabunPSK" w:hAnsi="TH SarabunPSK" w:cs="TH SarabunPSK"/>
                <w:b/>
                <w:bCs/>
                <w:color w:val="000000"/>
                <w:sz w:val="32"/>
                <w:szCs w:val="32"/>
                <w:cs/>
              </w:rPr>
            </w:pPr>
            <w:r w:rsidRPr="00A35027">
              <w:rPr>
                <w:rFonts w:ascii="TH SarabunPSK" w:hAnsi="TH SarabunPSK" w:cs="TH SarabunPSK"/>
                <w:b/>
                <w:bCs/>
                <w:color w:val="000000"/>
                <w:sz w:val="32"/>
                <w:szCs w:val="32"/>
                <w:cs/>
              </w:rPr>
              <w:t>ศูนย์เทคโนโลยีสารสนเทศและการสื่อสาร สป.สธ.</w:t>
            </w:r>
          </w:p>
        </w:tc>
      </w:tr>
    </w:tbl>
    <w:p w14:paraId="678DF217" w14:textId="55D2CC42" w:rsidR="00F97A4D" w:rsidRPr="00FC6D9B" w:rsidRDefault="00F97A4D">
      <w:pPr>
        <w:rPr>
          <w:color w:val="000000" w:themeColor="text1"/>
        </w:rPr>
      </w:pPr>
    </w:p>
    <w:p w14:paraId="12F2E92E" w14:textId="6675FE3F" w:rsidR="00F97A4D" w:rsidRPr="00FC6D9B" w:rsidRDefault="00F97A4D">
      <w:pPr>
        <w:rPr>
          <w:color w:val="000000" w:themeColor="text1"/>
        </w:rPr>
      </w:pPr>
    </w:p>
    <w:p w14:paraId="57A7AFF8" w14:textId="562103C9" w:rsidR="00F97A4D" w:rsidRPr="00FC6D9B" w:rsidRDefault="00F97A4D">
      <w:pPr>
        <w:rPr>
          <w:color w:val="000000" w:themeColor="text1"/>
        </w:rPr>
      </w:pPr>
    </w:p>
    <w:p w14:paraId="4B9B1D6C" w14:textId="2BE11F99" w:rsidR="00F97A4D" w:rsidRPr="00FC6D9B" w:rsidRDefault="00F97A4D">
      <w:pPr>
        <w:rPr>
          <w:color w:val="000000" w:themeColor="text1"/>
        </w:rPr>
      </w:pPr>
    </w:p>
    <w:p w14:paraId="76860B18" w14:textId="77777777" w:rsidR="00F97A4D" w:rsidRPr="00FC6D9B" w:rsidRDefault="00F97A4D">
      <w:pPr>
        <w:rPr>
          <w:color w:val="000000" w:themeColor="text1"/>
        </w:rPr>
      </w:pPr>
    </w:p>
    <w:p w14:paraId="3E8ACD7B" w14:textId="77777777" w:rsidR="008E519A" w:rsidRPr="00FC6D9B" w:rsidRDefault="008E519A" w:rsidP="008E519A">
      <w:pPr>
        <w:rPr>
          <w:rFonts w:ascii="TH SarabunPSK" w:hAnsi="TH SarabunPSK" w:cs="TH SarabunPSK"/>
          <w:color w:val="000000" w:themeColor="text1"/>
        </w:rPr>
      </w:pPr>
      <w:bookmarkStart w:id="18" w:name="_Hlk528570175"/>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258"/>
      </w:tblGrid>
      <w:tr w:rsidR="00512C4B" w:rsidRPr="00FC6D9B" w14:paraId="5D7B54C7" w14:textId="77777777" w:rsidTr="0064767B">
        <w:tc>
          <w:tcPr>
            <w:tcW w:w="2694" w:type="dxa"/>
            <w:tcBorders>
              <w:top w:val="single" w:sz="4" w:space="0" w:color="auto"/>
              <w:left w:val="single" w:sz="4" w:space="0" w:color="auto"/>
              <w:bottom w:val="single" w:sz="4" w:space="0" w:color="auto"/>
              <w:right w:val="single" w:sz="4" w:space="0" w:color="auto"/>
            </w:tcBorders>
          </w:tcPr>
          <w:p w14:paraId="162E4821" w14:textId="77777777" w:rsidR="001516C4" w:rsidRPr="00FC6D9B" w:rsidRDefault="001516C4" w:rsidP="001516C4">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258" w:type="dxa"/>
            <w:tcBorders>
              <w:top w:val="single" w:sz="4" w:space="0" w:color="auto"/>
              <w:left w:val="single" w:sz="4" w:space="0" w:color="auto"/>
              <w:bottom w:val="single" w:sz="4" w:space="0" w:color="auto"/>
              <w:right w:val="single" w:sz="4" w:space="0" w:color="auto"/>
            </w:tcBorders>
          </w:tcPr>
          <w:p w14:paraId="0891D3E9" w14:textId="318EEA9D" w:rsidR="001516C4" w:rsidRPr="00FC6D9B" w:rsidRDefault="001516C4" w:rsidP="001516C4">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Governance Excellence</w:t>
            </w: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b/>
                <w:bCs/>
                <w:color w:val="000000" w:themeColor="text1"/>
                <w:sz w:val="32"/>
                <w:szCs w:val="32"/>
                <w:cs/>
              </w:rPr>
              <w:t>ยุทธศาสตร์บริหารเป็นเลิศด้วยธรรมาภิบาล</w:t>
            </w:r>
            <w:r w:rsidRPr="00FC6D9B">
              <w:rPr>
                <w:rFonts w:ascii="TH SarabunPSK" w:hAnsi="TH SarabunPSK" w:cs="TH SarabunPSK" w:hint="cs"/>
                <w:b/>
                <w:bCs/>
                <w:color w:val="000000" w:themeColor="text1"/>
                <w:sz w:val="32"/>
                <w:szCs w:val="32"/>
                <w:cs/>
              </w:rPr>
              <w:t>)</w:t>
            </w:r>
          </w:p>
        </w:tc>
      </w:tr>
      <w:tr w:rsidR="00512C4B" w:rsidRPr="00FC6D9B" w14:paraId="15704796" w14:textId="77777777" w:rsidTr="0064767B">
        <w:tc>
          <w:tcPr>
            <w:tcW w:w="2694" w:type="dxa"/>
            <w:tcBorders>
              <w:top w:val="single" w:sz="4" w:space="0" w:color="auto"/>
              <w:left w:val="single" w:sz="4" w:space="0" w:color="auto"/>
              <w:bottom w:val="single" w:sz="4" w:space="0" w:color="auto"/>
              <w:right w:val="single" w:sz="4" w:space="0" w:color="auto"/>
            </w:tcBorders>
          </w:tcPr>
          <w:p w14:paraId="5F704CE7" w14:textId="77777777" w:rsidR="001516C4" w:rsidRPr="00FC6D9B" w:rsidRDefault="001516C4" w:rsidP="001516C4">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258" w:type="dxa"/>
            <w:tcBorders>
              <w:top w:val="single" w:sz="4" w:space="0" w:color="auto"/>
              <w:left w:val="single" w:sz="4" w:space="0" w:color="auto"/>
              <w:bottom w:val="single" w:sz="4" w:space="0" w:color="auto"/>
              <w:right w:val="single" w:sz="4" w:space="0" w:color="auto"/>
            </w:tcBorders>
          </w:tcPr>
          <w:p w14:paraId="7243285C" w14:textId="5D52976E" w:rsidR="001516C4" w:rsidRPr="00FC6D9B" w:rsidRDefault="001516C4" w:rsidP="001516C4">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12</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hint="cs"/>
                <w:b/>
                <w:bCs/>
                <w:color w:val="000000" w:themeColor="text1"/>
                <w:sz w:val="32"/>
                <w:szCs w:val="32"/>
                <w:cs/>
              </w:rPr>
              <w:t>การพัฒนา</w:t>
            </w:r>
            <w:r w:rsidRPr="00FC6D9B">
              <w:rPr>
                <w:rFonts w:ascii="TH SarabunPSK" w:hAnsi="TH SarabunPSK" w:cs="TH SarabunPSK"/>
                <w:b/>
                <w:bCs/>
                <w:color w:val="000000" w:themeColor="text1"/>
                <w:sz w:val="32"/>
                <w:szCs w:val="32"/>
                <w:cs/>
              </w:rPr>
              <w:t>ระบบข้อมูลสารสนเทศด้านสุขภาพ</w:t>
            </w:r>
          </w:p>
        </w:tc>
      </w:tr>
      <w:tr w:rsidR="00512C4B" w:rsidRPr="00FC6D9B" w14:paraId="7C584271" w14:textId="77777777" w:rsidTr="0064767B">
        <w:tc>
          <w:tcPr>
            <w:tcW w:w="2694" w:type="dxa"/>
            <w:tcBorders>
              <w:top w:val="single" w:sz="4" w:space="0" w:color="auto"/>
              <w:left w:val="single" w:sz="4" w:space="0" w:color="auto"/>
              <w:bottom w:val="single" w:sz="4" w:space="0" w:color="auto"/>
              <w:right w:val="single" w:sz="4" w:space="0" w:color="auto"/>
            </w:tcBorders>
          </w:tcPr>
          <w:p w14:paraId="0F770A34" w14:textId="77777777" w:rsidR="001516C4" w:rsidRPr="00FC6D9B" w:rsidRDefault="001516C4" w:rsidP="001516C4">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r w:rsidRPr="00FC6D9B">
              <w:rPr>
                <w:rFonts w:ascii="TH SarabunPSK" w:hAnsi="TH SarabunPSK" w:cs="TH SarabunPSK" w:hint="cs"/>
                <w:b/>
                <w:bCs/>
                <w:color w:val="000000" w:themeColor="text1"/>
                <w:sz w:val="32"/>
                <w:szCs w:val="32"/>
                <w:cs/>
              </w:rPr>
              <w:t xml:space="preserve"> </w:t>
            </w:r>
          </w:p>
        </w:tc>
        <w:tc>
          <w:tcPr>
            <w:tcW w:w="7258" w:type="dxa"/>
            <w:tcBorders>
              <w:top w:val="single" w:sz="4" w:space="0" w:color="auto"/>
              <w:left w:val="single" w:sz="4" w:space="0" w:color="auto"/>
              <w:bottom w:val="single" w:sz="4" w:space="0" w:color="auto"/>
              <w:right w:val="single" w:sz="4" w:space="0" w:color="auto"/>
            </w:tcBorders>
          </w:tcPr>
          <w:p w14:paraId="64CF3605" w14:textId="3735409D" w:rsidR="001516C4" w:rsidRPr="00FC6D9B" w:rsidRDefault="001516C4" w:rsidP="001516C4">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2. </w:t>
            </w:r>
            <w:r w:rsidRPr="00FC6D9B">
              <w:rPr>
                <w:rFonts w:ascii="TH SarabunPSK" w:hAnsi="TH SarabunPSK" w:cs="TH SarabunPSK"/>
                <w:b/>
                <w:bCs/>
                <w:color w:val="000000" w:themeColor="text1"/>
                <w:sz w:val="32"/>
                <w:szCs w:val="32"/>
                <w:cs/>
              </w:rPr>
              <w:t xml:space="preserve">โครงการ </w:t>
            </w:r>
            <w:r w:rsidRPr="00FC6D9B">
              <w:rPr>
                <w:rFonts w:ascii="TH SarabunPSK" w:hAnsi="TH SarabunPSK" w:cs="TH SarabunPSK"/>
                <w:b/>
                <w:bCs/>
                <w:color w:val="000000" w:themeColor="text1"/>
                <w:sz w:val="32"/>
                <w:szCs w:val="32"/>
              </w:rPr>
              <w:t>Smart Hospital</w:t>
            </w:r>
          </w:p>
        </w:tc>
      </w:tr>
      <w:tr w:rsidR="00512C4B" w:rsidRPr="00FC6D9B" w14:paraId="49CC6ED2" w14:textId="77777777" w:rsidTr="0064767B">
        <w:tc>
          <w:tcPr>
            <w:tcW w:w="2694" w:type="dxa"/>
            <w:tcBorders>
              <w:top w:val="single" w:sz="4" w:space="0" w:color="auto"/>
              <w:left w:val="single" w:sz="4" w:space="0" w:color="auto"/>
              <w:bottom w:val="single" w:sz="4" w:space="0" w:color="auto"/>
              <w:right w:val="single" w:sz="4" w:space="0" w:color="auto"/>
            </w:tcBorders>
          </w:tcPr>
          <w:p w14:paraId="60F9E714"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w:t>
            </w:r>
            <w:r w:rsidRPr="00FC6D9B">
              <w:rPr>
                <w:rFonts w:ascii="TH SarabunPSK" w:hAnsi="TH SarabunPSK" w:cs="TH SarabunPSK" w:hint="cs"/>
                <w:b/>
                <w:bCs/>
                <w:color w:val="000000" w:themeColor="text1"/>
                <w:sz w:val="32"/>
                <w:szCs w:val="32"/>
                <w:cs/>
              </w:rPr>
              <w:t>แสดงผล</w:t>
            </w:r>
          </w:p>
        </w:tc>
        <w:tc>
          <w:tcPr>
            <w:tcW w:w="7258" w:type="dxa"/>
            <w:tcBorders>
              <w:top w:val="single" w:sz="4" w:space="0" w:color="auto"/>
              <w:left w:val="single" w:sz="4" w:space="0" w:color="auto"/>
              <w:bottom w:val="single" w:sz="4" w:space="0" w:color="auto"/>
              <w:right w:val="single" w:sz="4" w:space="0" w:color="auto"/>
            </w:tcBorders>
          </w:tcPr>
          <w:p w14:paraId="6E22D82F" w14:textId="77777777" w:rsidR="0064767B" w:rsidRPr="00FC6D9B" w:rsidRDefault="0064767B" w:rsidP="0064767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hint="cs"/>
                <w:b/>
                <w:bCs/>
                <w:color w:val="000000" w:themeColor="text1"/>
                <w:sz w:val="32"/>
                <w:szCs w:val="32"/>
                <w:cs/>
              </w:rPr>
              <w:t>ประเทศ/เขต/จังหวัด</w:t>
            </w:r>
          </w:p>
        </w:tc>
      </w:tr>
      <w:tr w:rsidR="00512C4B" w:rsidRPr="00FC6D9B" w14:paraId="6D6B9069" w14:textId="77777777" w:rsidTr="0064767B">
        <w:tc>
          <w:tcPr>
            <w:tcW w:w="2694" w:type="dxa"/>
            <w:tcBorders>
              <w:top w:val="single" w:sz="4" w:space="0" w:color="auto"/>
              <w:left w:val="single" w:sz="4" w:space="0" w:color="auto"/>
              <w:bottom w:val="single" w:sz="4" w:space="0" w:color="auto"/>
              <w:right w:val="single" w:sz="4" w:space="0" w:color="auto"/>
            </w:tcBorders>
          </w:tcPr>
          <w:p w14:paraId="42C44FEC"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258" w:type="dxa"/>
            <w:tcBorders>
              <w:top w:val="single" w:sz="4" w:space="0" w:color="auto"/>
              <w:left w:val="single" w:sz="4" w:space="0" w:color="auto"/>
              <w:bottom w:val="single" w:sz="4" w:space="0" w:color="auto"/>
              <w:right w:val="single" w:sz="4" w:space="0" w:color="auto"/>
            </w:tcBorders>
            <w:shd w:val="clear" w:color="auto" w:fill="auto"/>
          </w:tcPr>
          <w:p w14:paraId="003ADE37" w14:textId="77777777" w:rsidR="0064767B" w:rsidRPr="00FC6D9B" w:rsidRDefault="0064767B" w:rsidP="0064767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50</w:t>
            </w:r>
            <w:r w:rsidRPr="00FC6D9B">
              <w:rPr>
                <w:rFonts w:ascii="TH SarabunPSK" w:hAnsi="TH SarabunPSK" w:cs="TH SarabunPSK" w:hint="cs"/>
                <w:b/>
                <w:bCs/>
                <w:color w:val="000000" w:themeColor="text1"/>
                <w:sz w:val="32"/>
                <w:szCs w:val="32"/>
                <w:cs/>
              </w:rPr>
              <w:t>. มี</w:t>
            </w:r>
            <w:r w:rsidRPr="00FC6D9B">
              <w:rPr>
                <w:rFonts w:ascii="TH SarabunPSK" w:hAnsi="TH SarabunPSK" w:cs="TH SarabunPSK"/>
                <w:b/>
                <w:bCs/>
                <w:color w:val="000000" w:themeColor="text1"/>
                <w:sz w:val="32"/>
                <w:szCs w:val="32"/>
                <w:cs/>
              </w:rPr>
              <w:t>การ</w:t>
            </w:r>
            <w:r w:rsidRPr="00FC6D9B">
              <w:rPr>
                <w:rFonts w:ascii="TH SarabunPSK" w:hAnsi="TH SarabunPSK" w:cs="TH SarabunPSK" w:hint="cs"/>
                <w:b/>
                <w:bCs/>
                <w:color w:val="000000" w:themeColor="text1"/>
                <w:sz w:val="32"/>
                <w:szCs w:val="32"/>
                <w:cs/>
              </w:rPr>
              <w:t xml:space="preserve">ใช้ </w:t>
            </w:r>
            <w:r w:rsidRPr="00FC6D9B">
              <w:rPr>
                <w:rFonts w:ascii="TH SarabunPSK" w:hAnsi="TH SarabunPSK" w:cs="TH SarabunPSK"/>
                <w:b/>
                <w:bCs/>
                <w:color w:val="000000" w:themeColor="text1"/>
                <w:sz w:val="32"/>
                <w:szCs w:val="32"/>
              </w:rPr>
              <w:t xml:space="preserve">Application </w:t>
            </w:r>
            <w:r w:rsidRPr="00FC6D9B">
              <w:rPr>
                <w:rFonts w:ascii="TH SarabunPSK" w:hAnsi="TH SarabunPSK" w:cs="TH SarabunPSK" w:hint="cs"/>
                <w:b/>
                <w:bCs/>
                <w:color w:val="000000" w:themeColor="text1"/>
                <w:sz w:val="32"/>
                <w:szCs w:val="32"/>
                <w:cs/>
              </w:rPr>
              <w:t xml:space="preserve">สำหรับ </w:t>
            </w:r>
            <w:r w:rsidRPr="00FC6D9B">
              <w:rPr>
                <w:rFonts w:ascii="TH SarabunPSK" w:hAnsi="TH SarabunPSK" w:cs="TH SarabunPSK"/>
                <w:b/>
                <w:bCs/>
                <w:color w:val="000000" w:themeColor="text1"/>
                <w:sz w:val="32"/>
                <w:szCs w:val="32"/>
              </w:rPr>
              <w:t xml:space="preserve">PCC </w:t>
            </w:r>
            <w:r w:rsidRPr="00FC6D9B">
              <w:rPr>
                <w:rFonts w:ascii="TH SarabunPSK" w:hAnsi="TH SarabunPSK" w:cs="TH SarabunPSK"/>
                <w:b/>
                <w:bCs/>
                <w:color w:val="000000" w:themeColor="text1"/>
                <w:sz w:val="32"/>
                <w:szCs w:val="32"/>
                <w:cs/>
              </w:rPr>
              <w:t>ใน</w:t>
            </w:r>
            <w:r w:rsidRPr="00FC6D9B">
              <w:rPr>
                <w:rFonts w:ascii="TH SarabunPSK" w:hAnsi="TH SarabunPSK" w:cs="TH SarabunPSK" w:hint="cs"/>
                <w:b/>
                <w:bCs/>
                <w:color w:val="000000" w:themeColor="text1"/>
                <w:sz w:val="32"/>
                <w:szCs w:val="32"/>
                <w:cs/>
              </w:rPr>
              <w:t>หน่วยบริการปฐมภูมิ</w:t>
            </w:r>
          </w:p>
        </w:tc>
      </w:tr>
      <w:tr w:rsidR="00512C4B" w:rsidRPr="00FC6D9B" w14:paraId="45FBA3BD" w14:textId="77777777" w:rsidTr="0064767B">
        <w:tc>
          <w:tcPr>
            <w:tcW w:w="2694" w:type="dxa"/>
            <w:tcBorders>
              <w:top w:val="single" w:sz="4" w:space="0" w:color="auto"/>
              <w:left w:val="single" w:sz="4" w:space="0" w:color="auto"/>
              <w:bottom w:val="single" w:sz="4" w:space="0" w:color="auto"/>
              <w:right w:val="single" w:sz="4" w:space="0" w:color="auto"/>
            </w:tcBorders>
          </w:tcPr>
          <w:p w14:paraId="52900155"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258" w:type="dxa"/>
            <w:tcBorders>
              <w:top w:val="single" w:sz="4" w:space="0" w:color="auto"/>
              <w:left w:val="single" w:sz="4" w:space="0" w:color="auto"/>
              <w:bottom w:val="single" w:sz="4" w:space="0" w:color="auto"/>
              <w:right w:val="single" w:sz="4" w:space="0" w:color="auto"/>
            </w:tcBorders>
          </w:tcPr>
          <w:p w14:paraId="79900566"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 xml:space="preserve">PCC </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Primary Care Cluster </w:t>
            </w:r>
            <w:r w:rsidRPr="00FC6D9B">
              <w:rPr>
                <w:rFonts w:ascii="TH SarabunPSK" w:hAnsi="TH SarabunPSK" w:cs="TH SarabunPSK"/>
                <w:b/>
                <w:bCs/>
                <w:color w:val="000000" w:themeColor="text1"/>
                <w:sz w:val="32"/>
                <w:szCs w:val="32"/>
                <w:cs/>
              </w:rPr>
              <w:t xml:space="preserve">คลินิกหมอครอบครัว </w:t>
            </w:r>
            <w:r w:rsidRPr="00FC6D9B">
              <w:rPr>
                <w:rFonts w:ascii="TH SarabunPSK" w:hAnsi="TH SarabunPSK" w:cs="TH SarabunPSK" w:hint="cs"/>
                <w:b/>
                <w:bCs/>
                <w:color w:val="000000" w:themeColor="text1"/>
                <w:sz w:val="32"/>
                <w:szCs w:val="32"/>
                <w:cs/>
              </w:rPr>
              <w:t>หมายถึง</w:t>
            </w:r>
            <w:r w:rsidRPr="00FC6D9B">
              <w:rPr>
                <w:rFonts w:ascii="TH SarabunPSK" w:hAnsi="TH SarabunPSK" w:cs="TH SarabunPSK" w:hint="cs"/>
                <w:color w:val="000000" w:themeColor="text1"/>
                <w:sz w:val="32"/>
                <w:szCs w:val="32"/>
                <w:cs/>
              </w:rPr>
              <w:t xml:space="preserve"> ระบบบริการที่มีทีมหมอครอบครัว ดูแลประชาชนจำนวน 10,000 คนต่อทีม มีบทบาทในการให้ </w:t>
            </w:r>
            <w:r w:rsidRPr="00FC6D9B">
              <w:rPr>
                <w:rFonts w:ascii="TH SarabunPSK" w:hAnsi="TH SarabunPSK" w:cs="TH SarabunPSK" w:hint="cs"/>
                <w:b/>
                <w:bCs/>
                <w:color w:val="000000" w:themeColor="text1"/>
                <w:sz w:val="32"/>
                <w:szCs w:val="32"/>
                <w:cs/>
              </w:rPr>
              <w:t xml:space="preserve">บริการทุกคน บริการทุกอย่าง บริการทุกที่ บริการทุกเวลาด้วยเทคโนโลยี </w:t>
            </w:r>
            <w:r w:rsidRPr="00FC6D9B">
              <w:rPr>
                <w:rFonts w:ascii="TH SarabunPSK" w:hAnsi="TH SarabunPSK" w:cs="TH SarabunPSK" w:hint="cs"/>
                <w:color w:val="000000" w:themeColor="text1"/>
                <w:sz w:val="32"/>
                <w:szCs w:val="32"/>
                <w:cs/>
              </w:rPr>
              <w:t>โดยขยายความได้ดังนี้</w:t>
            </w:r>
          </w:p>
          <w:p w14:paraId="252C0CFF" w14:textId="77777777" w:rsidR="0064767B" w:rsidRPr="00FC6D9B" w:rsidRDefault="0064767B" w:rsidP="0064767B">
            <w:pPr>
              <w:pStyle w:val="a3"/>
              <w:numPr>
                <w:ilvl w:val="0"/>
                <w:numId w:val="92"/>
              </w:numPr>
              <w:ind w:left="459" w:hanging="142"/>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บริการทุกคน คือ ดูแลตั้งแต่ ตั้งครรภ์ วัยทารก วัยเด็กนักเรียน วัยทำงาน จนถึงวัยสูงอายุ</w:t>
            </w:r>
          </w:p>
          <w:p w14:paraId="25FB5EB1" w14:textId="77777777" w:rsidR="0064767B" w:rsidRPr="00FC6D9B" w:rsidRDefault="0064767B" w:rsidP="0064767B">
            <w:pPr>
              <w:pStyle w:val="a3"/>
              <w:numPr>
                <w:ilvl w:val="0"/>
                <w:numId w:val="92"/>
              </w:numPr>
              <w:ind w:left="459" w:hanging="142"/>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บริการทุกอย่าง คือ งานส่งเสริมสุขภาพ งานป้องกันโรค งานรักษาพยาบาล </w:t>
            </w:r>
            <w:r w:rsidRPr="00FC6D9B">
              <w:rPr>
                <w:rFonts w:ascii="TH SarabunPSK" w:hAnsi="TH SarabunPSK" w:cs="TH SarabunPSK" w:hint="cs"/>
                <w:color w:val="000000" w:themeColor="text1"/>
                <w:sz w:val="32"/>
                <w:szCs w:val="32"/>
                <w:cs/>
              </w:rPr>
              <w:lastRenderedPageBreak/>
              <w:t>งานฟื้นฟูสภาพและงานคุ้มครองผู้บริโภค</w:t>
            </w:r>
          </w:p>
          <w:p w14:paraId="376C6DCA" w14:textId="77777777" w:rsidR="0064767B" w:rsidRPr="00FC6D9B" w:rsidRDefault="0064767B" w:rsidP="0064767B">
            <w:pPr>
              <w:pStyle w:val="a3"/>
              <w:numPr>
                <w:ilvl w:val="0"/>
                <w:numId w:val="92"/>
              </w:numPr>
              <w:ind w:left="459" w:hanging="142"/>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บริการทุกที่ คือ ทำงานในที่ตั้งคลินิกหมอครอบครัว ทำงานเชิงรุกให้บริการ    ที่บ้านและชุมชน</w:t>
            </w:r>
          </w:p>
          <w:p w14:paraId="55BCAEC8" w14:textId="77777777" w:rsidR="0064767B" w:rsidRPr="00FC6D9B" w:rsidRDefault="0064767B" w:rsidP="0064767B">
            <w:pPr>
              <w:pStyle w:val="a3"/>
              <w:numPr>
                <w:ilvl w:val="0"/>
                <w:numId w:val="92"/>
              </w:numPr>
              <w:ind w:left="459" w:hanging="142"/>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บริการทุกเวลาด้วยเทคโนโลยี คือ ให้คำปรึกษา ประชาชนสามารถสอบถามปัญหาเรื่องป้องกันรักษา และยามเจ็บไข้ได้ป่วย ด้วยการทิ้งคำถามไว้ในกลุ่ม </w:t>
            </w:r>
            <w:r w:rsidRPr="00FC6D9B">
              <w:rPr>
                <w:rFonts w:ascii="TH SarabunPSK" w:hAnsi="TH SarabunPSK" w:cs="TH SarabunPSK"/>
                <w:color w:val="000000" w:themeColor="text1"/>
                <w:sz w:val="32"/>
                <w:szCs w:val="32"/>
              </w:rPr>
              <w:t xml:space="preserve">LINE </w:t>
            </w:r>
            <w:r w:rsidRPr="00FC6D9B">
              <w:rPr>
                <w:rFonts w:ascii="TH SarabunPSK" w:hAnsi="TH SarabunPSK" w:cs="TH SarabunPSK"/>
                <w:color w:val="000000" w:themeColor="text1"/>
                <w:sz w:val="32"/>
                <w:szCs w:val="32"/>
                <w:cs/>
              </w:rPr>
              <w:t xml:space="preserve">หรือ </w:t>
            </w:r>
            <w:r w:rsidRPr="00FC6D9B">
              <w:rPr>
                <w:rFonts w:ascii="TH SarabunPSK" w:hAnsi="TH SarabunPSK" w:cs="TH SarabunPSK"/>
                <w:color w:val="000000" w:themeColor="text1"/>
                <w:sz w:val="32"/>
                <w:szCs w:val="32"/>
              </w:rPr>
              <w:t xml:space="preserve">Facebook </w:t>
            </w:r>
            <w:r w:rsidRPr="00FC6D9B">
              <w:rPr>
                <w:rFonts w:ascii="TH SarabunPSK" w:hAnsi="TH SarabunPSK" w:cs="TH SarabunPSK"/>
                <w:color w:val="000000" w:themeColor="text1"/>
                <w:sz w:val="32"/>
                <w:szCs w:val="32"/>
                <w:cs/>
              </w:rPr>
              <w:t>แล้วมีทีมหมอครอบครัวเข้ามาช่วยกันตอบ แต่ต้องระวังเรื่องความลับของผู้ป่วย สามารถถ่ายภาพเพื่อให้หมอครอบครัว ช่วยแนะนำ</w:t>
            </w:r>
            <w:r w:rsidRPr="00FC6D9B">
              <w:rPr>
                <w:rFonts w:ascii="TH SarabunPSK" w:hAnsi="TH SarabunPSK" w:cs="TH SarabunPSK" w:hint="cs"/>
                <w:color w:val="000000" w:themeColor="text1"/>
                <w:sz w:val="32"/>
                <w:szCs w:val="32"/>
                <w:cs/>
              </w:rPr>
              <w:t>ดูแลหรือ โทรศัพท์ในเวลาเจ็บป่วยฉุกเฉินจำเป็นตามแต่จะตกลงกัน</w:t>
            </w:r>
          </w:p>
          <w:p w14:paraId="428A04AD" w14:textId="77777777" w:rsidR="0064767B" w:rsidRPr="00FC6D9B" w:rsidRDefault="0064767B" w:rsidP="0064767B">
            <w:pPr>
              <w:spacing w:before="240"/>
              <w:rPr>
                <w:rFonts w:ascii="TH SarabunPSK" w:hAnsi="TH SarabunPSK" w:cs="TH SarabunPSK"/>
                <w:color w:val="000000" w:themeColor="text1"/>
                <w:sz w:val="32"/>
                <w:szCs w:val="32"/>
                <w:cs/>
              </w:rPr>
            </w:pPr>
            <w:r w:rsidRPr="00FC6D9B">
              <w:rPr>
                <w:rFonts w:ascii="TH SarabunPSK" w:hAnsi="TH SarabunPSK" w:cs="TH SarabunPSK" w:hint="cs"/>
                <w:b/>
                <w:bCs/>
                <w:color w:val="000000" w:themeColor="text1"/>
                <w:sz w:val="32"/>
                <w:szCs w:val="32"/>
                <w:cs/>
              </w:rPr>
              <w:t>ทีมหมอครอบครัว ประกอบด้วย</w:t>
            </w:r>
            <w:r w:rsidRPr="00FC6D9B">
              <w:rPr>
                <w:rFonts w:ascii="TH SarabunPSK" w:hAnsi="TH SarabunPSK" w:cs="TH SarabunPSK" w:hint="cs"/>
                <w:color w:val="000000" w:themeColor="text1"/>
                <w:sz w:val="32"/>
                <w:szCs w:val="32"/>
                <w:cs/>
              </w:rPr>
              <w:t xml:space="preserve"> แพทย์ผู้เชี่ยวชาญสาขาเวชศาสตร์ครอบครัว    ทันตแพทย์ เภสัชกร พยาบาล นักวิชาการสาธารณสุข และสหสาขาวิชาชีพ กำหนดให้เป็นการทำงานร่วมกันของทีมจากโรงพยาบาลและโรงพยาบาลส่งเสริมสุขภาพตำบล ต้องบูรณาการร่วมกัน ยกเว้น เขตเทศบาลที่ตั้งของโรงพยาบาลที่ไม่มีโรงพยาบาลส่งเสริมสุขภาพตำบล ต้องจัดทีมทั้งหมดจากโรงพยาบาล</w:t>
            </w:r>
            <w:r w:rsidRPr="00FC6D9B">
              <w:rPr>
                <w:rFonts w:ascii="TH SarabunPSK" w:hAnsi="TH SarabunPSK" w:cs="TH SarabunPSK" w:hint="cs"/>
                <w:color w:val="000000" w:themeColor="text1"/>
                <w:sz w:val="32"/>
                <w:szCs w:val="32"/>
                <w:cs/>
              </w:rPr>
              <w:br/>
            </w:r>
            <w:r w:rsidRPr="00FC6D9B">
              <w:rPr>
                <w:rFonts w:ascii="TH SarabunPSK" w:hAnsi="TH SarabunPSK" w:cs="TH SarabunPSK"/>
                <w:i/>
                <w:iCs/>
                <w:color w:val="000000" w:themeColor="text1"/>
                <w:sz w:val="28"/>
                <w:cs/>
              </w:rPr>
              <w:t>(</w:t>
            </w:r>
            <w:r w:rsidRPr="00FC6D9B">
              <w:rPr>
                <w:rFonts w:ascii="TH SarabunPSK" w:hAnsi="TH SarabunPSK" w:cs="TH SarabunPSK" w:hint="cs"/>
                <w:i/>
                <w:iCs/>
                <w:color w:val="000000" w:themeColor="text1"/>
                <w:sz w:val="28"/>
                <w:cs/>
              </w:rPr>
              <w:t>อ้างอิง แนวทางการดำเนินงานคลินิกหมอครอบครัวสำหรับหน่วยบริการ, หน้า 2-3)</w:t>
            </w:r>
          </w:p>
          <w:p w14:paraId="43E22867" w14:textId="77777777" w:rsidR="0064767B" w:rsidRPr="00FC6D9B" w:rsidRDefault="0064767B" w:rsidP="0064767B">
            <w:pPr>
              <w:contextualSpacing/>
              <w:rPr>
                <w:rFonts w:ascii="TH SarabunPSK" w:hAnsi="TH SarabunPSK" w:cs="TH SarabunPSK"/>
                <w:color w:val="000000" w:themeColor="text1"/>
                <w:sz w:val="20"/>
                <w:szCs w:val="20"/>
              </w:rPr>
            </w:pPr>
          </w:p>
          <w:p w14:paraId="5634E32A"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 xml:space="preserve">Application PCC </w:t>
            </w:r>
            <w:r w:rsidRPr="00FC6D9B">
              <w:rPr>
                <w:rFonts w:ascii="TH SarabunPSK" w:hAnsi="TH SarabunPSK" w:cs="TH SarabunPSK" w:hint="cs"/>
                <w:b/>
                <w:bCs/>
                <w:color w:val="000000" w:themeColor="text1"/>
                <w:sz w:val="32"/>
                <w:szCs w:val="32"/>
                <w:cs/>
              </w:rPr>
              <w:t xml:space="preserve">หมายถึง </w:t>
            </w:r>
            <w:r w:rsidRPr="00FC6D9B">
              <w:rPr>
                <w:rFonts w:ascii="TH SarabunPSK" w:hAnsi="TH SarabunPSK" w:cs="TH SarabunPSK" w:hint="cs"/>
                <w:color w:val="000000" w:themeColor="text1"/>
                <w:sz w:val="32"/>
                <w:szCs w:val="32"/>
                <w:cs/>
              </w:rPr>
              <w:t xml:space="preserve">ระบบหรือโปรแกรมคอมพิวเตอร์ที่สามารถใช้งานได้บนเครื่องคอมพิวเตอร์ </w:t>
            </w:r>
            <w:r w:rsidRPr="00FC6D9B">
              <w:rPr>
                <w:rFonts w:ascii="TH SarabunPSK" w:hAnsi="TH SarabunPSK" w:cs="TH SarabunPSK"/>
                <w:color w:val="000000" w:themeColor="text1"/>
                <w:sz w:val="32"/>
                <w:szCs w:val="32"/>
              </w:rPr>
              <w:t xml:space="preserve">Desktop </w:t>
            </w:r>
            <w:r w:rsidRPr="00FC6D9B">
              <w:rPr>
                <w:rFonts w:ascii="TH SarabunPSK" w:hAnsi="TH SarabunPSK" w:cs="TH SarabunPSK" w:hint="cs"/>
                <w:color w:val="000000" w:themeColor="text1"/>
                <w:sz w:val="32"/>
                <w:szCs w:val="32"/>
                <w:cs/>
              </w:rPr>
              <w:t xml:space="preserve">หรือ </w:t>
            </w:r>
            <w:r w:rsidRPr="00FC6D9B">
              <w:rPr>
                <w:rFonts w:ascii="TH SarabunPSK" w:hAnsi="TH SarabunPSK" w:cs="TH SarabunPSK"/>
                <w:color w:val="000000" w:themeColor="text1"/>
                <w:sz w:val="32"/>
                <w:szCs w:val="32"/>
              </w:rPr>
              <w:t xml:space="preserve">Notebook </w:t>
            </w:r>
            <w:r w:rsidRPr="00FC6D9B">
              <w:rPr>
                <w:rFonts w:ascii="TH SarabunPSK" w:hAnsi="TH SarabunPSK" w:cs="TH SarabunPSK" w:hint="cs"/>
                <w:color w:val="000000" w:themeColor="text1"/>
                <w:sz w:val="32"/>
                <w:szCs w:val="32"/>
                <w:cs/>
              </w:rPr>
              <w:t xml:space="preserve">และสามารถใช้งานผ่าน </w:t>
            </w:r>
            <w:r w:rsidRPr="00FC6D9B">
              <w:rPr>
                <w:rFonts w:ascii="TH SarabunPSK" w:hAnsi="TH SarabunPSK" w:cs="TH SarabunPSK"/>
                <w:color w:val="000000" w:themeColor="text1"/>
                <w:sz w:val="32"/>
                <w:szCs w:val="32"/>
              </w:rPr>
              <w:t xml:space="preserve">Mobile Device </w:t>
            </w:r>
            <w:r w:rsidRPr="00FC6D9B">
              <w:rPr>
                <w:rFonts w:ascii="TH SarabunPSK" w:hAnsi="TH SarabunPSK" w:cs="TH SarabunPSK" w:hint="cs"/>
                <w:color w:val="000000" w:themeColor="text1"/>
                <w:sz w:val="32"/>
                <w:szCs w:val="32"/>
                <w:cs/>
              </w:rPr>
              <w:t>(</w:t>
            </w:r>
            <w:r w:rsidRPr="00FC6D9B">
              <w:rPr>
                <w:rFonts w:ascii="TH SarabunPSK" w:hAnsi="TH SarabunPSK" w:cs="TH SarabunPSK"/>
                <w:color w:val="000000" w:themeColor="text1"/>
                <w:sz w:val="32"/>
                <w:szCs w:val="32"/>
              </w:rPr>
              <w:t>Smart Phone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Tablet</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สำหรับทีมหมอครอบครัว </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PCC</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ในการติดตามดูแลผู้ป่วย/ประชาชน ในพื้นที่ดูแลรับผิดชอบ ซึ่งมีคุณสมบัติใกล้เคียงกับระบบสารสนเทศโรงพยาบาล (</w:t>
            </w:r>
            <w:r w:rsidRPr="00FC6D9B">
              <w:rPr>
                <w:rFonts w:ascii="TH SarabunPSK" w:hAnsi="TH SarabunPSK" w:cs="TH SarabunPSK"/>
                <w:color w:val="000000" w:themeColor="text1"/>
                <w:sz w:val="32"/>
                <w:szCs w:val="32"/>
              </w:rPr>
              <w:t xml:space="preserve">Hospital Information System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HIS</w:t>
            </w:r>
            <w:r w:rsidRPr="00FC6D9B">
              <w:rPr>
                <w:rFonts w:ascii="TH SarabunPSK" w:hAnsi="TH SarabunPSK" w:cs="TH SarabunPSK"/>
                <w:color w:val="000000" w:themeColor="text1"/>
                <w:sz w:val="32"/>
                <w:szCs w:val="32"/>
                <w:cs/>
              </w:rPr>
              <w:t>) แต่มีขนาดเล็ก</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กระทัดรัด</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เหมาะสม</w:t>
            </w:r>
            <w:r w:rsidRPr="00FC6D9B">
              <w:rPr>
                <w:rFonts w:ascii="TH SarabunPSK" w:hAnsi="TH SarabunPSK" w:cs="TH SarabunPSK" w:hint="cs"/>
                <w:color w:val="000000" w:themeColor="text1"/>
                <w:sz w:val="32"/>
                <w:szCs w:val="32"/>
                <w:cs/>
              </w:rPr>
              <w:t xml:space="preserve"> มีความคล่องตัวและสะดวกในการใช้งาน  ภายใต้ความร่วมมือของ</w:t>
            </w:r>
            <w:r w:rsidRPr="00FC6D9B">
              <w:rPr>
                <w:rFonts w:ascii="TH SarabunPSK" w:hAnsi="TH SarabunPSK" w:cs="TH SarabunPSK"/>
                <w:color w:val="000000" w:themeColor="text1"/>
                <w:sz w:val="32"/>
                <w:szCs w:val="32"/>
                <w:cs/>
              </w:rPr>
              <w:t>สำนักสนับสนุนระบบปฐมภูมิ (ส</w:t>
            </w:r>
            <w:r w:rsidRPr="00FC6D9B">
              <w:rPr>
                <w:rFonts w:ascii="TH SarabunPSK" w:hAnsi="TH SarabunPSK" w:cs="TH SarabunPSK" w:hint="cs"/>
                <w:color w:val="000000" w:themeColor="text1"/>
                <w:sz w:val="32"/>
                <w:szCs w:val="32"/>
                <w:cs/>
              </w:rPr>
              <w:t>ส</w:t>
            </w:r>
            <w:r w:rsidRPr="00FC6D9B">
              <w:rPr>
                <w:rFonts w:ascii="TH SarabunPSK" w:hAnsi="TH SarabunPSK" w:cs="TH SarabunPSK"/>
                <w:color w:val="000000" w:themeColor="text1"/>
                <w:sz w:val="32"/>
                <w:szCs w:val="32"/>
                <w:cs/>
              </w:rPr>
              <w:t>ป.)</w:t>
            </w:r>
            <w:r w:rsidRPr="00FC6D9B">
              <w:rPr>
                <w:rFonts w:ascii="TH SarabunPSK" w:hAnsi="TH SarabunPSK" w:cs="TH SarabunPSK" w:hint="cs"/>
                <w:color w:val="000000" w:themeColor="text1"/>
                <w:sz w:val="32"/>
                <w:szCs w:val="32"/>
                <w:cs/>
              </w:rPr>
              <w:t xml:space="preserve"> กับ ศูนย์เทคโนโลยีสารสนเทศและการสื่อสาร (ศทส.) สำนักงานปลัดกระทรวงสาธารณสุข </w:t>
            </w:r>
          </w:p>
        </w:tc>
      </w:tr>
      <w:tr w:rsidR="00512C4B" w:rsidRPr="00FC6D9B" w14:paraId="3DF85422" w14:textId="77777777" w:rsidTr="002C7C85">
        <w:trPr>
          <w:trHeight w:val="3685"/>
        </w:trPr>
        <w:tc>
          <w:tcPr>
            <w:tcW w:w="9952" w:type="dxa"/>
            <w:gridSpan w:val="2"/>
            <w:tcBorders>
              <w:top w:val="single" w:sz="4" w:space="0" w:color="auto"/>
              <w:left w:val="single" w:sz="4" w:space="0" w:color="auto"/>
              <w:bottom w:val="single" w:sz="4" w:space="0" w:color="auto"/>
              <w:right w:val="single" w:sz="4" w:space="0" w:color="auto"/>
            </w:tcBorders>
          </w:tcPr>
          <w:p w14:paraId="61C56F90"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cs="Angsana New"/>
                <w:color w:val="000000" w:themeColor="text1"/>
                <w:szCs w:val="22"/>
                <w:cs/>
              </w:rPr>
              <w:lastRenderedPageBreak/>
              <w:br w:type="page"/>
            </w: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cs/>
              </w:rPr>
              <w:t xml:space="preserve">: </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985"/>
              <w:gridCol w:w="1984"/>
              <w:gridCol w:w="1985"/>
              <w:gridCol w:w="1984"/>
            </w:tblGrid>
            <w:tr w:rsidR="00512C4B" w:rsidRPr="00FC6D9B" w14:paraId="0A429DE6" w14:textId="77777777" w:rsidTr="0064767B">
              <w:trPr>
                <w:trHeight w:val="391"/>
              </w:trPr>
              <w:tc>
                <w:tcPr>
                  <w:tcW w:w="1730" w:type="dxa"/>
                  <w:vMerge w:val="restart"/>
                  <w:shd w:val="clear" w:color="auto" w:fill="auto"/>
                </w:tcPr>
                <w:p w14:paraId="6E55C259" w14:textId="77777777" w:rsidR="0064767B" w:rsidRPr="00FC6D9B" w:rsidRDefault="0064767B" w:rsidP="0064767B">
                  <w:pPr>
                    <w:contextualSpacing/>
                    <w:jc w:val="center"/>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เป้าหมาย</w:t>
                  </w:r>
                </w:p>
              </w:tc>
              <w:tc>
                <w:tcPr>
                  <w:tcW w:w="7938" w:type="dxa"/>
                  <w:gridSpan w:val="4"/>
                  <w:shd w:val="clear" w:color="auto" w:fill="auto"/>
                </w:tcPr>
                <w:p w14:paraId="6B0DC4C5" w14:textId="77777777" w:rsidR="0064767B" w:rsidRPr="00FC6D9B" w:rsidRDefault="0064767B" w:rsidP="0064767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hint="cs"/>
                      <w:color w:val="000000" w:themeColor="text1"/>
                      <w:sz w:val="32"/>
                      <w:szCs w:val="32"/>
                      <w:cs/>
                    </w:rPr>
                    <w:t>ปีงบประมาณ</w:t>
                  </w:r>
                </w:p>
              </w:tc>
            </w:tr>
            <w:tr w:rsidR="00512C4B" w:rsidRPr="00FC6D9B" w14:paraId="50DF45EE" w14:textId="77777777" w:rsidTr="0064767B">
              <w:trPr>
                <w:trHeight w:val="170"/>
              </w:trPr>
              <w:tc>
                <w:tcPr>
                  <w:tcW w:w="1730" w:type="dxa"/>
                  <w:vMerge/>
                  <w:shd w:val="clear" w:color="auto" w:fill="auto"/>
                </w:tcPr>
                <w:p w14:paraId="38B03C6C" w14:textId="77777777" w:rsidR="0064767B" w:rsidRPr="00FC6D9B" w:rsidRDefault="0064767B" w:rsidP="0064767B">
                  <w:pPr>
                    <w:contextualSpacing/>
                    <w:jc w:val="thaiDistribute"/>
                    <w:rPr>
                      <w:rFonts w:ascii="TH SarabunPSK" w:hAnsi="TH SarabunPSK" w:cs="TH SarabunPSK"/>
                      <w:color w:val="000000" w:themeColor="text1"/>
                      <w:sz w:val="32"/>
                      <w:szCs w:val="32"/>
                    </w:rPr>
                  </w:pPr>
                </w:p>
              </w:tc>
              <w:tc>
                <w:tcPr>
                  <w:tcW w:w="1985" w:type="dxa"/>
                  <w:shd w:val="clear" w:color="auto" w:fill="auto"/>
                </w:tcPr>
                <w:p w14:paraId="5C0ADA18"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2562</w:t>
                  </w:r>
                </w:p>
              </w:tc>
              <w:tc>
                <w:tcPr>
                  <w:tcW w:w="1984" w:type="dxa"/>
                  <w:shd w:val="clear" w:color="auto" w:fill="auto"/>
                </w:tcPr>
                <w:p w14:paraId="275DA2E9"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2563</w:t>
                  </w:r>
                </w:p>
              </w:tc>
              <w:tc>
                <w:tcPr>
                  <w:tcW w:w="1985" w:type="dxa"/>
                  <w:shd w:val="clear" w:color="auto" w:fill="auto"/>
                </w:tcPr>
                <w:p w14:paraId="4E3F9677"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2564</w:t>
                  </w:r>
                </w:p>
              </w:tc>
              <w:tc>
                <w:tcPr>
                  <w:tcW w:w="1984" w:type="dxa"/>
                  <w:shd w:val="clear" w:color="auto" w:fill="auto"/>
                </w:tcPr>
                <w:p w14:paraId="787C3A8E"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2565</w:t>
                  </w:r>
                </w:p>
              </w:tc>
            </w:tr>
            <w:tr w:rsidR="00512C4B" w:rsidRPr="00FC6D9B" w14:paraId="544D0226" w14:textId="77777777" w:rsidTr="002C7C85">
              <w:trPr>
                <w:trHeight w:val="170"/>
              </w:trPr>
              <w:tc>
                <w:tcPr>
                  <w:tcW w:w="1730" w:type="dxa"/>
                  <w:shd w:val="clear" w:color="auto" w:fill="auto"/>
                </w:tcPr>
                <w:p w14:paraId="208AAE7A"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ทีม PCC </w:t>
                  </w:r>
                  <w:r w:rsidRPr="00FC6D9B">
                    <w:rPr>
                      <w:rFonts w:ascii="TH SarabunIT๙" w:hAnsi="TH SarabunIT๙" w:cs="TH SarabunIT๙"/>
                      <w:color w:val="000000" w:themeColor="text1"/>
                      <w:sz w:val="32"/>
                      <w:szCs w:val="32"/>
                      <w:cs/>
                    </w:rPr>
                    <w:t>ทั้งหมด</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ที่ขึ้นทะเบียนคลินิกหมอครอบครัวตามเกณฑ์ของ สสป.</w:t>
                  </w:r>
                  <w:r w:rsidRPr="00FC6D9B">
                    <w:rPr>
                      <w:rFonts w:ascii="TH SarabunPSK" w:hAnsi="TH SarabunPSK" w:cs="TH SarabunPSK" w:hint="cs"/>
                      <w:color w:val="000000" w:themeColor="text1"/>
                      <w:sz w:val="32"/>
                      <w:szCs w:val="32"/>
                      <w:cs/>
                    </w:rPr>
                    <w:t xml:space="preserve"> </w:t>
                  </w:r>
                </w:p>
              </w:tc>
              <w:tc>
                <w:tcPr>
                  <w:tcW w:w="1985" w:type="dxa"/>
                  <w:shd w:val="clear" w:color="auto" w:fill="auto"/>
                </w:tcPr>
                <w:p w14:paraId="03545132" w14:textId="177E023F"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color w:val="000000" w:themeColor="text1"/>
                      <w:sz w:val="32"/>
                      <w:szCs w:val="32"/>
                      <w:cs/>
                    </w:rPr>
                    <w:t xml:space="preserve">ทีม PCC </w:t>
                  </w:r>
                  <w:r w:rsidRPr="00FC6D9B">
                    <w:rPr>
                      <w:rFonts w:ascii="TH SarabunIT๙" w:hAnsi="TH SarabunIT๙" w:cs="TH SarabunIT๙"/>
                      <w:color w:val="000000" w:themeColor="text1"/>
                      <w:sz w:val="32"/>
                      <w:szCs w:val="32"/>
                      <w:cs/>
                    </w:rPr>
                    <w:t>ทั้งหมด</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ที่ขึ้นทะเบียนคลินิกหมอครอบครัวตามเกณฑ์ของ สสป.</w:t>
                  </w:r>
                  <w:r w:rsidRPr="00FC6D9B">
                    <w:rPr>
                      <w:rFonts w:ascii="TH SarabunPSK" w:hAnsi="TH SarabunPSK" w:cs="TH SarabunPSK" w:hint="cs"/>
                      <w:color w:val="000000" w:themeColor="text1"/>
                      <w:sz w:val="32"/>
                      <w:szCs w:val="32"/>
                      <w:cs/>
                    </w:rPr>
                    <w:t xml:space="preserve"> ปี </w:t>
                  </w:r>
                  <w:r w:rsidRPr="00FC6D9B">
                    <w:rPr>
                      <w:rFonts w:ascii="TH SarabunPSK" w:hAnsi="TH SarabunPSK" w:cs="TH SarabunPSK"/>
                      <w:color w:val="000000" w:themeColor="text1"/>
                      <w:sz w:val="32"/>
                      <w:szCs w:val="32"/>
                    </w:rPr>
                    <w:t xml:space="preserve">2562 </w:t>
                  </w:r>
                  <w:r w:rsidRPr="00FC6D9B">
                    <w:rPr>
                      <w:rFonts w:ascii="TH SarabunPSK" w:hAnsi="TH SarabunPSK" w:cs="TH SarabunPSK" w:hint="cs"/>
                      <w:color w:val="000000" w:themeColor="text1"/>
                      <w:sz w:val="32"/>
                      <w:szCs w:val="32"/>
                      <w:cs/>
                    </w:rPr>
                    <w:t xml:space="preserve">ใช้ </w:t>
                  </w:r>
                  <w:r w:rsidRPr="00FC6D9B">
                    <w:rPr>
                      <w:rFonts w:ascii="TH SarabunPSK" w:hAnsi="TH SarabunPSK" w:cs="TH SarabunPSK"/>
                      <w:color w:val="000000" w:themeColor="text1"/>
                      <w:sz w:val="32"/>
                      <w:szCs w:val="32"/>
                    </w:rPr>
                    <w:t>app</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hint="cs"/>
                      <w:color w:val="000000" w:themeColor="text1"/>
                      <w:sz w:val="32"/>
                      <w:szCs w:val="32"/>
                      <w:cs/>
                    </w:rPr>
                    <w:t>ในการปฏิบัติงาน</w:t>
                  </w:r>
                  <w:r w:rsidRPr="00FC6D9B">
                    <w:rPr>
                      <w:rFonts w:ascii="TH SarabunPSK" w:hAnsi="TH SarabunPSK" w:cs="TH SarabunPSK" w:hint="cs"/>
                      <w:b/>
                      <w:bCs/>
                      <w:color w:val="000000" w:themeColor="text1"/>
                      <w:sz w:val="32"/>
                      <w:szCs w:val="32"/>
                      <w:cs/>
                    </w:rPr>
                    <w:t xml:space="preserve"> </w:t>
                  </w:r>
                </w:p>
              </w:tc>
              <w:tc>
                <w:tcPr>
                  <w:tcW w:w="1984" w:type="dxa"/>
                  <w:shd w:val="clear" w:color="auto" w:fill="auto"/>
                </w:tcPr>
                <w:p w14:paraId="54BB9A98" w14:textId="77777777" w:rsidR="0064767B" w:rsidRPr="00FC6D9B" w:rsidRDefault="0064767B" w:rsidP="0064767B">
                  <w:pPr>
                    <w:contextualSpacing/>
                    <w:jc w:val="center"/>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ทีม PCC </w:t>
                  </w:r>
                  <w:r w:rsidRPr="00FC6D9B">
                    <w:rPr>
                      <w:rFonts w:ascii="TH SarabunIT๙" w:hAnsi="TH SarabunIT๙" w:cs="TH SarabunIT๙"/>
                      <w:color w:val="000000" w:themeColor="text1"/>
                      <w:sz w:val="32"/>
                      <w:szCs w:val="32"/>
                      <w:cs/>
                    </w:rPr>
                    <w:t>ทั้งหมด</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ที่ขึ้นทะเบียนคลินิกหมอครอบครัวตามเกณฑ์ของ สสป.</w:t>
                  </w:r>
                  <w:r w:rsidRPr="00FC6D9B">
                    <w:rPr>
                      <w:rFonts w:ascii="TH SarabunPSK" w:hAnsi="TH SarabunPSK" w:cs="TH SarabunPSK" w:hint="cs"/>
                      <w:color w:val="000000" w:themeColor="text1"/>
                      <w:sz w:val="32"/>
                      <w:szCs w:val="32"/>
                      <w:cs/>
                    </w:rPr>
                    <w:t xml:space="preserve"> ปี </w:t>
                  </w:r>
                  <w:r w:rsidRPr="00FC6D9B">
                    <w:rPr>
                      <w:rFonts w:ascii="TH SarabunPSK" w:hAnsi="TH SarabunPSK" w:cs="TH SarabunPSK"/>
                      <w:color w:val="000000" w:themeColor="text1"/>
                      <w:sz w:val="32"/>
                      <w:szCs w:val="32"/>
                    </w:rPr>
                    <w:t xml:space="preserve">2563 </w:t>
                  </w:r>
                  <w:r w:rsidRPr="00FC6D9B">
                    <w:rPr>
                      <w:rFonts w:ascii="TH SarabunPSK" w:hAnsi="TH SarabunPSK" w:cs="TH SarabunPSK" w:hint="cs"/>
                      <w:color w:val="000000" w:themeColor="text1"/>
                      <w:sz w:val="32"/>
                      <w:szCs w:val="32"/>
                      <w:cs/>
                    </w:rPr>
                    <w:t xml:space="preserve">ใช้ </w:t>
                  </w:r>
                  <w:r w:rsidRPr="00FC6D9B">
                    <w:rPr>
                      <w:rFonts w:ascii="TH SarabunPSK" w:hAnsi="TH SarabunPSK" w:cs="TH SarabunPSK"/>
                      <w:color w:val="000000" w:themeColor="text1"/>
                      <w:sz w:val="32"/>
                      <w:szCs w:val="32"/>
                    </w:rPr>
                    <w:t>app</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hint="cs"/>
                      <w:color w:val="000000" w:themeColor="text1"/>
                      <w:sz w:val="32"/>
                      <w:szCs w:val="32"/>
                      <w:cs/>
                    </w:rPr>
                    <w:t xml:space="preserve">ในการปฏิบัติงาน </w:t>
                  </w:r>
                </w:p>
              </w:tc>
              <w:tc>
                <w:tcPr>
                  <w:tcW w:w="1985" w:type="dxa"/>
                  <w:shd w:val="clear" w:color="auto" w:fill="auto"/>
                </w:tcPr>
                <w:p w14:paraId="3C26923D" w14:textId="77777777" w:rsidR="0064767B" w:rsidRPr="00FC6D9B" w:rsidRDefault="0064767B" w:rsidP="0064767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hint="cs"/>
                      <w:color w:val="000000" w:themeColor="text1"/>
                      <w:sz w:val="32"/>
                      <w:szCs w:val="32"/>
                      <w:cs/>
                    </w:rPr>
                    <w:t xml:space="preserve">ทีม PCC </w:t>
                  </w:r>
                  <w:r w:rsidRPr="00FC6D9B">
                    <w:rPr>
                      <w:rFonts w:ascii="TH SarabunIT๙" w:hAnsi="TH SarabunIT๙" w:cs="TH SarabunIT๙"/>
                      <w:color w:val="000000" w:themeColor="text1"/>
                      <w:sz w:val="32"/>
                      <w:szCs w:val="32"/>
                      <w:cs/>
                    </w:rPr>
                    <w:t>ทั้งหมด</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ที่ขึ้นทะเบียนคลินิกหมอครอบครัวตามเกณฑ์ของ สสป.</w:t>
                  </w:r>
                  <w:r w:rsidRPr="00FC6D9B">
                    <w:rPr>
                      <w:rFonts w:ascii="TH SarabunPSK" w:hAnsi="TH SarabunPSK" w:cs="TH SarabunPSK" w:hint="cs"/>
                      <w:color w:val="000000" w:themeColor="text1"/>
                      <w:sz w:val="32"/>
                      <w:szCs w:val="32"/>
                      <w:cs/>
                    </w:rPr>
                    <w:t xml:space="preserve"> ปี </w:t>
                  </w:r>
                  <w:r w:rsidRPr="00FC6D9B">
                    <w:rPr>
                      <w:rFonts w:ascii="TH SarabunPSK" w:hAnsi="TH SarabunPSK" w:cs="TH SarabunPSK"/>
                      <w:color w:val="000000" w:themeColor="text1"/>
                      <w:sz w:val="32"/>
                      <w:szCs w:val="32"/>
                    </w:rPr>
                    <w:t xml:space="preserve">2564 </w:t>
                  </w:r>
                  <w:r w:rsidRPr="00FC6D9B">
                    <w:rPr>
                      <w:rFonts w:ascii="TH SarabunPSK" w:hAnsi="TH SarabunPSK" w:cs="TH SarabunPSK" w:hint="cs"/>
                      <w:color w:val="000000" w:themeColor="text1"/>
                      <w:sz w:val="32"/>
                      <w:szCs w:val="32"/>
                      <w:cs/>
                    </w:rPr>
                    <w:t xml:space="preserve">ใช้ </w:t>
                  </w:r>
                  <w:r w:rsidRPr="00FC6D9B">
                    <w:rPr>
                      <w:rFonts w:ascii="TH SarabunPSK" w:hAnsi="TH SarabunPSK" w:cs="TH SarabunPSK"/>
                      <w:color w:val="000000" w:themeColor="text1"/>
                      <w:sz w:val="32"/>
                      <w:szCs w:val="32"/>
                    </w:rPr>
                    <w:t>app</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hint="cs"/>
                      <w:color w:val="000000" w:themeColor="text1"/>
                      <w:sz w:val="32"/>
                      <w:szCs w:val="32"/>
                      <w:cs/>
                    </w:rPr>
                    <w:t>ในการปฏิบัติงาน</w:t>
                  </w:r>
                </w:p>
              </w:tc>
              <w:tc>
                <w:tcPr>
                  <w:tcW w:w="1984" w:type="dxa"/>
                  <w:shd w:val="clear" w:color="auto" w:fill="auto"/>
                </w:tcPr>
                <w:p w14:paraId="2EC4F08C"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color w:val="000000" w:themeColor="text1"/>
                      <w:sz w:val="32"/>
                      <w:szCs w:val="32"/>
                      <w:cs/>
                    </w:rPr>
                    <w:t xml:space="preserve">ทีม PCC </w:t>
                  </w:r>
                  <w:r w:rsidRPr="00FC6D9B">
                    <w:rPr>
                      <w:rFonts w:ascii="TH SarabunIT๙" w:hAnsi="TH SarabunIT๙" w:cs="TH SarabunIT๙"/>
                      <w:color w:val="000000" w:themeColor="text1"/>
                      <w:sz w:val="32"/>
                      <w:szCs w:val="32"/>
                      <w:cs/>
                    </w:rPr>
                    <w:t>ทั้งหมด</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ที่ขึ้นทะเบียนคลินิกหมอครอบครัวตามเกณฑ์ของ สสป.</w:t>
                  </w:r>
                  <w:r w:rsidRPr="00FC6D9B">
                    <w:rPr>
                      <w:rFonts w:ascii="TH SarabunPSK" w:hAnsi="TH SarabunPSK" w:cs="TH SarabunPSK" w:hint="cs"/>
                      <w:color w:val="000000" w:themeColor="text1"/>
                      <w:sz w:val="32"/>
                      <w:szCs w:val="32"/>
                      <w:cs/>
                    </w:rPr>
                    <w:t xml:space="preserve"> ปี </w:t>
                  </w:r>
                  <w:r w:rsidRPr="00FC6D9B">
                    <w:rPr>
                      <w:rFonts w:ascii="TH SarabunPSK" w:hAnsi="TH SarabunPSK" w:cs="TH SarabunPSK"/>
                      <w:color w:val="000000" w:themeColor="text1"/>
                      <w:sz w:val="32"/>
                      <w:szCs w:val="32"/>
                    </w:rPr>
                    <w:t xml:space="preserve">2565 </w:t>
                  </w:r>
                  <w:r w:rsidRPr="00FC6D9B">
                    <w:rPr>
                      <w:rFonts w:ascii="TH SarabunPSK" w:hAnsi="TH SarabunPSK" w:cs="TH SarabunPSK" w:hint="cs"/>
                      <w:color w:val="000000" w:themeColor="text1"/>
                      <w:sz w:val="32"/>
                      <w:szCs w:val="32"/>
                      <w:cs/>
                    </w:rPr>
                    <w:t xml:space="preserve">ใช้ </w:t>
                  </w:r>
                  <w:r w:rsidRPr="00FC6D9B">
                    <w:rPr>
                      <w:rFonts w:ascii="TH SarabunPSK" w:hAnsi="TH SarabunPSK" w:cs="TH SarabunPSK"/>
                      <w:color w:val="000000" w:themeColor="text1"/>
                      <w:sz w:val="32"/>
                      <w:szCs w:val="32"/>
                    </w:rPr>
                    <w:t>app</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hint="cs"/>
                      <w:color w:val="000000" w:themeColor="text1"/>
                      <w:sz w:val="32"/>
                      <w:szCs w:val="32"/>
                      <w:cs/>
                    </w:rPr>
                    <w:t>ในการปฏิบัติงาน</w:t>
                  </w:r>
                </w:p>
              </w:tc>
            </w:tr>
          </w:tbl>
          <w:p w14:paraId="29585D19" w14:textId="77777777" w:rsidR="0064767B" w:rsidRPr="00FC6D9B" w:rsidRDefault="0064767B" w:rsidP="0064767B">
            <w:pPr>
              <w:contextualSpacing/>
              <w:rPr>
                <w:rFonts w:ascii="TH SarabunPSK" w:hAnsi="TH SarabunPSK" w:cs="TH SarabunPSK"/>
                <w:b/>
                <w:bCs/>
                <w:color w:val="000000" w:themeColor="text1"/>
                <w:sz w:val="32"/>
                <w:szCs w:val="32"/>
                <w:cs/>
              </w:rPr>
            </w:pPr>
          </w:p>
        </w:tc>
      </w:tr>
      <w:tr w:rsidR="00512C4B" w:rsidRPr="00FC6D9B" w14:paraId="04A28C14" w14:textId="77777777" w:rsidTr="0064767B">
        <w:tc>
          <w:tcPr>
            <w:tcW w:w="2694" w:type="dxa"/>
            <w:tcBorders>
              <w:top w:val="single" w:sz="4" w:space="0" w:color="auto"/>
              <w:left w:val="single" w:sz="4" w:space="0" w:color="auto"/>
              <w:bottom w:val="single" w:sz="4" w:space="0" w:color="auto"/>
              <w:right w:val="single" w:sz="4" w:space="0" w:color="auto"/>
            </w:tcBorders>
          </w:tcPr>
          <w:p w14:paraId="7AC08433"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258" w:type="dxa"/>
            <w:tcBorders>
              <w:top w:val="single" w:sz="4" w:space="0" w:color="auto"/>
              <w:left w:val="single" w:sz="4" w:space="0" w:color="auto"/>
              <w:bottom w:val="single" w:sz="4" w:space="0" w:color="auto"/>
              <w:right w:val="single" w:sz="4" w:space="0" w:color="auto"/>
            </w:tcBorders>
          </w:tcPr>
          <w:p w14:paraId="469C8F4A" w14:textId="77777777" w:rsidR="0064767B" w:rsidRPr="00FC6D9B" w:rsidRDefault="0064767B" w:rsidP="0064767B">
            <w:pPr>
              <w:pStyle w:val="a3"/>
              <w:numPr>
                <w:ilvl w:val="0"/>
                <w:numId w:val="74"/>
              </w:numPr>
              <w:ind w:left="175" w:hanging="141"/>
              <w:rPr>
                <w:rFonts w:ascii="TH SarabunPSK" w:hAnsi="TH SarabunPSK" w:cs="TH SarabunPSK"/>
                <w:color w:val="000000" w:themeColor="text1"/>
                <w:sz w:val="32"/>
                <w:szCs w:val="32"/>
                <w:lang w:val="en-GB"/>
              </w:rPr>
            </w:pPr>
            <w:r w:rsidRPr="00FC6D9B">
              <w:rPr>
                <w:rFonts w:ascii="TH SarabunPSK" w:hAnsi="TH SarabunPSK" w:cs="TH SarabunPSK" w:hint="cs"/>
                <w:color w:val="000000" w:themeColor="text1"/>
                <w:sz w:val="32"/>
                <w:szCs w:val="32"/>
                <w:cs/>
              </w:rPr>
              <w:t>เพื่อให้เป็นเครื่องมือในการติดตามดูแลประชาชน ด้านการรักษาพยาบาลและส่งเสริมป้องกันได้อย่างต่อเนื่อง สะดวกรวดเร็วสำหรับเจ้าหน้าที่ทีมหมอครอบครัว (</w:t>
            </w:r>
            <w:r w:rsidRPr="00FC6D9B">
              <w:rPr>
                <w:rFonts w:ascii="TH SarabunPSK" w:hAnsi="TH SarabunPSK" w:cs="TH SarabunPSK"/>
                <w:color w:val="000000" w:themeColor="text1"/>
                <w:sz w:val="32"/>
                <w:szCs w:val="32"/>
              </w:rPr>
              <w:t>PCC</w:t>
            </w:r>
            <w:r w:rsidRPr="00FC6D9B">
              <w:rPr>
                <w:rFonts w:ascii="TH SarabunPSK" w:hAnsi="TH SarabunPSK" w:cs="TH SarabunPSK"/>
                <w:color w:val="000000" w:themeColor="text1"/>
                <w:sz w:val="32"/>
                <w:szCs w:val="32"/>
                <w:cs/>
              </w:rPr>
              <w:t>)</w:t>
            </w:r>
          </w:p>
          <w:p w14:paraId="7F31DFF9" w14:textId="77777777" w:rsidR="0064767B" w:rsidRPr="00FC6D9B" w:rsidRDefault="0064767B" w:rsidP="0064767B">
            <w:pPr>
              <w:pStyle w:val="a3"/>
              <w:numPr>
                <w:ilvl w:val="0"/>
                <w:numId w:val="74"/>
              </w:numPr>
              <w:ind w:left="175" w:hanging="141"/>
              <w:rPr>
                <w:rFonts w:ascii="TH SarabunPSK" w:hAnsi="TH SarabunPSK" w:cs="TH SarabunPSK"/>
                <w:color w:val="000000" w:themeColor="text1"/>
                <w:sz w:val="32"/>
                <w:szCs w:val="32"/>
                <w:lang w:val="en-GB"/>
              </w:rPr>
            </w:pPr>
            <w:r w:rsidRPr="00FC6D9B">
              <w:rPr>
                <w:rFonts w:ascii="TH SarabunPSK" w:hAnsi="TH SarabunPSK" w:cs="TH SarabunPSK" w:hint="cs"/>
                <w:color w:val="000000" w:themeColor="text1"/>
                <w:sz w:val="32"/>
                <w:szCs w:val="32"/>
                <w:cs/>
              </w:rPr>
              <w:t xml:space="preserve">เพื่อให้เกิดการใช้ประโยชน์จาก </w:t>
            </w:r>
            <w:r w:rsidRPr="00FC6D9B">
              <w:rPr>
                <w:rFonts w:ascii="TH SarabunPSK" w:hAnsi="TH SarabunPSK" w:cs="TH SarabunPSK"/>
                <w:color w:val="000000" w:themeColor="text1"/>
                <w:sz w:val="32"/>
                <w:szCs w:val="32"/>
              </w:rPr>
              <w:t xml:space="preserve">Big Data </w:t>
            </w:r>
            <w:r w:rsidRPr="00FC6D9B">
              <w:rPr>
                <w:rFonts w:ascii="TH SarabunPSK" w:hAnsi="TH SarabunPSK" w:cs="TH SarabunPSK" w:hint="cs"/>
                <w:color w:val="000000" w:themeColor="text1"/>
                <w:sz w:val="32"/>
                <w:szCs w:val="32"/>
                <w:cs/>
              </w:rPr>
              <w:t xml:space="preserve">และ </w:t>
            </w:r>
            <w:r w:rsidRPr="00FC6D9B">
              <w:rPr>
                <w:rFonts w:ascii="TH SarabunPSK" w:hAnsi="TH SarabunPSK" w:cs="TH SarabunPSK"/>
                <w:color w:val="000000" w:themeColor="text1"/>
                <w:sz w:val="32"/>
                <w:szCs w:val="32"/>
              </w:rPr>
              <w:t xml:space="preserve">HIS Gateway </w:t>
            </w:r>
            <w:r w:rsidRPr="00FC6D9B">
              <w:rPr>
                <w:rFonts w:ascii="TH SarabunPSK" w:hAnsi="TH SarabunPSK" w:cs="TH SarabunPSK" w:hint="cs"/>
                <w:color w:val="000000" w:themeColor="text1"/>
                <w:sz w:val="32"/>
                <w:szCs w:val="32"/>
                <w:cs/>
              </w:rPr>
              <w:t>ในการให้บริการข้อมูลสุขภาพส่วนบุคคลอิเล็กทรอนิกส์ (PHR) ได้อย่างมีประสิทธิภาพ เป็น</w:t>
            </w:r>
            <w:r w:rsidRPr="00FC6D9B">
              <w:rPr>
                <w:rFonts w:ascii="TH SarabunPSK" w:hAnsi="TH SarabunPSK" w:cs="TH SarabunPSK" w:hint="cs"/>
                <w:color w:val="000000" w:themeColor="text1"/>
                <w:sz w:val="32"/>
                <w:szCs w:val="32"/>
                <w:cs/>
              </w:rPr>
              <w:lastRenderedPageBreak/>
              <w:t>ประโยชน์แก่ผู้รับบริการซึ่งเป็นเจ้าข้อมูลเอง</w:t>
            </w:r>
          </w:p>
          <w:p w14:paraId="376A4859" w14:textId="77777777" w:rsidR="0064767B" w:rsidRPr="00FC6D9B" w:rsidRDefault="0064767B" w:rsidP="0064767B">
            <w:pPr>
              <w:pStyle w:val="a3"/>
              <w:numPr>
                <w:ilvl w:val="0"/>
                <w:numId w:val="74"/>
              </w:numPr>
              <w:ind w:left="175" w:hanging="141"/>
              <w:rPr>
                <w:rFonts w:ascii="TH SarabunPSK" w:hAnsi="TH SarabunPSK" w:cs="TH SarabunPSK"/>
                <w:color w:val="000000" w:themeColor="text1"/>
                <w:sz w:val="32"/>
                <w:szCs w:val="32"/>
                <w:lang w:val="en-GB"/>
              </w:rPr>
            </w:pPr>
            <w:r w:rsidRPr="00FC6D9B">
              <w:rPr>
                <w:rFonts w:ascii="TH SarabunPSK" w:hAnsi="TH SarabunPSK" w:cs="TH SarabunPSK" w:hint="cs"/>
                <w:color w:val="000000" w:themeColor="text1"/>
                <w:sz w:val="32"/>
                <w:szCs w:val="32"/>
                <w:cs/>
              </w:rPr>
              <w:t>เพิ่มช่องทางการรับบริการจากทีมแพทย์ โดยไม่ต้องมาแออัดกันในโรงพยาบาล</w:t>
            </w:r>
            <w:r w:rsidRPr="00FC6D9B">
              <w:rPr>
                <w:rFonts w:ascii="TH SarabunPSK" w:hAnsi="TH SarabunPSK" w:cs="TH SarabunPSK" w:hint="cs"/>
                <w:color w:val="000000" w:themeColor="text1"/>
                <w:sz w:val="32"/>
                <w:szCs w:val="32"/>
                <w:cs/>
                <w:lang w:val="en-GB"/>
              </w:rPr>
              <w:t xml:space="preserve"> และลดระยะเวลาในการรอคอย</w:t>
            </w:r>
          </w:p>
          <w:p w14:paraId="03663F99" w14:textId="77777777" w:rsidR="0064767B" w:rsidRPr="00FC6D9B" w:rsidRDefault="0064767B" w:rsidP="0064767B">
            <w:pPr>
              <w:pStyle w:val="a3"/>
              <w:numPr>
                <w:ilvl w:val="0"/>
                <w:numId w:val="74"/>
              </w:numPr>
              <w:ind w:left="175" w:hanging="141"/>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เพื่อยกระดับการแพทย์ปฐมภูมิให้มีความทันสมัยและให้บริการได้อย่างรวดเร็ว เพิ่มความพึงพอใจให้แก่ประชาชนผู้รับบริการ</w:t>
            </w:r>
          </w:p>
        </w:tc>
      </w:tr>
      <w:tr w:rsidR="00512C4B" w:rsidRPr="00FC6D9B" w14:paraId="51C80D97" w14:textId="77777777" w:rsidTr="0064767B">
        <w:tc>
          <w:tcPr>
            <w:tcW w:w="2694" w:type="dxa"/>
            <w:tcBorders>
              <w:top w:val="single" w:sz="4" w:space="0" w:color="auto"/>
              <w:left w:val="single" w:sz="4" w:space="0" w:color="auto"/>
              <w:bottom w:val="single" w:sz="4" w:space="0" w:color="auto"/>
              <w:right w:val="single" w:sz="4" w:space="0" w:color="auto"/>
            </w:tcBorders>
          </w:tcPr>
          <w:p w14:paraId="6AE49748"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ประชากรกลุ่มเป้าหมาย</w:t>
            </w:r>
          </w:p>
        </w:tc>
        <w:tc>
          <w:tcPr>
            <w:tcW w:w="7258" w:type="dxa"/>
            <w:tcBorders>
              <w:top w:val="single" w:sz="4" w:space="0" w:color="auto"/>
              <w:left w:val="single" w:sz="4" w:space="0" w:color="auto"/>
              <w:bottom w:val="single" w:sz="4" w:space="0" w:color="auto"/>
              <w:right w:val="single" w:sz="4" w:space="0" w:color="auto"/>
            </w:tcBorders>
          </w:tcPr>
          <w:p w14:paraId="5E8C91F3"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ทีม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ทีม</w:t>
            </w:r>
            <w:r w:rsidRPr="00FC6D9B">
              <w:rPr>
                <w:rFonts w:ascii="TH SarabunPSK" w:hAnsi="TH SarabunPSK" w:cs="TH SarabunPSK"/>
                <w:color w:val="000000" w:themeColor="text1"/>
                <w:sz w:val="32"/>
                <w:szCs w:val="32"/>
                <w:cs/>
              </w:rPr>
              <w:t xml:space="preserve">หมอครอบครัว) </w:t>
            </w:r>
            <w:r w:rsidRPr="00FC6D9B">
              <w:rPr>
                <w:rFonts w:ascii="TH SarabunPSK" w:hAnsi="TH SarabunPSK" w:cs="TH SarabunPSK" w:hint="cs"/>
                <w:color w:val="000000" w:themeColor="text1"/>
                <w:sz w:val="32"/>
                <w:szCs w:val="32"/>
                <w:cs/>
              </w:rPr>
              <w:t xml:space="preserve">ทั่วประเทศ </w:t>
            </w:r>
          </w:p>
        </w:tc>
      </w:tr>
      <w:tr w:rsidR="00512C4B" w:rsidRPr="00FC6D9B" w14:paraId="3013016A" w14:textId="77777777" w:rsidTr="0064767B">
        <w:tc>
          <w:tcPr>
            <w:tcW w:w="2694" w:type="dxa"/>
            <w:tcBorders>
              <w:top w:val="single" w:sz="4" w:space="0" w:color="auto"/>
              <w:left w:val="single" w:sz="4" w:space="0" w:color="auto"/>
              <w:bottom w:val="single" w:sz="4" w:space="0" w:color="auto"/>
              <w:right w:val="single" w:sz="4" w:space="0" w:color="auto"/>
            </w:tcBorders>
          </w:tcPr>
          <w:p w14:paraId="02BE2C6E"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258" w:type="dxa"/>
            <w:tcBorders>
              <w:top w:val="single" w:sz="4" w:space="0" w:color="auto"/>
              <w:left w:val="single" w:sz="4" w:space="0" w:color="auto"/>
              <w:bottom w:val="single" w:sz="4" w:space="0" w:color="auto"/>
              <w:right w:val="single" w:sz="4" w:space="0" w:color="auto"/>
            </w:tcBorders>
          </w:tcPr>
          <w:p w14:paraId="54BB31E1" w14:textId="77777777" w:rsidR="0064767B" w:rsidRPr="00FC6D9B" w:rsidRDefault="0064767B" w:rsidP="0064767B">
            <w:pPr>
              <w:contextualSpacing/>
              <w:jc w:val="thaiDistribute"/>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1. ศทส. สป.สธ. รายงานผลการพัฒนา </w:t>
            </w:r>
            <w:r w:rsidRPr="00FC6D9B">
              <w:rPr>
                <w:rFonts w:ascii="TH SarabunPSK" w:hAnsi="TH SarabunPSK" w:cs="TH SarabunPSK"/>
                <w:color w:val="000000" w:themeColor="text1"/>
                <w:sz w:val="32"/>
                <w:szCs w:val="32"/>
              </w:rPr>
              <w:t>App</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PCC</w:t>
            </w:r>
          </w:p>
          <w:p w14:paraId="2C756E3E" w14:textId="77777777" w:rsidR="0064767B" w:rsidRPr="00FC6D9B" w:rsidRDefault="0064767B" w:rsidP="0064767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สสป. รายงานผลการทดลองใช้ </w:t>
            </w:r>
            <w:r w:rsidRPr="00FC6D9B">
              <w:rPr>
                <w:rFonts w:ascii="TH SarabunPSK" w:hAnsi="TH SarabunPSK" w:cs="TH SarabunPSK"/>
                <w:color w:val="000000" w:themeColor="text1"/>
                <w:sz w:val="32"/>
                <w:szCs w:val="32"/>
              </w:rPr>
              <w:t>App</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PCC</w:t>
            </w:r>
          </w:p>
        </w:tc>
      </w:tr>
      <w:tr w:rsidR="00512C4B" w:rsidRPr="00FC6D9B" w14:paraId="7D4CEE6B" w14:textId="77777777" w:rsidTr="0064767B">
        <w:tc>
          <w:tcPr>
            <w:tcW w:w="2694" w:type="dxa"/>
            <w:tcBorders>
              <w:top w:val="single" w:sz="4" w:space="0" w:color="auto"/>
              <w:left w:val="single" w:sz="4" w:space="0" w:color="auto"/>
              <w:bottom w:val="single" w:sz="4" w:space="0" w:color="auto"/>
              <w:right w:val="single" w:sz="4" w:space="0" w:color="auto"/>
            </w:tcBorders>
          </w:tcPr>
          <w:p w14:paraId="6429FE85"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258" w:type="dxa"/>
            <w:tcBorders>
              <w:top w:val="single" w:sz="4" w:space="0" w:color="auto"/>
              <w:left w:val="single" w:sz="4" w:space="0" w:color="auto"/>
              <w:bottom w:val="single" w:sz="4" w:space="0" w:color="auto"/>
              <w:right w:val="single" w:sz="4" w:space="0" w:color="auto"/>
            </w:tcBorders>
          </w:tcPr>
          <w:p w14:paraId="3A162B4E"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1. โรงพยาบาลส่งเสริมสุขภาพตำบล (รพ.สต.)</w:t>
            </w:r>
          </w:p>
          <w:p w14:paraId="7F8813E4"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2. โรงพยาบาลแม่ข่ายของทีม </w:t>
            </w:r>
            <w:r w:rsidRPr="00FC6D9B">
              <w:rPr>
                <w:rFonts w:ascii="TH SarabunPSK" w:hAnsi="TH SarabunPSK" w:cs="TH SarabunPSK"/>
                <w:color w:val="000000" w:themeColor="text1"/>
                <w:sz w:val="32"/>
                <w:szCs w:val="32"/>
              </w:rPr>
              <w:t>PCC</w:t>
            </w:r>
            <w:r w:rsidRPr="00FC6D9B">
              <w:rPr>
                <w:rFonts w:ascii="TH SarabunPSK" w:hAnsi="TH SarabunPSK" w:cs="TH SarabunPSK"/>
                <w:color w:val="000000" w:themeColor="text1"/>
                <w:sz w:val="32"/>
                <w:szCs w:val="32"/>
                <w:cs/>
              </w:rPr>
              <w:br/>
            </w:r>
            <w:r w:rsidRPr="00FC6D9B">
              <w:rPr>
                <w:rFonts w:ascii="TH SarabunPSK" w:hAnsi="TH SarabunPSK" w:cs="TH SarabunPSK"/>
                <w:color w:val="000000" w:themeColor="text1"/>
                <w:sz w:val="32"/>
                <w:szCs w:val="32"/>
              </w:rPr>
              <w:t>3</w:t>
            </w:r>
            <w:r w:rsidRPr="00FC6D9B">
              <w:rPr>
                <w:rFonts w:ascii="TH SarabunPSK" w:hAnsi="TH SarabunPSK" w:cs="TH SarabunPSK" w:hint="cs"/>
                <w:color w:val="000000" w:themeColor="text1"/>
                <w:sz w:val="32"/>
                <w:szCs w:val="32"/>
                <w:cs/>
              </w:rPr>
              <w:t>. ศูนย์เทคโนโลยีสารสนเทศและการสื่อสาร (ศทส.) สป.สธ.</w:t>
            </w:r>
          </w:p>
          <w:p w14:paraId="227019C0"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สำนักสนับสนุนระบบปฐมภูมิ (ส</w:t>
            </w:r>
            <w:r w:rsidRPr="00FC6D9B">
              <w:rPr>
                <w:rFonts w:ascii="TH SarabunPSK" w:hAnsi="TH SarabunPSK" w:cs="TH SarabunPSK" w:hint="cs"/>
                <w:color w:val="000000" w:themeColor="text1"/>
                <w:sz w:val="32"/>
                <w:szCs w:val="32"/>
                <w:cs/>
              </w:rPr>
              <w:t>ส</w:t>
            </w:r>
            <w:r w:rsidRPr="00FC6D9B">
              <w:rPr>
                <w:rFonts w:ascii="TH SarabunPSK" w:hAnsi="TH SarabunPSK" w:cs="TH SarabunPSK"/>
                <w:color w:val="000000" w:themeColor="text1"/>
                <w:sz w:val="32"/>
                <w:szCs w:val="32"/>
                <w:cs/>
              </w:rPr>
              <w:t>ป.)</w:t>
            </w:r>
          </w:p>
          <w:p w14:paraId="4198A168"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w:t>
            </w:r>
            <w:r w:rsidRPr="00FC6D9B">
              <w:rPr>
                <w:rFonts w:ascii="TH SarabunPSK" w:hAnsi="TH SarabunPSK" w:cs="TH SarabunPSK" w:hint="cs"/>
                <w:color w:val="000000" w:themeColor="text1"/>
                <w:sz w:val="32"/>
                <w:szCs w:val="32"/>
                <w:cs/>
              </w:rPr>
              <w:t>. สำนักงานเขตสุขภาพ</w:t>
            </w:r>
          </w:p>
          <w:p w14:paraId="1774F7A3"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6</w:t>
            </w:r>
            <w:r w:rsidRPr="00FC6D9B">
              <w:rPr>
                <w:rFonts w:ascii="TH SarabunPSK" w:hAnsi="TH SarabunPSK" w:cs="TH SarabunPSK" w:hint="cs"/>
                <w:color w:val="000000" w:themeColor="text1"/>
                <w:sz w:val="32"/>
                <w:szCs w:val="32"/>
                <w:cs/>
              </w:rPr>
              <w:t>. สำนักงานสาธารณสุขจังหวัด</w:t>
            </w:r>
          </w:p>
        </w:tc>
      </w:tr>
      <w:tr w:rsidR="00512C4B" w:rsidRPr="00FC6D9B" w14:paraId="6BB920BF" w14:textId="77777777" w:rsidTr="0064767B">
        <w:tc>
          <w:tcPr>
            <w:tcW w:w="2694" w:type="dxa"/>
            <w:tcBorders>
              <w:top w:val="single" w:sz="4" w:space="0" w:color="auto"/>
              <w:left w:val="single" w:sz="4" w:space="0" w:color="auto"/>
              <w:bottom w:val="single" w:sz="4" w:space="0" w:color="auto"/>
              <w:right w:val="single" w:sz="4" w:space="0" w:color="auto"/>
            </w:tcBorders>
          </w:tcPr>
          <w:p w14:paraId="0B6386A5"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258" w:type="dxa"/>
            <w:tcBorders>
              <w:top w:val="single" w:sz="4" w:space="0" w:color="auto"/>
              <w:left w:val="single" w:sz="4" w:space="0" w:color="auto"/>
              <w:bottom w:val="single" w:sz="4" w:space="0" w:color="auto"/>
              <w:right w:val="single" w:sz="4" w:space="0" w:color="auto"/>
            </w:tcBorders>
          </w:tcPr>
          <w:p w14:paraId="04312084"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จำนวนทีม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hint="cs"/>
                <w:color w:val="000000" w:themeColor="text1"/>
                <w:sz w:val="32"/>
                <w:szCs w:val="32"/>
                <w:cs/>
              </w:rPr>
              <w:t xml:space="preserve">ที่ใช้ </w:t>
            </w:r>
            <w:r w:rsidRPr="00FC6D9B">
              <w:rPr>
                <w:rFonts w:ascii="TH SarabunPSK" w:hAnsi="TH SarabunPSK" w:cs="TH SarabunPSK"/>
                <w:color w:val="000000" w:themeColor="text1"/>
                <w:sz w:val="32"/>
                <w:szCs w:val="32"/>
              </w:rPr>
              <w:t xml:space="preserve">Application PCC </w:t>
            </w:r>
          </w:p>
        </w:tc>
      </w:tr>
      <w:tr w:rsidR="00512C4B" w:rsidRPr="00FC6D9B" w14:paraId="3C0FD304" w14:textId="77777777" w:rsidTr="0064767B">
        <w:tc>
          <w:tcPr>
            <w:tcW w:w="2694" w:type="dxa"/>
            <w:tcBorders>
              <w:top w:val="single" w:sz="4" w:space="0" w:color="auto"/>
              <w:left w:val="single" w:sz="4" w:space="0" w:color="auto"/>
              <w:bottom w:val="single" w:sz="4" w:space="0" w:color="auto"/>
              <w:right w:val="single" w:sz="4" w:space="0" w:color="auto"/>
            </w:tcBorders>
          </w:tcPr>
          <w:p w14:paraId="382A3374"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258" w:type="dxa"/>
            <w:tcBorders>
              <w:top w:val="single" w:sz="4" w:space="0" w:color="auto"/>
              <w:left w:val="single" w:sz="4" w:space="0" w:color="auto"/>
              <w:bottom w:val="single" w:sz="4" w:space="0" w:color="auto"/>
              <w:right w:val="single" w:sz="4" w:space="0" w:color="auto"/>
            </w:tcBorders>
          </w:tcPr>
          <w:p w14:paraId="4604AA8E" w14:textId="77777777" w:rsidR="0064767B" w:rsidRPr="00FC6D9B" w:rsidRDefault="0064767B" w:rsidP="0064767B">
            <w:pPr>
              <w:tabs>
                <w:tab w:val="left" w:pos="2826"/>
              </w:tabs>
              <w:contextualSpacing/>
              <w:rPr>
                <w:rFonts w:ascii="TH SarabunIT๙" w:hAnsi="TH SarabunIT๙" w:cs="TH SarabunIT๙"/>
                <w:color w:val="000000" w:themeColor="text1"/>
                <w:sz w:val="32"/>
                <w:szCs w:val="32"/>
                <w:cs/>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 </w:t>
            </w:r>
            <w:r w:rsidRPr="00FC6D9B">
              <w:rPr>
                <w:rFonts w:ascii="TH SarabunPSK" w:hAnsi="TH SarabunPSK" w:cs="TH SarabunPSK" w:hint="cs"/>
                <w:color w:val="000000" w:themeColor="text1"/>
                <w:sz w:val="32"/>
                <w:szCs w:val="32"/>
                <w:cs/>
              </w:rPr>
              <w:t xml:space="preserve">จำนวนทีม PCC </w:t>
            </w:r>
            <w:r w:rsidRPr="00FC6D9B">
              <w:rPr>
                <w:rFonts w:ascii="TH SarabunIT๙" w:hAnsi="TH SarabunIT๙" w:cs="TH SarabunIT๙"/>
                <w:color w:val="000000" w:themeColor="text1"/>
                <w:sz w:val="32"/>
                <w:szCs w:val="32"/>
                <w:cs/>
              </w:rPr>
              <w:t>ทั้งหมด</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ที่ขึ้นทะเบียนคลินิกหมอครอบครัวตามเกณฑ์ของ สสป.</w:t>
            </w:r>
          </w:p>
        </w:tc>
      </w:tr>
      <w:tr w:rsidR="00512C4B" w:rsidRPr="00FC6D9B" w14:paraId="28B83853" w14:textId="77777777" w:rsidTr="0064767B">
        <w:tc>
          <w:tcPr>
            <w:tcW w:w="2694" w:type="dxa"/>
            <w:tcBorders>
              <w:top w:val="single" w:sz="4" w:space="0" w:color="auto"/>
              <w:left w:val="single" w:sz="4" w:space="0" w:color="auto"/>
              <w:bottom w:val="single" w:sz="4" w:space="0" w:color="auto"/>
              <w:right w:val="single" w:sz="4" w:space="0" w:color="auto"/>
            </w:tcBorders>
          </w:tcPr>
          <w:p w14:paraId="461F1A98"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258" w:type="dxa"/>
            <w:tcBorders>
              <w:top w:val="single" w:sz="4" w:space="0" w:color="auto"/>
              <w:left w:val="single" w:sz="4" w:space="0" w:color="auto"/>
              <w:bottom w:val="single" w:sz="4" w:space="0" w:color="auto"/>
              <w:right w:val="single" w:sz="4" w:space="0" w:color="auto"/>
            </w:tcBorders>
          </w:tcPr>
          <w:p w14:paraId="324C0067"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A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x 100</w:t>
            </w:r>
          </w:p>
        </w:tc>
      </w:tr>
      <w:tr w:rsidR="00512C4B" w:rsidRPr="00FC6D9B" w14:paraId="2B096C11" w14:textId="77777777" w:rsidTr="0064767B">
        <w:tc>
          <w:tcPr>
            <w:tcW w:w="2694" w:type="dxa"/>
            <w:tcBorders>
              <w:top w:val="single" w:sz="4" w:space="0" w:color="auto"/>
              <w:left w:val="single" w:sz="4" w:space="0" w:color="auto"/>
              <w:bottom w:val="single" w:sz="4" w:space="0" w:color="auto"/>
              <w:right w:val="single" w:sz="4" w:space="0" w:color="auto"/>
            </w:tcBorders>
          </w:tcPr>
          <w:p w14:paraId="3E5597E0"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258" w:type="dxa"/>
            <w:tcBorders>
              <w:top w:val="single" w:sz="4" w:space="0" w:color="auto"/>
              <w:left w:val="single" w:sz="4" w:space="0" w:color="auto"/>
              <w:bottom w:val="single" w:sz="4" w:space="0" w:color="auto"/>
              <w:right w:val="single" w:sz="4" w:space="0" w:color="auto"/>
            </w:tcBorders>
          </w:tcPr>
          <w:p w14:paraId="74B05067" w14:textId="2691DBDE" w:rsidR="0064767B" w:rsidRPr="00FC6D9B" w:rsidRDefault="001516C4" w:rsidP="0064767B">
            <w:pPr>
              <w:contextualSpacing/>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ไตรมาส </w:t>
            </w:r>
            <w:r w:rsidRPr="00FC6D9B">
              <w:rPr>
                <w:rFonts w:ascii="TH SarabunPSK" w:hAnsi="TH SarabunPSK" w:cs="TH SarabunPSK"/>
                <w:color w:val="000000" w:themeColor="text1"/>
                <w:sz w:val="32"/>
                <w:szCs w:val="32"/>
              </w:rPr>
              <w:t>4 (</w:t>
            </w:r>
            <w:r w:rsidR="0064767B" w:rsidRPr="00FC6D9B">
              <w:rPr>
                <w:rFonts w:ascii="TH SarabunPSK" w:hAnsi="TH SarabunPSK" w:cs="TH SarabunPSK"/>
                <w:color w:val="000000" w:themeColor="text1"/>
                <w:sz w:val="32"/>
                <w:szCs w:val="32"/>
              </w:rPr>
              <w:t xml:space="preserve">12 </w:t>
            </w:r>
            <w:r w:rsidR="0064767B" w:rsidRPr="00FC6D9B">
              <w:rPr>
                <w:rFonts w:ascii="TH SarabunPSK" w:hAnsi="TH SarabunPSK" w:cs="TH SarabunPSK" w:hint="cs"/>
                <w:color w:val="000000" w:themeColor="text1"/>
                <w:sz w:val="32"/>
                <w:szCs w:val="32"/>
                <w:cs/>
              </w:rPr>
              <w:t>เดือน</w:t>
            </w:r>
            <w:r w:rsidRPr="00FC6D9B">
              <w:rPr>
                <w:rFonts w:ascii="TH SarabunPSK" w:hAnsi="TH SarabunPSK" w:cs="TH SarabunPSK"/>
                <w:color w:val="000000" w:themeColor="text1"/>
                <w:sz w:val="32"/>
                <w:szCs w:val="32"/>
              </w:rPr>
              <w:t>)</w:t>
            </w:r>
          </w:p>
        </w:tc>
      </w:tr>
      <w:tr w:rsidR="00512C4B" w:rsidRPr="00FC6D9B" w14:paraId="3995E944" w14:textId="77777777" w:rsidTr="0064767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9952" w:type="dxa"/>
            <w:gridSpan w:val="2"/>
          </w:tcPr>
          <w:p w14:paraId="23838A57"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w:t>
            </w:r>
            <w:r w:rsidRPr="00FC6D9B">
              <w:rPr>
                <w:rFonts w:ascii="TH SarabunPSK" w:hAnsi="TH SarabunPSK" w:cs="TH SarabunPSK"/>
                <w:b/>
                <w:bCs/>
                <w:color w:val="000000" w:themeColor="text1"/>
                <w:sz w:val="32"/>
                <w:szCs w:val="32"/>
                <w:u w:val="single"/>
                <w:cs/>
              </w:rPr>
              <w:t>ปี 256</w:t>
            </w:r>
            <w:r w:rsidRPr="00FC6D9B">
              <w:rPr>
                <w:rFonts w:ascii="TH SarabunPSK" w:hAnsi="TH SarabunPSK" w:cs="TH SarabunPSK" w:hint="cs"/>
                <w:b/>
                <w:bCs/>
                <w:color w:val="000000" w:themeColor="text1"/>
                <w:sz w:val="32"/>
                <w:szCs w:val="32"/>
                <w:u w:val="single"/>
                <w:cs/>
              </w:rPr>
              <w:t>2</w:t>
            </w: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b/>
                <w:bCs/>
                <w:color w:val="000000" w:themeColor="text1"/>
                <w:sz w:val="32"/>
                <w:szCs w:val="32"/>
                <w:cs/>
              </w:rPr>
              <w:t>:</w:t>
            </w:r>
            <w:r w:rsidRPr="00FC6D9B">
              <w:rPr>
                <w:rFonts w:ascii="TH SarabunPSK" w:hAnsi="TH SarabunPSK" w:cs="TH SarabunPSK" w:hint="cs"/>
                <w:b/>
                <w:bCs/>
                <w:color w:val="000000" w:themeColor="text1"/>
                <w:sz w:val="32"/>
                <w:szCs w:val="32"/>
                <w:cs/>
              </w:rPr>
              <w:t xml:space="preserve">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10"/>
              <w:gridCol w:w="2551"/>
              <w:gridCol w:w="2126"/>
            </w:tblGrid>
            <w:tr w:rsidR="00512C4B" w:rsidRPr="00FC6D9B" w14:paraId="2DB14C46" w14:textId="77777777" w:rsidTr="0064767B">
              <w:tc>
                <w:tcPr>
                  <w:tcW w:w="2547" w:type="dxa"/>
                  <w:shd w:val="clear" w:color="auto" w:fill="auto"/>
                </w:tcPr>
                <w:p w14:paraId="085EEDFF" w14:textId="77777777" w:rsidR="0064767B" w:rsidRPr="00FC6D9B" w:rsidRDefault="0064767B" w:rsidP="0064767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3CDD0091"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shd w:val="clear" w:color="auto" w:fill="auto"/>
                </w:tcPr>
                <w:p w14:paraId="056B859C"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26" w:type="dxa"/>
                  <w:shd w:val="clear" w:color="auto" w:fill="auto"/>
                </w:tcPr>
                <w:p w14:paraId="08F1575D"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7B15CECB" w14:textId="77777777" w:rsidTr="0064767B">
              <w:tc>
                <w:tcPr>
                  <w:tcW w:w="2547" w:type="dxa"/>
                  <w:shd w:val="clear" w:color="auto" w:fill="auto"/>
                </w:tcPr>
                <w:p w14:paraId="05C7E9D5"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มีการจัดทำข้อสรุปแนวทางการพัฒนา </w:t>
                  </w:r>
                  <w:r w:rsidRPr="00FC6D9B">
                    <w:rPr>
                      <w:rFonts w:ascii="TH SarabunPSK" w:hAnsi="TH SarabunPSK" w:cs="TH SarabunPSK"/>
                      <w:color w:val="000000" w:themeColor="text1"/>
                      <w:sz w:val="32"/>
                      <w:szCs w:val="32"/>
                    </w:rPr>
                    <w:t xml:space="preserve">Application PCC </w:t>
                  </w:r>
                  <w:r w:rsidRPr="00FC6D9B">
                    <w:rPr>
                      <w:rFonts w:ascii="TH SarabunPSK" w:hAnsi="TH SarabunPSK" w:cs="TH SarabunPSK" w:hint="cs"/>
                      <w:color w:val="000000" w:themeColor="text1"/>
                      <w:sz w:val="32"/>
                      <w:szCs w:val="32"/>
                      <w:cs/>
                    </w:rPr>
                    <w:t xml:space="preserve">รายงานเสนอ CIO สป.สธ. ทราบ </w:t>
                  </w:r>
                </w:p>
                <w:p w14:paraId="61624008"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มีการคัดเลือกทีม PCC เป้าหมาย อย่างน้อยเขตสุขภาพละ 1 ทีม เป็น </w:t>
                  </w:r>
                  <w:r w:rsidRPr="00FC6D9B">
                    <w:rPr>
                      <w:rFonts w:ascii="TH SarabunPSK" w:hAnsi="TH SarabunPSK" w:cs="TH SarabunPSK"/>
                      <w:color w:val="000000" w:themeColor="text1"/>
                      <w:sz w:val="32"/>
                      <w:szCs w:val="32"/>
                    </w:rPr>
                    <w:t>PCC</w:t>
                  </w:r>
                  <w:r w:rsidRPr="00FC6D9B">
                    <w:rPr>
                      <w:rFonts w:ascii="TH SarabunPSK" w:hAnsi="TH SarabunPSK" w:cs="TH SarabunPSK" w:hint="cs"/>
                      <w:color w:val="000000" w:themeColor="text1"/>
                      <w:sz w:val="32"/>
                      <w:szCs w:val="32"/>
                      <w:cs/>
                    </w:rPr>
                    <w:t xml:space="preserve"> นำร่อง</w:t>
                  </w:r>
                </w:p>
                <w:p w14:paraId="113F60D4"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3. มีการจัดทำ </w:t>
                  </w:r>
                  <w:r w:rsidRPr="00FC6D9B">
                    <w:rPr>
                      <w:rFonts w:ascii="TH SarabunPSK" w:hAnsi="TH SarabunPSK" w:cs="TH SarabunPSK"/>
                      <w:color w:val="000000" w:themeColor="text1"/>
                      <w:sz w:val="32"/>
                      <w:szCs w:val="32"/>
                    </w:rPr>
                    <w:t xml:space="preserve">Work Shop </w:t>
                  </w:r>
                  <w:r w:rsidRPr="00FC6D9B">
                    <w:rPr>
                      <w:rFonts w:ascii="TH SarabunPSK" w:hAnsi="TH SarabunPSK" w:cs="TH SarabunPSK" w:hint="cs"/>
                      <w:color w:val="000000" w:themeColor="text1"/>
                      <w:sz w:val="32"/>
                      <w:szCs w:val="32"/>
                      <w:cs/>
                    </w:rPr>
                    <w:t xml:space="preserve">การพัฒนา </w:t>
                  </w:r>
                  <w:r w:rsidRPr="00FC6D9B">
                    <w:rPr>
                      <w:rFonts w:ascii="TH SarabunPSK" w:hAnsi="TH SarabunPSK" w:cs="TH SarabunPSK"/>
                      <w:color w:val="000000" w:themeColor="text1"/>
                      <w:sz w:val="32"/>
                      <w:szCs w:val="32"/>
                    </w:rPr>
                    <w:t>Application PCC</w:t>
                  </w:r>
                </w:p>
              </w:tc>
              <w:tc>
                <w:tcPr>
                  <w:tcW w:w="2410" w:type="dxa"/>
                  <w:shd w:val="clear" w:color="auto" w:fill="auto"/>
                </w:tcPr>
                <w:p w14:paraId="47726A66"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มีการพัฒนา </w:t>
                  </w:r>
                  <w:r w:rsidRPr="00FC6D9B">
                    <w:rPr>
                      <w:rFonts w:ascii="TH SarabunPSK" w:hAnsi="TH SarabunPSK" w:cs="TH SarabunPSK"/>
                      <w:color w:val="000000" w:themeColor="text1"/>
                      <w:sz w:val="32"/>
                      <w:szCs w:val="32"/>
                    </w:rPr>
                    <w:t xml:space="preserve">Application </w:t>
                  </w:r>
                  <w:r w:rsidRPr="00FC6D9B">
                    <w:rPr>
                      <w:rFonts w:ascii="TH SarabunPSK" w:hAnsi="TH SarabunPSK" w:cs="TH SarabunPSK" w:hint="cs"/>
                      <w:color w:val="000000" w:themeColor="text1"/>
                      <w:sz w:val="32"/>
                      <w:szCs w:val="32"/>
                      <w:cs/>
                    </w:rPr>
                    <w:t xml:space="preserve">และทดสอบใช้งานใน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hint="cs"/>
                      <w:color w:val="000000" w:themeColor="text1"/>
                      <w:sz w:val="32"/>
                      <w:szCs w:val="32"/>
                      <w:cs/>
                    </w:rPr>
                    <w:t>นำร่อง</w:t>
                  </w:r>
                </w:p>
                <w:p w14:paraId="0B68AC8A"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2</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มีการรายงานความก้าวหน้าในการพัฒนา </w:t>
                  </w:r>
                  <w:r w:rsidRPr="00FC6D9B">
                    <w:rPr>
                      <w:rFonts w:ascii="TH SarabunPSK" w:hAnsi="TH SarabunPSK" w:cs="TH SarabunPSK"/>
                      <w:color w:val="000000" w:themeColor="text1"/>
                      <w:sz w:val="32"/>
                      <w:szCs w:val="32"/>
                    </w:rPr>
                    <w:t xml:space="preserve">Application PCC </w:t>
                  </w:r>
                  <w:r w:rsidRPr="00FC6D9B">
                    <w:rPr>
                      <w:rFonts w:ascii="TH SarabunPSK" w:hAnsi="TH SarabunPSK" w:cs="TH SarabunPSK" w:hint="cs"/>
                      <w:color w:val="000000" w:themeColor="text1"/>
                      <w:sz w:val="32"/>
                      <w:szCs w:val="32"/>
                      <w:cs/>
                    </w:rPr>
                    <w:t xml:space="preserve">เสนอ CIO สป.สธ. ทราบ </w:t>
                  </w:r>
                </w:p>
                <w:p w14:paraId="49AFE9AC" w14:textId="77777777" w:rsidR="0064767B" w:rsidRPr="00FC6D9B" w:rsidRDefault="0064767B" w:rsidP="0064767B">
                  <w:pPr>
                    <w:contextualSpacing/>
                    <w:rPr>
                      <w:rFonts w:ascii="TH SarabunPSK" w:hAnsi="TH SarabunPSK" w:cs="TH SarabunPSK"/>
                      <w:color w:val="000000" w:themeColor="text1"/>
                      <w:sz w:val="32"/>
                      <w:szCs w:val="32"/>
                      <w:cs/>
                    </w:rPr>
                  </w:pPr>
                </w:p>
              </w:tc>
              <w:tc>
                <w:tcPr>
                  <w:tcW w:w="2551" w:type="dxa"/>
                  <w:shd w:val="clear" w:color="auto" w:fill="auto"/>
                </w:tcPr>
                <w:p w14:paraId="7CA44685" w14:textId="77777777" w:rsidR="0064767B" w:rsidRPr="00FC6D9B" w:rsidRDefault="0064767B" w:rsidP="0064767B">
                  <w:pPr>
                    <w:contextualSpacing/>
                    <w:rPr>
                      <w:rFonts w:ascii="TH SarabunIT๙" w:hAnsi="TH SarabunIT๙" w:cs="TH SarabunIT๙"/>
                      <w:color w:val="000000" w:themeColor="text1"/>
                      <w:sz w:val="32"/>
                      <w:szCs w:val="32"/>
                      <w:highlight w:val="yellow"/>
                    </w:rPr>
                  </w:pPr>
                  <w:r w:rsidRPr="00FC6D9B">
                    <w:rPr>
                      <w:rFonts w:ascii="TH SarabunPSK" w:hAnsi="TH SarabunPSK" w:cs="TH SarabunPSK" w:hint="cs"/>
                      <w:color w:val="000000" w:themeColor="text1"/>
                      <w:sz w:val="32"/>
                      <w:szCs w:val="32"/>
                      <w:cs/>
                    </w:rPr>
                    <w:t>1. มีการนำ</w:t>
                  </w:r>
                  <w:r w:rsidRPr="00FC6D9B">
                    <w:rPr>
                      <w:rFonts w:ascii="TH SarabunPSK" w:hAnsi="TH SarabunPSK" w:cs="TH SarabunPSK"/>
                      <w:color w:val="000000" w:themeColor="text1"/>
                      <w:sz w:val="32"/>
                      <w:szCs w:val="32"/>
                    </w:rPr>
                    <w:t xml:space="preserve"> Application PCC </w:t>
                  </w:r>
                  <w:r w:rsidRPr="00FC6D9B">
                    <w:rPr>
                      <w:rFonts w:ascii="TH SarabunPSK" w:hAnsi="TH SarabunPSK" w:cs="TH SarabunPSK" w:hint="cs"/>
                      <w:color w:val="000000" w:themeColor="text1"/>
                      <w:sz w:val="32"/>
                      <w:szCs w:val="32"/>
                      <w:cs/>
                    </w:rPr>
                    <w:t xml:space="preserve">ไปใช้กับทีม </w:t>
                  </w:r>
                  <w:r w:rsidRPr="00FC6D9B">
                    <w:rPr>
                      <w:rFonts w:ascii="TH SarabunPSK" w:hAnsi="TH SarabunPSK" w:cs="TH SarabunPSK"/>
                      <w:color w:val="000000" w:themeColor="text1"/>
                      <w:sz w:val="32"/>
                      <w:szCs w:val="32"/>
                    </w:rPr>
                    <w:t>PCC</w:t>
                  </w:r>
                  <w:r w:rsidRPr="00FC6D9B">
                    <w:rPr>
                      <w:rFonts w:ascii="TH SarabunPSK" w:hAnsi="TH SarabunPSK" w:cs="TH SarabunPSK" w:hint="cs"/>
                      <w:color w:val="000000" w:themeColor="text1"/>
                      <w:sz w:val="32"/>
                      <w:szCs w:val="32"/>
                      <w:cs/>
                    </w:rPr>
                    <w:t xml:space="preserve"> </w:t>
                  </w:r>
                </w:p>
                <w:p w14:paraId="453250C1" w14:textId="77777777" w:rsidR="0064767B" w:rsidRPr="00FC6D9B" w:rsidRDefault="0064767B" w:rsidP="0064767B">
                  <w:pPr>
                    <w:contextualSpacing/>
                    <w:rPr>
                      <w:rFonts w:ascii="TH SarabunIT๙" w:hAnsi="TH SarabunIT๙" w:cs="TH SarabunIT๙"/>
                      <w:color w:val="000000" w:themeColor="text1"/>
                      <w:sz w:val="32"/>
                      <w:szCs w:val="32"/>
                    </w:rPr>
                  </w:pPr>
                  <w:r w:rsidRPr="00FC6D9B">
                    <w:rPr>
                      <w:rFonts w:ascii="TH SarabunIT๙" w:hAnsi="TH SarabunIT๙" w:cs="TH SarabunIT๙"/>
                      <w:color w:val="000000" w:themeColor="text1"/>
                      <w:sz w:val="32"/>
                      <w:szCs w:val="32"/>
                      <w:cs/>
                    </w:rPr>
                    <w:t>ที่ขึ้นทะเบียนคลินิก</w:t>
                  </w:r>
                </w:p>
                <w:p w14:paraId="3650E071"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IT๙" w:hAnsi="TH SarabunIT๙" w:cs="TH SarabunIT๙"/>
                      <w:color w:val="000000" w:themeColor="text1"/>
                      <w:sz w:val="32"/>
                      <w:szCs w:val="32"/>
                      <w:cs/>
                    </w:rPr>
                    <w:t>หมอครอบครัว</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ตามเกณฑ์ของ สสป.</w:t>
                  </w:r>
                  <w:r w:rsidRPr="00FC6D9B">
                    <w:rPr>
                      <w:rFonts w:ascii="TH SarabunIT๙" w:hAnsi="TH SarabunIT๙" w:cs="TH SarabunIT๙" w:hint="cs"/>
                      <w:color w:val="000000" w:themeColor="text1"/>
                      <w:sz w:val="32"/>
                      <w:szCs w:val="32"/>
                      <w:cs/>
                    </w:rPr>
                    <w:t xml:space="preserve"> ใน</w:t>
                  </w:r>
                  <w:r w:rsidRPr="00FC6D9B">
                    <w:rPr>
                      <w:rFonts w:ascii="TH SarabunPSK" w:hAnsi="TH SarabunPSK" w:cs="TH SarabunPSK" w:hint="cs"/>
                      <w:color w:val="000000" w:themeColor="text1"/>
                      <w:sz w:val="32"/>
                      <w:szCs w:val="32"/>
                      <w:cs/>
                    </w:rPr>
                    <w:t xml:space="preserve">ปี </w:t>
                  </w:r>
                  <w:r w:rsidRPr="00FC6D9B">
                    <w:rPr>
                      <w:rFonts w:ascii="TH SarabunPSK" w:hAnsi="TH SarabunPSK" w:cs="TH SarabunPSK"/>
                      <w:color w:val="000000" w:themeColor="text1"/>
                      <w:sz w:val="32"/>
                      <w:szCs w:val="32"/>
                    </w:rPr>
                    <w:t>2562</w:t>
                  </w:r>
                  <w:r w:rsidRPr="00FC6D9B">
                    <w:rPr>
                      <w:rFonts w:ascii="TH SarabunPSK" w:hAnsi="TH SarabunPSK" w:cs="TH SarabunPSK" w:hint="cs"/>
                      <w:color w:val="000000" w:themeColor="text1"/>
                      <w:sz w:val="32"/>
                      <w:szCs w:val="32"/>
                      <w:cs/>
                    </w:rPr>
                    <w:t xml:space="preserve"> </w:t>
                  </w:r>
                </w:p>
                <w:p w14:paraId="57BF3135"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hint="cs"/>
                      <w:color w:val="000000" w:themeColor="text1"/>
                      <w:sz w:val="32"/>
                      <w:szCs w:val="32"/>
                      <w:cs/>
                    </w:rPr>
                    <w:t xml:space="preserve">ร้อยละ </w:t>
                  </w:r>
                  <w:r w:rsidRPr="00FC6D9B">
                    <w:rPr>
                      <w:rFonts w:ascii="TH SarabunPSK" w:hAnsi="TH SarabunPSK" w:cs="TH SarabunPSK"/>
                      <w:color w:val="000000" w:themeColor="text1"/>
                      <w:sz w:val="32"/>
                      <w:szCs w:val="32"/>
                    </w:rPr>
                    <w:t>50)</w:t>
                  </w:r>
                </w:p>
                <w:p w14:paraId="5CCF9625"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มีการติดตามผลการใช้ </w:t>
                  </w:r>
                  <w:r w:rsidRPr="00FC6D9B">
                    <w:rPr>
                      <w:rFonts w:ascii="TH SarabunPSK" w:hAnsi="TH SarabunPSK" w:cs="TH SarabunPSK"/>
                      <w:color w:val="000000" w:themeColor="text1"/>
                      <w:sz w:val="32"/>
                      <w:szCs w:val="32"/>
                    </w:rPr>
                    <w:t xml:space="preserve">Application PCC </w:t>
                  </w:r>
                </w:p>
                <w:p w14:paraId="22BFE5C1"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3. มีการรายงานผลการใช้ </w:t>
                  </w:r>
                  <w:r w:rsidRPr="00FC6D9B">
                    <w:rPr>
                      <w:rFonts w:ascii="TH SarabunPSK" w:hAnsi="TH SarabunPSK" w:cs="TH SarabunPSK"/>
                      <w:color w:val="000000" w:themeColor="text1"/>
                      <w:sz w:val="32"/>
                      <w:szCs w:val="32"/>
                    </w:rPr>
                    <w:t>Application PCC</w:t>
                  </w:r>
                  <w:r w:rsidRPr="00FC6D9B">
                    <w:rPr>
                      <w:rFonts w:ascii="TH SarabunPSK" w:hAnsi="TH SarabunPSK" w:cs="TH SarabunPSK" w:hint="cs"/>
                      <w:color w:val="000000" w:themeColor="text1"/>
                      <w:sz w:val="32"/>
                      <w:szCs w:val="32"/>
                      <w:cs/>
                    </w:rPr>
                    <w:t xml:space="preserve"> พร้อมข้อเสนอแนะ เสนอ CIO สป.สธ. ทราบ </w:t>
                  </w:r>
                </w:p>
              </w:tc>
              <w:tc>
                <w:tcPr>
                  <w:tcW w:w="2126" w:type="dxa"/>
                  <w:shd w:val="clear" w:color="auto" w:fill="auto"/>
                </w:tcPr>
                <w:p w14:paraId="36DDEE90"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มีการนำ </w:t>
                  </w:r>
                  <w:r w:rsidRPr="00FC6D9B">
                    <w:rPr>
                      <w:rFonts w:ascii="TH SarabunPSK" w:hAnsi="TH SarabunPSK" w:cs="TH SarabunPSK"/>
                      <w:color w:val="000000" w:themeColor="text1"/>
                      <w:sz w:val="32"/>
                      <w:szCs w:val="32"/>
                    </w:rPr>
                    <w:t xml:space="preserve">Application </w:t>
                  </w:r>
                  <w:r w:rsidRPr="00FC6D9B">
                    <w:rPr>
                      <w:rFonts w:ascii="TH SarabunPSK" w:hAnsi="TH SarabunPSK" w:cs="TH SarabunPSK" w:hint="cs"/>
                      <w:color w:val="000000" w:themeColor="text1"/>
                      <w:sz w:val="32"/>
                      <w:szCs w:val="32"/>
                      <w:cs/>
                    </w:rPr>
                    <w:t>สำหรับ</w:t>
                  </w:r>
                  <w:r w:rsidRPr="00FC6D9B">
                    <w:rPr>
                      <w:rFonts w:ascii="TH SarabunPSK" w:hAnsi="TH SarabunPSK" w:cs="TH SarabunPSK"/>
                      <w:color w:val="000000" w:themeColor="text1"/>
                      <w:sz w:val="32"/>
                      <w:szCs w:val="32"/>
                    </w:rPr>
                    <w:t xml:space="preserve"> PPC </w:t>
                  </w:r>
                  <w:r w:rsidRPr="00FC6D9B">
                    <w:rPr>
                      <w:rFonts w:ascii="TH SarabunPSK" w:hAnsi="TH SarabunPSK" w:cs="TH SarabunPSK" w:hint="cs"/>
                      <w:color w:val="000000" w:themeColor="text1"/>
                      <w:sz w:val="32"/>
                      <w:szCs w:val="32"/>
                      <w:cs/>
                    </w:rPr>
                    <w:t>ไป</w:t>
                  </w:r>
                  <w:r w:rsidRPr="00FC6D9B">
                    <w:rPr>
                      <w:rFonts w:ascii="TH SarabunPSK" w:hAnsi="TH SarabunPSK" w:cs="TH SarabunPSK"/>
                      <w:color w:val="000000" w:themeColor="text1"/>
                      <w:sz w:val="32"/>
                      <w:szCs w:val="32"/>
                      <w:cs/>
                    </w:rPr>
                    <w:t>ใช้ใน</w:t>
                  </w:r>
                  <w:r w:rsidRPr="00FC6D9B">
                    <w:rPr>
                      <w:rFonts w:ascii="TH SarabunPSK" w:hAnsi="TH SarabunPSK" w:cs="TH SarabunPSK" w:hint="cs"/>
                      <w:color w:val="000000" w:themeColor="text1"/>
                      <w:sz w:val="32"/>
                      <w:szCs w:val="32"/>
                      <w:cs/>
                    </w:rPr>
                    <w:t xml:space="preserve"> PCC </w:t>
                  </w:r>
                  <w:r w:rsidRPr="00FC6D9B">
                    <w:rPr>
                      <w:rFonts w:ascii="TH SarabunIT๙" w:hAnsi="TH SarabunIT๙" w:cs="TH SarabunIT๙"/>
                      <w:color w:val="000000" w:themeColor="text1"/>
                      <w:sz w:val="32"/>
                      <w:szCs w:val="32"/>
                      <w:cs/>
                    </w:rPr>
                    <w:t>ทั้งหมด</w:t>
                  </w:r>
                  <w:r w:rsidRPr="00FC6D9B">
                    <w:rPr>
                      <w:rFonts w:ascii="TH SarabunIT๙" w:hAnsi="TH SarabunIT๙" w:cs="TH SarabunIT๙" w:hint="cs"/>
                      <w:color w:val="000000" w:themeColor="text1"/>
                      <w:sz w:val="32"/>
                      <w:szCs w:val="32"/>
                      <w:cs/>
                    </w:rPr>
                    <w:t xml:space="preserve"> </w:t>
                  </w:r>
                  <w:r w:rsidRPr="00FC6D9B">
                    <w:rPr>
                      <w:rFonts w:ascii="TH SarabunIT๙" w:hAnsi="TH SarabunIT๙" w:cs="TH SarabunIT๙"/>
                      <w:color w:val="000000" w:themeColor="text1"/>
                      <w:sz w:val="32"/>
                      <w:szCs w:val="32"/>
                      <w:cs/>
                    </w:rPr>
                    <w:t>ที่ขึ้นทะเบียนคลินิกหมอครอบครัวตามเกณฑ์ของ สสป.</w:t>
                  </w:r>
                  <w:r w:rsidRPr="00FC6D9B">
                    <w:rPr>
                      <w:rFonts w:ascii="TH SarabunIT๙" w:hAnsi="TH SarabunIT๙" w:cs="TH SarabunIT๙"/>
                      <w:color w:val="000000" w:themeColor="text1"/>
                      <w:sz w:val="32"/>
                      <w:szCs w:val="32"/>
                    </w:rPr>
                    <w:t xml:space="preserve"> </w:t>
                  </w:r>
                  <w:r w:rsidRPr="00FC6D9B">
                    <w:rPr>
                      <w:rFonts w:ascii="TH SarabunIT๙" w:hAnsi="TH SarabunIT๙" w:cs="TH SarabunIT๙" w:hint="cs"/>
                      <w:color w:val="000000" w:themeColor="text1"/>
                      <w:sz w:val="32"/>
                      <w:szCs w:val="32"/>
                      <w:cs/>
                    </w:rPr>
                    <w:t>ใน</w:t>
                  </w:r>
                  <w:r w:rsidRPr="00FC6D9B">
                    <w:rPr>
                      <w:rFonts w:ascii="TH SarabunPSK" w:hAnsi="TH SarabunPSK" w:cs="TH SarabunPSK" w:hint="cs"/>
                      <w:color w:val="000000" w:themeColor="text1"/>
                      <w:sz w:val="32"/>
                      <w:szCs w:val="32"/>
                      <w:cs/>
                    </w:rPr>
                    <w:t xml:space="preserve">ปี </w:t>
                  </w:r>
                  <w:r w:rsidRPr="00FC6D9B">
                    <w:rPr>
                      <w:rFonts w:ascii="TH SarabunPSK" w:hAnsi="TH SarabunPSK" w:cs="TH SarabunPSK"/>
                      <w:color w:val="000000" w:themeColor="text1"/>
                      <w:sz w:val="32"/>
                      <w:szCs w:val="32"/>
                    </w:rPr>
                    <w:t>2562</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hint="cs"/>
                      <w:color w:val="000000" w:themeColor="text1"/>
                      <w:sz w:val="32"/>
                      <w:szCs w:val="32"/>
                      <w:cs/>
                    </w:rPr>
                    <w:t>(ร้อยละ 100)</w:t>
                  </w: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b/>
                      <w:bCs/>
                      <w:color w:val="000000" w:themeColor="text1"/>
                      <w:sz w:val="32"/>
                      <w:szCs w:val="32"/>
                      <w:cs/>
                    </w:rPr>
                    <w:br/>
                  </w:r>
                </w:p>
              </w:tc>
            </w:tr>
          </w:tbl>
          <w:p w14:paraId="0C0BBE73" w14:textId="77777777" w:rsidR="0064767B" w:rsidRPr="00FC6D9B" w:rsidRDefault="0064767B" w:rsidP="0064767B">
            <w:pPr>
              <w:contextualSpacing/>
              <w:rPr>
                <w:rFonts w:ascii="TH SarabunPSK" w:hAnsi="TH SarabunPSK" w:cs="TH SarabunPSK"/>
                <w:b/>
                <w:bCs/>
                <w:color w:val="000000" w:themeColor="text1"/>
                <w:sz w:val="32"/>
                <w:szCs w:val="32"/>
              </w:rPr>
            </w:pPr>
          </w:p>
        </w:tc>
      </w:tr>
      <w:tr w:rsidR="00512C4B" w:rsidRPr="00FC6D9B" w14:paraId="358814BA" w14:textId="77777777" w:rsidTr="0064767B">
        <w:tc>
          <w:tcPr>
            <w:tcW w:w="2694" w:type="dxa"/>
            <w:tcBorders>
              <w:top w:val="single" w:sz="4" w:space="0" w:color="auto"/>
              <w:left w:val="single" w:sz="4" w:space="0" w:color="auto"/>
              <w:bottom w:val="single" w:sz="4" w:space="0" w:color="auto"/>
              <w:right w:val="single" w:sz="4" w:space="0" w:color="auto"/>
            </w:tcBorders>
          </w:tcPr>
          <w:p w14:paraId="4722A4FA" w14:textId="77777777" w:rsidR="0064767B" w:rsidRPr="00FC6D9B" w:rsidRDefault="0064767B" w:rsidP="0064767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258" w:type="dxa"/>
            <w:tcBorders>
              <w:top w:val="single" w:sz="4" w:space="0" w:color="auto"/>
              <w:left w:val="single" w:sz="4" w:space="0" w:color="auto"/>
              <w:bottom w:val="single" w:sz="4" w:space="0" w:color="auto"/>
              <w:right w:val="single" w:sz="4" w:space="0" w:color="auto"/>
            </w:tcBorders>
          </w:tcPr>
          <w:p w14:paraId="171FEB68" w14:textId="77777777" w:rsidR="0064767B" w:rsidRPr="00FC6D9B" w:rsidRDefault="0064767B" w:rsidP="0064767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1. ตรวจสอบจากรายงานที่เสนอ </w:t>
            </w:r>
            <w:r w:rsidRPr="00FC6D9B">
              <w:rPr>
                <w:rFonts w:ascii="TH SarabunPSK" w:hAnsi="TH SarabunPSK" w:cs="TH SarabunPSK"/>
                <w:color w:val="000000" w:themeColor="text1"/>
                <w:sz w:val="32"/>
                <w:szCs w:val="32"/>
              </w:rPr>
              <w:t xml:space="preserve">CIO </w:t>
            </w:r>
            <w:r w:rsidRPr="00FC6D9B">
              <w:rPr>
                <w:rFonts w:ascii="TH SarabunPSK" w:hAnsi="TH SarabunPSK" w:cs="TH SarabunPSK"/>
                <w:color w:val="000000" w:themeColor="text1"/>
                <w:sz w:val="32"/>
                <w:szCs w:val="32"/>
                <w:cs/>
              </w:rPr>
              <w:t>สป.สธ.</w:t>
            </w:r>
          </w:p>
          <w:p w14:paraId="3E96AD6D" w14:textId="77777777" w:rsidR="0064767B" w:rsidRPr="00FC6D9B" w:rsidRDefault="0064767B" w:rsidP="0064767B">
            <w:pPr>
              <w:ind w:right="63"/>
              <w:contextualSpacing/>
              <w:jc w:val="thaiDistribute"/>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2. ผลการใช้งาน Application PCC โดยการสอบถามจากทีมหมอครอบครัว (PCC) ที่ได้ทดลองใช้งานจริง</w:t>
            </w:r>
          </w:p>
        </w:tc>
      </w:tr>
      <w:tr w:rsidR="00512C4B" w:rsidRPr="00FC6D9B" w14:paraId="6020E16C" w14:textId="77777777" w:rsidTr="0064767B">
        <w:trPr>
          <w:trHeight w:val="96"/>
        </w:trPr>
        <w:tc>
          <w:tcPr>
            <w:tcW w:w="2694" w:type="dxa"/>
            <w:tcBorders>
              <w:top w:val="single" w:sz="4" w:space="0" w:color="auto"/>
              <w:left w:val="single" w:sz="4" w:space="0" w:color="auto"/>
              <w:bottom w:val="single" w:sz="4" w:space="0" w:color="auto"/>
              <w:right w:val="single" w:sz="4" w:space="0" w:color="auto"/>
            </w:tcBorders>
          </w:tcPr>
          <w:p w14:paraId="408FED26"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cs="Angsana New"/>
                <w:color w:val="000000" w:themeColor="text1"/>
                <w:szCs w:val="22"/>
                <w:cs/>
              </w:rPr>
              <w:br w:type="page"/>
            </w:r>
            <w:r w:rsidRPr="00FC6D9B">
              <w:rPr>
                <w:rFonts w:ascii="TH SarabunPSK" w:hAnsi="TH SarabunPSK" w:cs="TH SarabunPSK"/>
                <w:b/>
                <w:bCs/>
                <w:color w:val="000000" w:themeColor="text1"/>
                <w:sz w:val="32"/>
                <w:szCs w:val="32"/>
                <w:cs/>
              </w:rPr>
              <w:t xml:space="preserve">เอกสารสนับสนุน : </w:t>
            </w:r>
          </w:p>
        </w:tc>
        <w:tc>
          <w:tcPr>
            <w:tcW w:w="7258" w:type="dxa"/>
            <w:tcBorders>
              <w:top w:val="single" w:sz="4" w:space="0" w:color="auto"/>
              <w:left w:val="single" w:sz="4" w:space="0" w:color="auto"/>
              <w:bottom w:val="single" w:sz="4" w:space="0" w:color="auto"/>
              <w:right w:val="single" w:sz="4" w:space="0" w:color="auto"/>
            </w:tcBorders>
          </w:tcPr>
          <w:p w14:paraId="6C89B2E1" w14:textId="77777777" w:rsidR="0064767B" w:rsidRPr="00FC6D9B" w:rsidRDefault="0064767B" w:rsidP="0064767B">
            <w:pPr>
              <w:ind w:left="34"/>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1. </w:t>
            </w:r>
            <w:r w:rsidRPr="00FC6D9B">
              <w:rPr>
                <w:rFonts w:ascii="TH SarabunPSK" w:hAnsi="TH SarabunPSK" w:cs="TH SarabunPSK"/>
                <w:color w:val="000000" w:themeColor="text1"/>
                <w:sz w:val="32"/>
                <w:szCs w:val="32"/>
                <w:cs/>
              </w:rPr>
              <w:t>แนวทางและมาตรฐานเชื่อมโยงข้อมูล</w:t>
            </w:r>
            <w:r w:rsidRPr="00FC6D9B">
              <w:rPr>
                <w:rFonts w:ascii="TH SarabunPSK" w:hAnsi="TH SarabunPSK" w:cs="TH SarabunPSK" w:hint="cs"/>
                <w:color w:val="000000" w:themeColor="text1"/>
                <w:sz w:val="32"/>
                <w:szCs w:val="32"/>
                <w:cs/>
              </w:rPr>
              <w:t>ผ่าน</w:t>
            </w:r>
            <w:r w:rsidRPr="00FC6D9B">
              <w:rPr>
                <w:rFonts w:ascii="TH SarabunPSK" w:hAnsi="TH SarabunPSK" w:cs="TH SarabunPSK"/>
                <w:color w:val="000000" w:themeColor="text1"/>
                <w:sz w:val="32"/>
                <w:szCs w:val="32"/>
                <w:cs/>
              </w:rPr>
              <w:t>ตัวกลางสำหรับการเชื่อมโยงและแลกเปลี่ยนข้อมูล</w:t>
            </w:r>
            <w:r w:rsidRPr="00FC6D9B">
              <w:rPr>
                <w:rFonts w:ascii="TH SarabunPSK" w:hAnsi="TH SarabunPSK" w:cs="TH SarabunPSK" w:hint="cs"/>
                <w:color w:val="000000" w:themeColor="text1"/>
                <w:sz w:val="32"/>
                <w:szCs w:val="32"/>
                <w:cs/>
              </w:rPr>
              <w:t>สำหรับโรงพยาบาล</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HIS Gateway</w:t>
            </w:r>
            <w:r w:rsidRPr="00FC6D9B">
              <w:rPr>
                <w:rFonts w:ascii="TH SarabunPSK" w:hAnsi="TH SarabunPSK" w:cs="TH SarabunPSK"/>
                <w:color w:val="000000" w:themeColor="text1"/>
                <w:sz w:val="32"/>
                <w:szCs w:val="32"/>
                <w:cs/>
              </w:rPr>
              <w:t>)</w:t>
            </w:r>
          </w:p>
          <w:p w14:paraId="79A0470A" w14:textId="77777777" w:rsidR="0064767B" w:rsidRPr="00FC6D9B" w:rsidRDefault="0064767B" w:rsidP="0064767B">
            <w:pPr>
              <w:ind w:left="34"/>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2. ผลวิเคราะห์แนวทางการใช้ Application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hint="cs"/>
                <w:color w:val="000000" w:themeColor="text1"/>
                <w:sz w:val="32"/>
                <w:szCs w:val="32"/>
                <w:cs/>
              </w:rPr>
              <w:t xml:space="preserve">ดูแลประชาชน (PCC Platform) </w:t>
            </w:r>
            <w:r w:rsidRPr="00FC6D9B">
              <w:rPr>
                <w:rFonts w:ascii="TH SarabunPSK" w:hAnsi="TH SarabunPSK" w:cs="TH SarabunPSK" w:hint="cs"/>
                <w:color w:val="000000" w:themeColor="text1"/>
                <w:sz w:val="32"/>
                <w:szCs w:val="32"/>
                <w:cs/>
              </w:rPr>
              <w:lastRenderedPageBreak/>
              <w:t>โดย สปค.</w:t>
            </w:r>
          </w:p>
          <w:p w14:paraId="14D23AA7" w14:textId="77777777" w:rsidR="0064767B" w:rsidRPr="00FC6D9B" w:rsidRDefault="0064767B" w:rsidP="0064767B">
            <w:pPr>
              <w:ind w:left="-43"/>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3. คู่มือ การใช้งาน App. </w:t>
            </w:r>
            <w:r w:rsidRPr="00FC6D9B">
              <w:rPr>
                <w:rFonts w:ascii="TH SarabunPSK" w:hAnsi="TH SarabunPSK" w:cs="TH SarabunPSK"/>
                <w:color w:val="000000" w:themeColor="text1"/>
                <w:sz w:val="32"/>
                <w:szCs w:val="32"/>
              </w:rPr>
              <w:t>PCC</w:t>
            </w:r>
          </w:p>
        </w:tc>
      </w:tr>
      <w:tr w:rsidR="00512C4B" w:rsidRPr="00FC6D9B" w14:paraId="0A786D6A" w14:textId="77777777" w:rsidTr="0064767B">
        <w:trPr>
          <w:trHeight w:val="1842"/>
        </w:trPr>
        <w:tc>
          <w:tcPr>
            <w:tcW w:w="2694" w:type="dxa"/>
            <w:tcBorders>
              <w:top w:val="single" w:sz="4" w:space="0" w:color="auto"/>
              <w:left w:val="single" w:sz="4" w:space="0" w:color="auto"/>
              <w:bottom w:val="single" w:sz="4" w:space="0" w:color="auto"/>
              <w:right w:val="single" w:sz="4" w:space="0" w:color="auto"/>
            </w:tcBorders>
          </w:tcPr>
          <w:p w14:paraId="6874D462"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รายละเอียดข้อมูลพื้นฐาน</w:t>
            </w:r>
          </w:p>
          <w:p w14:paraId="65049FDF" w14:textId="77777777" w:rsidR="0064767B" w:rsidRPr="00FC6D9B" w:rsidRDefault="0064767B" w:rsidP="0064767B">
            <w:pPr>
              <w:contextualSpacing/>
              <w:rPr>
                <w:rFonts w:ascii="TH SarabunPSK" w:hAnsi="TH SarabunPSK" w:cs="TH SarabunPSK"/>
                <w:color w:val="000000" w:themeColor="text1"/>
                <w:sz w:val="32"/>
                <w:szCs w:val="32"/>
              </w:rPr>
            </w:pPr>
          </w:p>
          <w:p w14:paraId="7D7619E8" w14:textId="77777777" w:rsidR="0064767B" w:rsidRPr="00FC6D9B" w:rsidRDefault="0064767B" w:rsidP="0064767B">
            <w:pPr>
              <w:contextualSpacing/>
              <w:rPr>
                <w:rFonts w:ascii="TH SarabunPSK" w:hAnsi="TH SarabunPSK" w:cs="TH SarabunPSK"/>
                <w:color w:val="000000" w:themeColor="text1"/>
                <w:sz w:val="32"/>
                <w:szCs w:val="32"/>
              </w:rPr>
            </w:pPr>
          </w:p>
          <w:p w14:paraId="36CCC8B3" w14:textId="77777777" w:rsidR="0064767B" w:rsidRPr="00FC6D9B" w:rsidRDefault="0064767B" w:rsidP="0064767B">
            <w:pPr>
              <w:contextualSpacing/>
              <w:rPr>
                <w:rFonts w:ascii="TH SarabunPSK" w:hAnsi="TH SarabunPSK" w:cs="TH SarabunPSK"/>
                <w:color w:val="000000" w:themeColor="text1"/>
                <w:sz w:val="32"/>
                <w:szCs w:val="32"/>
                <w:cs/>
              </w:rPr>
            </w:pPr>
          </w:p>
        </w:tc>
        <w:tc>
          <w:tcPr>
            <w:tcW w:w="7258" w:type="dxa"/>
            <w:tcBorders>
              <w:top w:val="single" w:sz="4" w:space="0" w:color="auto"/>
              <w:left w:val="single" w:sz="4" w:space="0" w:color="auto"/>
              <w:bottom w:val="single" w:sz="4" w:space="0" w:color="auto"/>
              <w:right w:val="single" w:sz="4" w:space="0" w:color="auto"/>
            </w:tcBorders>
          </w:tcPr>
          <w:tbl>
            <w:tblPr>
              <w:tblW w:w="67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9"/>
              <w:gridCol w:w="935"/>
              <w:gridCol w:w="1436"/>
              <w:gridCol w:w="1293"/>
              <w:gridCol w:w="1295"/>
            </w:tblGrid>
            <w:tr w:rsidR="00512C4B" w:rsidRPr="00FC6D9B" w14:paraId="0D229E7C" w14:textId="77777777" w:rsidTr="0064767B">
              <w:trPr>
                <w:trHeight w:val="348"/>
                <w:jc w:val="center"/>
              </w:trPr>
              <w:tc>
                <w:tcPr>
                  <w:tcW w:w="1749" w:type="dxa"/>
                  <w:vMerge w:val="restart"/>
                </w:tcPr>
                <w:p w14:paraId="693C58C3"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935" w:type="dxa"/>
                  <w:vMerge w:val="restart"/>
                </w:tcPr>
                <w:p w14:paraId="4B261398" w14:textId="77777777" w:rsidR="0064767B" w:rsidRPr="00FC6D9B" w:rsidRDefault="0064767B" w:rsidP="0064767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024" w:type="dxa"/>
                  <w:gridSpan w:val="3"/>
                </w:tcPr>
                <w:p w14:paraId="0ECA977F"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65A71DCB" w14:textId="77777777" w:rsidTr="0064767B">
              <w:trPr>
                <w:trHeight w:val="368"/>
                <w:jc w:val="center"/>
              </w:trPr>
              <w:tc>
                <w:tcPr>
                  <w:tcW w:w="1749" w:type="dxa"/>
                  <w:vMerge/>
                </w:tcPr>
                <w:p w14:paraId="0426A922" w14:textId="77777777" w:rsidR="0064767B" w:rsidRPr="00FC6D9B" w:rsidRDefault="0064767B" w:rsidP="0064767B">
                  <w:pPr>
                    <w:contextualSpacing/>
                    <w:jc w:val="center"/>
                    <w:rPr>
                      <w:rFonts w:ascii="TH SarabunPSK" w:hAnsi="TH SarabunPSK" w:cs="TH SarabunPSK"/>
                      <w:b/>
                      <w:bCs/>
                      <w:color w:val="000000" w:themeColor="text1"/>
                      <w:sz w:val="32"/>
                      <w:szCs w:val="32"/>
                    </w:rPr>
                  </w:pPr>
                </w:p>
              </w:tc>
              <w:tc>
                <w:tcPr>
                  <w:tcW w:w="935" w:type="dxa"/>
                  <w:vMerge/>
                </w:tcPr>
                <w:p w14:paraId="5A3325A9" w14:textId="77777777" w:rsidR="0064767B" w:rsidRPr="00FC6D9B" w:rsidRDefault="0064767B" w:rsidP="0064767B">
                  <w:pPr>
                    <w:contextualSpacing/>
                    <w:jc w:val="center"/>
                    <w:rPr>
                      <w:rFonts w:ascii="TH SarabunPSK" w:hAnsi="TH SarabunPSK" w:cs="TH SarabunPSK"/>
                      <w:b/>
                      <w:bCs/>
                      <w:color w:val="000000" w:themeColor="text1"/>
                      <w:sz w:val="32"/>
                      <w:szCs w:val="32"/>
                    </w:rPr>
                  </w:pPr>
                </w:p>
              </w:tc>
              <w:tc>
                <w:tcPr>
                  <w:tcW w:w="1436" w:type="dxa"/>
                </w:tcPr>
                <w:p w14:paraId="7738B9F4"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w:t>
                  </w:r>
                  <w:r w:rsidRPr="00FC6D9B">
                    <w:rPr>
                      <w:rFonts w:ascii="TH SarabunPSK" w:hAnsi="TH SarabunPSK" w:cs="TH SarabunPSK" w:hint="cs"/>
                      <w:b/>
                      <w:bCs/>
                      <w:color w:val="000000" w:themeColor="text1"/>
                      <w:sz w:val="32"/>
                      <w:szCs w:val="32"/>
                      <w:cs/>
                    </w:rPr>
                    <w:t>5</w:t>
                  </w:r>
                  <w:r w:rsidRPr="00FC6D9B">
                    <w:rPr>
                      <w:rFonts w:ascii="TH SarabunPSK" w:hAnsi="TH SarabunPSK" w:cs="TH SarabunPSK"/>
                      <w:b/>
                      <w:bCs/>
                      <w:color w:val="000000" w:themeColor="text1"/>
                      <w:sz w:val="32"/>
                      <w:szCs w:val="32"/>
                    </w:rPr>
                    <w:t>9</w:t>
                  </w:r>
                </w:p>
              </w:tc>
              <w:tc>
                <w:tcPr>
                  <w:tcW w:w="1293" w:type="dxa"/>
                </w:tcPr>
                <w:p w14:paraId="5642C59E"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25</w:t>
                  </w:r>
                  <w:r w:rsidRPr="00FC6D9B">
                    <w:rPr>
                      <w:rFonts w:ascii="TH SarabunPSK" w:hAnsi="TH SarabunPSK" w:cs="TH SarabunPSK"/>
                      <w:b/>
                      <w:bCs/>
                      <w:color w:val="000000" w:themeColor="text1"/>
                      <w:sz w:val="32"/>
                      <w:szCs w:val="32"/>
                    </w:rPr>
                    <w:t>60</w:t>
                  </w:r>
                </w:p>
              </w:tc>
              <w:tc>
                <w:tcPr>
                  <w:tcW w:w="1294" w:type="dxa"/>
                </w:tcPr>
                <w:p w14:paraId="5AA42187" w14:textId="77777777" w:rsidR="0064767B" w:rsidRPr="00FC6D9B" w:rsidRDefault="0064767B" w:rsidP="0064767B">
                  <w:pPr>
                    <w:contextualSpacing/>
                    <w:jc w:val="center"/>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2561</w:t>
                  </w:r>
                </w:p>
              </w:tc>
            </w:tr>
            <w:tr w:rsidR="00512C4B" w:rsidRPr="00FC6D9B" w14:paraId="2BF8BFE0" w14:textId="77777777" w:rsidTr="0064767B">
              <w:trPr>
                <w:trHeight w:val="696"/>
                <w:jc w:val="center"/>
              </w:trPr>
              <w:tc>
                <w:tcPr>
                  <w:tcW w:w="1749" w:type="dxa"/>
                </w:tcPr>
                <w:p w14:paraId="572EE836" w14:textId="77777777" w:rsidR="0064767B" w:rsidRPr="00FC6D9B" w:rsidRDefault="0064767B" w:rsidP="0064767B">
                  <w:pPr>
                    <w:contextualSpacing/>
                    <w:rPr>
                      <w:rFonts w:ascii="TH SarabunPSK" w:hAnsi="TH SarabunPSK" w:cs="TH SarabunPSK"/>
                      <w:color w:val="000000" w:themeColor="text1"/>
                      <w:sz w:val="32"/>
                      <w:szCs w:val="32"/>
                      <w:cs/>
                    </w:rPr>
                  </w:pPr>
                  <w:r w:rsidRPr="00FC6D9B">
                    <w:rPr>
                      <w:rFonts w:ascii="TH SarabunPSK" w:hAnsi="TH SarabunPSK" w:cs="TH SarabunPSK" w:hint="cs"/>
                      <w:color w:val="000000" w:themeColor="text1"/>
                      <w:sz w:val="32"/>
                      <w:szCs w:val="32"/>
                      <w:cs/>
                    </w:rPr>
                    <w:t xml:space="preserve">ทีม </w:t>
                  </w:r>
                  <w:r w:rsidRPr="00FC6D9B">
                    <w:rPr>
                      <w:rFonts w:ascii="TH SarabunPSK" w:hAnsi="TH SarabunPSK" w:cs="TH SarabunPSK"/>
                      <w:color w:val="000000" w:themeColor="text1"/>
                      <w:sz w:val="32"/>
                      <w:szCs w:val="32"/>
                    </w:rPr>
                    <w:t xml:space="preserve">PCC </w:t>
                  </w:r>
                  <w:r w:rsidRPr="00FC6D9B">
                    <w:rPr>
                      <w:rFonts w:ascii="TH SarabunPSK" w:hAnsi="TH SarabunPSK" w:cs="TH SarabunPSK"/>
                      <w:color w:val="000000" w:themeColor="text1"/>
                      <w:sz w:val="32"/>
                      <w:szCs w:val="32"/>
                      <w:cs/>
                    </w:rPr>
                    <w:t>ที่</w:t>
                  </w:r>
                  <w:r w:rsidRPr="00FC6D9B">
                    <w:rPr>
                      <w:rFonts w:ascii="TH SarabunPSK" w:hAnsi="TH SarabunPSK" w:cs="TH SarabunPSK" w:hint="cs"/>
                      <w:color w:val="000000" w:themeColor="text1"/>
                      <w:sz w:val="32"/>
                      <w:szCs w:val="32"/>
                      <w:cs/>
                    </w:rPr>
                    <w:t>มีการใช้</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App. PCC</w:t>
                  </w:r>
                  <w:r w:rsidRPr="00FC6D9B">
                    <w:rPr>
                      <w:rFonts w:ascii="TH SarabunPSK" w:hAnsi="TH SarabunPSK" w:cs="TH SarabunPSK"/>
                      <w:color w:val="000000" w:themeColor="text1"/>
                      <w:sz w:val="32"/>
                      <w:szCs w:val="32"/>
                      <w:cs/>
                    </w:rPr>
                    <w:t xml:space="preserve"> </w:t>
                  </w:r>
                </w:p>
              </w:tc>
              <w:tc>
                <w:tcPr>
                  <w:tcW w:w="935" w:type="dxa"/>
                </w:tcPr>
                <w:p w14:paraId="3D8F35EF" w14:textId="77777777" w:rsidR="0064767B" w:rsidRPr="00FC6D9B" w:rsidRDefault="0064767B" w:rsidP="0064767B">
                  <w:pPr>
                    <w:contextualSpacing/>
                    <w:jc w:val="center"/>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แห่ง</w:t>
                  </w:r>
                </w:p>
              </w:tc>
              <w:tc>
                <w:tcPr>
                  <w:tcW w:w="1436" w:type="dxa"/>
                </w:tcPr>
                <w:p w14:paraId="3A14F541" w14:textId="77777777" w:rsidR="0064767B" w:rsidRPr="00FC6D9B" w:rsidRDefault="0064767B" w:rsidP="0064767B">
                  <w:pPr>
                    <w:contextualSpacing/>
                    <w:jc w:val="center"/>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w:t>
                  </w:r>
                </w:p>
              </w:tc>
              <w:tc>
                <w:tcPr>
                  <w:tcW w:w="1293" w:type="dxa"/>
                </w:tcPr>
                <w:p w14:paraId="511199E0" w14:textId="77777777" w:rsidR="0064767B" w:rsidRPr="00FC6D9B" w:rsidRDefault="0064767B" w:rsidP="0064767B">
                  <w:pPr>
                    <w:contextualSpacing/>
                    <w:jc w:val="center"/>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w:t>
                  </w:r>
                </w:p>
              </w:tc>
              <w:tc>
                <w:tcPr>
                  <w:tcW w:w="1294" w:type="dxa"/>
                </w:tcPr>
                <w:p w14:paraId="2B49095B" w14:textId="77777777" w:rsidR="0064767B" w:rsidRPr="00FC6D9B" w:rsidRDefault="0064767B" w:rsidP="0064767B">
                  <w:pPr>
                    <w:contextualSpacing/>
                    <w:jc w:val="center"/>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w:t>
                  </w:r>
                </w:p>
              </w:tc>
            </w:tr>
          </w:tbl>
          <w:p w14:paraId="00E5C9B9" w14:textId="77777777" w:rsidR="0064767B" w:rsidRPr="00FC6D9B" w:rsidRDefault="0064767B" w:rsidP="0064767B">
            <w:pPr>
              <w:contextualSpacing/>
              <w:rPr>
                <w:rFonts w:ascii="TH SarabunPSK" w:hAnsi="TH SarabunPSK" w:cs="TH SarabunPSK"/>
                <w:color w:val="000000" w:themeColor="text1"/>
                <w:sz w:val="32"/>
                <w:szCs w:val="32"/>
              </w:rPr>
            </w:pPr>
          </w:p>
        </w:tc>
      </w:tr>
      <w:tr w:rsidR="00512C4B" w:rsidRPr="00FC6D9B" w14:paraId="67E6B94D" w14:textId="77777777" w:rsidTr="0064767B">
        <w:tc>
          <w:tcPr>
            <w:tcW w:w="2694" w:type="dxa"/>
            <w:tcBorders>
              <w:top w:val="single" w:sz="4" w:space="0" w:color="auto"/>
              <w:left w:val="single" w:sz="4" w:space="0" w:color="auto"/>
              <w:bottom w:val="single" w:sz="4" w:space="0" w:color="auto"/>
              <w:right w:val="single" w:sz="4" w:space="0" w:color="auto"/>
            </w:tcBorders>
          </w:tcPr>
          <w:p w14:paraId="490A3F9E"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29377A03"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258" w:type="dxa"/>
            <w:tcBorders>
              <w:top w:val="single" w:sz="4" w:space="0" w:color="auto"/>
              <w:left w:val="single" w:sz="4" w:space="0" w:color="auto"/>
              <w:bottom w:val="single" w:sz="4" w:space="0" w:color="auto"/>
              <w:right w:val="single" w:sz="4" w:space="0" w:color="auto"/>
            </w:tcBorders>
          </w:tcPr>
          <w:p w14:paraId="50508C92" w14:textId="77777777" w:rsidR="0064767B" w:rsidRPr="00FC6D9B" w:rsidRDefault="0064767B" w:rsidP="0064767B">
            <w:pPr>
              <w:contextualSpacing/>
              <w:rPr>
                <w:rFonts w:ascii="TH SarabunPSK" w:hAnsi="TH SarabunPSK" w:cs="TH SarabunPSK"/>
                <w:b/>
                <w:bCs/>
                <w:color w:val="000000" w:themeColor="text1"/>
                <w:sz w:val="32"/>
                <w:szCs w:val="32"/>
                <w:u w:val="single"/>
              </w:rPr>
            </w:pPr>
            <w:r w:rsidRPr="00FC6D9B">
              <w:rPr>
                <w:rFonts w:ascii="TH SarabunPSK" w:hAnsi="TH SarabunPSK" w:cs="TH SarabunPSK"/>
                <w:b/>
                <w:bCs/>
                <w:color w:val="000000" w:themeColor="text1"/>
                <w:sz w:val="32"/>
                <w:szCs w:val="32"/>
                <w:u w:val="single"/>
              </w:rPr>
              <w:t>Project Manager</w:t>
            </w:r>
            <w:r w:rsidRPr="00FC6D9B">
              <w:rPr>
                <w:rFonts w:ascii="TH SarabunPSK" w:hAnsi="TH SarabunPSK" w:cs="TH SarabunPSK"/>
                <w:b/>
                <w:bCs/>
                <w:color w:val="000000" w:themeColor="text1"/>
                <w:sz w:val="32"/>
                <w:szCs w:val="32"/>
                <w:u w:val="single"/>
                <w:cs/>
              </w:rPr>
              <w:t>:</w:t>
            </w:r>
          </w:p>
          <w:p w14:paraId="3D2DA1D1"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นายแพทย์ไพฑูรย์  อ่อนเกตุ</w:t>
            </w:r>
            <w:r w:rsidRPr="00FC6D9B">
              <w:rPr>
                <w:rFonts w:ascii="TH SarabunPSK" w:hAnsi="TH SarabunPSK" w:cs="TH SarabunPSK"/>
                <w:color w:val="000000" w:themeColor="text1"/>
                <w:sz w:val="32"/>
                <w:szCs w:val="32"/>
                <w:cs/>
              </w:rPr>
              <w:tab/>
              <w:t>รองผู้อำนวยการกลุ่มภารกิจด้าน</w:t>
            </w:r>
          </w:p>
          <w:p w14:paraId="1AA5B488"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การบริการปฐมภูมิ โรงพยาบาลกำแพงเพชร</w:t>
            </w:r>
          </w:p>
          <w:p w14:paraId="620B8492"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hint="cs"/>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hint="cs"/>
                <w:color w:val="000000" w:themeColor="text1"/>
                <w:sz w:val="32"/>
                <w:szCs w:val="32"/>
                <w:cs/>
              </w:rPr>
              <w:t>0931310808</w:t>
            </w:r>
          </w:p>
          <w:p w14:paraId="6EE9B399"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paitoongt@gmail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169BD744" w14:textId="5828F3F1" w:rsidR="0064767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b/>
                <w:bCs/>
                <w:color w:val="000000" w:themeColor="text1"/>
                <w:sz w:val="32"/>
                <w:szCs w:val="32"/>
                <w:cs/>
              </w:rPr>
              <w:t>โรงพยาบาลกำแพงเพชร / สำนักสนับสนุนระบบปฐมภูมิ (ส</w:t>
            </w:r>
            <w:r w:rsidRPr="00FC6D9B">
              <w:rPr>
                <w:rFonts w:ascii="TH SarabunPSK" w:hAnsi="TH SarabunPSK" w:cs="TH SarabunPSK" w:hint="cs"/>
                <w:b/>
                <w:bCs/>
                <w:color w:val="000000" w:themeColor="text1"/>
                <w:sz w:val="32"/>
                <w:szCs w:val="32"/>
                <w:cs/>
              </w:rPr>
              <w:t>ส</w:t>
            </w:r>
            <w:r w:rsidRPr="00FC6D9B">
              <w:rPr>
                <w:rFonts w:ascii="TH SarabunPSK" w:hAnsi="TH SarabunPSK" w:cs="TH SarabunPSK"/>
                <w:b/>
                <w:bCs/>
                <w:color w:val="000000" w:themeColor="text1"/>
                <w:sz w:val="32"/>
                <w:szCs w:val="32"/>
                <w:cs/>
              </w:rPr>
              <w:t>ป.)</w:t>
            </w:r>
            <w:r w:rsidRPr="00FC6D9B">
              <w:rPr>
                <w:rFonts w:ascii="TH SarabunPSK" w:hAnsi="TH SarabunPSK" w:cs="TH SarabunPSK" w:hint="cs"/>
                <w:color w:val="000000" w:themeColor="text1"/>
                <w:sz w:val="32"/>
                <w:szCs w:val="32"/>
                <w:cs/>
              </w:rPr>
              <w:t xml:space="preserve"> </w:t>
            </w:r>
          </w:p>
          <w:p w14:paraId="36234236" w14:textId="77777777" w:rsidR="002C7C85" w:rsidRPr="00FC6D9B" w:rsidRDefault="002C7C85" w:rsidP="0064767B">
            <w:pPr>
              <w:contextualSpacing/>
              <w:rPr>
                <w:rFonts w:ascii="TH SarabunPSK" w:hAnsi="TH SarabunPSK" w:cs="TH SarabunPSK"/>
                <w:color w:val="000000" w:themeColor="text1"/>
                <w:sz w:val="32"/>
                <w:szCs w:val="32"/>
              </w:rPr>
            </w:pPr>
          </w:p>
          <w:p w14:paraId="109B0AA5"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นายวสันต์  สายทอง</w:t>
            </w:r>
            <w:r w:rsidRPr="00FC6D9B">
              <w:rPr>
                <w:rFonts w:ascii="TH SarabunPSK" w:hAnsi="TH SarabunPSK" w:cs="TH SarabunPSK" w:hint="cs"/>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hint="cs"/>
                <w:color w:val="000000" w:themeColor="text1"/>
                <w:sz w:val="32"/>
                <w:szCs w:val="32"/>
                <w:cs/>
              </w:rPr>
              <w:t>นักวิเคราะห์นโยบายและแผนชำนาญการพิเศษ</w:t>
            </w:r>
          </w:p>
          <w:p w14:paraId="26F40587"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w:t>
            </w:r>
            <w:r w:rsidRPr="00FC6D9B">
              <w:rPr>
                <w:rFonts w:ascii="TH SarabunPSK" w:hAnsi="TH SarabunPSK" w:cs="TH SarabunPSK" w:hint="cs"/>
                <w:color w:val="000000" w:themeColor="text1"/>
                <w:sz w:val="32"/>
                <w:szCs w:val="32"/>
                <w:cs/>
              </w:rPr>
              <w:t>ศูนย์เทคโนโลยีสารสนเทศและ</w:t>
            </w:r>
          </w:p>
          <w:p w14:paraId="7A84DE9C"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hint="cs"/>
                <w:color w:val="000000" w:themeColor="text1"/>
                <w:sz w:val="32"/>
                <w:szCs w:val="32"/>
                <w:cs/>
              </w:rPr>
              <w:t>การสื่อสาร สป.สธ.</w:t>
            </w:r>
          </w:p>
          <w:p w14:paraId="565D0D51"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hint="cs"/>
                <w:color w:val="000000" w:themeColor="text1"/>
                <w:sz w:val="32"/>
                <w:szCs w:val="32"/>
                <w:cs/>
              </w:rPr>
              <w:t xml:space="preserve"> 025902185 ต่อ 41</w:t>
            </w:r>
            <w:r w:rsidRPr="00FC6D9B">
              <w:rPr>
                <w:rFonts w:ascii="TH SarabunPSK" w:hAnsi="TH SarabunPSK" w:cs="TH SarabunPSK"/>
                <w:color w:val="000000" w:themeColor="text1"/>
                <w:sz w:val="32"/>
                <w:szCs w:val="32"/>
              </w:rPr>
              <w:t>6</w:t>
            </w:r>
            <w:r w:rsidRPr="00FC6D9B">
              <w:rPr>
                <w:rFonts w:ascii="TH SarabunPSK" w:hAnsi="TH SarabunPSK" w:cs="TH SarabunPSK" w:hint="cs"/>
                <w:color w:val="000000" w:themeColor="text1"/>
                <w:sz w:val="32"/>
                <w:szCs w:val="32"/>
                <w:cs/>
              </w:rPr>
              <w:t xml:space="preserve">   โ</w:t>
            </w:r>
            <w:r w:rsidRPr="00FC6D9B">
              <w:rPr>
                <w:rFonts w:ascii="TH SarabunPSK" w:hAnsi="TH SarabunPSK" w:cs="TH SarabunPSK"/>
                <w:color w:val="000000" w:themeColor="text1"/>
                <w:sz w:val="32"/>
                <w:szCs w:val="32"/>
                <w:cs/>
              </w:rPr>
              <w:t xml:space="preserve">ทรศัพท์มือถือ : </w:t>
            </w:r>
            <w:r w:rsidRPr="00FC6D9B">
              <w:rPr>
                <w:rFonts w:ascii="TH SarabunPSK" w:hAnsi="TH SarabunPSK" w:cs="TH SarabunPSK" w:hint="cs"/>
                <w:color w:val="000000" w:themeColor="text1"/>
                <w:sz w:val="32"/>
                <w:szCs w:val="32"/>
                <w:cs/>
              </w:rPr>
              <w:t>08</w:t>
            </w:r>
            <w:r w:rsidRPr="00FC6D9B">
              <w:rPr>
                <w:rFonts w:ascii="TH SarabunPSK" w:hAnsi="TH SarabunPSK" w:cs="TH SarabunPSK"/>
                <w:color w:val="000000" w:themeColor="text1"/>
                <w:sz w:val="32"/>
                <w:szCs w:val="32"/>
              </w:rPr>
              <w:t>16399532</w:t>
            </w:r>
          </w:p>
          <w:p w14:paraId="4AD4C600"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hint="cs"/>
                <w:color w:val="000000" w:themeColor="text1"/>
                <w:sz w:val="32"/>
                <w:szCs w:val="32"/>
                <w:cs/>
              </w:rPr>
              <w:t xml:space="preserve"> 02</w:t>
            </w:r>
            <w:r w:rsidRPr="00FC6D9B">
              <w:rPr>
                <w:rFonts w:ascii="TH SarabunPSK" w:hAnsi="TH SarabunPSK" w:cs="TH SarabunPSK"/>
                <w:color w:val="000000" w:themeColor="text1"/>
                <w:sz w:val="32"/>
                <w:szCs w:val="32"/>
              </w:rPr>
              <w:t>59</w:t>
            </w:r>
            <w:r w:rsidRPr="00FC6D9B">
              <w:rPr>
                <w:rFonts w:ascii="TH SarabunPSK" w:hAnsi="TH SarabunPSK" w:cs="TH SarabunPSK" w:hint="cs"/>
                <w:color w:val="000000" w:themeColor="text1"/>
                <w:sz w:val="32"/>
                <w:szCs w:val="32"/>
                <w:cs/>
              </w:rPr>
              <w:t>01215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wasun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s@moph</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5FBCC537" w14:textId="77777777" w:rsidR="0064767B" w:rsidRPr="00FC6D9B" w:rsidRDefault="0064767B" w:rsidP="0064767B">
            <w:pPr>
              <w:contextualSpacing/>
              <w:rPr>
                <w:rFonts w:ascii="TH SarabunPSK" w:hAnsi="TH SarabunPSK" w:cs="TH SarabunPSK"/>
                <w:b/>
                <w:bCs/>
                <w:color w:val="000000" w:themeColor="text1"/>
                <w:sz w:val="32"/>
                <w:szCs w:val="32"/>
                <w:u w:val="single"/>
              </w:rPr>
            </w:pP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b/>
                <w:bCs/>
                <w:color w:val="000000" w:themeColor="text1"/>
                <w:sz w:val="32"/>
                <w:szCs w:val="32"/>
                <w:cs/>
              </w:rPr>
              <w:t>ศูนย์เทคโนโลยีสารสนเทศและการสื่อสาร สป.สธ.</w:t>
            </w:r>
          </w:p>
        </w:tc>
      </w:tr>
      <w:tr w:rsidR="00512C4B" w:rsidRPr="00FC6D9B" w14:paraId="7E058694" w14:textId="77777777" w:rsidTr="0064767B">
        <w:tc>
          <w:tcPr>
            <w:tcW w:w="2694" w:type="dxa"/>
            <w:tcBorders>
              <w:top w:val="single" w:sz="4" w:space="0" w:color="auto"/>
              <w:left w:val="single" w:sz="4" w:space="0" w:color="auto"/>
              <w:bottom w:val="single" w:sz="4" w:space="0" w:color="auto"/>
              <w:right w:val="single" w:sz="4" w:space="0" w:color="auto"/>
            </w:tcBorders>
          </w:tcPr>
          <w:p w14:paraId="195FB583"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07C323B5"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258" w:type="dxa"/>
            <w:tcBorders>
              <w:top w:val="single" w:sz="4" w:space="0" w:color="auto"/>
              <w:left w:val="single" w:sz="4" w:space="0" w:color="auto"/>
              <w:bottom w:val="single" w:sz="4" w:space="0" w:color="auto"/>
              <w:right w:val="single" w:sz="4" w:space="0" w:color="auto"/>
            </w:tcBorders>
          </w:tcPr>
          <w:p w14:paraId="643D844F"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นายแพทย์ไพฑูรย์  อ่อนเกตุ</w:t>
            </w:r>
            <w:r w:rsidRPr="00FC6D9B">
              <w:rPr>
                <w:rFonts w:ascii="TH SarabunPSK" w:hAnsi="TH SarabunPSK" w:cs="TH SarabunPSK"/>
                <w:color w:val="000000" w:themeColor="text1"/>
                <w:sz w:val="32"/>
                <w:szCs w:val="32"/>
                <w:cs/>
              </w:rPr>
              <w:tab/>
              <w:t>รองผู้อำนวยการกลุ่มภารกิจด้าน</w:t>
            </w:r>
          </w:p>
          <w:p w14:paraId="2709B553"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การบริการปฐมภูมิ โรงพยาบาลกำแพงเพชร</w:t>
            </w:r>
          </w:p>
          <w:p w14:paraId="3A7DF6D6"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hint="cs"/>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hint="cs"/>
                <w:color w:val="000000" w:themeColor="text1"/>
                <w:sz w:val="32"/>
                <w:szCs w:val="32"/>
                <w:cs/>
              </w:rPr>
              <w:t>0931310808</w:t>
            </w:r>
          </w:p>
          <w:p w14:paraId="0D7346BD"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paitoongt@gmail</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com</w:t>
            </w:r>
          </w:p>
          <w:p w14:paraId="1A6D6FB8"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b/>
                <w:bCs/>
                <w:color w:val="000000" w:themeColor="text1"/>
                <w:sz w:val="32"/>
                <w:szCs w:val="32"/>
                <w:cs/>
              </w:rPr>
              <w:t>โรงพยาบาลกำแพงเพชร / สำนักสนับสนุนระบบปฐมภูมิ (ส</w:t>
            </w:r>
            <w:r w:rsidRPr="00FC6D9B">
              <w:rPr>
                <w:rFonts w:ascii="TH SarabunPSK" w:hAnsi="TH SarabunPSK" w:cs="TH SarabunPSK" w:hint="cs"/>
                <w:b/>
                <w:bCs/>
                <w:color w:val="000000" w:themeColor="text1"/>
                <w:sz w:val="32"/>
                <w:szCs w:val="32"/>
                <w:cs/>
              </w:rPr>
              <w:t>ส</w:t>
            </w:r>
            <w:r w:rsidRPr="00FC6D9B">
              <w:rPr>
                <w:rFonts w:ascii="TH SarabunPSK" w:hAnsi="TH SarabunPSK" w:cs="TH SarabunPSK"/>
                <w:b/>
                <w:bCs/>
                <w:color w:val="000000" w:themeColor="text1"/>
                <w:sz w:val="32"/>
                <w:szCs w:val="32"/>
                <w:cs/>
              </w:rPr>
              <w:t>ป.)</w:t>
            </w:r>
            <w:r w:rsidRPr="00FC6D9B">
              <w:rPr>
                <w:rFonts w:ascii="TH SarabunPSK" w:hAnsi="TH SarabunPSK" w:cs="TH SarabunPSK" w:hint="cs"/>
                <w:color w:val="000000" w:themeColor="text1"/>
                <w:sz w:val="32"/>
                <w:szCs w:val="32"/>
                <w:cs/>
              </w:rPr>
              <w:t xml:space="preserve"> </w:t>
            </w:r>
          </w:p>
          <w:p w14:paraId="4F652BCE"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w:t>
            </w:r>
            <w:r w:rsidRPr="00FC6D9B">
              <w:rPr>
                <w:rFonts w:ascii="TH SarabunPSK" w:hAnsi="TH SarabunPSK" w:cs="TH SarabunPSK" w:hint="cs"/>
                <w:color w:val="000000" w:themeColor="text1"/>
                <w:sz w:val="32"/>
                <w:szCs w:val="32"/>
                <w:cs/>
              </w:rPr>
              <w:t xml:space="preserve"> นายวสันต์  สายทอง</w:t>
            </w:r>
            <w:r w:rsidRPr="00FC6D9B">
              <w:rPr>
                <w:rFonts w:ascii="TH SarabunPSK" w:hAnsi="TH SarabunPSK" w:cs="TH SarabunPSK" w:hint="cs"/>
                <w:color w:val="000000" w:themeColor="text1"/>
                <w:sz w:val="32"/>
                <w:szCs w:val="32"/>
                <w:cs/>
              </w:rPr>
              <w:tab/>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hint="cs"/>
                <w:color w:val="000000" w:themeColor="text1"/>
                <w:sz w:val="32"/>
                <w:szCs w:val="32"/>
                <w:cs/>
              </w:rPr>
              <w:t>นักวิเคราะห์นโยบายและแผนชำนาญการพิเศษ</w:t>
            </w:r>
          </w:p>
          <w:p w14:paraId="774E5C78"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รองผู้อำนวยการ</w:t>
            </w:r>
            <w:r w:rsidRPr="00FC6D9B">
              <w:rPr>
                <w:rFonts w:ascii="TH SarabunPSK" w:hAnsi="TH SarabunPSK" w:cs="TH SarabunPSK" w:hint="cs"/>
                <w:color w:val="000000" w:themeColor="text1"/>
                <w:sz w:val="32"/>
                <w:szCs w:val="32"/>
                <w:cs/>
              </w:rPr>
              <w:t>ศูนย์เทคโนโลยีสารสนเทศและ</w:t>
            </w:r>
          </w:p>
          <w:p w14:paraId="143E513F"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hint="cs"/>
                <w:color w:val="000000" w:themeColor="text1"/>
                <w:sz w:val="32"/>
                <w:szCs w:val="32"/>
                <w:cs/>
              </w:rPr>
              <w:t>การสื่อสาร สป.สธ.</w:t>
            </w:r>
          </w:p>
          <w:p w14:paraId="35BF95DC"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hint="cs"/>
                <w:color w:val="000000" w:themeColor="text1"/>
                <w:sz w:val="32"/>
                <w:szCs w:val="32"/>
                <w:cs/>
              </w:rPr>
              <w:t xml:space="preserve"> 025902185 ต่อ 41</w:t>
            </w:r>
            <w:r w:rsidRPr="00FC6D9B">
              <w:rPr>
                <w:rFonts w:ascii="TH SarabunPSK" w:hAnsi="TH SarabunPSK" w:cs="TH SarabunPSK"/>
                <w:color w:val="000000" w:themeColor="text1"/>
                <w:sz w:val="32"/>
                <w:szCs w:val="32"/>
              </w:rPr>
              <w:t>6</w:t>
            </w:r>
            <w:r w:rsidRPr="00FC6D9B">
              <w:rPr>
                <w:rFonts w:ascii="TH SarabunPSK" w:hAnsi="TH SarabunPSK" w:cs="TH SarabunPSK" w:hint="cs"/>
                <w:color w:val="000000" w:themeColor="text1"/>
                <w:sz w:val="32"/>
                <w:szCs w:val="32"/>
                <w:cs/>
              </w:rPr>
              <w:t xml:space="preserve">   โ</w:t>
            </w:r>
            <w:r w:rsidRPr="00FC6D9B">
              <w:rPr>
                <w:rFonts w:ascii="TH SarabunPSK" w:hAnsi="TH SarabunPSK" w:cs="TH SarabunPSK"/>
                <w:color w:val="000000" w:themeColor="text1"/>
                <w:sz w:val="32"/>
                <w:szCs w:val="32"/>
                <w:cs/>
              </w:rPr>
              <w:t xml:space="preserve">ทรศัพท์มือถือ : </w:t>
            </w:r>
            <w:r w:rsidRPr="00FC6D9B">
              <w:rPr>
                <w:rFonts w:ascii="TH SarabunPSK" w:hAnsi="TH SarabunPSK" w:cs="TH SarabunPSK" w:hint="cs"/>
                <w:color w:val="000000" w:themeColor="text1"/>
                <w:sz w:val="32"/>
                <w:szCs w:val="32"/>
                <w:cs/>
              </w:rPr>
              <w:t>08</w:t>
            </w:r>
            <w:r w:rsidRPr="00FC6D9B">
              <w:rPr>
                <w:rFonts w:ascii="TH SarabunPSK" w:hAnsi="TH SarabunPSK" w:cs="TH SarabunPSK"/>
                <w:color w:val="000000" w:themeColor="text1"/>
                <w:sz w:val="32"/>
                <w:szCs w:val="32"/>
              </w:rPr>
              <w:t>16399532</w:t>
            </w:r>
          </w:p>
          <w:p w14:paraId="11E4E6B3"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hint="cs"/>
                <w:color w:val="000000" w:themeColor="text1"/>
                <w:sz w:val="32"/>
                <w:szCs w:val="32"/>
                <w:cs/>
              </w:rPr>
              <w:t xml:space="preserve"> 02</w:t>
            </w:r>
            <w:r w:rsidRPr="00FC6D9B">
              <w:rPr>
                <w:rFonts w:ascii="TH SarabunPSK" w:hAnsi="TH SarabunPSK" w:cs="TH SarabunPSK"/>
                <w:color w:val="000000" w:themeColor="text1"/>
                <w:sz w:val="32"/>
                <w:szCs w:val="32"/>
              </w:rPr>
              <w:t>59</w:t>
            </w:r>
            <w:r w:rsidRPr="00FC6D9B">
              <w:rPr>
                <w:rFonts w:ascii="TH SarabunPSK" w:hAnsi="TH SarabunPSK" w:cs="TH SarabunPSK" w:hint="cs"/>
                <w:color w:val="000000" w:themeColor="text1"/>
                <w:sz w:val="32"/>
                <w:szCs w:val="32"/>
                <w:cs/>
              </w:rPr>
              <w:t>01215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wasun</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s@moph</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15732956" w14:textId="77777777" w:rsidR="0064767B" w:rsidRPr="00FC6D9B" w:rsidRDefault="0064767B" w:rsidP="0064767B">
            <w:pPr>
              <w:contextualSpacing/>
              <w:rPr>
                <w:rFonts w:ascii="TH SarabunPSK" w:hAnsi="TH SarabunPSK" w:cs="TH SarabunPSK"/>
                <w:b/>
                <w:bCs/>
                <w:color w:val="000000" w:themeColor="text1"/>
                <w:sz w:val="32"/>
                <w:szCs w:val="32"/>
              </w:rPr>
            </w:pPr>
            <w:r w:rsidRPr="00FC6D9B">
              <w:rPr>
                <w:rFonts w:ascii="TH SarabunPSK" w:hAnsi="TH SarabunPSK" w:cs="TH SarabunPSK" w:hint="cs"/>
                <w:b/>
                <w:bCs/>
                <w:color w:val="000000" w:themeColor="text1"/>
                <w:sz w:val="32"/>
                <w:szCs w:val="32"/>
                <w:cs/>
              </w:rPr>
              <w:t xml:space="preserve">   </w:t>
            </w:r>
            <w:r w:rsidRPr="00FC6D9B">
              <w:rPr>
                <w:rFonts w:ascii="TH SarabunPSK" w:hAnsi="TH SarabunPSK" w:cs="TH SarabunPSK"/>
                <w:b/>
                <w:bCs/>
                <w:color w:val="000000" w:themeColor="text1"/>
                <w:sz w:val="32"/>
                <w:szCs w:val="32"/>
                <w:cs/>
              </w:rPr>
              <w:t>ศูนย์เทคโนโลยีสารสนเทศและการสื่อสาร สป.สธ.</w:t>
            </w:r>
          </w:p>
        </w:tc>
      </w:tr>
      <w:tr w:rsidR="0064767B" w:rsidRPr="00FC6D9B" w14:paraId="12DB4AFC" w14:textId="77777777" w:rsidTr="0064767B">
        <w:tc>
          <w:tcPr>
            <w:tcW w:w="2694" w:type="dxa"/>
            <w:tcBorders>
              <w:top w:val="single" w:sz="4" w:space="0" w:color="auto"/>
              <w:left w:val="single" w:sz="4" w:space="0" w:color="auto"/>
              <w:bottom w:val="single" w:sz="4" w:space="0" w:color="auto"/>
              <w:right w:val="single" w:sz="4" w:space="0" w:color="auto"/>
            </w:tcBorders>
          </w:tcPr>
          <w:p w14:paraId="3508E0C4"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258" w:type="dxa"/>
            <w:tcBorders>
              <w:top w:val="single" w:sz="4" w:space="0" w:color="auto"/>
              <w:left w:val="single" w:sz="4" w:space="0" w:color="auto"/>
              <w:bottom w:val="single" w:sz="4" w:space="0" w:color="auto"/>
              <w:right w:val="single" w:sz="4" w:space="0" w:color="auto"/>
            </w:tcBorders>
          </w:tcPr>
          <w:p w14:paraId="30A38291"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hint="cs"/>
                <w:color w:val="000000" w:themeColor="text1"/>
                <w:sz w:val="32"/>
                <w:szCs w:val="32"/>
                <w:cs/>
              </w:rPr>
              <w:t>นางรุ่งนิภา อมาตยคง</w:t>
            </w:r>
            <w:r w:rsidRPr="00FC6D9B">
              <w:rPr>
                <w:rFonts w:ascii="TH SarabunPSK" w:hAnsi="TH SarabunPSK" w:cs="TH SarabunPSK" w:hint="cs"/>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hint="cs"/>
                <w:color w:val="000000" w:themeColor="text1"/>
                <w:sz w:val="32"/>
                <w:szCs w:val="32"/>
                <w:cs/>
              </w:rPr>
              <w:t>นักวิชาการคอมพิวเตอร์ชำนาญการ</w:t>
            </w:r>
          </w:p>
          <w:p w14:paraId="0BD4B378"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hint="cs"/>
                <w:color w:val="000000" w:themeColor="text1"/>
                <w:sz w:val="32"/>
                <w:szCs w:val="32"/>
                <w:cs/>
              </w:rPr>
              <w:t xml:space="preserve"> 025901200</w:t>
            </w:r>
            <w:r w:rsidRPr="00FC6D9B">
              <w:rPr>
                <w:rFonts w:ascii="TH SarabunPSK" w:hAnsi="TH SarabunPSK" w:cs="TH SarabunPSK"/>
                <w:color w:val="000000" w:themeColor="text1"/>
                <w:sz w:val="32"/>
                <w:szCs w:val="32"/>
                <w:cs/>
              </w:rPr>
              <w:tab/>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cs/>
              </w:rPr>
              <w:tab/>
              <w:t xml:space="preserve">โทรศัพท์มือถือ : </w:t>
            </w:r>
            <w:r w:rsidRPr="00FC6D9B">
              <w:rPr>
                <w:rFonts w:ascii="TH SarabunPSK" w:hAnsi="TH SarabunPSK" w:cs="TH SarabunPSK" w:hint="cs"/>
                <w:color w:val="000000" w:themeColor="text1"/>
                <w:sz w:val="32"/>
                <w:szCs w:val="32"/>
                <w:cs/>
              </w:rPr>
              <w:t>0870276663</w:t>
            </w:r>
          </w:p>
          <w:p w14:paraId="79F5BE4F" w14:textId="77777777" w:rsidR="0064767B" w:rsidRPr="00FC6D9B" w:rsidRDefault="0064767B" w:rsidP="0064767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hint="cs"/>
                <w:color w:val="000000" w:themeColor="text1"/>
                <w:sz w:val="32"/>
                <w:szCs w:val="32"/>
                <w:cs/>
              </w:rPr>
              <w:t xml:space="preserve"> 025901215</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hint="cs"/>
                <w:color w:val="000000" w:themeColor="text1"/>
                <w:sz w:val="32"/>
                <w:szCs w:val="32"/>
                <w:cs/>
              </w:rPr>
              <w:t xml:space="preserve"> </w:t>
            </w:r>
            <w:r w:rsidRPr="00FC6D9B">
              <w:rPr>
                <w:rFonts w:ascii="TH SarabunPSK" w:hAnsi="TH SarabunPSK" w:cs="TH SarabunPSK"/>
                <w:color w:val="000000" w:themeColor="text1"/>
                <w:sz w:val="32"/>
                <w:szCs w:val="32"/>
              </w:rPr>
              <w:t>E</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 xml:space="preserv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ict</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moph@health</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moph</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go</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th</w:t>
            </w:r>
          </w:p>
          <w:p w14:paraId="6392D3FC" w14:textId="77777777" w:rsidR="0064767B" w:rsidRPr="00FC6D9B" w:rsidRDefault="0064767B" w:rsidP="0064767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ศูนย์เทคโนโลยีสารสนเทศและการสื่อสาร สป.สธ.</w:t>
            </w:r>
          </w:p>
        </w:tc>
      </w:tr>
    </w:tbl>
    <w:p w14:paraId="5D495699" w14:textId="618C1D06" w:rsidR="007A33B1" w:rsidRPr="00FC6D9B" w:rsidRDefault="007A33B1" w:rsidP="008E519A">
      <w:pPr>
        <w:rPr>
          <w:rFonts w:ascii="TH SarabunPSK" w:hAnsi="TH SarabunPSK" w:cs="TH SarabunPSK"/>
          <w:color w:val="000000" w:themeColor="text1"/>
        </w:rPr>
      </w:pPr>
    </w:p>
    <w:p w14:paraId="5742492B" w14:textId="5C880FA9" w:rsidR="007A33B1" w:rsidRPr="00FC6D9B" w:rsidRDefault="007A33B1" w:rsidP="008E519A">
      <w:pPr>
        <w:rPr>
          <w:rFonts w:ascii="TH SarabunPSK" w:hAnsi="TH SarabunPSK" w:cs="TH SarabunPSK"/>
          <w:color w:val="000000" w:themeColor="text1"/>
        </w:rPr>
      </w:pPr>
    </w:p>
    <w:p w14:paraId="6ACDB450" w14:textId="66BDF2ED" w:rsidR="007A33B1" w:rsidRPr="00FC6D9B" w:rsidRDefault="007A33B1" w:rsidP="008E519A">
      <w:pPr>
        <w:rPr>
          <w:rFonts w:ascii="TH SarabunPSK" w:hAnsi="TH SarabunPSK" w:cs="TH SarabunPSK"/>
          <w:color w:val="000000" w:themeColor="text1"/>
        </w:rPr>
      </w:pPr>
    </w:p>
    <w:p w14:paraId="201D6E3A" w14:textId="241A71C7" w:rsidR="007A33B1" w:rsidRPr="00FC6D9B" w:rsidRDefault="007A33B1" w:rsidP="008E519A">
      <w:pPr>
        <w:rPr>
          <w:rFonts w:ascii="TH SarabunPSK" w:hAnsi="TH SarabunPSK" w:cs="TH SarabunPSK"/>
          <w:color w:val="000000" w:themeColor="text1"/>
        </w:rPr>
      </w:pPr>
    </w:p>
    <w:p w14:paraId="258B9671" w14:textId="77173AE6" w:rsidR="007A33B1" w:rsidRPr="00FC6D9B" w:rsidRDefault="007A33B1" w:rsidP="008E519A">
      <w:pPr>
        <w:rPr>
          <w:rFonts w:ascii="TH SarabunPSK" w:hAnsi="TH SarabunPSK" w:cs="TH SarabunPSK"/>
          <w:color w:val="000000" w:themeColor="text1"/>
        </w:rPr>
      </w:pPr>
    </w:p>
    <w:p w14:paraId="513B7F31" w14:textId="728B5B88" w:rsidR="007A33B1" w:rsidRPr="00FC6D9B" w:rsidRDefault="007A33B1" w:rsidP="008E519A">
      <w:pPr>
        <w:rPr>
          <w:rFonts w:ascii="TH SarabunPSK" w:hAnsi="TH SarabunPSK" w:cs="TH SarabunPSK"/>
          <w:color w:val="000000" w:themeColor="text1"/>
        </w:rPr>
      </w:pPr>
    </w:p>
    <w:p w14:paraId="67435D5A" w14:textId="1E6123BC" w:rsidR="007A33B1" w:rsidRPr="00FC6D9B" w:rsidRDefault="007A33B1" w:rsidP="008E519A">
      <w:pPr>
        <w:rPr>
          <w:rFonts w:ascii="TH SarabunPSK" w:hAnsi="TH SarabunPSK" w:cs="TH SarabunPSK"/>
          <w:color w:val="000000" w:themeColor="text1"/>
        </w:rPr>
      </w:pPr>
    </w:p>
    <w:p w14:paraId="0FA49534" w14:textId="37FC9E51" w:rsidR="007A33B1" w:rsidRPr="00FC6D9B" w:rsidRDefault="007A33B1" w:rsidP="008E519A">
      <w:pPr>
        <w:rPr>
          <w:rFonts w:ascii="TH SarabunPSK" w:hAnsi="TH SarabunPSK" w:cs="TH SarabunPSK"/>
          <w:color w:val="000000" w:themeColor="text1"/>
        </w:rPr>
      </w:pPr>
    </w:p>
    <w:p w14:paraId="71526CA1" w14:textId="021E4937" w:rsidR="007A33B1" w:rsidRPr="00FC6D9B" w:rsidRDefault="007A33B1" w:rsidP="008E519A">
      <w:pPr>
        <w:rPr>
          <w:rFonts w:ascii="TH SarabunPSK" w:hAnsi="TH SarabunPSK" w:cs="TH SarabunPSK"/>
          <w:color w:val="000000" w:themeColor="text1"/>
        </w:rPr>
      </w:pPr>
    </w:p>
    <w:p w14:paraId="5EEB65AC" w14:textId="07A85527" w:rsidR="007A33B1" w:rsidRPr="00FC6D9B" w:rsidRDefault="007A33B1" w:rsidP="008E519A">
      <w:pPr>
        <w:rPr>
          <w:rFonts w:ascii="TH SarabunPSK" w:hAnsi="TH SarabunPSK" w:cs="TH SarabunPSK"/>
          <w:color w:val="000000" w:themeColor="text1"/>
        </w:rPr>
      </w:pPr>
    </w:p>
    <w:p w14:paraId="5FD75F3B" w14:textId="646D3EC3" w:rsidR="007A33B1" w:rsidRPr="00FC6D9B" w:rsidRDefault="007A33B1" w:rsidP="008E519A">
      <w:pPr>
        <w:rPr>
          <w:rFonts w:ascii="TH SarabunPSK" w:hAnsi="TH SarabunPSK" w:cs="TH SarabunPSK"/>
          <w:color w:val="000000" w:themeColor="text1"/>
        </w:rPr>
      </w:pPr>
    </w:p>
    <w:p w14:paraId="4E0DA0FF" w14:textId="7BE62E86" w:rsidR="007A33B1" w:rsidRPr="00FC6D9B" w:rsidRDefault="007A33B1" w:rsidP="008E519A">
      <w:pPr>
        <w:rPr>
          <w:rFonts w:ascii="TH SarabunPSK" w:hAnsi="TH SarabunPSK" w:cs="TH SarabunPSK"/>
          <w:color w:val="000000" w:themeColor="text1"/>
        </w:rPr>
      </w:pPr>
    </w:p>
    <w:p w14:paraId="4893CD5B" w14:textId="6939ED81" w:rsidR="007A33B1" w:rsidRPr="00FC6D9B" w:rsidRDefault="007A33B1" w:rsidP="008E519A">
      <w:pPr>
        <w:rPr>
          <w:rFonts w:ascii="TH SarabunPSK" w:hAnsi="TH SarabunPSK" w:cs="TH SarabunPSK"/>
          <w:color w:val="000000" w:themeColor="text1"/>
        </w:rPr>
      </w:pPr>
    </w:p>
    <w:p w14:paraId="6E5958B5" w14:textId="74AD18B4" w:rsidR="007A33B1" w:rsidRPr="00FC6D9B" w:rsidRDefault="007A33B1" w:rsidP="008E519A">
      <w:pPr>
        <w:rPr>
          <w:rFonts w:ascii="TH SarabunPSK" w:hAnsi="TH SarabunPSK" w:cs="TH SarabunPSK"/>
          <w:color w:val="000000" w:themeColor="text1"/>
        </w:rPr>
      </w:pPr>
    </w:p>
    <w:p w14:paraId="2F99A275" w14:textId="33FA4017" w:rsidR="007A33B1" w:rsidRPr="00FC6D9B" w:rsidRDefault="007A33B1" w:rsidP="008E519A">
      <w:pPr>
        <w:rPr>
          <w:rFonts w:ascii="TH SarabunPSK" w:hAnsi="TH SarabunPSK" w:cs="TH SarabunPSK"/>
          <w:color w:val="000000" w:themeColor="text1"/>
        </w:rPr>
      </w:pPr>
    </w:p>
    <w:p w14:paraId="2279872D" w14:textId="2B439481" w:rsidR="007A33B1" w:rsidRPr="00FC6D9B" w:rsidRDefault="007A33B1" w:rsidP="008E519A">
      <w:pPr>
        <w:rPr>
          <w:rFonts w:ascii="TH SarabunPSK" w:hAnsi="TH SarabunPSK" w:cs="TH SarabunPSK"/>
          <w:color w:val="000000" w:themeColor="text1"/>
        </w:rPr>
      </w:pPr>
    </w:p>
    <w:p w14:paraId="5AA4D375" w14:textId="00510AFF" w:rsidR="007A33B1" w:rsidRPr="00FC6D9B" w:rsidRDefault="007A33B1" w:rsidP="008E519A">
      <w:pPr>
        <w:rPr>
          <w:rFonts w:ascii="TH SarabunPSK" w:hAnsi="TH SarabunPSK" w:cs="TH SarabunPSK"/>
          <w:color w:val="000000" w:themeColor="text1"/>
        </w:rPr>
      </w:pPr>
    </w:p>
    <w:p w14:paraId="401F83CC" w14:textId="44ACA2FF" w:rsidR="007A33B1" w:rsidRPr="00FC6D9B" w:rsidRDefault="007A33B1" w:rsidP="008E519A">
      <w:pPr>
        <w:rPr>
          <w:rFonts w:ascii="TH SarabunPSK" w:hAnsi="TH SarabunPSK" w:cs="TH SarabunPSK"/>
          <w:color w:val="000000" w:themeColor="text1"/>
        </w:rPr>
      </w:pPr>
    </w:p>
    <w:p w14:paraId="2DF5F830" w14:textId="31457517" w:rsidR="001516C4" w:rsidRPr="00FC6D9B" w:rsidRDefault="001516C4" w:rsidP="008E519A">
      <w:pPr>
        <w:rPr>
          <w:rFonts w:ascii="TH SarabunPSK" w:hAnsi="TH SarabunPSK" w:cs="TH SarabunPSK"/>
          <w:color w:val="000000" w:themeColor="text1"/>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7939"/>
      </w:tblGrid>
      <w:tr w:rsidR="00512C4B" w:rsidRPr="00FC6D9B" w14:paraId="5EF45656" w14:textId="77777777" w:rsidTr="00F26F4B">
        <w:tc>
          <w:tcPr>
            <w:tcW w:w="2410" w:type="dxa"/>
            <w:tcBorders>
              <w:top w:val="single" w:sz="4" w:space="0" w:color="auto"/>
              <w:left w:val="single" w:sz="4" w:space="0" w:color="auto"/>
              <w:bottom w:val="single" w:sz="4" w:space="0" w:color="auto"/>
              <w:right w:val="single" w:sz="4" w:space="0" w:color="auto"/>
            </w:tcBorders>
          </w:tcPr>
          <w:bookmarkEnd w:id="18"/>
          <w:p w14:paraId="2C647537"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939" w:type="dxa"/>
            <w:tcBorders>
              <w:top w:val="single" w:sz="4" w:space="0" w:color="auto"/>
              <w:left w:val="single" w:sz="4" w:space="0" w:color="auto"/>
              <w:bottom w:val="single" w:sz="4" w:space="0" w:color="auto"/>
              <w:right w:val="single" w:sz="4" w:space="0" w:color="auto"/>
            </w:tcBorders>
          </w:tcPr>
          <w:p w14:paraId="24F17A7A" w14:textId="77777777" w:rsidR="00F26F4B" w:rsidRPr="00FC6D9B" w:rsidRDefault="00F26F4B" w:rsidP="00F26F4B">
            <w:pPr>
              <w:pStyle w:val="Default"/>
              <w:contextualSpacing/>
              <w:jc w:val="thaiDistribute"/>
              <w:rPr>
                <w:b/>
                <w:bCs/>
                <w:color w:val="000000" w:themeColor="text1"/>
                <w:sz w:val="32"/>
                <w:szCs w:val="32"/>
              </w:rPr>
            </w:pPr>
            <w:r w:rsidRPr="00FC6D9B">
              <w:rPr>
                <w:b/>
                <w:bCs/>
                <w:color w:val="000000" w:themeColor="text1"/>
                <w:sz w:val="32"/>
                <w:szCs w:val="32"/>
              </w:rPr>
              <w:t>Governance Excellence (</w:t>
            </w:r>
            <w:r w:rsidRPr="00FC6D9B">
              <w:rPr>
                <w:b/>
                <w:bCs/>
                <w:color w:val="000000" w:themeColor="text1"/>
                <w:sz w:val="32"/>
                <w:szCs w:val="32"/>
                <w:cs/>
              </w:rPr>
              <w:t>ยุทธศาสตร์บริหารเป็นเลิศด้วยธรรมาภิบาล</w:t>
            </w:r>
            <w:r w:rsidRPr="00FC6D9B">
              <w:rPr>
                <w:b/>
                <w:bCs/>
                <w:color w:val="000000" w:themeColor="text1"/>
                <w:sz w:val="32"/>
                <w:szCs w:val="32"/>
              </w:rPr>
              <w:t>)</w:t>
            </w:r>
          </w:p>
        </w:tc>
      </w:tr>
      <w:tr w:rsidR="00512C4B" w:rsidRPr="00FC6D9B" w14:paraId="34D9D7B3" w14:textId="77777777" w:rsidTr="00F26F4B">
        <w:tc>
          <w:tcPr>
            <w:tcW w:w="2410" w:type="dxa"/>
            <w:tcBorders>
              <w:top w:val="single" w:sz="4" w:space="0" w:color="auto"/>
              <w:left w:val="single" w:sz="4" w:space="0" w:color="auto"/>
              <w:bottom w:val="single" w:sz="4" w:space="0" w:color="auto"/>
              <w:right w:val="single" w:sz="4" w:space="0" w:color="auto"/>
            </w:tcBorders>
          </w:tcPr>
          <w:p w14:paraId="5EA10E09"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แผนงานที่</w:t>
            </w:r>
          </w:p>
        </w:tc>
        <w:tc>
          <w:tcPr>
            <w:tcW w:w="7939" w:type="dxa"/>
            <w:tcBorders>
              <w:top w:val="single" w:sz="4" w:space="0" w:color="auto"/>
              <w:left w:val="single" w:sz="4" w:space="0" w:color="auto"/>
              <w:bottom w:val="single" w:sz="4" w:space="0" w:color="auto"/>
              <w:right w:val="single" w:sz="4" w:space="0" w:color="auto"/>
            </w:tcBorders>
          </w:tcPr>
          <w:p w14:paraId="63A46594"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rPr>
              <w:t xml:space="preserve">13 </w:t>
            </w:r>
            <w:r w:rsidRPr="00FC6D9B">
              <w:rPr>
                <w:rFonts w:ascii="TH SarabunPSK" w:hAnsi="TH SarabunPSK" w:cs="TH SarabunPSK"/>
                <w:b/>
                <w:bCs/>
                <w:color w:val="000000" w:themeColor="text1"/>
                <w:sz w:val="32"/>
                <w:szCs w:val="32"/>
                <w:cs/>
              </w:rPr>
              <w:t>การบริหารจัดการด้านการเงินการคลังสุขภาพ</w:t>
            </w:r>
            <w:r w:rsidRPr="00FC6D9B">
              <w:rPr>
                <w:rFonts w:ascii="TH SarabunPSK" w:hAnsi="TH SarabunPSK" w:cs="TH SarabunPSK"/>
                <w:b/>
                <w:bCs/>
                <w:color w:val="000000" w:themeColor="text1"/>
                <w:sz w:val="32"/>
                <w:szCs w:val="32"/>
              </w:rPr>
              <w:t xml:space="preserve"> </w:t>
            </w:r>
          </w:p>
        </w:tc>
      </w:tr>
      <w:tr w:rsidR="00512C4B" w:rsidRPr="00FC6D9B" w14:paraId="3B1DF2C7" w14:textId="77777777" w:rsidTr="00F26F4B">
        <w:tc>
          <w:tcPr>
            <w:tcW w:w="2410" w:type="dxa"/>
            <w:tcBorders>
              <w:top w:val="single" w:sz="4" w:space="0" w:color="auto"/>
              <w:left w:val="single" w:sz="4" w:space="0" w:color="auto"/>
              <w:bottom w:val="single" w:sz="4" w:space="0" w:color="auto"/>
              <w:right w:val="single" w:sz="4" w:space="0" w:color="auto"/>
            </w:tcBorders>
          </w:tcPr>
          <w:p w14:paraId="2434CE50"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939" w:type="dxa"/>
            <w:tcBorders>
              <w:top w:val="single" w:sz="4" w:space="0" w:color="auto"/>
              <w:left w:val="single" w:sz="4" w:space="0" w:color="auto"/>
              <w:bottom w:val="single" w:sz="4" w:space="0" w:color="auto"/>
              <w:right w:val="single" w:sz="4" w:space="0" w:color="auto"/>
            </w:tcBorders>
          </w:tcPr>
          <w:p w14:paraId="18DB9633" w14:textId="77777777" w:rsidR="00F26F4B" w:rsidRPr="00FC6D9B" w:rsidRDefault="00F26F4B" w:rsidP="00F26F4B">
            <w:pPr>
              <w:pStyle w:val="Default"/>
              <w:contextualSpacing/>
              <w:jc w:val="thaiDistribute"/>
              <w:rPr>
                <w:b/>
                <w:bCs/>
                <w:color w:val="000000" w:themeColor="text1"/>
                <w:sz w:val="32"/>
                <w:szCs w:val="32"/>
              </w:rPr>
            </w:pPr>
            <w:r w:rsidRPr="00FC6D9B">
              <w:rPr>
                <w:b/>
                <w:bCs/>
                <w:color w:val="000000" w:themeColor="text1"/>
                <w:sz w:val="32"/>
                <w:szCs w:val="32"/>
              </w:rPr>
              <w:t xml:space="preserve">1. </w:t>
            </w:r>
            <w:r w:rsidRPr="00FC6D9B">
              <w:rPr>
                <w:b/>
                <w:bCs/>
                <w:color w:val="000000" w:themeColor="text1"/>
                <w:sz w:val="32"/>
                <w:szCs w:val="32"/>
                <w:cs/>
              </w:rPr>
              <w:t>โครงการลดความเหลื่อมล้ำของ</w:t>
            </w:r>
            <w:r w:rsidRPr="00FC6D9B">
              <w:rPr>
                <w:b/>
                <w:bCs/>
                <w:color w:val="000000" w:themeColor="text1"/>
                <w:sz w:val="32"/>
                <w:szCs w:val="32"/>
              </w:rPr>
              <w:t xml:space="preserve"> 3 </w:t>
            </w:r>
            <w:r w:rsidRPr="00FC6D9B">
              <w:rPr>
                <w:b/>
                <w:bCs/>
                <w:color w:val="000000" w:themeColor="text1"/>
                <w:sz w:val="32"/>
                <w:szCs w:val="32"/>
                <w:cs/>
              </w:rPr>
              <w:t>กองทุน</w:t>
            </w:r>
          </w:p>
        </w:tc>
      </w:tr>
      <w:tr w:rsidR="00512C4B" w:rsidRPr="00FC6D9B" w14:paraId="2E3E7F7C" w14:textId="77777777" w:rsidTr="00F26F4B">
        <w:tc>
          <w:tcPr>
            <w:tcW w:w="2410" w:type="dxa"/>
            <w:tcBorders>
              <w:top w:val="single" w:sz="4" w:space="0" w:color="auto"/>
              <w:left w:val="single" w:sz="4" w:space="0" w:color="auto"/>
              <w:bottom w:val="single" w:sz="4" w:space="0" w:color="auto"/>
              <w:right w:val="single" w:sz="4" w:space="0" w:color="auto"/>
            </w:tcBorders>
          </w:tcPr>
          <w:p w14:paraId="06F7846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939" w:type="dxa"/>
            <w:tcBorders>
              <w:top w:val="single" w:sz="4" w:space="0" w:color="auto"/>
              <w:left w:val="single" w:sz="4" w:space="0" w:color="auto"/>
              <w:bottom w:val="single" w:sz="4" w:space="0" w:color="auto"/>
              <w:right w:val="single" w:sz="4" w:space="0" w:color="auto"/>
            </w:tcBorders>
          </w:tcPr>
          <w:p w14:paraId="609E26AC" w14:textId="77777777" w:rsidR="00F26F4B" w:rsidRPr="00FC6D9B" w:rsidRDefault="00F26F4B"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ประเทศ</w:t>
            </w:r>
          </w:p>
        </w:tc>
      </w:tr>
      <w:tr w:rsidR="00512C4B" w:rsidRPr="00FC6D9B" w14:paraId="4942F9A8" w14:textId="77777777" w:rsidTr="00F26F4B">
        <w:tc>
          <w:tcPr>
            <w:tcW w:w="2410" w:type="dxa"/>
            <w:tcBorders>
              <w:top w:val="single" w:sz="4" w:space="0" w:color="auto"/>
              <w:left w:val="single" w:sz="4" w:space="0" w:color="auto"/>
              <w:bottom w:val="single" w:sz="4" w:space="0" w:color="auto"/>
              <w:right w:val="single" w:sz="4" w:space="0" w:color="auto"/>
            </w:tcBorders>
          </w:tcPr>
          <w:p w14:paraId="2EAD7A36"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939" w:type="dxa"/>
            <w:tcBorders>
              <w:top w:val="single" w:sz="4" w:space="0" w:color="auto"/>
              <w:left w:val="single" w:sz="4" w:space="0" w:color="auto"/>
              <w:bottom w:val="single" w:sz="4" w:space="0" w:color="auto"/>
              <w:right w:val="single" w:sz="4" w:space="0" w:color="auto"/>
            </w:tcBorders>
          </w:tcPr>
          <w:p w14:paraId="50362C01" w14:textId="77777777" w:rsidR="00F26F4B" w:rsidRPr="00FC6D9B" w:rsidRDefault="00F26F4B" w:rsidP="00F26F4B">
            <w:pPr>
              <w:pStyle w:val="Default"/>
              <w:contextualSpacing/>
              <w:jc w:val="thaiDistribute"/>
              <w:rPr>
                <w:b/>
                <w:bCs/>
                <w:color w:val="000000" w:themeColor="text1"/>
                <w:sz w:val="32"/>
                <w:szCs w:val="32"/>
                <w:cs/>
              </w:rPr>
            </w:pPr>
            <w:r w:rsidRPr="00FC6D9B">
              <w:rPr>
                <w:b/>
                <w:bCs/>
                <w:color w:val="000000" w:themeColor="text1"/>
                <w:sz w:val="32"/>
                <w:szCs w:val="32"/>
              </w:rPr>
              <w:t>51.</w:t>
            </w:r>
            <w:r w:rsidRPr="00FC6D9B">
              <w:rPr>
                <w:b/>
                <w:bCs/>
                <w:color w:val="000000" w:themeColor="text1"/>
                <w:sz w:val="32"/>
                <w:szCs w:val="32"/>
                <w:cs/>
              </w:rPr>
              <w:t>ความแตกต่างอัตราการใช้สิทธิ</w:t>
            </w:r>
            <w:r w:rsidRPr="00FC6D9B">
              <w:rPr>
                <w:b/>
                <w:bCs/>
                <w:color w:val="000000" w:themeColor="text1"/>
                <w:sz w:val="32"/>
                <w:szCs w:val="32"/>
              </w:rPr>
              <w:t xml:space="preserve">(compliance rate) </w:t>
            </w:r>
            <w:r w:rsidRPr="00FC6D9B">
              <w:rPr>
                <w:b/>
                <w:bCs/>
                <w:color w:val="000000" w:themeColor="text1"/>
                <w:sz w:val="32"/>
                <w:szCs w:val="32"/>
                <w:cs/>
              </w:rPr>
              <w:t xml:space="preserve">เมื่อไปใช้บริการผู้ป่วยใน </w:t>
            </w:r>
            <w:r w:rsidRPr="00FC6D9B">
              <w:rPr>
                <w:b/>
                <w:bCs/>
                <w:color w:val="000000" w:themeColor="text1"/>
                <w:sz w:val="32"/>
                <w:szCs w:val="32"/>
              </w:rPr>
              <w:t xml:space="preserve">(IP) </w:t>
            </w:r>
            <w:r w:rsidRPr="00FC6D9B">
              <w:rPr>
                <w:b/>
                <w:bCs/>
                <w:color w:val="000000" w:themeColor="text1"/>
                <w:sz w:val="32"/>
                <w:szCs w:val="32"/>
                <w:cs/>
              </w:rPr>
              <w:t xml:space="preserve">ของผู้มีสิทธิใน </w:t>
            </w:r>
            <w:r w:rsidRPr="00FC6D9B">
              <w:rPr>
                <w:b/>
                <w:bCs/>
                <w:color w:val="000000" w:themeColor="text1"/>
                <w:sz w:val="32"/>
                <w:szCs w:val="32"/>
              </w:rPr>
              <w:t xml:space="preserve">3 </w:t>
            </w:r>
            <w:r w:rsidRPr="00FC6D9B">
              <w:rPr>
                <w:b/>
                <w:bCs/>
                <w:color w:val="000000" w:themeColor="text1"/>
                <w:sz w:val="32"/>
                <w:szCs w:val="32"/>
                <w:cs/>
              </w:rPr>
              <w:t>ระบบ</w:t>
            </w:r>
          </w:p>
        </w:tc>
      </w:tr>
      <w:tr w:rsidR="00512C4B" w:rsidRPr="00FC6D9B" w14:paraId="02A0869C" w14:textId="77777777" w:rsidTr="00F26F4B">
        <w:tc>
          <w:tcPr>
            <w:tcW w:w="2410" w:type="dxa"/>
            <w:tcBorders>
              <w:top w:val="single" w:sz="4" w:space="0" w:color="auto"/>
              <w:left w:val="single" w:sz="4" w:space="0" w:color="auto"/>
              <w:bottom w:val="single" w:sz="4" w:space="0" w:color="auto"/>
              <w:right w:val="single" w:sz="4" w:space="0" w:color="auto"/>
            </w:tcBorders>
          </w:tcPr>
          <w:p w14:paraId="29706CF6"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939" w:type="dxa"/>
            <w:tcBorders>
              <w:top w:val="single" w:sz="4" w:space="0" w:color="auto"/>
              <w:left w:val="single" w:sz="4" w:space="0" w:color="auto"/>
              <w:bottom w:val="single" w:sz="4" w:space="0" w:color="auto"/>
              <w:right w:val="single" w:sz="4" w:space="0" w:color="auto"/>
            </w:tcBorders>
          </w:tcPr>
          <w:p w14:paraId="5910E56B"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อัตราการใช้สิทธิ (</w:t>
            </w:r>
            <w:r w:rsidRPr="00FC6D9B">
              <w:rPr>
                <w:rFonts w:ascii="TH SarabunPSK" w:hAnsi="TH SarabunPSK" w:cs="TH SarabunPSK"/>
                <w:b/>
                <w:bCs/>
                <w:color w:val="000000" w:themeColor="text1"/>
                <w:sz w:val="32"/>
                <w:szCs w:val="32"/>
              </w:rPr>
              <w:t>Compliance Rate : CR)</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หมายถึง การใช้สิทธิของผู้มีสิทธิใน 3 ระบบหลัก ได้แก่ ระบบสวัสดิการรักษาพยาบาลข้าราชการ  ประกันสังคม และหลักประกันสุขภาพแห่งชาติ เมื่อเข้ารับ</w:t>
            </w:r>
            <w:r w:rsidRPr="00FC6D9B">
              <w:rPr>
                <w:rFonts w:ascii="TH SarabunPSK" w:hAnsi="TH SarabunPSK" w:cs="TH SarabunPSK"/>
                <w:color w:val="000000" w:themeColor="text1"/>
                <w:sz w:val="32"/>
                <w:szCs w:val="32"/>
                <w:u w:val="single"/>
                <w:cs/>
              </w:rPr>
              <w:t>บริการแบบผู้ป่วยใน</w:t>
            </w:r>
            <w:r w:rsidRPr="00FC6D9B">
              <w:rPr>
                <w:rFonts w:ascii="TH SarabunPSK" w:hAnsi="TH SarabunPSK" w:cs="TH SarabunPSK"/>
                <w:color w:val="000000" w:themeColor="text1"/>
                <w:sz w:val="32"/>
                <w:szCs w:val="32"/>
                <w:cs/>
              </w:rPr>
              <w:t xml:space="preserve"> เทียบกับผู้ที่ใช้บริการแบบผู้ป่วยในที่มีสิทธิในระบบนั้น ๆ  จากการสำรวจภายในช่วงเวลาที่กำหนด</w:t>
            </w:r>
          </w:p>
          <w:p w14:paraId="783E21B8"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ความแตกต่างอัตราการใช้สิทธิ</w:t>
            </w:r>
            <w:r w:rsidRPr="00FC6D9B">
              <w:rPr>
                <w:rFonts w:ascii="TH SarabunPSK" w:hAnsi="TH SarabunPSK" w:cs="TH SarabunPSK"/>
                <w:color w:val="000000" w:themeColor="text1"/>
                <w:sz w:val="32"/>
                <w:szCs w:val="32"/>
                <w:cs/>
              </w:rPr>
              <w:t xml:space="preserve"> หมายถึง  ค่าเฉลี่ยของ ความแตกต่างอัตราการใช้สิทธิในแต่ละระบบเทียบกับอัตราการใช้สิทธิภาพรวมประเทศของทั้ง 3 ระบบ</w:t>
            </w:r>
          </w:p>
        </w:tc>
      </w:tr>
      <w:tr w:rsidR="00512C4B" w:rsidRPr="00FC6D9B" w14:paraId="48ECAA4C" w14:textId="77777777" w:rsidTr="00F26F4B">
        <w:tc>
          <w:tcPr>
            <w:tcW w:w="10349" w:type="dxa"/>
            <w:gridSpan w:val="2"/>
            <w:tcBorders>
              <w:top w:val="single" w:sz="4" w:space="0" w:color="auto"/>
              <w:left w:val="single" w:sz="4" w:space="0" w:color="auto"/>
              <w:bottom w:val="single" w:sz="4" w:space="0" w:color="auto"/>
              <w:right w:val="single" w:sz="4" w:space="0" w:color="auto"/>
            </w:tcBorders>
          </w:tcPr>
          <w:p w14:paraId="6358BE66"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1985"/>
              <w:gridCol w:w="2126"/>
            </w:tblGrid>
            <w:tr w:rsidR="00512C4B" w:rsidRPr="00FC6D9B" w14:paraId="4CAF05C8" w14:textId="77777777" w:rsidTr="00F26F4B">
              <w:tc>
                <w:tcPr>
                  <w:tcW w:w="2268" w:type="dxa"/>
                  <w:tcBorders>
                    <w:top w:val="single" w:sz="4" w:space="0" w:color="000000"/>
                    <w:left w:val="single" w:sz="4" w:space="0" w:color="000000"/>
                    <w:bottom w:val="single" w:sz="4" w:space="0" w:color="000000"/>
                    <w:right w:val="single" w:sz="4" w:space="0" w:color="000000"/>
                  </w:tcBorders>
                </w:tcPr>
                <w:p w14:paraId="5E8D43F2"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985" w:type="dxa"/>
                  <w:tcBorders>
                    <w:top w:val="single" w:sz="4" w:space="0" w:color="000000"/>
                    <w:left w:val="single" w:sz="4" w:space="0" w:color="000000"/>
                    <w:bottom w:val="single" w:sz="4" w:space="0" w:color="000000"/>
                    <w:right w:val="single" w:sz="4" w:space="0" w:color="000000"/>
                  </w:tcBorders>
                </w:tcPr>
                <w:p w14:paraId="6C74732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126" w:type="dxa"/>
                  <w:tcBorders>
                    <w:top w:val="single" w:sz="4" w:space="0" w:color="000000"/>
                    <w:left w:val="single" w:sz="4" w:space="0" w:color="000000"/>
                    <w:bottom w:val="single" w:sz="4" w:space="0" w:color="000000"/>
                    <w:right w:val="single" w:sz="4" w:space="0" w:color="000000"/>
                  </w:tcBorders>
                </w:tcPr>
                <w:p w14:paraId="4A738480"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r>
            <w:tr w:rsidR="00512C4B" w:rsidRPr="00FC6D9B" w14:paraId="4444332A" w14:textId="77777777" w:rsidTr="00F26F4B">
              <w:tc>
                <w:tcPr>
                  <w:tcW w:w="2268" w:type="dxa"/>
                  <w:tcBorders>
                    <w:top w:val="single" w:sz="4" w:space="0" w:color="000000"/>
                    <w:left w:val="single" w:sz="4" w:space="0" w:color="000000"/>
                    <w:bottom w:val="single" w:sz="4" w:space="0" w:color="000000"/>
                    <w:right w:val="single" w:sz="4" w:space="0" w:color="000000"/>
                  </w:tcBorders>
                </w:tcPr>
                <w:p w14:paraId="717D96FB"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ไม่เกิน </w:t>
                  </w:r>
                  <w:r w:rsidRPr="00FC6D9B">
                    <w:rPr>
                      <w:rFonts w:ascii="TH SarabunPSK" w:hAnsi="TH SarabunPSK" w:cs="TH SarabunPSK"/>
                      <w:color w:val="000000" w:themeColor="text1"/>
                      <w:sz w:val="32"/>
                      <w:szCs w:val="32"/>
                    </w:rPr>
                    <w:t>1.5%</w:t>
                  </w:r>
                </w:p>
              </w:tc>
              <w:tc>
                <w:tcPr>
                  <w:tcW w:w="1985" w:type="dxa"/>
                  <w:tcBorders>
                    <w:top w:val="single" w:sz="4" w:space="0" w:color="000000"/>
                    <w:left w:val="single" w:sz="4" w:space="0" w:color="000000"/>
                    <w:bottom w:val="single" w:sz="4" w:space="0" w:color="000000"/>
                    <w:right w:val="single" w:sz="4" w:space="0" w:color="000000"/>
                  </w:tcBorders>
                </w:tcPr>
                <w:p w14:paraId="7A160667"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ไม่เกิน </w:t>
                  </w:r>
                  <w:r w:rsidRPr="00FC6D9B">
                    <w:rPr>
                      <w:rFonts w:ascii="TH SarabunPSK" w:hAnsi="TH SarabunPSK" w:cs="TH SarabunPSK"/>
                      <w:color w:val="000000" w:themeColor="text1"/>
                      <w:sz w:val="32"/>
                      <w:szCs w:val="32"/>
                    </w:rPr>
                    <w:t>1.5%</w:t>
                  </w:r>
                </w:p>
              </w:tc>
              <w:tc>
                <w:tcPr>
                  <w:tcW w:w="2126" w:type="dxa"/>
                  <w:tcBorders>
                    <w:top w:val="single" w:sz="4" w:space="0" w:color="000000"/>
                    <w:left w:val="single" w:sz="4" w:space="0" w:color="000000"/>
                    <w:bottom w:val="single" w:sz="4" w:space="0" w:color="000000"/>
                    <w:right w:val="single" w:sz="4" w:space="0" w:color="000000"/>
                  </w:tcBorders>
                </w:tcPr>
                <w:p w14:paraId="3A009AEC"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ไม่เกิน </w:t>
                  </w:r>
                  <w:r w:rsidRPr="00FC6D9B">
                    <w:rPr>
                      <w:rFonts w:ascii="TH SarabunPSK" w:hAnsi="TH SarabunPSK" w:cs="TH SarabunPSK"/>
                      <w:color w:val="000000" w:themeColor="text1"/>
                      <w:sz w:val="32"/>
                      <w:szCs w:val="32"/>
                    </w:rPr>
                    <w:t>1.5%</w:t>
                  </w:r>
                </w:p>
              </w:tc>
            </w:tr>
          </w:tbl>
          <w:p w14:paraId="076BAD86" w14:textId="77777777" w:rsidR="00F26F4B" w:rsidRPr="00FC6D9B" w:rsidRDefault="00F26F4B" w:rsidP="00F26F4B">
            <w:pPr>
              <w:contextualSpacing/>
              <w:jc w:val="thaiDistribute"/>
              <w:rPr>
                <w:rFonts w:ascii="TH SarabunPSK" w:hAnsi="TH SarabunPSK" w:cs="TH SarabunPSK"/>
                <w:b/>
                <w:bCs/>
                <w:color w:val="000000" w:themeColor="text1"/>
                <w:sz w:val="32"/>
                <w:szCs w:val="32"/>
              </w:rPr>
            </w:pPr>
          </w:p>
        </w:tc>
      </w:tr>
      <w:tr w:rsidR="00512C4B" w:rsidRPr="00FC6D9B" w14:paraId="6709DA1E" w14:textId="77777777" w:rsidTr="00F26F4B">
        <w:tc>
          <w:tcPr>
            <w:tcW w:w="2410" w:type="dxa"/>
            <w:tcBorders>
              <w:top w:val="single" w:sz="4" w:space="0" w:color="auto"/>
              <w:left w:val="single" w:sz="4" w:space="0" w:color="auto"/>
              <w:bottom w:val="single" w:sz="4" w:space="0" w:color="auto"/>
              <w:right w:val="single" w:sz="4" w:space="0" w:color="auto"/>
            </w:tcBorders>
          </w:tcPr>
          <w:p w14:paraId="3A4DFD6D"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7939" w:type="dxa"/>
            <w:tcBorders>
              <w:top w:val="single" w:sz="4" w:space="0" w:color="auto"/>
              <w:left w:val="single" w:sz="4" w:space="0" w:color="auto"/>
              <w:bottom w:val="single" w:sz="4" w:space="0" w:color="auto"/>
              <w:right w:val="single" w:sz="4" w:space="0" w:color="auto"/>
            </w:tcBorders>
          </w:tcPr>
          <w:p w14:paraId="5D0013F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lang w:val="en-GB"/>
              </w:rPr>
              <w:t xml:space="preserve">เพื่อลดความเหลื่อมล้ำในการใช้สิทธิของแต่ละระบบหลักประกันสุขภาพภาครัฐ </w:t>
            </w:r>
          </w:p>
        </w:tc>
      </w:tr>
      <w:tr w:rsidR="00512C4B" w:rsidRPr="00FC6D9B" w14:paraId="43B2BCFB" w14:textId="77777777" w:rsidTr="00F26F4B">
        <w:tc>
          <w:tcPr>
            <w:tcW w:w="2410" w:type="dxa"/>
            <w:tcBorders>
              <w:top w:val="single" w:sz="4" w:space="0" w:color="auto"/>
              <w:left w:val="single" w:sz="4" w:space="0" w:color="auto"/>
              <w:bottom w:val="single" w:sz="4" w:space="0" w:color="auto"/>
              <w:right w:val="single" w:sz="4" w:space="0" w:color="auto"/>
            </w:tcBorders>
          </w:tcPr>
          <w:p w14:paraId="00019B60"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939" w:type="dxa"/>
            <w:tcBorders>
              <w:top w:val="single" w:sz="4" w:space="0" w:color="auto"/>
              <w:left w:val="single" w:sz="4" w:space="0" w:color="auto"/>
              <w:bottom w:val="single" w:sz="4" w:space="0" w:color="auto"/>
              <w:right w:val="single" w:sz="4" w:space="0" w:color="auto"/>
            </w:tcBorders>
          </w:tcPr>
          <w:p w14:paraId="58B2699F" w14:textId="77777777" w:rsidR="00F26F4B" w:rsidRPr="00FC6D9B" w:rsidRDefault="00F26F4B"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ประชากรผู้มีสิทธิระบบหลักประกันสุขภาพภาครัฐ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ระบบหลัก ได้แก่</w:t>
            </w:r>
          </w:p>
          <w:p w14:paraId="4F8AD7FF" w14:textId="77777777" w:rsidR="00F26F4B" w:rsidRPr="00FC6D9B" w:rsidRDefault="00F26F4B" w:rsidP="0066236D">
            <w:pPr>
              <w:numPr>
                <w:ilvl w:val="0"/>
                <w:numId w:val="58"/>
              </w:num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ระบบสวัสดิการรักษาพยาบาลข้าราชการ</w:t>
            </w:r>
            <w:r w:rsidRPr="00FC6D9B">
              <w:rPr>
                <w:rFonts w:ascii="TH SarabunPSK" w:hAnsi="TH SarabunPSK" w:cs="TH SarabunPSK"/>
                <w:color w:val="000000" w:themeColor="text1"/>
                <w:sz w:val="32"/>
                <w:szCs w:val="32"/>
              </w:rPr>
              <w:t xml:space="preserve"> (CS)</w:t>
            </w:r>
          </w:p>
          <w:p w14:paraId="1C8D342B" w14:textId="77777777" w:rsidR="00F26F4B" w:rsidRPr="00FC6D9B" w:rsidRDefault="00F26F4B" w:rsidP="0066236D">
            <w:pPr>
              <w:numPr>
                <w:ilvl w:val="0"/>
                <w:numId w:val="58"/>
              </w:num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ระบบประกันสังคม </w:t>
            </w:r>
            <w:r w:rsidRPr="00FC6D9B">
              <w:rPr>
                <w:rFonts w:ascii="TH SarabunPSK" w:hAnsi="TH SarabunPSK" w:cs="TH SarabunPSK"/>
                <w:color w:val="000000" w:themeColor="text1"/>
                <w:sz w:val="32"/>
                <w:szCs w:val="32"/>
              </w:rPr>
              <w:t>(SS)</w:t>
            </w:r>
          </w:p>
          <w:p w14:paraId="701729FD" w14:textId="77777777" w:rsidR="00F26F4B" w:rsidRPr="00FC6D9B" w:rsidRDefault="00F26F4B" w:rsidP="0066236D">
            <w:pPr>
              <w:numPr>
                <w:ilvl w:val="0"/>
                <w:numId w:val="58"/>
              </w:num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ระบบประกันสุขภาพแห่งชาติ </w:t>
            </w:r>
            <w:r w:rsidRPr="00FC6D9B">
              <w:rPr>
                <w:rFonts w:ascii="TH SarabunPSK" w:hAnsi="TH SarabunPSK" w:cs="TH SarabunPSK"/>
                <w:color w:val="000000" w:themeColor="text1"/>
                <w:sz w:val="32"/>
                <w:szCs w:val="32"/>
              </w:rPr>
              <w:t>(UC)</w:t>
            </w:r>
          </w:p>
        </w:tc>
      </w:tr>
      <w:tr w:rsidR="00512C4B" w:rsidRPr="00FC6D9B" w14:paraId="3B8387FD" w14:textId="77777777" w:rsidTr="00F26F4B">
        <w:tc>
          <w:tcPr>
            <w:tcW w:w="2410" w:type="dxa"/>
            <w:tcBorders>
              <w:top w:val="single" w:sz="4" w:space="0" w:color="auto"/>
              <w:left w:val="single" w:sz="4" w:space="0" w:color="auto"/>
              <w:bottom w:val="single" w:sz="4" w:space="0" w:color="auto"/>
              <w:right w:val="single" w:sz="4" w:space="0" w:color="auto"/>
            </w:tcBorders>
          </w:tcPr>
          <w:p w14:paraId="3B08BC94"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939" w:type="dxa"/>
            <w:tcBorders>
              <w:top w:val="single" w:sz="4" w:space="0" w:color="auto"/>
              <w:left w:val="single" w:sz="4" w:space="0" w:color="auto"/>
              <w:bottom w:val="single" w:sz="4" w:space="0" w:color="auto"/>
              <w:right w:val="single" w:sz="4" w:space="0" w:color="auto"/>
            </w:tcBorders>
          </w:tcPr>
          <w:p w14:paraId="593759F9"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ผลการสำรวจอนามัยและสวัสดิการ (</w:t>
            </w:r>
            <w:r w:rsidRPr="00FC6D9B">
              <w:rPr>
                <w:rFonts w:ascii="TH SarabunPSK" w:hAnsi="TH SarabunPSK" w:cs="TH SarabunPSK"/>
                <w:color w:val="000000" w:themeColor="text1"/>
                <w:sz w:val="32"/>
                <w:szCs w:val="32"/>
              </w:rPr>
              <w:t xml:space="preserve">Health Welfare Survey) </w:t>
            </w:r>
            <w:r w:rsidRPr="00FC6D9B">
              <w:rPr>
                <w:rFonts w:ascii="TH SarabunPSK" w:hAnsi="TH SarabunPSK" w:cs="TH SarabunPSK"/>
                <w:color w:val="000000" w:themeColor="text1"/>
                <w:sz w:val="32"/>
                <w:szCs w:val="32"/>
                <w:cs/>
              </w:rPr>
              <w:t xml:space="preserve">โดยสำนักงานสถิติแห่งชาติ   (สำรวจทุก 2 ปีคู่  ได้ผลการวิเคราะห์ในปีคี่) </w:t>
            </w:r>
          </w:p>
        </w:tc>
      </w:tr>
      <w:tr w:rsidR="00512C4B" w:rsidRPr="00FC6D9B" w14:paraId="4F48668C" w14:textId="77777777" w:rsidTr="00F26F4B">
        <w:tc>
          <w:tcPr>
            <w:tcW w:w="2410" w:type="dxa"/>
            <w:tcBorders>
              <w:top w:val="single" w:sz="4" w:space="0" w:color="auto"/>
              <w:left w:val="single" w:sz="4" w:space="0" w:color="auto"/>
              <w:bottom w:val="single" w:sz="4" w:space="0" w:color="auto"/>
              <w:right w:val="single" w:sz="4" w:space="0" w:color="auto"/>
            </w:tcBorders>
          </w:tcPr>
          <w:p w14:paraId="4004C948"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939" w:type="dxa"/>
            <w:tcBorders>
              <w:top w:val="single" w:sz="4" w:space="0" w:color="auto"/>
              <w:left w:val="single" w:sz="4" w:space="0" w:color="auto"/>
              <w:bottom w:val="single" w:sz="4" w:space="0" w:color="auto"/>
              <w:right w:val="single" w:sz="4" w:space="0" w:color="auto"/>
            </w:tcBorders>
          </w:tcPr>
          <w:p w14:paraId="12AA96DE"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สำรวจอนามัยและสวัสดิการ (</w:t>
            </w:r>
            <w:r w:rsidRPr="00FC6D9B">
              <w:rPr>
                <w:rFonts w:ascii="TH SarabunPSK" w:hAnsi="TH SarabunPSK" w:cs="TH SarabunPSK"/>
                <w:color w:val="000000" w:themeColor="text1"/>
                <w:sz w:val="32"/>
                <w:szCs w:val="32"/>
              </w:rPr>
              <w:t xml:space="preserve">Health Welfare Survey) </w:t>
            </w:r>
            <w:r w:rsidRPr="00FC6D9B">
              <w:rPr>
                <w:rFonts w:ascii="TH SarabunPSK" w:hAnsi="TH SarabunPSK" w:cs="TH SarabunPSK"/>
                <w:color w:val="000000" w:themeColor="text1"/>
                <w:sz w:val="32"/>
                <w:szCs w:val="32"/>
                <w:cs/>
              </w:rPr>
              <w:t xml:space="preserve">โดยสำนักงานสถิติแห่งชาติ   </w:t>
            </w:r>
          </w:p>
          <w:p w14:paraId="356A6F9B"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วิเคราะห์โดย มูลนิธิเพื่อการพัฒนานโยบายสุขภาพระหว่างประเทศ</w:t>
            </w:r>
          </w:p>
        </w:tc>
      </w:tr>
      <w:tr w:rsidR="00512C4B" w:rsidRPr="00FC6D9B" w14:paraId="4EAA13C5" w14:textId="77777777" w:rsidTr="00F26F4B">
        <w:tc>
          <w:tcPr>
            <w:tcW w:w="2410" w:type="dxa"/>
            <w:tcBorders>
              <w:top w:val="single" w:sz="4" w:space="0" w:color="auto"/>
              <w:left w:val="single" w:sz="4" w:space="0" w:color="auto"/>
              <w:bottom w:val="single" w:sz="4" w:space="0" w:color="auto"/>
              <w:right w:val="single" w:sz="4" w:space="0" w:color="auto"/>
            </w:tcBorders>
          </w:tcPr>
          <w:p w14:paraId="2792EF83"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939" w:type="dxa"/>
            <w:tcBorders>
              <w:top w:val="single" w:sz="4" w:space="0" w:color="auto"/>
              <w:left w:val="single" w:sz="4" w:space="0" w:color="auto"/>
              <w:bottom w:val="single" w:sz="4" w:space="0" w:color="auto"/>
              <w:right w:val="single" w:sz="4" w:space="0" w:color="auto"/>
            </w:tcBorders>
          </w:tcPr>
          <w:p w14:paraId="4AFB4896"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-อัตราการใช้สิทธิ ของแต่ละสิทธิ  </w:t>
            </w:r>
            <w:r w:rsidRPr="00FC6D9B">
              <w:rPr>
                <w:rFonts w:ascii="TH SarabunPSK" w:hAnsi="TH SarabunPSK" w:cs="TH SarabunPSK"/>
                <w:color w:val="000000" w:themeColor="text1"/>
                <w:sz w:val="32"/>
                <w:szCs w:val="32"/>
              </w:rPr>
              <w:t>: CR-CS,  CR-SS, CR-UC</w:t>
            </w:r>
            <w:r w:rsidRPr="00FC6D9B">
              <w:rPr>
                <w:rFonts w:ascii="TH SarabunPSK" w:hAnsi="TH SarabunPSK" w:cs="TH SarabunPSK"/>
                <w:color w:val="000000" w:themeColor="text1"/>
                <w:sz w:val="32"/>
                <w:szCs w:val="32"/>
                <w:cs/>
              </w:rPr>
              <w:t xml:space="preserve"> </w:t>
            </w:r>
          </w:p>
          <w:p w14:paraId="251C6DB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-อัตราการใช้สิทธิภาพรวมประเทศ  </w:t>
            </w:r>
            <w:r w:rsidRPr="00FC6D9B">
              <w:rPr>
                <w:rFonts w:ascii="TH SarabunPSK" w:hAnsi="TH SarabunPSK" w:cs="TH SarabunPSK"/>
                <w:color w:val="000000" w:themeColor="text1"/>
                <w:sz w:val="32"/>
                <w:szCs w:val="32"/>
              </w:rPr>
              <w:t>: CR-T</w:t>
            </w:r>
          </w:p>
        </w:tc>
      </w:tr>
      <w:tr w:rsidR="00512C4B" w:rsidRPr="00FC6D9B" w14:paraId="14ED64D0" w14:textId="77777777" w:rsidTr="00F26F4B">
        <w:tc>
          <w:tcPr>
            <w:tcW w:w="2410" w:type="dxa"/>
            <w:tcBorders>
              <w:top w:val="single" w:sz="4" w:space="0" w:color="auto"/>
              <w:left w:val="single" w:sz="4" w:space="0" w:color="auto"/>
              <w:bottom w:val="single" w:sz="4" w:space="0" w:color="auto"/>
              <w:right w:val="single" w:sz="4" w:space="0" w:color="auto"/>
            </w:tcBorders>
          </w:tcPr>
          <w:p w14:paraId="6DC543EE"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939" w:type="dxa"/>
            <w:tcBorders>
              <w:top w:val="single" w:sz="4" w:space="0" w:color="auto"/>
              <w:left w:val="single" w:sz="4" w:space="0" w:color="auto"/>
              <w:bottom w:val="single" w:sz="4" w:space="0" w:color="auto"/>
              <w:right w:val="single" w:sz="4" w:space="0" w:color="auto"/>
            </w:tcBorders>
          </w:tcPr>
          <w:p w14:paraId="43CBF9B9" w14:textId="77777777" w:rsidR="00F26F4B" w:rsidRPr="00FC6D9B" w:rsidRDefault="00F26F4B" w:rsidP="00F26F4B">
            <w:pPr>
              <w:tabs>
                <w:tab w:val="left" w:pos="2826"/>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ความต่างอัตราการใช้สิทธิแต่ละสิทธิเทียบกับอัตราการใช้สิทธิภาพรวมประเทศ</w:t>
            </w:r>
          </w:p>
          <w:p w14:paraId="0337F638" w14:textId="77777777" w:rsidR="00F26F4B" w:rsidRPr="00FC6D9B" w:rsidRDefault="00F26F4B" w:rsidP="00F26F4B">
            <w:pPr>
              <w:tabs>
                <w:tab w:val="left" w:pos="2826"/>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CRdif.-CS,  CRdif-SS,  CRdif-UC</w:t>
            </w:r>
          </w:p>
        </w:tc>
      </w:tr>
      <w:tr w:rsidR="00512C4B" w:rsidRPr="00FC6D9B" w14:paraId="4DB9F30C" w14:textId="77777777" w:rsidTr="00F26F4B">
        <w:tc>
          <w:tcPr>
            <w:tcW w:w="2410" w:type="dxa"/>
            <w:tcBorders>
              <w:top w:val="single" w:sz="4" w:space="0" w:color="auto"/>
              <w:left w:val="single" w:sz="4" w:space="0" w:color="auto"/>
              <w:bottom w:val="single" w:sz="4" w:space="0" w:color="auto"/>
              <w:right w:val="single" w:sz="4" w:space="0" w:color="auto"/>
            </w:tcBorders>
          </w:tcPr>
          <w:p w14:paraId="7241485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939" w:type="dxa"/>
            <w:tcBorders>
              <w:top w:val="single" w:sz="4" w:space="0" w:color="auto"/>
              <w:left w:val="single" w:sz="4" w:space="0" w:color="auto"/>
              <w:bottom w:val="single" w:sz="4" w:space="0" w:color="auto"/>
              <w:right w:val="single" w:sz="4" w:space="0" w:color="auto"/>
            </w:tcBorders>
          </w:tcPr>
          <w:p w14:paraId="4D804A94" w14:textId="77777777" w:rsidR="00F26F4B" w:rsidRPr="00FC6D9B" w:rsidRDefault="00F26F4B" w:rsidP="00F26F4B">
            <w:pPr>
              <w:contextualSpacing/>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cs/>
              </w:rPr>
              <w:t xml:space="preserve">ค่าเฉลี่ย </w:t>
            </w:r>
            <w:r w:rsidRPr="00FC6D9B">
              <w:rPr>
                <w:rFonts w:ascii="TH SarabunPSK" w:hAnsi="TH SarabunPSK" w:cs="TH SarabunPSK"/>
                <w:color w:val="000000" w:themeColor="text1"/>
                <w:sz w:val="32"/>
                <w:szCs w:val="32"/>
              </w:rPr>
              <w:t>{ CRdif.-CS,  CRdif-SS,  CRdif-UC }</w:t>
            </w:r>
          </w:p>
        </w:tc>
      </w:tr>
      <w:tr w:rsidR="00512C4B" w:rsidRPr="00FC6D9B" w14:paraId="07A05D41" w14:textId="77777777" w:rsidTr="00F26F4B">
        <w:tc>
          <w:tcPr>
            <w:tcW w:w="2410" w:type="dxa"/>
            <w:tcBorders>
              <w:top w:val="single" w:sz="4" w:space="0" w:color="auto"/>
              <w:left w:val="single" w:sz="4" w:space="0" w:color="auto"/>
              <w:bottom w:val="single" w:sz="4" w:space="0" w:color="auto"/>
              <w:right w:val="single" w:sz="4" w:space="0" w:color="auto"/>
            </w:tcBorders>
          </w:tcPr>
          <w:p w14:paraId="71ADE0AF"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ระยะเวลาประเมินผล</w:t>
            </w:r>
          </w:p>
        </w:tc>
        <w:tc>
          <w:tcPr>
            <w:tcW w:w="7939" w:type="dxa"/>
            <w:tcBorders>
              <w:top w:val="single" w:sz="4" w:space="0" w:color="auto"/>
              <w:left w:val="single" w:sz="4" w:space="0" w:color="auto"/>
              <w:bottom w:val="single" w:sz="4" w:space="0" w:color="auto"/>
              <w:right w:val="single" w:sz="4" w:space="0" w:color="auto"/>
            </w:tcBorders>
          </w:tcPr>
          <w:p w14:paraId="369184CC"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สิ้นปีงบประมาณ (ปีคี่)</w:t>
            </w:r>
            <w:r w:rsidRPr="00FC6D9B">
              <w:rPr>
                <w:rFonts w:ascii="TH SarabunPSK" w:hAnsi="TH SarabunPSK" w:cs="TH SarabunPSK"/>
                <w:color w:val="000000" w:themeColor="text1"/>
                <w:sz w:val="32"/>
                <w:szCs w:val="32"/>
              </w:rPr>
              <w:t xml:space="preserve">  </w:t>
            </w:r>
          </w:p>
        </w:tc>
      </w:tr>
      <w:tr w:rsidR="00512C4B" w:rsidRPr="00FC6D9B" w14:paraId="05FED7E1" w14:textId="77777777" w:rsidTr="00F26F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tbl>
            <w:tblPr>
              <w:tblpPr w:leftFromText="180" w:rightFromText="180" w:vertAnchor="text" w:horzAnchor="page" w:tblpX="1966" w:tblpY="5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559"/>
              <w:gridCol w:w="1418"/>
              <w:gridCol w:w="3118"/>
            </w:tblGrid>
            <w:tr w:rsidR="00512C4B" w:rsidRPr="00FC6D9B" w14:paraId="6F13D456" w14:textId="77777777" w:rsidTr="00F26F4B">
              <w:tc>
                <w:tcPr>
                  <w:tcW w:w="1413" w:type="dxa"/>
                  <w:shd w:val="clear" w:color="auto" w:fill="auto"/>
                </w:tcPr>
                <w:p w14:paraId="2E26439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1559" w:type="dxa"/>
                  <w:shd w:val="clear" w:color="auto" w:fill="auto"/>
                </w:tcPr>
                <w:p w14:paraId="0CFC659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1418" w:type="dxa"/>
                  <w:shd w:val="clear" w:color="auto" w:fill="auto"/>
                </w:tcPr>
                <w:p w14:paraId="49D2AC0C"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3118" w:type="dxa"/>
                  <w:shd w:val="clear" w:color="auto" w:fill="auto"/>
                </w:tcPr>
                <w:p w14:paraId="321F1FC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65DA1A7C" w14:textId="77777777" w:rsidTr="00F26F4B">
              <w:tc>
                <w:tcPr>
                  <w:tcW w:w="1413" w:type="dxa"/>
                  <w:shd w:val="clear" w:color="auto" w:fill="auto"/>
                </w:tcPr>
                <w:p w14:paraId="66C5D16A"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559" w:type="dxa"/>
                  <w:shd w:val="clear" w:color="auto" w:fill="auto"/>
                </w:tcPr>
                <w:p w14:paraId="4DFFB82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418" w:type="dxa"/>
                  <w:shd w:val="clear" w:color="auto" w:fill="auto"/>
                </w:tcPr>
                <w:p w14:paraId="6649B365"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3118" w:type="dxa"/>
                  <w:shd w:val="clear" w:color="auto" w:fill="auto"/>
                </w:tcPr>
                <w:p w14:paraId="34741F1B"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&lt;=1.5%</w:t>
                  </w:r>
                </w:p>
              </w:tc>
            </w:tr>
          </w:tbl>
          <w:p w14:paraId="0E1A7FBF"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w:t>
            </w:r>
          </w:p>
          <w:p w14:paraId="00604047" w14:textId="77777777" w:rsidR="007A33B1" w:rsidRPr="00FC6D9B" w:rsidRDefault="007A33B1" w:rsidP="00F26F4B">
            <w:pPr>
              <w:contextualSpacing/>
              <w:rPr>
                <w:rFonts w:ascii="TH SarabunPSK" w:hAnsi="TH SarabunPSK" w:cs="TH SarabunPSK"/>
                <w:b/>
                <w:bCs/>
                <w:color w:val="000000" w:themeColor="text1"/>
                <w:sz w:val="32"/>
                <w:szCs w:val="32"/>
              </w:rPr>
            </w:pPr>
          </w:p>
          <w:p w14:paraId="7B36F26A" w14:textId="1997F41C" w:rsidR="002C7C85" w:rsidRPr="002C7C85" w:rsidRDefault="002C7C85" w:rsidP="002C7C85">
            <w:pPr>
              <w:rPr>
                <w:rFonts w:ascii="TH SarabunPSK" w:hAnsi="TH SarabunPSK" w:cs="TH SarabunPSK"/>
                <w:sz w:val="32"/>
                <w:szCs w:val="32"/>
              </w:rPr>
            </w:pPr>
          </w:p>
        </w:tc>
      </w:tr>
      <w:tr w:rsidR="00512C4B" w:rsidRPr="00FC6D9B" w14:paraId="3182195E" w14:textId="77777777" w:rsidTr="00F26F4B">
        <w:tc>
          <w:tcPr>
            <w:tcW w:w="2410" w:type="dxa"/>
            <w:tcBorders>
              <w:top w:val="single" w:sz="4" w:space="0" w:color="auto"/>
              <w:left w:val="single" w:sz="4" w:space="0" w:color="auto"/>
              <w:bottom w:val="single" w:sz="4" w:space="0" w:color="auto"/>
              <w:right w:val="single" w:sz="4" w:space="0" w:color="auto"/>
            </w:tcBorders>
          </w:tcPr>
          <w:p w14:paraId="1CAC8086" w14:textId="77777777" w:rsidR="00F26F4B" w:rsidRPr="00FC6D9B" w:rsidRDefault="00F26F4B" w:rsidP="00F26F4B">
            <w:pPr>
              <w:contextualSpacing/>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939" w:type="dxa"/>
            <w:tcBorders>
              <w:top w:val="single" w:sz="4" w:space="0" w:color="auto"/>
              <w:left w:val="single" w:sz="4" w:space="0" w:color="auto"/>
              <w:bottom w:val="single" w:sz="4" w:space="0" w:color="auto"/>
              <w:right w:val="single" w:sz="4" w:space="0" w:color="auto"/>
            </w:tcBorders>
          </w:tcPr>
          <w:p w14:paraId="20CB477C"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ค่าเฉลี่ย </w:t>
            </w:r>
            <w:r w:rsidRPr="00FC6D9B">
              <w:rPr>
                <w:rFonts w:ascii="TH SarabunPSK" w:hAnsi="TH SarabunPSK" w:cs="TH SarabunPSK"/>
                <w:color w:val="000000" w:themeColor="text1"/>
                <w:sz w:val="32"/>
                <w:szCs w:val="32"/>
              </w:rPr>
              <w:t>{ CRdif.-CS,  CRdif-SS,  CRdif-UC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&lt;= 1.5</w:t>
            </w:r>
          </w:p>
        </w:tc>
      </w:tr>
      <w:tr w:rsidR="00512C4B" w:rsidRPr="00FC6D9B" w14:paraId="4DAABD08" w14:textId="77777777" w:rsidTr="00F26F4B">
        <w:trPr>
          <w:trHeight w:val="96"/>
        </w:trPr>
        <w:tc>
          <w:tcPr>
            <w:tcW w:w="2410" w:type="dxa"/>
            <w:tcBorders>
              <w:top w:val="single" w:sz="4" w:space="0" w:color="auto"/>
              <w:left w:val="single" w:sz="4" w:space="0" w:color="auto"/>
              <w:bottom w:val="single" w:sz="4" w:space="0" w:color="auto"/>
              <w:right w:val="single" w:sz="4" w:space="0" w:color="auto"/>
            </w:tcBorders>
          </w:tcPr>
          <w:p w14:paraId="67140343"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939" w:type="dxa"/>
            <w:tcBorders>
              <w:top w:val="single" w:sz="4" w:space="0" w:color="auto"/>
              <w:left w:val="single" w:sz="4" w:space="0" w:color="auto"/>
              <w:bottom w:val="single" w:sz="4" w:space="0" w:color="auto"/>
              <w:right w:val="single" w:sz="4" w:space="0" w:color="auto"/>
            </w:tcBorders>
          </w:tcPr>
          <w:p w14:paraId="05CE128F"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r>
      <w:tr w:rsidR="00512C4B" w:rsidRPr="00FC6D9B" w14:paraId="038D8855" w14:textId="77777777" w:rsidTr="00F26F4B">
        <w:trPr>
          <w:trHeight w:val="3087"/>
        </w:trPr>
        <w:tc>
          <w:tcPr>
            <w:tcW w:w="2410" w:type="dxa"/>
            <w:tcBorders>
              <w:top w:val="single" w:sz="4" w:space="0" w:color="auto"/>
              <w:left w:val="single" w:sz="4" w:space="0" w:color="auto"/>
              <w:bottom w:val="single" w:sz="4" w:space="0" w:color="auto"/>
              <w:right w:val="single" w:sz="4" w:space="0" w:color="auto"/>
            </w:tcBorders>
          </w:tcPr>
          <w:p w14:paraId="2A22C7E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939" w:type="dxa"/>
            <w:tcBorders>
              <w:top w:val="single" w:sz="4" w:space="0" w:color="auto"/>
              <w:left w:val="single" w:sz="4" w:space="0" w:color="auto"/>
              <w:bottom w:val="single" w:sz="4" w:space="0" w:color="auto"/>
              <w:right w:val="single" w:sz="4" w:space="0" w:color="auto"/>
            </w:tcBorders>
          </w:tcPr>
          <w:tbl>
            <w:tblPr>
              <w:tblW w:w="0" w:type="auto"/>
              <w:tblInd w:w="60" w:type="dxa"/>
              <w:tblLayout w:type="fixed"/>
              <w:tblLook w:val="04A0" w:firstRow="1" w:lastRow="0" w:firstColumn="1" w:lastColumn="0" w:noHBand="0" w:noVBand="1"/>
            </w:tblPr>
            <w:tblGrid>
              <w:gridCol w:w="960"/>
              <w:gridCol w:w="960"/>
              <w:gridCol w:w="960"/>
              <w:gridCol w:w="960"/>
              <w:gridCol w:w="1110"/>
              <w:gridCol w:w="988"/>
              <w:gridCol w:w="987"/>
            </w:tblGrid>
            <w:tr w:rsidR="00512C4B" w:rsidRPr="00FC6D9B" w14:paraId="0F7074C6" w14:textId="77777777" w:rsidTr="00F26F4B">
              <w:trPr>
                <w:trHeight w:val="480"/>
              </w:trPr>
              <w:tc>
                <w:tcPr>
                  <w:tcW w:w="960" w:type="dxa"/>
                  <w:tcBorders>
                    <w:top w:val="nil"/>
                    <w:left w:val="nil"/>
                    <w:bottom w:val="nil"/>
                    <w:right w:val="nil"/>
                  </w:tcBorders>
                  <w:shd w:val="clear" w:color="auto" w:fill="auto"/>
                  <w:noWrap/>
                  <w:vAlign w:val="bottom"/>
                  <w:hideMark/>
                </w:tcPr>
                <w:p w14:paraId="135AD2C4"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color w:val="000000" w:themeColor="text1"/>
                      <w:sz w:val="32"/>
                      <w:szCs w:val="32"/>
                      <w:cs/>
                    </w:rPr>
                    <w:t>ปี</w:t>
                  </w:r>
                </w:p>
              </w:tc>
              <w:tc>
                <w:tcPr>
                  <w:tcW w:w="960" w:type="dxa"/>
                  <w:tcBorders>
                    <w:top w:val="nil"/>
                    <w:left w:val="nil"/>
                    <w:bottom w:val="nil"/>
                    <w:right w:val="nil"/>
                  </w:tcBorders>
                  <w:shd w:val="clear" w:color="auto" w:fill="auto"/>
                  <w:noWrap/>
                  <w:vAlign w:val="bottom"/>
                  <w:hideMark/>
                </w:tcPr>
                <w:p w14:paraId="1E545C62"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58</w:t>
                  </w:r>
                </w:p>
              </w:tc>
              <w:tc>
                <w:tcPr>
                  <w:tcW w:w="960" w:type="dxa"/>
                  <w:tcBorders>
                    <w:top w:val="nil"/>
                    <w:left w:val="nil"/>
                    <w:bottom w:val="single" w:sz="4" w:space="0" w:color="auto"/>
                    <w:right w:val="nil"/>
                  </w:tcBorders>
                  <w:shd w:val="clear" w:color="auto" w:fill="auto"/>
                  <w:noWrap/>
                  <w:vAlign w:val="bottom"/>
                  <w:hideMark/>
                </w:tcPr>
                <w:p w14:paraId="2568D167"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60</w:t>
                  </w:r>
                </w:p>
              </w:tc>
              <w:tc>
                <w:tcPr>
                  <w:tcW w:w="960" w:type="dxa"/>
                  <w:tcBorders>
                    <w:top w:val="nil"/>
                    <w:left w:val="nil"/>
                    <w:bottom w:val="nil"/>
                    <w:right w:val="nil"/>
                  </w:tcBorders>
                </w:tcPr>
                <w:p w14:paraId="41361FEE"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p>
              </w:tc>
              <w:tc>
                <w:tcPr>
                  <w:tcW w:w="1110" w:type="dxa"/>
                  <w:tcBorders>
                    <w:top w:val="nil"/>
                    <w:left w:val="nil"/>
                    <w:bottom w:val="single" w:sz="4" w:space="0" w:color="auto"/>
                    <w:right w:val="nil"/>
                  </w:tcBorders>
                  <w:vAlign w:val="bottom"/>
                </w:tcPr>
                <w:p w14:paraId="5473BA30"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cs/>
                    </w:rPr>
                  </w:pPr>
                  <w:r w:rsidRPr="00FC6D9B">
                    <w:rPr>
                      <w:rFonts w:ascii="TH SarabunPSK" w:eastAsia="Times New Roman" w:hAnsi="TH SarabunPSK" w:cs="TH SarabunPSK"/>
                      <w:color w:val="000000" w:themeColor="text1"/>
                      <w:sz w:val="32"/>
                      <w:szCs w:val="32"/>
                      <w:cs/>
                    </w:rPr>
                    <w:t>ปี</w:t>
                  </w:r>
                </w:p>
              </w:tc>
              <w:tc>
                <w:tcPr>
                  <w:tcW w:w="988" w:type="dxa"/>
                  <w:tcBorders>
                    <w:top w:val="nil"/>
                    <w:left w:val="nil"/>
                    <w:bottom w:val="single" w:sz="4" w:space="0" w:color="auto"/>
                    <w:right w:val="nil"/>
                  </w:tcBorders>
                  <w:vAlign w:val="bottom"/>
                </w:tcPr>
                <w:p w14:paraId="76BA9D46"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58</w:t>
                  </w:r>
                </w:p>
              </w:tc>
              <w:tc>
                <w:tcPr>
                  <w:tcW w:w="987" w:type="dxa"/>
                  <w:tcBorders>
                    <w:top w:val="nil"/>
                    <w:left w:val="nil"/>
                    <w:bottom w:val="single" w:sz="4" w:space="0" w:color="auto"/>
                    <w:right w:val="nil"/>
                  </w:tcBorders>
                  <w:vAlign w:val="bottom"/>
                </w:tcPr>
                <w:p w14:paraId="70307E76"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60</w:t>
                  </w:r>
                </w:p>
              </w:tc>
            </w:tr>
            <w:tr w:rsidR="00512C4B" w:rsidRPr="00FC6D9B" w14:paraId="580A81D8" w14:textId="77777777" w:rsidTr="00F26F4B">
              <w:trPr>
                <w:trHeight w:val="486"/>
              </w:trPr>
              <w:tc>
                <w:tcPr>
                  <w:tcW w:w="960" w:type="dxa"/>
                  <w:tcBorders>
                    <w:top w:val="single" w:sz="4" w:space="0" w:color="auto"/>
                    <w:left w:val="single" w:sz="4" w:space="0" w:color="auto"/>
                    <w:bottom w:val="single" w:sz="4" w:space="0" w:color="auto"/>
                    <w:right w:val="single" w:sz="4" w:space="0" w:color="auto"/>
                  </w:tcBorders>
                  <w:shd w:val="clear" w:color="000000" w:fill="CCFFCC"/>
                  <w:hideMark/>
                </w:tcPr>
                <w:p w14:paraId="683C85CD" w14:textId="77777777" w:rsidR="00F26F4B" w:rsidRPr="00FC6D9B" w:rsidRDefault="00F26F4B"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CR-UC</w:t>
                  </w:r>
                </w:p>
              </w:tc>
              <w:tc>
                <w:tcPr>
                  <w:tcW w:w="960" w:type="dxa"/>
                  <w:tcBorders>
                    <w:top w:val="single" w:sz="4" w:space="0" w:color="auto"/>
                    <w:left w:val="nil"/>
                    <w:bottom w:val="single" w:sz="4" w:space="0" w:color="auto"/>
                    <w:right w:val="single" w:sz="4" w:space="0" w:color="auto"/>
                  </w:tcBorders>
                  <w:shd w:val="clear" w:color="auto" w:fill="auto"/>
                  <w:hideMark/>
                </w:tcPr>
                <w:p w14:paraId="74E5FA50"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87.58%</w:t>
                  </w:r>
                </w:p>
              </w:tc>
              <w:tc>
                <w:tcPr>
                  <w:tcW w:w="960" w:type="dxa"/>
                  <w:tcBorders>
                    <w:top w:val="single" w:sz="4" w:space="0" w:color="auto"/>
                    <w:left w:val="nil"/>
                    <w:bottom w:val="single" w:sz="4" w:space="0" w:color="auto"/>
                    <w:right w:val="single" w:sz="4" w:space="0" w:color="auto"/>
                  </w:tcBorders>
                  <w:shd w:val="clear" w:color="auto" w:fill="auto"/>
                  <w:hideMark/>
                </w:tcPr>
                <w:p w14:paraId="35C0BE08"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87.85%</w:t>
                  </w:r>
                </w:p>
              </w:tc>
              <w:tc>
                <w:tcPr>
                  <w:tcW w:w="960" w:type="dxa"/>
                  <w:tcBorders>
                    <w:left w:val="single" w:sz="4" w:space="0" w:color="auto"/>
                    <w:right w:val="single" w:sz="4" w:space="0" w:color="auto"/>
                  </w:tcBorders>
                </w:tcPr>
                <w:p w14:paraId="3E471332"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p>
              </w:tc>
              <w:tc>
                <w:tcPr>
                  <w:tcW w:w="111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7B83A48" w14:textId="77777777" w:rsidR="00F26F4B" w:rsidRPr="00FC6D9B" w:rsidRDefault="00F26F4B" w:rsidP="00F26F4B">
                  <w:pPr>
                    <w:pStyle w:val="1"/>
                    <w:spacing w:before="0" w:line="240" w:lineRule="auto"/>
                    <w:contextualSpacing/>
                    <w:rPr>
                      <w:rFonts w:ascii="TH SarabunPSK" w:hAnsi="TH SarabunPSK" w:cs="TH SarabunPSK"/>
                      <w:color w:val="000000" w:themeColor="text1"/>
                      <w:szCs w:val="32"/>
                    </w:rPr>
                  </w:pPr>
                  <w:r w:rsidRPr="00FC6D9B">
                    <w:rPr>
                      <w:rFonts w:ascii="TH SarabunPSK" w:hAnsi="TH SarabunPSK" w:cs="TH SarabunPSK"/>
                      <w:color w:val="000000" w:themeColor="text1"/>
                      <w:szCs w:val="32"/>
                    </w:rPr>
                    <w:t>CRdif-UC</w:t>
                  </w:r>
                </w:p>
              </w:tc>
              <w:tc>
                <w:tcPr>
                  <w:tcW w:w="988" w:type="dxa"/>
                  <w:tcBorders>
                    <w:top w:val="single" w:sz="4" w:space="0" w:color="auto"/>
                    <w:left w:val="single" w:sz="4" w:space="0" w:color="auto"/>
                    <w:bottom w:val="single" w:sz="4" w:space="0" w:color="auto"/>
                    <w:right w:val="single" w:sz="4" w:space="0" w:color="auto"/>
                  </w:tcBorders>
                </w:tcPr>
                <w:p w14:paraId="01A0C33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0.62%</w:t>
                  </w:r>
                </w:p>
              </w:tc>
              <w:tc>
                <w:tcPr>
                  <w:tcW w:w="987" w:type="dxa"/>
                  <w:tcBorders>
                    <w:top w:val="single" w:sz="4" w:space="0" w:color="auto"/>
                    <w:left w:val="single" w:sz="4" w:space="0" w:color="auto"/>
                    <w:bottom w:val="single" w:sz="4" w:space="0" w:color="auto"/>
                    <w:right w:val="single" w:sz="4" w:space="0" w:color="auto"/>
                  </w:tcBorders>
                </w:tcPr>
                <w:p w14:paraId="0F6CB28D"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0.67%</w:t>
                  </w:r>
                </w:p>
              </w:tc>
            </w:tr>
            <w:tr w:rsidR="00512C4B" w:rsidRPr="00FC6D9B" w14:paraId="645FFE20" w14:textId="77777777" w:rsidTr="00F26F4B">
              <w:trPr>
                <w:trHeight w:val="480"/>
              </w:trPr>
              <w:tc>
                <w:tcPr>
                  <w:tcW w:w="960" w:type="dxa"/>
                  <w:tcBorders>
                    <w:top w:val="nil"/>
                    <w:left w:val="single" w:sz="4" w:space="0" w:color="auto"/>
                    <w:bottom w:val="single" w:sz="4" w:space="0" w:color="auto"/>
                    <w:right w:val="single" w:sz="4" w:space="0" w:color="auto"/>
                  </w:tcBorders>
                  <w:shd w:val="clear" w:color="000000" w:fill="CCFFCC"/>
                  <w:hideMark/>
                </w:tcPr>
                <w:p w14:paraId="262430C5" w14:textId="77777777" w:rsidR="00F26F4B" w:rsidRPr="00FC6D9B" w:rsidRDefault="00F26F4B"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CR-CS</w:t>
                  </w:r>
                </w:p>
              </w:tc>
              <w:tc>
                <w:tcPr>
                  <w:tcW w:w="960" w:type="dxa"/>
                  <w:tcBorders>
                    <w:top w:val="nil"/>
                    <w:left w:val="nil"/>
                    <w:bottom w:val="single" w:sz="4" w:space="0" w:color="auto"/>
                    <w:right w:val="single" w:sz="4" w:space="0" w:color="auto"/>
                  </w:tcBorders>
                  <w:shd w:val="clear" w:color="auto" w:fill="auto"/>
                  <w:hideMark/>
                </w:tcPr>
                <w:p w14:paraId="556FC9EF"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90.34%</w:t>
                  </w:r>
                </w:p>
              </w:tc>
              <w:tc>
                <w:tcPr>
                  <w:tcW w:w="960" w:type="dxa"/>
                  <w:tcBorders>
                    <w:top w:val="single" w:sz="4" w:space="0" w:color="auto"/>
                    <w:left w:val="nil"/>
                    <w:bottom w:val="single" w:sz="4" w:space="0" w:color="auto"/>
                    <w:right w:val="single" w:sz="4" w:space="0" w:color="auto"/>
                  </w:tcBorders>
                  <w:shd w:val="clear" w:color="auto" w:fill="auto"/>
                  <w:hideMark/>
                </w:tcPr>
                <w:p w14:paraId="3CA2C3E5"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86.26%</w:t>
                  </w:r>
                </w:p>
              </w:tc>
              <w:tc>
                <w:tcPr>
                  <w:tcW w:w="960" w:type="dxa"/>
                  <w:tcBorders>
                    <w:top w:val="nil"/>
                    <w:left w:val="single" w:sz="4" w:space="0" w:color="auto"/>
                    <w:right w:val="single" w:sz="4" w:space="0" w:color="auto"/>
                  </w:tcBorders>
                </w:tcPr>
                <w:p w14:paraId="4B41FB83"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p>
              </w:tc>
              <w:tc>
                <w:tcPr>
                  <w:tcW w:w="111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D5AA9D4"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CRdif-CS</w:t>
                  </w:r>
                </w:p>
              </w:tc>
              <w:tc>
                <w:tcPr>
                  <w:tcW w:w="988" w:type="dxa"/>
                  <w:tcBorders>
                    <w:top w:val="single" w:sz="4" w:space="0" w:color="auto"/>
                    <w:left w:val="single" w:sz="4" w:space="0" w:color="auto"/>
                    <w:bottom w:val="single" w:sz="4" w:space="0" w:color="auto"/>
                    <w:right w:val="single" w:sz="4" w:space="0" w:color="auto"/>
                  </w:tcBorders>
                </w:tcPr>
                <w:p w14:paraId="5A3210AB"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2.14%</w:t>
                  </w:r>
                </w:p>
              </w:tc>
              <w:tc>
                <w:tcPr>
                  <w:tcW w:w="987" w:type="dxa"/>
                  <w:tcBorders>
                    <w:top w:val="single" w:sz="4" w:space="0" w:color="auto"/>
                    <w:left w:val="single" w:sz="4" w:space="0" w:color="auto"/>
                    <w:bottom w:val="single" w:sz="4" w:space="0" w:color="auto"/>
                    <w:right w:val="single" w:sz="4" w:space="0" w:color="auto"/>
                  </w:tcBorders>
                </w:tcPr>
                <w:p w14:paraId="4DB6441D"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0.92%</w:t>
                  </w:r>
                </w:p>
              </w:tc>
            </w:tr>
            <w:tr w:rsidR="00512C4B" w:rsidRPr="00FC6D9B" w14:paraId="5B2434C9" w14:textId="77777777" w:rsidTr="00F26F4B">
              <w:trPr>
                <w:trHeight w:val="480"/>
              </w:trPr>
              <w:tc>
                <w:tcPr>
                  <w:tcW w:w="960" w:type="dxa"/>
                  <w:tcBorders>
                    <w:top w:val="nil"/>
                    <w:left w:val="single" w:sz="4" w:space="0" w:color="auto"/>
                    <w:bottom w:val="single" w:sz="4" w:space="0" w:color="auto"/>
                    <w:right w:val="single" w:sz="4" w:space="0" w:color="auto"/>
                  </w:tcBorders>
                  <w:shd w:val="clear" w:color="000000" w:fill="CCFFCC"/>
                  <w:hideMark/>
                </w:tcPr>
                <w:p w14:paraId="51A4F98D" w14:textId="77777777" w:rsidR="00F26F4B" w:rsidRPr="00FC6D9B" w:rsidRDefault="00F26F4B"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CR-SS</w:t>
                  </w:r>
                </w:p>
              </w:tc>
              <w:tc>
                <w:tcPr>
                  <w:tcW w:w="960" w:type="dxa"/>
                  <w:tcBorders>
                    <w:top w:val="nil"/>
                    <w:left w:val="nil"/>
                    <w:bottom w:val="single" w:sz="4" w:space="0" w:color="auto"/>
                    <w:right w:val="single" w:sz="4" w:space="0" w:color="auto"/>
                  </w:tcBorders>
                  <w:shd w:val="clear" w:color="auto" w:fill="auto"/>
                  <w:hideMark/>
                </w:tcPr>
                <w:p w14:paraId="41066D97"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90.06%</w:t>
                  </w:r>
                </w:p>
              </w:tc>
              <w:tc>
                <w:tcPr>
                  <w:tcW w:w="960" w:type="dxa"/>
                  <w:tcBorders>
                    <w:top w:val="single" w:sz="4" w:space="0" w:color="auto"/>
                    <w:left w:val="nil"/>
                    <w:bottom w:val="single" w:sz="4" w:space="0" w:color="auto"/>
                    <w:right w:val="single" w:sz="4" w:space="0" w:color="auto"/>
                  </w:tcBorders>
                  <w:shd w:val="clear" w:color="auto" w:fill="auto"/>
                  <w:hideMark/>
                </w:tcPr>
                <w:p w14:paraId="2EA70BC1"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84.71%</w:t>
                  </w:r>
                </w:p>
              </w:tc>
              <w:tc>
                <w:tcPr>
                  <w:tcW w:w="960" w:type="dxa"/>
                  <w:tcBorders>
                    <w:top w:val="nil"/>
                    <w:left w:val="single" w:sz="4" w:space="0" w:color="auto"/>
                    <w:right w:val="single" w:sz="4" w:space="0" w:color="auto"/>
                  </w:tcBorders>
                </w:tcPr>
                <w:p w14:paraId="597AB30B"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p>
              </w:tc>
              <w:tc>
                <w:tcPr>
                  <w:tcW w:w="111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3339538"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CRdif-SS</w:t>
                  </w:r>
                </w:p>
              </w:tc>
              <w:tc>
                <w:tcPr>
                  <w:tcW w:w="988" w:type="dxa"/>
                  <w:tcBorders>
                    <w:top w:val="single" w:sz="4" w:space="0" w:color="auto"/>
                    <w:left w:val="single" w:sz="4" w:space="0" w:color="auto"/>
                    <w:bottom w:val="single" w:sz="4" w:space="0" w:color="auto"/>
                    <w:right w:val="single" w:sz="4" w:space="0" w:color="auto"/>
                  </w:tcBorders>
                </w:tcPr>
                <w:p w14:paraId="7CF07894"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1.86%</w:t>
                  </w:r>
                </w:p>
              </w:tc>
              <w:tc>
                <w:tcPr>
                  <w:tcW w:w="987" w:type="dxa"/>
                  <w:tcBorders>
                    <w:top w:val="single" w:sz="4" w:space="0" w:color="auto"/>
                    <w:left w:val="single" w:sz="4" w:space="0" w:color="auto"/>
                    <w:bottom w:val="single" w:sz="4" w:space="0" w:color="auto"/>
                    <w:right w:val="single" w:sz="4" w:space="0" w:color="auto"/>
                  </w:tcBorders>
                </w:tcPr>
                <w:p w14:paraId="304ED3E8"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2.47%</w:t>
                  </w:r>
                </w:p>
              </w:tc>
            </w:tr>
            <w:tr w:rsidR="00512C4B" w:rsidRPr="00FC6D9B" w14:paraId="711963BB" w14:textId="77777777" w:rsidTr="00F26F4B">
              <w:trPr>
                <w:trHeight w:val="426"/>
              </w:trPr>
              <w:tc>
                <w:tcPr>
                  <w:tcW w:w="960" w:type="dxa"/>
                  <w:tcBorders>
                    <w:top w:val="nil"/>
                    <w:left w:val="single" w:sz="4" w:space="0" w:color="auto"/>
                    <w:bottom w:val="single" w:sz="4" w:space="0" w:color="auto"/>
                    <w:right w:val="single" w:sz="4" w:space="0" w:color="auto"/>
                  </w:tcBorders>
                  <w:shd w:val="clear" w:color="000000" w:fill="CCFFCC"/>
                  <w:hideMark/>
                </w:tcPr>
                <w:p w14:paraId="1709E421" w14:textId="77777777" w:rsidR="00F26F4B" w:rsidRPr="00FC6D9B" w:rsidRDefault="00F26F4B" w:rsidP="00F26F4B">
                  <w:pPr>
                    <w:contextualSpacing/>
                    <w:jc w:val="center"/>
                    <w:rPr>
                      <w:rFonts w:ascii="TH SarabunPSK" w:eastAsia="Times New Roman" w:hAnsi="TH SarabunPSK" w:cs="TH SarabunPSK"/>
                      <w:b/>
                      <w:bCs/>
                      <w:color w:val="000000" w:themeColor="text1"/>
                      <w:sz w:val="32"/>
                      <w:szCs w:val="32"/>
                    </w:rPr>
                  </w:pPr>
                  <w:r w:rsidRPr="00FC6D9B">
                    <w:rPr>
                      <w:rFonts w:ascii="TH SarabunPSK" w:eastAsia="Times New Roman" w:hAnsi="TH SarabunPSK" w:cs="TH SarabunPSK"/>
                      <w:b/>
                      <w:bCs/>
                      <w:color w:val="000000" w:themeColor="text1"/>
                      <w:sz w:val="32"/>
                      <w:szCs w:val="32"/>
                    </w:rPr>
                    <w:t>CR-T</w:t>
                  </w:r>
                </w:p>
              </w:tc>
              <w:tc>
                <w:tcPr>
                  <w:tcW w:w="960" w:type="dxa"/>
                  <w:tcBorders>
                    <w:top w:val="nil"/>
                    <w:left w:val="nil"/>
                    <w:bottom w:val="single" w:sz="4" w:space="0" w:color="auto"/>
                    <w:right w:val="single" w:sz="4" w:space="0" w:color="auto"/>
                  </w:tcBorders>
                  <w:shd w:val="clear" w:color="auto" w:fill="auto"/>
                  <w:hideMark/>
                </w:tcPr>
                <w:p w14:paraId="7181890C"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88.20%</w:t>
                  </w:r>
                </w:p>
              </w:tc>
              <w:tc>
                <w:tcPr>
                  <w:tcW w:w="960" w:type="dxa"/>
                  <w:tcBorders>
                    <w:top w:val="single" w:sz="4" w:space="0" w:color="auto"/>
                    <w:left w:val="nil"/>
                    <w:bottom w:val="single" w:sz="4" w:space="0" w:color="auto"/>
                    <w:right w:val="single" w:sz="4" w:space="0" w:color="auto"/>
                  </w:tcBorders>
                  <w:shd w:val="clear" w:color="auto" w:fill="auto"/>
                  <w:hideMark/>
                </w:tcPr>
                <w:p w14:paraId="11738101"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87.18%</w:t>
                  </w:r>
                </w:p>
              </w:tc>
              <w:tc>
                <w:tcPr>
                  <w:tcW w:w="960" w:type="dxa"/>
                  <w:tcBorders>
                    <w:top w:val="nil"/>
                    <w:left w:val="single" w:sz="4" w:space="0" w:color="auto"/>
                    <w:right w:val="single" w:sz="4" w:space="0" w:color="auto"/>
                  </w:tcBorders>
                </w:tcPr>
                <w:p w14:paraId="1728CFB8"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p>
              </w:tc>
              <w:tc>
                <w:tcPr>
                  <w:tcW w:w="111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3B57CD8" w14:textId="77777777" w:rsidR="00F26F4B" w:rsidRPr="00FC6D9B" w:rsidRDefault="00F26F4B" w:rsidP="00F26F4B">
                  <w:pPr>
                    <w:contextualSpacing/>
                    <w:jc w:val="center"/>
                    <w:rPr>
                      <w:rFonts w:ascii="TH SarabunPSK" w:eastAsia="Times New Roman"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rPr>
                    <w:t>Avg.</w:t>
                  </w:r>
                </w:p>
              </w:tc>
              <w:tc>
                <w:tcPr>
                  <w:tcW w:w="988" w:type="dxa"/>
                  <w:tcBorders>
                    <w:top w:val="single" w:sz="4" w:space="0" w:color="auto"/>
                    <w:left w:val="single" w:sz="4" w:space="0" w:color="auto"/>
                    <w:bottom w:val="single" w:sz="4" w:space="0" w:color="auto"/>
                    <w:right w:val="single" w:sz="4" w:space="0" w:color="auto"/>
                  </w:tcBorders>
                </w:tcPr>
                <w:p w14:paraId="34832A62"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1.54%</w:t>
                  </w:r>
                </w:p>
              </w:tc>
              <w:tc>
                <w:tcPr>
                  <w:tcW w:w="987" w:type="dxa"/>
                  <w:tcBorders>
                    <w:top w:val="single" w:sz="4" w:space="0" w:color="auto"/>
                    <w:left w:val="single" w:sz="4" w:space="0" w:color="auto"/>
                    <w:bottom w:val="single" w:sz="4" w:space="0" w:color="auto"/>
                    <w:right w:val="single" w:sz="4" w:space="0" w:color="auto"/>
                  </w:tcBorders>
                </w:tcPr>
                <w:p w14:paraId="26FDC91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1.35%</w:t>
                  </w:r>
                </w:p>
              </w:tc>
            </w:tr>
          </w:tbl>
          <w:p w14:paraId="7613E2FC" w14:textId="77777777" w:rsidR="00F26F4B" w:rsidRPr="00FC6D9B" w:rsidRDefault="00F26F4B" w:rsidP="00F26F4B">
            <w:pPr>
              <w:contextualSpacing/>
              <w:rPr>
                <w:rFonts w:ascii="TH SarabunPSK" w:hAnsi="TH SarabunPSK" w:cs="TH SarabunPSK"/>
                <w:color w:val="000000" w:themeColor="text1"/>
                <w:sz w:val="32"/>
                <w:szCs w:val="32"/>
              </w:rPr>
            </w:pPr>
          </w:p>
          <w:p w14:paraId="73F7C6AB" w14:textId="77777777" w:rsidR="00F26F4B" w:rsidRPr="00FC6D9B" w:rsidRDefault="00F26F4B" w:rsidP="00F26F4B">
            <w:pPr>
              <w:contextualSpacing/>
              <w:jc w:val="center"/>
              <w:rPr>
                <w:rFonts w:ascii="TH SarabunPSK" w:hAnsi="TH SarabunPSK" w:cs="TH SarabunPSK"/>
                <w:color w:val="000000" w:themeColor="text1"/>
                <w:sz w:val="32"/>
                <w:szCs w:val="32"/>
              </w:rPr>
            </w:pPr>
          </w:p>
        </w:tc>
      </w:tr>
      <w:tr w:rsidR="00512C4B" w:rsidRPr="00FC6D9B" w14:paraId="52067A91" w14:textId="77777777" w:rsidTr="00F26F4B">
        <w:tc>
          <w:tcPr>
            <w:tcW w:w="2410" w:type="dxa"/>
            <w:tcBorders>
              <w:top w:val="single" w:sz="4" w:space="0" w:color="auto"/>
              <w:left w:val="single" w:sz="4" w:space="0" w:color="auto"/>
              <w:bottom w:val="single" w:sz="4" w:space="0" w:color="auto"/>
              <w:right w:val="single" w:sz="4" w:space="0" w:color="auto"/>
            </w:tcBorders>
          </w:tcPr>
          <w:p w14:paraId="67B3E23E"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939" w:type="dxa"/>
            <w:tcBorders>
              <w:top w:val="single" w:sz="4" w:space="0" w:color="auto"/>
              <w:left w:val="single" w:sz="4" w:space="0" w:color="auto"/>
              <w:bottom w:val="single" w:sz="4" w:space="0" w:color="auto"/>
              <w:right w:val="single" w:sz="4" w:space="0" w:color="auto"/>
            </w:tcBorders>
          </w:tcPr>
          <w:p w14:paraId="7AFB5BA8"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กาญจนา  ศิริโกมล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kanjana.s@nhso.go.th</w:t>
            </w:r>
          </w:p>
          <w:p w14:paraId="17F834E5"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วรรณา เอียดประพาล</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wanna.e@nhso.go.th</w:t>
            </w:r>
          </w:p>
          <w:p w14:paraId="2811E838"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สำนักงานหลักประกันสุขภาพแห่งชาติ</w:t>
            </w:r>
            <w:r w:rsidRPr="00FC6D9B">
              <w:rPr>
                <w:rFonts w:ascii="TH SarabunPSK" w:hAnsi="TH SarabunPSK" w:cs="TH SarabunPSK"/>
                <w:b/>
                <w:bCs/>
                <w:color w:val="000000" w:themeColor="text1"/>
                <w:sz w:val="32"/>
                <w:szCs w:val="32"/>
                <w:cs/>
              </w:rPr>
              <w:t xml:space="preserve">                  </w:t>
            </w:r>
          </w:p>
        </w:tc>
      </w:tr>
      <w:tr w:rsidR="00512C4B" w:rsidRPr="00FC6D9B" w14:paraId="2056FAF9" w14:textId="77777777" w:rsidTr="00F26F4B">
        <w:tc>
          <w:tcPr>
            <w:tcW w:w="2410" w:type="dxa"/>
            <w:tcBorders>
              <w:top w:val="single" w:sz="4" w:space="0" w:color="auto"/>
              <w:left w:val="single" w:sz="4" w:space="0" w:color="auto"/>
              <w:bottom w:val="single" w:sz="4" w:space="0" w:color="auto"/>
              <w:right w:val="single" w:sz="4" w:space="0" w:color="auto"/>
            </w:tcBorders>
          </w:tcPr>
          <w:p w14:paraId="5D98FECA"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51737DB9"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939" w:type="dxa"/>
            <w:tcBorders>
              <w:top w:val="single" w:sz="4" w:space="0" w:color="auto"/>
              <w:left w:val="single" w:sz="4" w:space="0" w:color="auto"/>
              <w:bottom w:val="single" w:sz="4" w:space="0" w:color="auto"/>
              <w:right w:val="single" w:sz="4" w:space="0" w:color="auto"/>
            </w:tcBorders>
          </w:tcPr>
          <w:p w14:paraId="56AB031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กาญจนา  ศิริโกมล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kanjana.s@nhso.go.th</w:t>
            </w:r>
          </w:p>
          <w:p w14:paraId="79A25DDF"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วรรณา เอียดประพาล</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wanna.e@nhso.go.th</w:t>
            </w:r>
          </w:p>
          <w:p w14:paraId="64F83004"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สำนักงานหลักประกันสุขภาพแห่งชาติ</w:t>
            </w:r>
            <w:r w:rsidRPr="00FC6D9B">
              <w:rPr>
                <w:rFonts w:ascii="TH SarabunPSK" w:hAnsi="TH SarabunPSK" w:cs="TH SarabunPSK"/>
                <w:b/>
                <w:bCs/>
                <w:color w:val="000000" w:themeColor="text1"/>
                <w:sz w:val="32"/>
                <w:szCs w:val="32"/>
                <w:cs/>
              </w:rPr>
              <w:t xml:space="preserve">        </w:t>
            </w:r>
          </w:p>
        </w:tc>
      </w:tr>
      <w:tr w:rsidR="00F26F4B" w:rsidRPr="00FC6D9B" w14:paraId="02EC0BE1" w14:textId="77777777" w:rsidTr="00F26F4B">
        <w:tc>
          <w:tcPr>
            <w:tcW w:w="2410" w:type="dxa"/>
            <w:tcBorders>
              <w:top w:val="single" w:sz="4" w:space="0" w:color="auto"/>
              <w:left w:val="single" w:sz="4" w:space="0" w:color="auto"/>
              <w:bottom w:val="single" w:sz="4" w:space="0" w:color="auto"/>
              <w:right w:val="single" w:sz="4" w:space="0" w:color="auto"/>
            </w:tcBorders>
          </w:tcPr>
          <w:p w14:paraId="43E6DD0D"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939" w:type="dxa"/>
            <w:tcBorders>
              <w:top w:val="single" w:sz="4" w:space="0" w:color="auto"/>
              <w:left w:val="single" w:sz="4" w:space="0" w:color="auto"/>
              <w:bottom w:val="single" w:sz="4" w:space="0" w:color="auto"/>
              <w:right w:val="single" w:sz="4" w:space="0" w:color="auto"/>
            </w:tcBorders>
          </w:tcPr>
          <w:p w14:paraId="0ABB173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กาญจนา  ศิริโกมล</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kanjana.s@nhso.go.th</w:t>
            </w:r>
          </w:p>
          <w:p w14:paraId="46764424"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วรรณา เอียดประพาล</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 wanna.e@nhso.go.th</w:t>
            </w:r>
          </w:p>
          <w:p w14:paraId="4220E488"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สำนักงานหลักประกันสุขภาพแห่งชาติ</w:t>
            </w:r>
            <w:r w:rsidRPr="00FC6D9B">
              <w:rPr>
                <w:rFonts w:ascii="TH SarabunPSK" w:hAnsi="TH SarabunPSK" w:cs="TH SarabunPSK"/>
                <w:b/>
                <w:bCs/>
                <w:color w:val="000000" w:themeColor="text1"/>
                <w:sz w:val="32"/>
                <w:szCs w:val="32"/>
                <w:cs/>
              </w:rPr>
              <w:t xml:space="preserve">        </w:t>
            </w:r>
          </w:p>
        </w:tc>
      </w:tr>
    </w:tbl>
    <w:p w14:paraId="34905B61" w14:textId="77777777" w:rsidR="00F26F4B" w:rsidRPr="00FC6D9B" w:rsidRDefault="00F26F4B" w:rsidP="00F26F4B">
      <w:pPr>
        <w:contextualSpacing/>
        <w:rPr>
          <w:rFonts w:ascii="TH SarabunPSK" w:hAnsi="TH SarabunPSK" w:cs="TH SarabunPSK"/>
          <w:color w:val="000000" w:themeColor="text1"/>
          <w:sz w:val="32"/>
          <w:szCs w:val="32"/>
        </w:rPr>
      </w:pPr>
    </w:p>
    <w:p w14:paraId="617020EE" w14:textId="210E6B43" w:rsidR="00F26F4B" w:rsidRPr="00FC6D9B" w:rsidRDefault="00F26F4B" w:rsidP="00F26F4B">
      <w:pPr>
        <w:contextualSpacing/>
        <w:rPr>
          <w:rFonts w:ascii="TH SarabunPSK" w:hAnsi="TH SarabunPSK" w:cs="TH SarabunPSK"/>
          <w:color w:val="000000" w:themeColor="text1"/>
          <w:sz w:val="32"/>
          <w:szCs w:val="32"/>
        </w:rPr>
      </w:pPr>
    </w:p>
    <w:p w14:paraId="4135BDB6" w14:textId="45BBB6D3" w:rsidR="00F26F4B" w:rsidRPr="00FC6D9B" w:rsidRDefault="00F26F4B" w:rsidP="00F26F4B">
      <w:pPr>
        <w:contextualSpacing/>
        <w:rPr>
          <w:rFonts w:ascii="TH SarabunPSK" w:hAnsi="TH SarabunPSK" w:cs="TH SarabunPSK"/>
          <w:color w:val="000000" w:themeColor="text1"/>
          <w:sz w:val="32"/>
          <w:szCs w:val="32"/>
        </w:rPr>
      </w:pPr>
    </w:p>
    <w:p w14:paraId="4D618FF9" w14:textId="32DD1CB3" w:rsidR="00F26F4B" w:rsidRPr="00FC6D9B" w:rsidRDefault="00F26F4B" w:rsidP="00F26F4B">
      <w:pPr>
        <w:contextualSpacing/>
        <w:rPr>
          <w:rFonts w:ascii="TH SarabunPSK" w:hAnsi="TH SarabunPSK" w:cs="TH SarabunPSK"/>
          <w:color w:val="000000" w:themeColor="text1"/>
          <w:sz w:val="32"/>
          <w:szCs w:val="32"/>
        </w:rPr>
      </w:pPr>
    </w:p>
    <w:p w14:paraId="67A2BF50" w14:textId="69925A6B" w:rsidR="00F26F4B" w:rsidRPr="00FC6D9B" w:rsidRDefault="00F26F4B" w:rsidP="00F26F4B">
      <w:pPr>
        <w:contextualSpacing/>
        <w:rPr>
          <w:rFonts w:ascii="TH SarabunPSK" w:hAnsi="TH SarabunPSK" w:cs="TH SarabunPSK"/>
          <w:color w:val="000000" w:themeColor="text1"/>
          <w:sz w:val="32"/>
          <w:szCs w:val="32"/>
        </w:rPr>
      </w:pPr>
    </w:p>
    <w:p w14:paraId="2EA3AC77" w14:textId="581C12CB" w:rsidR="00F26F4B" w:rsidRPr="00FC6D9B" w:rsidRDefault="00F26F4B" w:rsidP="00F26F4B">
      <w:pPr>
        <w:contextualSpacing/>
        <w:rPr>
          <w:rFonts w:ascii="TH SarabunPSK" w:hAnsi="TH SarabunPSK" w:cs="TH SarabunPSK"/>
          <w:color w:val="000000" w:themeColor="text1"/>
          <w:sz w:val="32"/>
          <w:szCs w:val="32"/>
        </w:rPr>
      </w:pPr>
    </w:p>
    <w:p w14:paraId="4809CD1D" w14:textId="3B0EA36F" w:rsidR="00F26F4B" w:rsidRPr="00FC6D9B" w:rsidRDefault="00F26F4B" w:rsidP="00F26F4B">
      <w:pPr>
        <w:contextualSpacing/>
        <w:rPr>
          <w:rFonts w:ascii="TH SarabunPSK" w:hAnsi="TH SarabunPSK" w:cs="TH SarabunPSK"/>
          <w:color w:val="000000" w:themeColor="text1"/>
          <w:sz w:val="32"/>
          <w:szCs w:val="32"/>
        </w:rPr>
      </w:pPr>
    </w:p>
    <w:p w14:paraId="3BA0A142" w14:textId="1C5722D7" w:rsidR="00F26F4B" w:rsidRPr="00FC6D9B" w:rsidRDefault="00F26F4B" w:rsidP="00F26F4B">
      <w:pPr>
        <w:contextualSpacing/>
        <w:rPr>
          <w:rFonts w:ascii="TH SarabunPSK" w:hAnsi="TH SarabunPSK" w:cs="TH SarabunPSK"/>
          <w:color w:val="000000" w:themeColor="text1"/>
          <w:sz w:val="32"/>
          <w:szCs w:val="32"/>
        </w:rPr>
      </w:pPr>
    </w:p>
    <w:p w14:paraId="55E05EFB" w14:textId="1BA8AAF6" w:rsidR="00F26F4B" w:rsidRPr="00FC6D9B" w:rsidRDefault="00F26F4B" w:rsidP="00F26F4B">
      <w:pPr>
        <w:contextualSpacing/>
        <w:rPr>
          <w:rFonts w:ascii="TH SarabunPSK" w:hAnsi="TH SarabunPSK" w:cs="TH SarabunPSK"/>
          <w:color w:val="000000" w:themeColor="text1"/>
          <w:sz w:val="32"/>
          <w:szCs w:val="32"/>
        </w:rPr>
      </w:pPr>
    </w:p>
    <w:p w14:paraId="30B368CC" w14:textId="10D98C89" w:rsidR="00F26F4B" w:rsidRPr="00FC6D9B" w:rsidRDefault="00F26F4B" w:rsidP="00F26F4B">
      <w:pPr>
        <w:contextualSpacing/>
        <w:rPr>
          <w:rFonts w:ascii="TH SarabunPSK" w:hAnsi="TH SarabunPSK" w:cs="TH SarabunPSK"/>
          <w:color w:val="000000" w:themeColor="text1"/>
          <w:sz w:val="32"/>
          <w:szCs w:val="32"/>
        </w:rPr>
      </w:pPr>
    </w:p>
    <w:p w14:paraId="04F12782" w14:textId="3285617F" w:rsidR="007A33B1" w:rsidRPr="00FC6D9B" w:rsidRDefault="007A33B1" w:rsidP="00F26F4B">
      <w:pPr>
        <w:contextualSpacing/>
        <w:rPr>
          <w:rFonts w:ascii="TH SarabunPSK" w:hAnsi="TH SarabunPSK" w:cs="TH SarabunPSK"/>
          <w:color w:val="000000" w:themeColor="text1"/>
          <w:sz w:val="32"/>
          <w:szCs w:val="32"/>
        </w:rPr>
      </w:pPr>
    </w:p>
    <w:p w14:paraId="41FA129D" w14:textId="31A8E3D5" w:rsidR="007A33B1" w:rsidRPr="00FC6D9B" w:rsidRDefault="007A33B1" w:rsidP="00F26F4B">
      <w:pPr>
        <w:contextualSpacing/>
        <w:rPr>
          <w:rFonts w:ascii="TH SarabunPSK" w:hAnsi="TH SarabunPSK" w:cs="TH SarabunPSK"/>
          <w:color w:val="000000" w:themeColor="text1"/>
          <w:sz w:val="32"/>
          <w:szCs w:val="32"/>
        </w:rPr>
      </w:pPr>
    </w:p>
    <w:p w14:paraId="37393134" w14:textId="28217507" w:rsidR="007A33B1" w:rsidRPr="00FC6D9B" w:rsidRDefault="007A33B1" w:rsidP="00F26F4B">
      <w:pPr>
        <w:contextualSpacing/>
        <w:rPr>
          <w:rFonts w:ascii="TH SarabunPSK" w:hAnsi="TH SarabunPSK" w:cs="TH SarabunPSK"/>
          <w:color w:val="000000" w:themeColor="text1"/>
          <w:sz w:val="32"/>
          <w:szCs w:val="32"/>
        </w:rPr>
      </w:pPr>
    </w:p>
    <w:p w14:paraId="26935EEB" w14:textId="7EAD1AE2" w:rsidR="007A33B1" w:rsidRPr="00FC6D9B" w:rsidRDefault="007A33B1" w:rsidP="00F26F4B">
      <w:pPr>
        <w:contextualSpacing/>
        <w:rPr>
          <w:rFonts w:ascii="TH SarabunPSK" w:hAnsi="TH SarabunPSK" w:cs="TH SarabunPSK"/>
          <w:color w:val="000000" w:themeColor="text1"/>
          <w:sz w:val="32"/>
          <w:szCs w:val="32"/>
        </w:rPr>
      </w:pPr>
    </w:p>
    <w:p w14:paraId="51ED552C" w14:textId="18E9699B" w:rsidR="007A33B1" w:rsidRPr="00FC6D9B" w:rsidRDefault="007A33B1" w:rsidP="00F26F4B">
      <w:pPr>
        <w:contextualSpacing/>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107EF5EF"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3816F1C6"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634606C7" w14:textId="77777777" w:rsidR="009C7CA5" w:rsidRPr="00FC6D9B" w:rsidRDefault="009C7CA5" w:rsidP="009C7CA5">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Governance Excellence (</w:t>
            </w:r>
            <w:r w:rsidRPr="00FC6D9B">
              <w:rPr>
                <w:rFonts w:ascii="TH SarabunPSK" w:hAnsi="TH SarabunPSK" w:cs="TH SarabunPSK"/>
                <w:b/>
                <w:bCs/>
                <w:color w:val="000000" w:themeColor="text1"/>
                <w:sz w:val="32"/>
                <w:szCs w:val="32"/>
                <w:cs/>
              </w:rPr>
              <w:t>บริหารเป็นเลิศด้วยธรรมาภิบาล)</w:t>
            </w:r>
          </w:p>
        </w:tc>
      </w:tr>
      <w:tr w:rsidR="00512C4B" w:rsidRPr="00FC6D9B" w14:paraId="6CB0497D"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71AD8C0A"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29E26102" w14:textId="77777777" w:rsidR="009C7CA5" w:rsidRPr="00FC6D9B" w:rsidRDefault="009C7CA5" w:rsidP="009C7CA5">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การบริหารจัดการด้านการเงินการคลังสุขภาพ</w:t>
            </w:r>
          </w:p>
        </w:tc>
      </w:tr>
      <w:tr w:rsidR="00512C4B" w:rsidRPr="00FC6D9B" w14:paraId="24342E9D"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4200305A"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1C4BD4EC" w14:textId="77777777" w:rsidR="009C7CA5" w:rsidRPr="00FC6D9B" w:rsidRDefault="009C7CA5" w:rsidP="009C7CA5">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โครงการลดความเหลื่อมล้ำของ </w:t>
            </w:r>
            <w:r w:rsidRPr="00FC6D9B">
              <w:rPr>
                <w:rFonts w:ascii="TH SarabunPSK" w:hAnsi="TH SarabunPSK" w:cs="TH SarabunPSK"/>
                <w:b/>
                <w:bCs/>
                <w:color w:val="000000" w:themeColor="text1"/>
                <w:sz w:val="32"/>
                <w:szCs w:val="32"/>
              </w:rPr>
              <w:t xml:space="preserve">3 </w:t>
            </w:r>
            <w:r w:rsidRPr="00FC6D9B">
              <w:rPr>
                <w:rFonts w:ascii="TH SarabunPSK" w:hAnsi="TH SarabunPSK" w:cs="TH SarabunPSK"/>
                <w:b/>
                <w:bCs/>
                <w:color w:val="000000" w:themeColor="text1"/>
                <w:sz w:val="32"/>
                <w:szCs w:val="32"/>
                <w:cs/>
              </w:rPr>
              <w:t>กองทุน</w:t>
            </w:r>
          </w:p>
        </w:tc>
      </w:tr>
      <w:tr w:rsidR="00512C4B" w:rsidRPr="00FC6D9B" w14:paraId="1D540A65"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00ECFE74"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14:paraId="1EEA4B36" w14:textId="77777777" w:rsidR="009C7CA5" w:rsidRPr="00FC6D9B" w:rsidRDefault="009C7CA5" w:rsidP="009C7CA5">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p>
        </w:tc>
      </w:tr>
      <w:tr w:rsidR="00512C4B" w:rsidRPr="00FC6D9B" w14:paraId="2EE5ED23"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3C1F9760"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14:paraId="22FF156E" w14:textId="77777777" w:rsidR="009C7CA5" w:rsidRPr="00FC6D9B" w:rsidRDefault="009C7CA5" w:rsidP="009C7CA5">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 xml:space="preserve">52. </w:t>
            </w:r>
            <w:r w:rsidRPr="00FC6D9B">
              <w:rPr>
                <w:rFonts w:ascii="TH SarabunPSK" w:hAnsi="TH SarabunPSK" w:cs="TH SarabunPSK"/>
                <w:b/>
                <w:bCs/>
                <w:color w:val="000000" w:themeColor="text1"/>
                <w:sz w:val="32"/>
                <w:szCs w:val="32"/>
                <w:cs/>
              </w:rPr>
              <w:t xml:space="preserve">ระดับความสำเร็จของการจัดทำสิทธิประโยชน์กลางผู้ป่วยใน ของระบบหลักประกันสุขภาพ </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ระบบ</w:t>
            </w:r>
          </w:p>
        </w:tc>
      </w:tr>
      <w:tr w:rsidR="00512C4B" w:rsidRPr="00FC6D9B" w14:paraId="2B4D56A4"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45C718D4"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021050F0" w14:textId="77777777" w:rsidR="009C7CA5" w:rsidRPr="00FC6D9B" w:rsidRDefault="009C7CA5" w:rsidP="009C7CA5">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t xml:space="preserve">สิทธิประโยชน์ หมายถึง ประโยชน์ที่ได้ตามสิทธิ สิ่งที่เป็นผลดีที่บุคคลใด ๆ พึงจะได้รับตามที่ระบุไว้ในกฎหมายต่าง ๆ ที่เกี่ยวข้องกับบุคคลนั้น...  </w:t>
            </w:r>
          </w:p>
          <w:p w14:paraId="46FDCB72" w14:textId="77777777" w:rsidR="009C7CA5" w:rsidRPr="00FC6D9B" w:rsidRDefault="009C7CA5" w:rsidP="009C7CA5">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xml:space="preserve">สิทธิประโยชน์กลางผู้ป่วยใน หมายถึง ประโยชน์ที่บุคคลใดๆ พึงได้ตามสิทธิ์ที่ระบุไว้ในกฎหมายว่าด้วยหลักประกันสุขภาพ เมื่อเข้ารับการรักษาในโรงพยาบาลหรือสถานพยาบาลเป็นผู้ป่วยในโรงพยาบาลและสถานพยาบาลในลักษณะของโรคหรืออาการที่เหมือนกัน  </w:t>
            </w:r>
          </w:p>
          <w:p w14:paraId="1172C077"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xml:space="preserve">ระบบหลักประกันสุขภาพ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ระบบ หมายถึง 1) ระบบสวัสดิการรักษาพยาบาลข้าราชการ 2) ระบบประกันสังคม 3) ระบบหลักประกันสุขภาพแห่งชาติ</w:t>
            </w:r>
          </w:p>
          <w:p w14:paraId="7A4E5CDC" w14:textId="77777777" w:rsidR="009C7CA5" w:rsidRPr="00FC6D9B" w:rsidRDefault="009C7CA5" w:rsidP="009C7CA5">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ระดับความสำเร็จของการจัดทำสิทธิประโยชน์กลางผู้ป่วยใน</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ของระบบหลักประกันสุขภาพ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ระบบ  หมายถึง ระบบหลักประกันสุขภาพ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ระบบ ได้มีการจัดทำสิทธิประโยชน์กลางผู้ป่วยใน ตามเกณฑ์การให้คะแนนที่กำหนด </w:t>
            </w:r>
            <w:r w:rsidRPr="00FC6D9B">
              <w:rPr>
                <w:rFonts w:ascii="TH SarabunPSK" w:hAnsi="TH SarabunPSK" w:cs="TH SarabunPSK"/>
                <w:color w:val="000000" w:themeColor="text1"/>
                <w:sz w:val="32"/>
                <w:szCs w:val="32"/>
              </w:rPr>
              <w:t>5</w:t>
            </w:r>
            <w:r w:rsidRPr="00FC6D9B">
              <w:rPr>
                <w:rFonts w:ascii="TH SarabunPSK" w:hAnsi="TH SarabunPSK" w:cs="TH SarabunPSK"/>
                <w:color w:val="000000" w:themeColor="text1"/>
                <w:sz w:val="32"/>
                <w:szCs w:val="32"/>
                <w:cs/>
              </w:rPr>
              <w:t xml:space="preserve"> ขั้นตอน </w:t>
            </w:r>
          </w:p>
        </w:tc>
      </w:tr>
      <w:tr w:rsidR="00512C4B" w:rsidRPr="00FC6D9B" w14:paraId="1F380B57" w14:textId="77777777" w:rsidTr="002C7C85">
        <w:trPr>
          <w:trHeight w:val="20"/>
          <w:jc w:val="center"/>
        </w:trPr>
        <w:tc>
          <w:tcPr>
            <w:tcW w:w="10349" w:type="dxa"/>
            <w:gridSpan w:val="2"/>
            <w:tcBorders>
              <w:top w:val="single" w:sz="4" w:space="0" w:color="auto"/>
              <w:left w:val="single" w:sz="4" w:space="0" w:color="auto"/>
              <w:bottom w:val="single" w:sz="4" w:space="0" w:color="auto"/>
              <w:right w:val="single" w:sz="4" w:space="0" w:color="auto"/>
            </w:tcBorders>
          </w:tcPr>
          <w:p w14:paraId="510188A6" w14:textId="77777777" w:rsidR="009C7CA5" w:rsidRPr="00FC6D9B" w:rsidRDefault="009C7CA5" w:rsidP="009C7CA5">
            <w:pPr>
              <w:contextualSpacing/>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t>เกณฑ์เป้าหมาย</w:t>
            </w: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41"/>
              <w:gridCol w:w="2041"/>
              <w:gridCol w:w="2041"/>
              <w:gridCol w:w="2041"/>
              <w:gridCol w:w="2041"/>
            </w:tblGrid>
            <w:tr w:rsidR="00512C4B" w:rsidRPr="00FC6D9B" w14:paraId="2D3E6E07" w14:textId="77777777" w:rsidTr="003A58E7">
              <w:trPr>
                <w:jc w:val="center"/>
              </w:trPr>
              <w:tc>
                <w:tcPr>
                  <w:tcW w:w="2041" w:type="dxa"/>
                  <w:tcBorders>
                    <w:top w:val="single" w:sz="4" w:space="0" w:color="000000"/>
                    <w:left w:val="single" w:sz="4" w:space="0" w:color="000000"/>
                    <w:bottom w:val="single" w:sz="4" w:space="0" w:color="000000"/>
                    <w:right w:val="single" w:sz="4" w:space="0" w:color="000000"/>
                  </w:tcBorders>
                </w:tcPr>
                <w:p w14:paraId="42E4358D"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2041" w:type="dxa"/>
                  <w:tcBorders>
                    <w:top w:val="single" w:sz="4" w:space="0" w:color="000000"/>
                    <w:left w:val="single" w:sz="4" w:space="0" w:color="000000"/>
                    <w:bottom w:val="single" w:sz="4" w:space="0" w:color="000000"/>
                    <w:right w:val="single" w:sz="4" w:space="0" w:color="000000"/>
                  </w:tcBorders>
                </w:tcPr>
                <w:p w14:paraId="47E7359E"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2041" w:type="dxa"/>
                  <w:tcBorders>
                    <w:top w:val="single" w:sz="4" w:space="0" w:color="000000"/>
                    <w:left w:val="single" w:sz="4" w:space="0" w:color="000000"/>
                    <w:bottom w:val="single" w:sz="4" w:space="0" w:color="000000"/>
                    <w:right w:val="single" w:sz="4" w:space="0" w:color="000000"/>
                  </w:tcBorders>
                </w:tcPr>
                <w:p w14:paraId="0C00CE9C"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2041" w:type="dxa"/>
                  <w:tcBorders>
                    <w:top w:val="single" w:sz="4" w:space="0" w:color="000000"/>
                    <w:left w:val="single" w:sz="4" w:space="0" w:color="000000"/>
                    <w:bottom w:val="single" w:sz="4" w:space="0" w:color="000000"/>
                    <w:right w:val="single" w:sz="4" w:space="0" w:color="000000"/>
                  </w:tcBorders>
                </w:tcPr>
                <w:p w14:paraId="1602F2D8" w14:textId="77777777" w:rsidR="009C7CA5" w:rsidRPr="00FC6D9B" w:rsidRDefault="009C7CA5" w:rsidP="009C7CA5">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c>
                <w:tcPr>
                  <w:tcW w:w="2041" w:type="dxa"/>
                  <w:tcBorders>
                    <w:top w:val="single" w:sz="4" w:space="0" w:color="000000"/>
                    <w:left w:val="single" w:sz="4" w:space="0" w:color="000000"/>
                    <w:bottom w:val="single" w:sz="4" w:space="0" w:color="000000"/>
                    <w:right w:val="single" w:sz="4" w:space="0" w:color="000000"/>
                  </w:tcBorders>
                </w:tcPr>
                <w:p w14:paraId="0A2AF67A"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66</w:t>
                  </w:r>
                </w:p>
              </w:tc>
            </w:tr>
            <w:tr w:rsidR="00512C4B" w:rsidRPr="00FC6D9B" w14:paraId="46C116BE" w14:textId="77777777" w:rsidTr="003A58E7">
              <w:trPr>
                <w:jc w:val="center"/>
              </w:trPr>
              <w:tc>
                <w:tcPr>
                  <w:tcW w:w="2041" w:type="dxa"/>
                  <w:tcBorders>
                    <w:top w:val="single" w:sz="4" w:space="0" w:color="000000"/>
                    <w:left w:val="single" w:sz="4" w:space="0" w:color="000000"/>
                    <w:bottom w:val="single" w:sz="4" w:space="0" w:color="000000"/>
                    <w:right w:val="single" w:sz="4" w:space="0" w:color="000000"/>
                  </w:tcBorders>
                </w:tcPr>
                <w:p w14:paraId="4F0FD5DD" w14:textId="77777777" w:rsidR="009C7CA5" w:rsidRPr="00FC6D9B" w:rsidRDefault="009C7CA5" w:rsidP="009C7CA5">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มีข้อเสนอ เรื่องสิทธิประโยชน์กลาง ของ </w:t>
                  </w: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กองทุน</w:t>
                  </w:r>
                </w:p>
              </w:tc>
              <w:tc>
                <w:tcPr>
                  <w:tcW w:w="2041" w:type="dxa"/>
                  <w:tcBorders>
                    <w:top w:val="single" w:sz="4" w:space="0" w:color="000000"/>
                    <w:left w:val="single" w:sz="4" w:space="0" w:color="000000"/>
                    <w:bottom w:val="single" w:sz="4" w:space="0" w:color="000000"/>
                    <w:right w:val="single" w:sz="4" w:space="0" w:color="000000"/>
                  </w:tcBorders>
                </w:tcPr>
                <w:p w14:paraId="2D8C5887"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กองทุน มีการปรับปรุงระบบบริหารและระบบข้อมูลให้สอดคล้องกับสิทธิประโยชน์กลาง</w:t>
                  </w:r>
                  <w:r w:rsidRPr="00FC6D9B">
                    <w:rPr>
                      <w:rFonts w:ascii="TH SarabunPSK" w:hAnsi="TH SarabunPSK" w:cs="TH SarabunPSK"/>
                      <w:color w:val="000000" w:themeColor="text1"/>
                      <w:sz w:val="32"/>
                      <w:szCs w:val="32"/>
                    </w:rPr>
                    <w:t xml:space="preserve"> </w:t>
                  </w:r>
                </w:p>
              </w:tc>
              <w:tc>
                <w:tcPr>
                  <w:tcW w:w="2041" w:type="dxa"/>
                  <w:tcBorders>
                    <w:top w:val="single" w:sz="4" w:space="0" w:color="000000"/>
                    <w:left w:val="single" w:sz="4" w:space="0" w:color="000000"/>
                    <w:bottom w:val="single" w:sz="4" w:space="0" w:color="000000"/>
                    <w:right w:val="single" w:sz="4" w:space="0" w:color="000000"/>
                  </w:tcBorders>
                </w:tcPr>
                <w:p w14:paraId="7C2CF354" w14:textId="77777777" w:rsidR="009C7CA5" w:rsidRPr="00FC6D9B" w:rsidRDefault="009C7CA5" w:rsidP="009C7CA5">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มีกลไกปรับปรุงสิทธิประโยชน์กลาง</w:t>
                  </w:r>
                </w:p>
              </w:tc>
              <w:tc>
                <w:tcPr>
                  <w:tcW w:w="2041" w:type="dxa"/>
                  <w:tcBorders>
                    <w:top w:val="single" w:sz="4" w:space="0" w:color="000000"/>
                    <w:left w:val="single" w:sz="4" w:space="0" w:color="000000"/>
                    <w:bottom w:val="single" w:sz="4" w:space="0" w:color="000000"/>
                    <w:right w:val="single" w:sz="4" w:space="0" w:color="000000"/>
                  </w:tcBorders>
                </w:tcPr>
                <w:p w14:paraId="637FD7DF"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มีต้นทุนบริการที่สอดคล้องกับสิทธิประโยชน์กลาง</w:t>
                  </w:r>
                </w:p>
              </w:tc>
              <w:tc>
                <w:tcPr>
                  <w:tcW w:w="2041" w:type="dxa"/>
                  <w:tcBorders>
                    <w:top w:val="single" w:sz="4" w:space="0" w:color="000000"/>
                    <w:left w:val="single" w:sz="4" w:space="0" w:color="000000"/>
                    <w:bottom w:val="single" w:sz="4" w:space="0" w:color="000000"/>
                    <w:right w:val="single" w:sz="4" w:space="0" w:color="000000"/>
                  </w:tcBorders>
                </w:tcPr>
                <w:p w14:paraId="3A8977AE"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มีการปรับปรุงกลไกการจ่ายที่สอดคล้องกับสิทธิประโยชน์กลาง</w:t>
                  </w:r>
                </w:p>
              </w:tc>
            </w:tr>
          </w:tbl>
          <w:p w14:paraId="78924A44" w14:textId="77777777" w:rsidR="009C7CA5" w:rsidRPr="00FC6D9B" w:rsidRDefault="009C7CA5" w:rsidP="009C7CA5">
            <w:pPr>
              <w:contextualSpacing/>
              <w:rPr>
                <w:rFonts w:ascii="TH SarabunPSK" w:hAnsi="TH SarabunPSK" w:cs="TH SarabunPSK"/>
                <w:color w:val="000000" w:themeColor="text1"/>
                <w:sz w:val="32"/>
                <w:szCs w:val="32"/>
                <w:lang w:val="en-GB"/>
              </w:rPr>
            </w:pPr>
          </w:p>
        </w:tc>
      </w:tr>
      <w:tr w:rsidR="00512C4B" w:rsidRPr="00FC6D9B" w14:paraId="45B4096F"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4417CD2A"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6026A5D0" w14:textId="77777777" w:rsidR="009C7CA5" w:rsidRPr="00FC6D9B" w:rsidRDefault="009C7CA5" w:rsidP="009C7CA5">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เพื่อมีกลไกการจ่ายที่มีประสิทธิภาพและสอดคล้องกับสิทธิประโยชน์กลาง ภายในปี พ.ศ. </w:t>
            </w:r>
            <w:r w:rsidRPr="00FC6D9B">
              <w:rPr>
                <w:rFonts w:ascii="TH SarabunPSK" w:hAnsi="TH SarabunPSK" w:cs="TH SarabunPSK"/>
                <w:color w:val="000000" w:themeColor="text1"/>
                <w:sz w:val="32"/>
                <w:szCs w:val="32"/>
              </w:rPr>
              <w:t>2566</w:t>
            </w:r>
          </w:p>
        </w:tc>
      </w:tr>
      <w:tr w:rsidR="00512C4B" w:rsidRPr="00FC6D9B" w14:paraId="68B64F68"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26DABE3E"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30C11EFA" w14:textId="77777777" w:rsidR="009C7CA5" w:rsidRPr="00FC6D9B" w:rsidRDefault="009C7CA5" w:rsidP="009C7CA5">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ระบบหลักประกันสุขภาพภาครัฐทั้งสามระบบหลัก ได้แก่ </w:t>
            </w:r>
          </w:p>
          <w:p w14:paraId="7BCE171C"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xml:space="preserve">1. ระบบสวัสดิการรักษาพยาบาลข้าราชการ </w:t>
            </w:r>
          </w:p>
          <w:p w14:paraId="2C599984"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 xml:space="preserve">2. ระบบประกันสังคม </w:t>
            </w:r>
          </w:p>
          <w:p w14:paraId="046318AD" w14:textId="77777777" w:rsidR="009C7CA5" w:rsidRPr="00FC6D9B" w:rsidRDefault="009C7CA5" w:rsidP="009C7CA5">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t>3. ระบบหลักประกันสุขภาพแห่งชาติ</w:t>
            </w:r>
          </w:p>
        </w:tc>
      </w:tr>
      <w:tr w:rsidR="00512C4B" w:rsidRPr="00FC6D9B" w14:paraId="7EAD8517"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35112937"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6E66F40D" w14:textId="77777777" w:rsidR="009C7CA5" w:rsidRPr="00FC6D9B" w:rsidRDefault="009C7CA5" w:rsidP="009C7CA5">
            <w:pPr>
              <w:pStyle w:val="af9"/>
              <w:spacing w:before="0" w:beforeAutospacing="0" w:after="0" w:afterAutospacing="0"/>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ใช้ข้อมูลทุติยภูมิของระบบประกันสุขภาพภาครัฐ 3 ระบบหลัก</w:t>
            </w:r>
          </w:p>
        </w:tc>
      </w:tr>
      <w:tr w:rsidR="00512C4B" w:rsidRPr="00FC6D9B" w14:paraId="4C280FBB"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61D7B29F"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2AEC73ED" w14:textId="77777777" w:rsidR="009C7CA5" w:rsidRPr="00FC6D9B" w:rsidRDefault="009C7CA5" w:rsidP="009C7CA5">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ฐานข้อมูลของระบบหลักประกันสุขภาพภาครัฐ 3 ระบบหลัก</w:t>
            </w:r>
          </w:p>
        </w:tc>
      </w:tr>
      <w:tr w:rsidR="00512C4B" w:rsidRPr="00FC6D9B" w14:paraId="3C44CAE8"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37F06176"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1BD7AE42"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r>
      <w:tr w:rsidR="00512C4B" w:rsidRPr="00FC6D9B" w14:paraId="1A8137F9"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3628F136"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5BBA70AB" w14:textId="77777777" w:rsidR="009C7CA5" w:rsidRPr="00FC6D9B" w:rsidRDefault="009C7CA5" w:rsidP="009C7CA5">
            <w:pPr>
              <w:tabs>
                <w:tab w:val="left" w:pos="18"/>
              </w:tabs>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r>
      <w:tr w:rsidR="00512C4B" w:rsidRPr="00FC6D9B" w14:paraId="49FBD352"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6A4D1BDA"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2B327694"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r>
      <w:tr w:rsidR="00512C4B" w:rsidRPr="00FC6D9B" w14:paraId="717E5E26"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5CE6DC89"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1FA75541" w14:textId="77777777" w:rsidR="009C7CA5" w:rsidRPr="00FC6D9B" w:rsidRDefault="009C7CA5" w:rsidP="009C7CA5">
            <w:pPr>
              <w:contextualSpacing/>
              <w:rPr>
                <w:rFonts w:ascii="TH SarabunPSK" w:hAnsi="TH SarabunPSK" w:cs="TH SarabunPSK"/>
                <w:color w:val="000000" w:themeColor="text1"/>
                <w:sz w:val="32"/>
                <w:szCs w:val="32"/>
                <w:cs/>
              </w:rPr>
            </w:pPr>
          </w:p>
        </w:tc>
      </w:tr>
      <w:tr w:rsidR="00512C4B" w:rsidRPr="00FC6D9B" w14:paraId="659C421C" w14:textId="77777777" w:rsidTr="002C7C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10349" w:type="dxa"/>
            <w:gridSpan w:val="2"/>
          </w:tcPr>
          <w:p w14:paraId="17EED935" w14:textId="77777777" w:rsidR="009C7CA5" w:rsidRPr="00FC6D9B" w:rsidRDefault="009C7CA5" w:rsidP="009C7CA5">
            <w:pPr>
              <w:contextualSpacing/>
              <w:rPr>
                <w:rFonts w:ascii="TH SarabunPSK" w:hAnsi="TH SarabunPSK" w:cs="TH SarabunPSK"/>
                <w:b/>
                <w:bCs/>
                <w:color w:val="000000" w:themeColor="text1"/>
                <w:sz w:val="32"/>
                <w:szCs w:val="32"/>
              </w:rPr>
            </w:pPr>
          </w:p>
          <w:tbl>
            <w:tblPr>
              <w:tblStyle w:val="a6"/>
              <w:tblW w:w="0" w:type="auto"/>
              <w:tblLayout w:type="fixed"/>
              <w:tblLook w:val="04A0" w:firstRow="1" w:lastRow="0" w:firstColumn="1" w:lastColumn="0" w:noHBand="0" w:noVBand="1"/>
            </w:tblPr>
            <w:tblGrid>
              <w:gridCol w:w="1300"/>
              <w:gridCol w:w="8788"/>
            </w:tblGrid>
            <w:tr w:rsidR="00512C4B" w:rsidRPr="00FC6D9B" w14:paraId="2B4A70C7" w14:textId="77777777" w:rsidTr="003A58E7">
              <w:tc>
                <w:tcPr>
                  <w:tcW w:w="1300" w:type="dxa"/>
                </w:tcPr>
                <w:p w14:paraId="410F9468" w14:textId="77777777" w:rsidR="009C7CA5" w:rsidRPr="00FC6D9B" w:rsidRDefault="009C7CA5" w:rsidP="009C7CA5">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lastRenderedPageBreak/>
                    <w:t>ขั้นตอนการดำเนินงาน</w:t>
                  </w:r>
                </w:p>
              </w:tc>
              <w:tc>
                <w:tcPr>
                  <w:tcW w:w="8788" w:type="dxa"/>
                </w:tcPr>
                <w:p w14:paraId="0DBD1E92" w14:textId="77777777" w:rsidR="009C7CA5" w:rsidRPr="00FC6D9B" w:rsidRDefault="009C7CA5" w:rsidP="009C7CA5">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cs/>
                    </w:rPr>
                    <w:t>เกณฑ์การให้คะแนน</w:t>
                  </w:r>
                </w:p>
              </w:tc>
            </w:tr>
            <w:tr w:rsidR="00512C4B" w:rsidRPr="00FC6D9B" w14:paraId="5C6405D1" w14:textId="77777777" w:rsidTr="003A58E7">
              <w:tc>
                <w:tcPr>
                  <w:tcW w:w="1300" w:type="dxa"/>
                </w:tcPr>
                <w:p w14:paraId="61D53C70" w14:textId="0208E074" w:rsidR="009C7CA5" w:rsidRPr="00FC6D9B" w:rsidRDefault="009C7CA5" w:rsidP="009C7CA5">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1</w:t>
                  </w:r>
                </w:p>
              </w:tc>
              <w:tc>
                <w:tcPr>
                  <w:tcW w:w="8788" w:type="dxa"/>
                </w:tcPr>
                <w:p w14:paraId="4C7C6CBA" w14:textId="77777777" w:rsidR="009C7CA5" w:rsidRPr="00FC6D9B" w:rsidRDefault="009C7CA5" w:rsidP="009C7CA5">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จัดเตรียมข้อมูลและสนับสนุนคณะอนุกรรมการกำหนดและประมาณการค่าใช้จ่ายชุดสิทธิประโยชน์หลักและชุดสิทธิประโยชน์เสริม</w:t>
                  </w:r>
                </w:p>
              </w:tc>
            </w:tr>
            <w:tr w:rsidR="00512C4B" w:rsidRPr="00FC6D9B" w14:paraId="3FAEAB0F" w14:textId="77777777" w:rsidTr="003A58E7">
              <w:tc>
                <w:tcPr>
                  <w:tcW w:w="1300" w:type="dxa"/>
                </w:tcPr>
                <w:p w14:paraId="0440127F" w14:textId="2FD33F3E" w:rsidR="009C7CA5" w:rsidRPr="00FC6D9B" w:rsidRDefault="009C7CA5" w:rsidP="009C7CA5">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2</w:t>
                  </w:r>
                </w:p>
              </w:tc>
              <w:tc>
                <w:tcPr>
                  <w:tcW w:w="8788" w:type="dxa"/>
                </w:tcPr>
                <w:p w14:paraId="2912575F" w14:textId="77777777" w:rsidR="009C7CA5" w:rsidRPr="00FC6D9B" w:rsidRDefault="009C7CA5" w:rsidP="009C7CA5">
                  <w:pPr>
                    <w:contextualSpacing/>
                    <w:rPr>
                      <w:rFonts w:ascii="TH SarabunPSK" w:hAnsi="TH SarabunPSK" w:cs="TH SarabunPSK"/>
                      <w:color w:val="000000" w:themeColor="text1"/>
                    </w:rPr>
                  </w:pPr>
                  <w:r w:rsidRPr="00FC6D9B">
                    <w:rPr>
                      <w:rFonts w:ascii="TH SarabunPSK" w:hAnsi="TH SarabunPSK" w:cs="TH SarabunPSK"/>
                      <w:color w:val="000000" w:themeColor="text1"/>
                      <w:cs/>
                    </w:rPr>
                    <w:t>ประชุมคณะอนุกรรมการ และคณะทำงานที่เกี่ยวข้อง</w:t>
                  </w:r>
                </w:p>
              </w:tc>
            </w:tr>
            <w:tr w:rsidR="00512C4B" w:rsidRPr="00FC6D9B" w14:paraId="5F48B153" w14:textId="77777777" w:rsidTr="003A58E7">
              <w:tc>
                <w:tcPr>
                  <w:tcW w:w="1300" w:type="dxa"/>
                </w:tcPr>
                <w:p w14:paraId="2AE5263B" w14:textId="3BDAEF1E" w:rsidR="009C7CA5" w:rsidRPr="00FC6D9B" w:rsidRDefault="009C7CA5" w:rsidP="009C7CA5">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3</w:t>
                  </w:r>
                </w:p>
              </w:tc>
              <w:tc>
                <w:tcPr>
                  <w:tcW w:w="8788" w:type="dxa"/>
                </w:tcPr>
                <w:p w14:paraId="33F87FB9" w14:textId="77777777" w:rsidR="009C7CA5" w:rsidRPr="00FC6D9B" w:rsidRDefault="009C7CA5" w:rsidP="009C7CA5">
                  <w:pPr>
                    <w:contextualSpacing/>
                    <w:rPr>
                      <w:rFonts w:ascii="TH SarabunPSK" w:hAnsi="TH SarabunPSK" w:cs="TH SarabunPSK"/>
                      <w:color w:val="000000" w:themeColor="text1"/>
                    </w:rPr>
                  </w:pPr>
                  <w:r w:rsidRPr="00FC6D9B">
                    <w:rPr>
                      <w:rFonts w:ascii="TH SarabunPSK" w:hAnsi="TH SarabunPSK" w:cs="TH SarabunPSK"/>
                      <w:color w:val="000000" w:themeColor="text1"/>
                      <w:cs/>
                    </w:rPr>
                    <w:t>รวบรวมผลการศึกษาวิเคราะห์เพื่อจัดทำข้อเสนอรายการชุดสิทธิประโยชน์ผู้ป่วยใน</w:t>
                  </w:r>
                </w:p>
              </w:tc>
            </w:tr>
            <w:tr w:rsidR="00512C4B" w:rsidRPr="00FC6D9B" w14:paraId="4CEE6D10" w14:textId="77777777" w:rsidTr="003A58E7">
              <w:tc>
                <w:tcPr>
                  <w:tcW w:w="1300" w:type="dxa"/>
                </w:tcPr>
                <w:p w14:paraId="02C7A42F" w14:textId="74971212" w:rsidR="009C7CA5" w:rsidRPr="00FC6D9B" w:rsidRDefault="009C7CA5" w:rsidP="009C7CA5">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4</w:t>
                  </w:r>
                </w:p>
              </w:tc>
              <w:tc>
                <w:tcPr>
                  <w:tcW w:w="8788" w:type="dxa"/>
                </w:tcPr>
                <w:p w14:paraId="3FF2492F" w14:textId="77777777" w:rsidR="009C7CA5" w:rsidRPr="00FC6D9B" w:rsidRDefault="009C7CA5" w:rsidP="009C7CA5">
                  <w:pPr>
                    <w:contextualSpacing/>
                    <w:rPr>
                      <w:rFonts w:ascii="TH SarabunPSK" w:hAnsi="TH SarabunPSK" w:cs="TH SarabunPSK"/>
                      <w:color w:val="000000" w:themeColor="text1"/>
                      <w:cs/>
                    </w:rPr>
                  </w:pPr>
                  <w:r w:rsidRPr="00FC6D9B">
                    <w:rPr>
                      <w:rFonts w:ascii="TH SarabunPSK" w:hAnsi="TH SarabunPSK" w:cs="TH SarabunPSK"/>
                      <w:color w:val="000000" w:themeColor="text1"/>
                      <w:cs/>
                    </w:rPr>
                    <w:t xml:space="preserve">จัดทำร่างข้อเสนอชุดสิทธิประโยชน์กลางผู้ป่วยใน </w:t>
                  </w:r>
                </w:p>
              </w:tc>
            </w:tr>
            <w:tr w:rsidR="00512C4B" w:rsidRPr="00FC6D9B" w14:paraId="26684246" w14:textId="77777777" w:rsidTr="003A58E7">
              <w:tc>
                <w:tcPr>
                  <w:tcW w:w="1300" w:type="dxa"/>
                </w:tcPr>
                <w:p w14:paraId="71DAD940" w14:textId="46890740" w:rsidR="009C7CA5" w:rsidRPr="00FC6D9B" w:rsidRDefault="009C7CA5" w:rsidP="009C7CA5">
                  <w:pPr>
                    <w:contextualSpacing/>
                    <w:jc w:val="center"/>
                    <w:rPr>
                      <w:rFonts w:ascii="TH SarabunPSK" w:hAnsi="TH SarabunPSK" w:cs="TH SarabunPSK"/>
                      <w:b/>
                      <w:bCs/>
                      <w:color w:val="000000" w:themeColor="text1"/>
                    </w:rPr>
                  </w:pPr>
                  <w:r w:rsidRPr="00FC6D9B">
                    <w:rPr>
                      <w:rFonts w:ascii="TH SarabunPSK" w:hAnsi="TH SarabunPSK" w:cs="TH SarabunPSK"/>
                      <w:b/>
                      <w:bCs/>
                      <w:color w:val="000000" w:themeColor="text1"/>
                    </w:rPr>
                    <w:t>5</w:t>
                  </w:r>
                </w:p>
              </w:tc>
              <w:tc>
                <w:tcPr>
                  <w:tcW w:w="8788" w:type="dxa"/>
                </w:tcPr>
                <w:p w14:paraId="73CD4F4D" w14:textId="77777777" w:rsidR="009C7CA5" w:rsidRPr="00FC6D9B" w:rsidRDefault="009C7CA5" w:rsidP="009C7CA5">
                  <w:pPr>
                    <w:contextualSpacing/>
                    <w:rPr>
                      <w:rFonts w:ascii="TH SarabunPSK" w:hAnsi="TH SarabunPSK" w:cs="TH SarabunPSK"/>
                      <w:color w:val="000000" w:themeColor="text1"/>
                    </w:rPr>
                  </w:pPr>
                  <w:r w:rsidRPr="00FC6D9B">
                    <w:rPr>
                      <w:rFonts w:ascii="TH SarabunPSK" w:hAnsi="TH SarabunPSK" w:cs="TH SarabunPSK"/>
                      <w:color w:val="000000" w:themeColor="text1"/>
                      <w:cs/>
                    </w:rPr>
                    <w:t xml:space="preserve">จัดให้มีแนวทางหรือข้อตกลงการดำเนินงาน เรื่องสิทธิประโยชน์กลาง ของ </w:t>
                  </w:r>
                  <w:r w:rsidRPr="00FC6D9B">
                    <w:rPr>
                      <w:rFonts w:ascii="TH SarabunPSK" w:hAnsi="TH SarabunPSK" w:cs="TH SarabunPSK"/>
                      <w:color w:val="000000" w:themeColor="text1"/>
                    </w:rPr>
                    <w:t xml:space="preserve">3 </w:t>
                  </w:r>
                  <w:r w:rsidRPr="00FC6D9B">
                    <w:rPr>
                      <w:rFonts w:ascii="TH SarabunPSK" w:hAnsi="TH SarabunPSK" w:cs="TH SarabunPSK"/>
                      <w:color w:val="000000" w:themeColor="text1"/>
                      <w:cs/>
                    </w:rPr>
                    <w:t>กองทุน</w:t>
                  </w:r>
                </w:p>
              </w:tc>
            </w:tr>
          </w:tbl>
          <w:p w14:paraId="4320CEA4"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เกณฑ์การประเมิน </w:t>
            </w:r>
          </w:p>
          <w:p w14:paraId="5CA44D28"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 :</w:t>
            </w: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1"/>
              <w:gridCol w:w="2551"/>
              <w:gridCol w:w="2551"/>
            </w:tblGrid>
            <w:tr w:rsidR="00512C4B" w:rsidRPr="00FC6D9B" w14:paraId="0498ECE8" w14:textId="77777777" w:rsidTr="003A58E7">
              <w:trPr>
                <w:jc w:val="center"/>
              </w:trPr>
              <w:tc>
                <w:tcPr>
                  <w:tcW w:w="2551" w:type="dxa"/>
                </w:tcPr>
                <w:p w14:paraId="2630E0BC"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tcPr>
                <w:p w14:paraId="3C2A40AC"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tcPr>
                <w:p w14:paraId="3BFFDF0D"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tcPr>
                <w:p w14:paraId="621CC405"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1853E8C" w14:textId="77777777" w:rsidTr="003A58E7">
              <w:trPr>
                <w:jc w:val="center"/>
              </w:trPr>
              <w:tc>
                <w:tcPr>
                  <w:tcW w:w="2551" w:type="dxa"/>
                  <w:shd w:val="clear" w:color="auto" w:fill="auto"/>
                </w:tcPr>
                <w:p w14:paraId="79C521C5" w14:textId="77777777" w:rsidR="009C7CA5" w:rsidRPr="00FC6D9B" w:rsidRDefault="009C7CA5" w:rsidP="009C7CA5">
                  <w:pPr>
                    <w:pStyle w:val="a3"/>
                    <w:ind w:left="0"/>
                    <w:rPr>
                      <w:rFonts w:ascii="TH SarabunPSK" w:hAnsi="TH SarabunPSK" w:cs="TH SarabunPSK"/>
                      <w:color w:val="000000" w:themeColor="text1"/>
                      <w:spacing w:val="-6"/>
                      <w:sz w:val="32"/>
                      <w:szCs w:val="32"/>
                      <w:cs/>
                    </w:rPr>
                  </w:pPr>
                  <w:r w:rsidRPr="00FC6D9B">
                    <w:rPr>
                      <w:rFonts w:ascii="TH SarabunPSK" w:hAnsi="TH SarabunPSK" w:cs="TH SarabunPSK"/>
                      <w:color w:val="000000" w:themeColor="text1"/>
                      <w:spacing w:val="-6"/>
                      <w:sz w:val="32"/>
                      <w:szCs w:val="32"/>
                      <w:cs/>
                    </w:rPr>
                    <w:t>มีการนำเสนอแนวทางการเตรียมการขับเคลื่อนสิทธิประโยชน์กลาง เพื่อนำเข้าในการประชุมคณะอนุกรรมการกำหนดและประมาณการค่าใช้จ่ายชุดสิทธิประโยชน์หลักและชุดสิทธิประโยชน์เสริมและคณะทำงานที่เกี่ยวข้อง</w:t>
                  </w:r>
                </w:p>
              </w:tc>
              <w:tc>
                <w:tcPr>
                  <w:tcW w:w="2551" w:type="dxa"/>
                  <w:shd w:val="clear" w:color="auto" w:fill="auto"/>
                </w:tcPr>
                <w:p w14:paraId="1AAD8A30"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กองทุน รับทราบ ข้อเสนอสิทธิประโยชน์กลางเพื่อ จัดทำแนวทางการขับเคลื่อนสิทธิของแต่ละกองทุน </w:t>
                  </w:r>
                </w:p>
              </w:tc>
              <w:tc>
                <w:tcPr>
                  <w:tcW w:w="2551" w:type="dxa"/>
                  <w:shd w:val="clear" w:color="auto" w:fill="auto"/>
                </w:tcPr>
                <w:p w14:paraId="0E9B2497" w14:textId="77777777" w:rsidR="009C7CA5" w:rsidRPr="00FC6D9B" w:rsidRDefault="009C7CA5" w:rsidP="009C7CA5">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กองทุน มีการพิจารณาและเสนอแนวทางร่วมในการดำเนินงาน เรื่องสิทธิประโยชน์กลางต่อ </w:t>
                  </w:r>
                  <w:r w:rsidRPr="00FC6D9B">
                    <w:rPr>
                      <w:rFonts w:ascii="TH SarabunPSK" w:hAnsi="TH SarabunPSK" w:cs="TH SarabunPSK"/>
                      <w:color w:val="000000" w:themeColor="text1"/>
                      <w:spacing w:val="-6"/>
                      <w:sz w:val="32"/>
                      <w:szCs w:val="32"/>
                      <w:cs/>
                    </w:rPr>
                    <w:t>คณะอนุกรรมการกำหนดและประมาณการค่าใช้จ่ายชุดสิทธิประโยชน์หลักและชุดสิทธิประโยชน์เสริมและคณะทำงานที่เกี่ยวข้อง</w:t>
                  </w:r>
                </w:p>
              </w:tc>
              <w:tc>
                <w:tcPr>
                  <w:tcW w:w="2551" w:type="dxa"/>
                  <w:shd w:val="clear" w:color="auto" w:fill="auto"/>
                </w:tcPr>
                <w:p w14:paraId="70D75D77"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 xml:space="preserve">มีการกำกับ ติดตาม ประเมินผล และรายงานต่อคณะกรรมการขับเคลื่อนและปฏิรูปการบริหารราชการแผ่นดิน คณะที่ </w:t>
                  </w: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xml:space="preserve"> </w:t>
                  </w:r>
                </w:p>
                <w:p w14:paraId="1129894E" w14:textId="77777777" w:rsidR="009C7CA5" w:rsidRPr="00FC6D9B" w:rsidRDefault="009C7CA5" w:rsidP="009C7CA5">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จัดทำแผนปฏิบัติการในปีถัดไป</w:t>
                  </w:r>
                </w:p>
              </w:tc>
            </w:tr>
          </w:tbl>
          <w:p w14:paraId="2DF8EF5D" w14:textId="77777777" w:rsidR="007A33B1" w:rsidRPr="00FC6D9B" w:rsidRDefault="007A33B1" w:rsidP="009C7CA5">
            <w:pPr>
              <w:contextualSpacing/>
              <w:rPr>
                <w:rFonts w:ascii="TH SarabunPSK" w:hAnsi="TH SarabunPSK" w:cs="TH SarabunPSK"/>
                <w:b/>
                <w:bCs/>
                <w:color w:val="000000" w:themeColor="text1"/>
                <w:sz w:val="32"/>
                <w:szCs w:val="32"/>
              </w:rPr>
            </w:pPr>
          </w:p>
          <w:p w14:paraId="6FBD1FBA" w14:textId="05371A4F"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 xml:space="preserve">: </w:t>
            </w: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1"/>
              <w:gridCol w:w="2551"/>
              <w:gridCol w:w="2551"/>
            </w:tblGrid>
            <w:tr w:rsidR="00512C4B" w:rsidRPr="00FC6D9B" w14:paraId="63C340DA" w14:textId="77777777" w:rsidTr="003A58E7">
              <w:trPr>
                <w:jc w:val="center"/>
              </w:trPr>
              <w:tc>
                <w:tcPr>
                  <w:tcW w:w="2551" w:type="dxa"/>
                </w:tcPr>
                <w:p w14:paraId="45771C7B"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tcPr>
                <w:p w14:paraId="058C6E15"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tcPr>
                <w:p w14:paraId="7767D578"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tcPr>
                <w:p w14:paraId="6575657C"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43782CFE" w14:textId="77777777" w:rsidTr="003A58E7">
              <w:trPr>
                <w:jc w:val="center"/>
              </w:trPr>
              <w:tc>
                <w:tcPr>
                  <w:tcW w:w="2551" w:type="dxa"/>
                  <w:shd w:val="clear" w:color="auto" w:fill="auto"/>
                </w:tcPr>
                <w:p w14:paraId="549BE03B" w14:textId="77777777" w:rsidR="009C7CA5" w:rsidRPr="00FC6D9B" w:rsidRDefault="009C7CA5" w:rsidP="009C7CA5">
                  <w:pPr>
                    <w:pStyle w:val="a3"/>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551" w:type="dxa"/>
                  <w:shd w:val="clear" w:color="auto" w:fill="auto"/>
                </w:tcPr>
                <w:p w14:paraId="7AF62CFE"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51290C40"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2EC7D662"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กองทุน มีการปรับปรุงระบบบริหารและระบบข้อมูลให้สอดคล้องกับสิทธิประโยชน์กลาง</w:t>
                  </w:r>
                </w:p>
              </w:tc>
            </w:tr>
          </w:tbl>
          <w:p w14:paraId="1E0A09E8" w14:textId="473AB076" w:rsidR="007A33B1" w:rsidRDefault="007A33B1" w:rsidP="009C7CA5">
            <w:pPr>
              <w:contextualSpacing/>
              <w:rPr>
                <w:rFonts w:ascii="TH SarabunPSK" w:hAnsi="TH SarabunPSK" w:cs="TH SarabunPSK"/>
                <w:b/>
                <w:bCs/>
                <w:color w:val="000000" w:themeColor="text1"/>
                <w:sz w:val="32"/>
                <w:szCs w:val="32"/>
              </w:rPr>
            </w:pPr>
          </w:p>
          <w:p w14:paraId="3190848C" w14:textId="77777777" w:rsidR="002C7C85" w:rsidRPr="00FC6D9B" w:rsidRDefault="002C7C85" w:rsidP="009C7CA5">
            <w:pPr>
              <w:contextualSpacing/>
              <w:rPr>
                <w:rFonts w:ascii="TH SarabunPSK" w:hAnsi="TH SarabunPSK" w:cs="TH SarabunPSK"/>
                <w:b/>
                <w:bCs/>
                <w:color w:val="000000" w:themeColor="text1"/>
                <w:sz w:val="32"/>
                <w:szCs w:val="32"/>
              </w:rPr>
            </w:pPr>
          </w:p>
          <w:p w14:paraId="7462D95F" w14:textId="42039222"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1"/>
              <w:gridCol w:w="2551"/>
              <w:gridCol w:w="2551"/>
            </w:tblGrid>
            <w:tr w:rsidR="00512C4B" w:rsidRPr="00FC6D9B" w14:paraId="6EB5DBC1" w14:textId="77777777" w:rsidTr="003A58E7">
              <w:trPr>
                <w:jc w:val="center"/>
              </w:trPr>
              <w:tc>
                <w:tcPr>
                  <w:tcW w:w="2551" w:type="dxa"/>
                </w:tcPr>
                <w:p w14:paraId="0F3A0E32"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tcPr>
                <w:p w14:paraId="413F513B"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tcPr>
                <w:p w14:paraId="351C1FB2"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tcPr>
                <w:p w14:paraId="12F8D2A6"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510C68E4" w14:textId="77777777" w:rsidTr="003A58E7">
              <w:trPr>
                <w:jc w:val="center"/>
              </w:trPr>
              <w:tc>
                <w:tcPr>
                  <w:tcW w:w="2551" w:type="dxa"/>
                  <w:shd w:val="clear" w:color="auto" w:fill="auto"/>
                </w:tcPr>
                <w:p w14:paraId="51BC76D2" w14:textId="77777777" w:rsidR="009C7CA5" w:rsidRPr="00FC6D9B" w:rsidRDefault="009C7CA5" w:rsidP="009C7CA5">
                  <w:pPr>
                    <w:pStyle w:val="a3"/>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551" w:type="dxa"/>
                  <w:shd w:val="clear" w:color="auto" w:fill="auto"/>
                </w:tcPr>
                <w:p w14:paraId="46272BEF"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67CD3AE6"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475989E8"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มีกลไกปรับปรุงสิทธิประโยชน์กลาง</w:t>
                  </w:r>
                </w:p>
              </w:tc>
            </w:tr>
          </w:tbl>
          <w:p w14:paraId="3CC06E57" w14:textId="77777777" w:rsidR="007A33B1" w:rsidRPr="00FC6D9B" w:rsidRDefault="007A33B1" w:rsidP="009C7CA5">
            <w:pPr>
              <w:contextualSpacing/>
              <w:rPr>
                <w:rFonts w:ascii="TH SarabunPSK" w:hAnsi="TH SarabunPSK" w:cs="TH SarabunPSK"/>
                <w:b/>
                <w:bCs/>
                <w:color w:val="000000" w:themeColor="text1"/>
                <w:sz w:val="32"/>
                <w:szCs w:val="32"/>
              </w:rPr>
            </w:pPr>
          </w:p>
          <w:p w14:paraId="6420C3F9" w14:textId="022ABDCF"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5</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1"/>
              <w:gridCol w:w="2551"/>
              <w:gridCol w:w="2551"/>
            </w:tblGrid>
            <w:tr w:rsidR="00512C4B" w:rsidRPr="00FC6D9B" w14:paraId="5EEAB22A" w14:textId="77777777" w:rsidTr="003A58E7">
              <w:trPr>
                <w:jc w:val="center"/>
              </w:trPr>
              <w:tc>
                <w:tcPr>
                  <w:tcW w:w="2551" w:type="dxa"/>
                </w:tcPr>
                <w:p w14:paraId="580B1CCB"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tcPr>
                <w:p w14:paraId="3D5C82D2"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tcPr>
                <w:p w14:paraId="21137B6C"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tcPr>
                <w:p w14:paraId="03729C81"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FA13944" w14:textId="77777777" w:rsidTr="003A58E7">
              <w:trPr>
                <w:jc w:val="center"/>
              </w:trPr>
              <w:tc>
                <w:tcPr>
                  <w:tcW w:w="2551" w:type="dxa"/>
                  <w:shd w:val="clear" w:color="auto" w:fill="auto"/>
                </w:tcPr>
                <w:p w14:paraId="6CC1E306" w14:textId="77777777" w:rsidR="009C7CA5" w:rsidRPr="00FC6D9B" w:rsidRDefault="009C7CA5" w:rsidP="009C7CA5">
                  <w:pPr>
                    <w:pStyle w:val="a3"/>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551" w:type="dxa"/>
                  <w:shd w:val="clear" w:color="auto" w:fill="auto"/>
                </w:tcPr>
                <w:p w14:paraId="652F615A"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65B6A36B"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2AA82507"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มีต้นทุนบริการที่สอดคล้องกับสิทธิประโยชน์กลาง</w:t>
                  </w:r>
                </w:p>
              </w:tc>
            </w:tr>
          </w:tbl>
          <w:p w14:paraId="1E8CF53C" w14:textId="77777777" w:rsidR="007A33B1" w:rsidRPr="00FC6D9B" w:rsidRDefault="007A33B1" w:rsidP="009C7CA5">
            <w:pPr>
              <w:contextualSpacing/>
              <w:rPr>
                <w:rFonts w:ascii="TH SarabunPSK" w:hAnsi="TH SarabunPSK" w:cs="TH SarabunPSK"/>
                <w:b/>
                <w:bCs/>
                <w:color w:val="000000" w:themeColor="text1"/>
                <w:sz w:val="32"/>
                <w:szCs w:val="32"/>
              </w:rPr>
            </w:pPr>
          </w:p>
          <w:p w14:paraId="371E9043" w14:textId="3D55C5AB"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551"/>
              <w:gridCol w:w="2551"/>
              <w:gridCol w:w="2551"/>
            </w:tblGrid>
            <w:tr w:rsidR="00512C4B" w:rsidRPr="00FC6D9B" w14:paraId="00E872BA" w14:textId="77777777" w:rsidTr="003A58E7">
              <w:trPr>
                <w:jc w:val="center"/>
              </w:trPr>
              <w:tc>
                <w:tcPr>
                  <w:tcW w:w="2551" w:type="dxa"/>
                </w:tcPr>
                <w:p w14:paraId="2A913AC6"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51" w:type="dxa"/>
                </w:tcPr>
                <w:p w14:paraId="20888F01"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51" w:type="dxa"/>
                </w:tcPr>
                <w:p w14:paraId="31E2E15F"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551" w:type="dxa"/>
                </w:tcPr>
                <w:p w14:paraId="67ECC257" w14:textId="77777777" w:rsidR="009C7CA5" w:rsidRPr="00FC6D9B" w:rsidRDefault="009C7CA5" w:rsidP="009C7CA5">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4AA8606" w14:textId="77777777" w:rsidTr="003A58E7">
              <w:trPr>
                <w:jc w:val="center"/>
              </w:trPr>
              <w:tc>
                <w:tcPr>
                  <w:tcW w:w="2551" w:type="dxa"/>
                  <w:shd w:val="clear" w:color="auto" w:fill="auto"/>
                </w:tcPr>
                <w:p w14:paraId="70860B5B" w14:textId="77777777" w:rsidR="009C7CA5" w:rsidRPr="00FC6D9B" w:rsidRDefault="009C7CA5" w:rsidP="009C7CA5">
                  <w:pPr>
                    <w:pStyle w:val="a3"/>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551" w:type="dxa"/>
                  <w:shd w:val="clear" w:color="auto" w:fill="auto"/>
                </w:tcPr>
                <w:p w14:paraId="616E8E54"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69572406"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c>
                <w:tcPr>
                  <w:tcW w:w="2551" w:type="dxa"/>
                  <w:shd w:val="clear" w:color="auto" w:fill="auto"/>
                </w:tcPr>
                <w:p w14:paraId="4F0DEF84" w14:textId="77777777" w:rsidR="009C7CA5" w:rsidRPr="00FC6D9B" w:rsidRDefault="009C7CA5" w:rsidP="009C7CA5">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มีการปรับปรุงกลไกการจ่ายที่สอดคล้องกับสิทธิประโยชน์กลาง</w:t>
                  </w:r>
                </w:p>
              </w:tc>
            </w:tr>
          </w:tbl>
          <w:p w14:paraId="7CE483AB" w14:textId="77777777" w:rsidR="009C7CA5" w:rsidRPr="00FC6D9B" w:rsidRDefault="009C7CA5" w:rsidP="009C7CA5">
            <w:pPr>
              <w:contextualSpacing/>
              <w:rPr>
                <w:rFonts w:ascii="TH SarabunPSK" w:hAnsi="TH SarabunPSK" w:cs="TH SarabunPSK"/>
                <w:b/>
                <w:bCs/>
                <w:color w:val="000000" w:themeColor="text1"/>
                <w:sz w:val="32"/>
                <w:szCs w:val="32"/>
                <w:cs/>
              </w:rPr>
            </w:pPr>
          </w:p>
        </w:tc>
      </w:tr>
      <w:tr w:rsidR="00512C4B" w:rsidRPr="00FC6D9B" w14:paraId="240FAF50"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36A12A47"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5FDFB42B" w14:textId="77777777" w:rsidR="009C7CA5" w:rsidRPr="00FC6D9B" w:rsidRDefault="009C7CA5" w:rsidP="009C7CA5">
            <w:pPr>
              <w:contextualSpacing/>
              <w:jc w:val="thaiDistribute"/>
              <w:rPr>
                <w:rFonts w:ascii="TH SarabunPSK" w:hAnsi="TH SarabunPSK" w:cs="TH SarabunPSK"/>
                <w:color w:val="000000" w:themeColor="text1"/>
                <w:sz w:val="32"/>
                <w:szCs w:val="32"/>
                <w:cs/>
              </w:rPr>
            </w:pPr>
          </w:p>
        </w:tc>
      </w:tr>
      <w:tr w:rsidR="00512C4B" w:rsidRPr="00FC6D9B" w14:paraId="6B39387F"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08C553CD"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152C9ABE" w14:textId="77777777" w:rsidR="009C7CA5" w:rsidRPr="00FC6D9B" w:rsidRDefault="009C7CA5" w:rsidP="009C7CA5">
            <w:pPr>
              <w:contextualSpacing/>
              <w:rPr>
                <w:rFonts w:ascii="TH SarabunPSK" w:hAnsi="TH SarabunPSK" w:cs="TH SarabunPSK"/>
                <w:color w:val="000000" w:themeColor="text1"/>
                <w:sz w:val="32"/>
                <w:szCs w:val="32"/>
                <w:cs/>
              </w:rPr>
            </w:pPr>
          </w:p>
        </w:tc>
      </w:tr>
      <w:tr w:rsidR="00512C4B" w:rsidRPr="00FC6D9B" w14:paraId="428EEF5A"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0D39594D"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p w14:paraId="6C238782"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ขณะนี้ยังไม่มี </w:t>
            </w:r>
            <w:r w:rsidRPr="00FC6D9B">
              <w:rPr>
                <w:rFonts w:ascii="TH SarabunPSK" w:hAnsi="TH SarabunPSK" w:cs="TH SarabunPSK"/>
                <w:color w:val="000000" w:themeColor="text1"/>
                <w:sz w:val="32"/>
                <w:szCs w:val="32"/>
              </w:rPr>
              <w:t xml:space="preserve">baseline data </w:t>
            </w:r>
          </w:p>
          <w:tbl>
            <w:tblPr>
              <w:tblStyle w:val="a6"/>
              <w:tblW w:w="0" w:type="auto"/>
              <w:tblLayout w:type="fixed"/>
              <w:tblLook w:val="04A0" w:firstRow="1" w:lastRow="0" w:firstColumn="1" w:lastColumn="0" w:noHBand="0" w:noVBand="1"/>
            </w:tblPr>
            <w:tblGrid>
              <w:gridCol w:w="1485"/>
              <w:gridCol w:w="1486"/>
              <w:gridCol w:w="1486"/>
              <w:gridCol w:w="1486"/>
              <w:gridCol w:w="1486"/>
            </w:tblGrid>
            <w:tr w:rsidR="00512C4B" w:rsidRPr="00FC6D9B" w14:paraId="41704FB6" w14:textId="77777777" w:rsidTr="003A58E7">
              <w:tc>
                <w:tcPr>
                  <w:tcW w:w="1485" w:type="dxa"/>
                  <w:vMerge w:val="restart"/>
                </w:tcPr>
                <w:p w14:paraId="2A126A55" w14:textId="77777777" w:rsidR="009C7CA5" w:rsidRPr="00FC6D9B" w:rsidRDefault="009C7CA5" w:rsidP="009C7CA5">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rPr>
                    <w:t>Baseline data</w:t>
                  </w:r>
                </w:p>
              </w:tc>
              <w:tc>
                <w:tcPr>
                  <w:tcW w:w="1486" w:type="dxa"/>
                  <w:vMerge w:val="restart"/>
                </w:tcPr>
                <w:p w14:paraId="1F860C22" w14:textId="77777777" w:rsidR="009C7CA5" w:rsidRPr="00FC6D9B" w:rsidRDefault="009C7CA5" w:rsidP="009C7CA5">
                  <w:pPr>
                    <w:contextualSpacing/>
                    <w:jc w:val="center"/>
                    <w:rPr>
                      <w:rFonts w:ascii="TH SarabunPSK" w:hAnsi="TH SarabunPSK" w:cs="TH SarabunPSK"/>
                      <w:color w:val="000000" w:themeColor="text1"/>
                      <w:cs/>
                    </w:rPr>
                  </w:pPr>
                  <w:r w:rsidRPr="00FC6D9B">
                    <w:rPr>
                      <w:rFonts w:ascii="TH SarabunPSK" w:hAnsi="TH SarabunPSK" w:cs="TH SarabunPSK"/>
                      <w:color w:val="000000" w:themeColor="text1"/>
                      <w:cs/>
                    </w:rPr>
                    <w:t>หน่วยวัด</w:t>
                  </w:r>
                </w:p>
              </w:tc>
              <w:tc>
                <w:tcPr>
                  <w:tcW w:w="4458" w:type="dxa"/>
                  <w:gridSpan w:val="3"/>
                </w:tcPr>
                <w:p w14:paraId="748C323D" w14:textId="77777777" w:rsidR="009C7CA5" w:rsidRPr="00FC6D9B" w:rsidRDefault="009C7CA5" w:rsidP="009C7CA5">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cs/>
                    </w:rPr>
                    <w:t>ผลการดำเนินงานในรอบปีงบประมาณ พ.ศ.</w:t>
                  </w:r>
                </w:p>
              </w:tc>
            </w:tr>
            <w:tr w:rsidR="00512C4B" w:rsidRPr="00FC6D9B" w14:paraId="11A8C4C2" w14:textId="77777777" w:rsidTr="003A58E7">
              <w:tc>
                <w:tcPr>
                  <w:tcW w:w="1485" w:type="dxa"/>
                  <w:vMerge/>
                </w:tcPr>
                <w:p w14:paraId="0CAED535" w14:textId="77777777" w:rsidR="009C7CA5" w:rsidRPr="00FC6D9B" w:rsidRDefault="009C7CA5" w:rsidP="009C7CA5">
                  <w:pPr>
                    <w:contextualSpacing/>
                    <w:jc w:val="center"/>
                    <w:rPr>
                      <w:rFonts w:ascii="TH SarabunPSK" w:hAnsi="TH SarabunPSK" w:cs="TH SarabunPSK"/>
                      <w:color w:val="000000" w:themeColor="text1"/>
                    </w:rPr>
                  </w:pPr>
                </w:p>
              </w:tc>
              <w:tc>
                <w:tcPr>
                  <w:tcW w:w="1486" w:type="dxa"/>
                  <w:vMerge/>
                </w:tcPr>
                <w:p w14:paraId="2A360ECC" w14:textId="77777777" w:rsidR="009C7CA5" w:rsidRPr="00FC6D9B" w:rsidRDefault="009C7CA5" w:rsidP="009C7CA5">
                  <w:pPr>
                    <w:contextualSpacing/>
                    <w:jc w:val="center"/>
                    <w:rPr>
                      <w:rFonts w:ascii="TH SarabunPSK" w:hAnsi="TH SarabunPSK" w:cs="TH SarabunPSK"/>
                      <w:color w:val="000000" w:themeColor="text1"/>
                    </w:rPr>
                  </w:pPr>
                </w:p>
              </w:tc>
              <w:tc>
                <w:tcPr>
                  <w:tcW w:w="1486" w:type="dxa"/>
                </w:tcPr>
                <w:p w14:paraId="76E278F4" w14:textId="77777777" w:rsidR="009C7CA5" w:rsidRPr="00FC6D9B" w:rsidRDefault="009C7CA5" w:rsidP="009C7CA5">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rPr>
                    <w:t>2559</w:t>
                  </w:r>
                </w:p>
              </w:tc>
              <w:tc>
                <w:tcPr>
                  <w:tcW w:w="1486" w:type="dxa"/>
                </w:tcPr>
                <w:p w14:paraId="69472877" w14:textId="77777777" w:rsidR="009C7CA5" w:rsidRPr="00FC6D9B" w:rsidRDefault="009C7CA5" w:rsidP="009C7CA5">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rPr>
                    <w:t>2560</w:t>
                  </w:r>
                </w:p>
              </w:tc>
              <w:tc>
                <w:tcPr>
                  <w:tcW w:w="1486" w:type="dxa"/>
                </w:tcPr>
                <w:p w14:paraId="69E858EF" w14:textId="77777777" w:rsidR="009C7CA5" w:rsidRPr="00FC6D9B" w:rsidRDefault="009C7CA5" w:rsidP="009C7CA5">
                  <w:pPr>
                    <w:contextualSpacing/>
                    <w:jc w:val="center"/>
                    <w:rPr>
                      <w:rFonts w:ascii="TH SarabunPSK" w:hAnsi="TH SarabunPSK" w:cs="TH SarabunPSK"/>
                      <w:color w:val="000000" w:themeColor="text1"/>
                    </w:rPr>
                  </w:pPr>
                  <w:r w:rsidRPr="00FC6D9B">
                    <w:rPr>
                      <w:rFonts w:ascii="TH SarabunPSK" w:hAnsi="TH SarabunPSK" w:cs="TH SarabunPSK"/>
                      <w:color w:val="000000" w:themeColor="text1"/>
                    </w:rPr>
                    <w:t>2561</w:t>
                  </w:r>
                </w:p>
              </w:tc>
            </w:tr>
            <w:tr w:rsidR="00512C4B" w:rsidRPr="00FC6D9B" w14:paraId="25A89121" w14:textId="77777777" w:rsidTr="003A58E7">
              <w:tc>
                <w:tcPr>
                  <w:tcW w:w="1485" w:type="dxa"/>
                </w:tcPr>
                <w:p w14:paraId="12910A97" w14:textId="77777777" w:rsidR="009C7CA5" w:rsidRPr="00FC6D9B" w:rsidRDefault="009C7CA5" w:rsidP="009C7CA5">
                  <w:pPr>
                    <w:contextualSpacing/>
                    <w:rPr>
                      <w:rFonts w:ascii="TH SarabunPSK" w:hAnsi="TH SarabunPSK" w:cs="TH SarabunPSK"/>
                      <w:color w:val="000000" w:themeColor="text1"/>
                    </w:rPr>
                  </w:pPr>
                </w:p>
              </w:tc>
              <w:tc>
                <w:tcPr>
                  <w:tcW w:w="1486" w:type="dxa"/>
                </w:tcPr>
                <w:p w14:paraId="614FFA9A" w14:textId="77777777" w:rsidR="009C7CA5" w:rsidRPr="00FC6D9B" w:rsidRDefault="009C7CA5" w:rsidP="009C7CA5">
                  <w:pPr>
                    <w:contextualSpacing/>
                    <w:rPr>
                      <w:rFonts w:ascii="TH SarabunPSK" w:hAnsi="TH SarabunPSK" w:cs="TH SarabunPSK"/>
                      <w:color w:val="000000" w:themeColor="text1"/>
                    </w:rPr>
                  </w:pPr>
                </w:p>
              </w:tc>
              <w:tc>
                <w:tcPr>
                  <w:tcW w:w="1486" w:type="dxa"/>
                </w:tcPr>
                <w:p w14:paraId="544DC52E" w14:textId="77777777" w:rsidR="009C7CA5" w:rsidRPr="00FC6D9B" w:rsidRDefault="009C7CA5" w:rsidP="009C7CA5">
                  <w:pPr>
                    <w:contextualSpacing/>
                    <w:rPr>
                      <w:rFonts w:ascii="TH SarabunPSK" w:hAnsi="TH SarabunPSK" w:cs="TH SarabunPSK"/>
                      <w:color w:val="000000" w:themeColor="text1"/>
                    </w:rPr>
                  </w:pPr>
                </w:p>
              </w:tc>
              <w:tc>
                <w:tcPr>
                  <w:tcW w:w="1486" w:type="dxa"/>
                </w:tcPr>
                <w:p w14:paraId="46924A61" w14:textId="77777777" w:rsidR="009C7CA5" w:rsidRPr="00FC6D9B" w:rsidRDefault="009C7CA5" w:rsidP="009C7CA5">
                  <w:pPr>
                    <w:contextualSpacing/>
                    <w:rPr>
                      <w:rFonts w:ascii="TH SarabunPSK" w:hAnsi="TH SarabunPSK" w:cs="TH SarabunPSK"/>
                      <w:color w:val="000000" w:themeColor="text1"/>
                    </w:rPr>
                  </w:pPr>
                </w:p>
              </w:tc>
              <w:tc>
                <w:tcPr>
                  <w:tcW w:w="1486" w:type="dxa"/>
                </w:tcPr>
                <w:p w14:paraId="753C4ED1" w14:textId="77777777" w:rsidR="009C7CA5" w:rsidRPr="00FC6D9B" w:rsidRDefault="009C7CA5" w:rsidP="009C7CA5">
                  <w:pPr>
                    <w:contextualSpacing/>
                    <w:rPr>
                      <w:rFonts w:ascii="TH SarabunPSK" w:hAnsi="TH SarabunPSK" w:cs="TH SarabunPSK"/>
                      <w:color w:val="000000" w:themeColor="text1"/>
                    </w:rPr>
                  </w:pPr>
                </w:p>
              </w:tc>
            </w:tr>
          </w:tbl>
          <w:p w14:paraId="4ED4535D" w14:textId="77777777" w:rsidR="009C7CA5" w:rsidRPr="00FC6D9B" w:rsidRDefault="009C7CA5" w:rsidP="009C7CA5">
            <w:pPr>
              <w:contextualSpacing/>
              <w:rPr>
                <w:rFonts w:ascii="TH SarabunPSK" w:hAnsi="TH SarabunPSK" w:cs="TH SarabunPSK"/>
                <w:color w:val="000000" w:themeColor="text1"/>
                <w:sz w:val="32"/>
                <w:szCs w:val="32"/>
                <w:cs/>
              </w:rPr>
            </w:pPr>
          </w:p>
        </w:tc>
      </w:tr>
      <w:tr w:rsidR="00512C4B" w:rsidRPr="00FC6D9B" w14:paraId="21FC873D"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00811E00"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7468925B"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6AC39B47"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นพ.วัฒน์ชัย  จรูญวรรธนะ</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ผู้อำนวยการกองเศรษฐกิจสุขภาพและ</w:t>
            </w:r>
          </w:p>
          <w:p w14:paraId="6D28DFA9"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หลักประกันสุขภาพ</w:t>
            </w:r>
          </w:p>
          <w:p w14:paraId="541953AC"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590-1553</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p>
          <w:p w14:paraId="6AABE24C"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w:t>
            </w:r>
            <w:r w:rsidRPr="00FC6D9B">
              <w:rPr>
                <w:rFonts w:ascii="TH SarabunPSK" w:hAnsi="TH SarabunPSK" w:cs="TH SarabunPSK"/>
                <w:color w:val="000000" w:themeColor="text1"/>
                <w:sz w:val="32"/>
                <w:szCs w:val="32"/>
                <w:cs/>
              </w:rPr>
              <w:t xml:space="preserve"> </w:t>
            </w:r>
          </w:p>
          <w:p w14:paraId="5F155E44"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นายวัลลภ  คชบก</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หัวหน้ากลุ่มงานพัฒนาหลักประกันสุขภาพ</w:t>
            </w:r>
          </w:p>
          <w:p w14:paraId="51CE3CAE"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p>
          <w:p w14:paraId="6FFAC137"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w:t>
            </w:r>
            <w:r w:rsidRPr="00FC6D9B">
              <w:rPr>
                <w:rFonts w:ascii="TH SarabunPSK" w:hAnsi="TH SarabunPSK" w:cs="TH SarabunPSK"/>
                <w:color w:val="000000" w:themeColor="text1"/>
                <w:sz w:val="32"/>
                <w:szCs w:val="32"/>
                <w:cs/>
              </w:rPr>
              <w:t xml:space="preserve"> </w:t>
            </w:r>
          </w:p>
          <w:p w14:paraId="01D34B4D"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กองเศรษฐกิจสุขภาพและหลักประกันสุขภาพ สำนักงานปลัดกระทรวงสาธารณสุข</w:t>
            </w:r>
          </w:p>
        </w:tc>
      </w:tr>
      <w:tr w:rsidR="00512C4B" w:rsidRPr="00FC6D9B" w14:paraId="7E524F26"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6FDD06D3"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0D5BD16E"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167E1758" w14:textId="77777777" w:rsidR="009C7CA5" w:rsidRPr="00FC6D9B" w:rsidRDefault="009C7CA5" w:rsidP="009C7CA5">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กองเศรษฐกิจสุขภาพและหลักประกันสุขภาพ สำนักงานปลัดกระทรวงสาธารณสุข</w:t>
            </w:r>
          </w:p>
        </w:tc>
      </w:tr>
      <w:tr w:rsidR="00512C4B" w:rsidRPr="00FC6D9B" w14:paraId="1F474D48" w14:textId="77777777" w:rsidTr="002C7C85">
        <w:trPr>
          <w:trHeight w:val="20"/>
          <w:jc w:val="center"/>
        </w:trPr>
        <w:tc>
          <w:tcPr>
            <w:tcW w:w="2694" w:type="dxa"/>
            <w:tcBorders>
              <w:top w:val="single" w:sz="4" w:space="0" w:color="auto"/>
              <w:left w:val="single" w:sz="4" w:space="0" w:color="auto"/>
              <w:bottom w:val="single" w:sz="4" w:space="0" w:color="auto"/>
              <w:right w:val="single" w:sz="4" w:space="0" w:color="auto"/>
            </w:tcBorders>
          </w:tcPr>
          <w:p w14:paraId="36B3703F" w14:textId="77777777" w:rsidR="009C7CA5" w:rsidRPr="00FC6D9B" w:rsidRDefault="009C7CA5" w:rsidP="009C7CA5">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1CE5FC14"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นางณัฐญาภรณ์  เพชรถิรสวัสดิ์</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กลุ่มงานพัฒนาหลักประกันสุขภาพ</w:t>
            </w:r>
          </w:p>
          <w:p w14:paraId="3E0440EA"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p>
          <w:p w14:paraId="443B2CF2"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meawrnothai@gmail.com</w:t>
            </w:r>
          </w:p>
          <w:p w14:paraId="2D3814E2"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นางสาวอโณทัย  ไชยปาละ</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กลุ่มงานพัฒนานโยบายและยุทธศาสตร์</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เศรษฐกิจสุขภาพและหลักประกันสุขภาพ</w:t>
            </w:r>
          </w:p>
          <w:p w14:paraId="5B85FB31"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590 1574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p>
          <w:p w14:paraId="3E025F84" w14:textId="77777777" w:rsidR="009C7CA5" w:rsidRPr="00FC6D9B" w:rsidRDefault="009C7CA5" w:rsidP="009C7CA5">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5901576</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meawrnothai@gmail.com</w:t>
            </w:r>
          </w:p>
          <w:p w14:paraId="7C172730" w14:textId="77777777" w:rsidR="009C7CA5" w:rsidRPr="00FC6D9B" w:rsidRDefault="009C7CA5" w:rsidP="009C7CA5">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กองเศรษฐกิจสุขภาพและหลักประกันสุขภาพ สำนักงานปลัดกระทรวงสาธารณสุข</w:t>
            </w:r>
          </w:p>
        </w:tc>
      </w:tr>
    </w:tbl>
    <w:p w14:paraId="5B4E6888" w14:textId="6A0D0112" w:rsidR="002C7C85" w:rsidRDefault="002C7C85"/>
    <w:p w14:paraId="0FEEFD50" w14:textId="5E789D82" w:rsidR="002C7C85" w:rsidRDefault="002C7C85"/>
    <w:p w14:paraId="543F6DF3" w14:textId="2069E86F" w:rsidR="002C7C85" w:rsidRDefault="002C7C85"/>
    <w:p w14:paraId="1A06A60B" w14:textId="0C1CC4EC" w:rsidR="002C7C85" w:rsidRDefault="002C7C85"/>
    <w:p w14:paraId="46BB4BCE" w14:textId="1A57EEE9" w:rsidR="002C7C85" w:rsidRDefault="002C7C85"/>
    <w:p w14:paraId="3A7528A7" w14:textId="3BA55780" w:rsidR="002C7C85" w:rsidRDefault="002C7C85"/>
    <w:p w14:paraId="511A9241" w14:textId="0369AFC5" w:rsidR="002C7C85" w:rsidRDefault="002C7C85"/>
    <w:p w14:paraId="0888B81D" w14:textId="000BF613" w:rsidR="002C7C85" w:rsidRDefault="002C7C85"/>
    <w:p w14:paraId="65EBD998" w14:textId="240779E2" w:rsidR="002C7C85" w:rsidRDefault="002C7C85"/>
    <w:p w14:paraId="4DDB9629" w14:textId="7C1C9289" w:rsidR="002C7C85" w:rsidRDefault="002C7C85"/>
    <w:p w14:paraId="6F2E8455" w14:textId="6697A6BD" w:rsidR="002C7C85" w:rsidRDefault="002C7C85"/>
    <w:p w14:paraId="62E49639" w14:textId="7663E251" w:rsidR="002C7C85" w:rsidRDefault="002C7C85"/>
    <w:p w14:paraId="70EE46EB" w14:textId="00238B34" w:rsidR="002C7C85" w:rsidRDefault="002C7C85"/>
    <w:p w14:paraId="6E9FF7AB" w14:textId="09ED5AA7" w:rsidR="002C7C85" w:rsidRDefault="002C7C85"/>
    <w:p w14:paraId="71BB805F" w14:textId="4138B632" w:rsidR="002C7C85" w:rsidRDefault="002C7C85"/>
    <w:p w14:paraId="37B27568" w14:textId="544ED712" w:rsidR="002C7C85" w:rsidRDefault="002C7C85"/>
    <w:p w14:paraId="6F9DA188" w14:textId="0D4AD000" w:rsidR="002C7C85" w:rsidRDefault="002C7C85"/>
    <w:p w14:paraId="0A1A5191" w14:textId="2EB7D8AE" w:rsidR="002C7C85" w:rsidRDefault="002C7C85"/>
    <w:p w14:paraId="5E005D1B" w14:textId="4F00C31A" w:rsidR="002C7C85" w:rsidRDefault="002C7C85"/>
    <w:p w14:paraId="6B49A4AB" w14:textId="033F275D" w:rsidR="002C7C85" w:rsidRDefault="002C7C85"/>
    <w:p w14:paraId="28D5DC59" w14:textId="2F7319B4" w:rsidR="002C7C85" w:rsidRDefault="002C7C85"/>
    <w:p w14:paraId="6DADD0ED" w14:textId="4034F953" w:rsidR="002C7C85" w:rsidRDefault="002C7C85"/>
    <w:p w14:paraId="4B4DCE47" w14:textId="02EF4D91" w:rsidR="002C7C85" w:rsidRDefault="002C7C85"/>
    <w:p w14:paraId="317F6A00" w14:textId="00124FEF" w:rsidR="002C7C85" w:rsidRDefault="002C7C85"/>
    <w:p w14:paraId="59912458" w14:textId="302C175E" w:rsidR="002C7C85" w:rsidRDefault="002C7C85"/>
    <w:p w14:paraId="268938A2" w14:textId="794E5D43" w:rsidR="002C7C85" w:rsidRDefault="002C7C85"/>
    <w:p w14:paraId="4E5CDF4E" w14:textId="5BEF98DD" w:rsidR="002C7C85" w:rsidRDefault="002C7C85"/>
    <w:p w14:paraId="11C834D9" w14:textId="48A02526" w:rsidR="002C7C85" w:rsidRDefault="002C7C85"/>
    <w:p w14:paraId="42BE051C" w14:textId="0ED6E901" w:rsidR="002C7C85" w:rsidRDefault="002C7C85"/>
    <w:p w14:paraId="65B57911" w14:textId="7DF279BB" w:rsidR="002C7C85" w:rsidRDefault="002C7C85"/>
    <w:p w14:paraId="5A35051A" w14:textId="3F118E30" w:rsidR="002C7C85" w:rsidRDefault="002C7C85"/>
    <w:p w14:paraId="1F8895D1" w14:textId="55E82640" w:rsidR="002C7C85" w:rsidRDefault="002C7C85"/>
    <w:p w14:paraId="46104F59" w14:textId="7AC0EAF6" w:rsidR="002C7C85" w:rsidRDefault="002C7C85"/>
    <w:p w14:paraId="5602D335" w14:textId="456D6B33" w:rsidR="002C7C85" w:rsidRDefault="002C7C85"/>
    <w:p w14:paraId="11B6604B" w14:textId="1C98CBC7" w:rsidR="002C7C85" w:rsidRDefault="002C7C85"/>
    <w:p w14:paraId="2CCE636A" w14:textId="04C8B659" w:rsidR="002C7C85" w:rsidRDefault="002C7C85"/>
    <w:p w14:paraId="230829D5" w14:textId="0B399E62" w:rsidR="002C7C85" w:rsidRDefault="002C7C85"/>
    <w:p w14:paraId="3C7DCC73" w14:textId="4119301E" w:rsidR="002C7C85" w:rsidRDefault="002C7C85"/>
    <w:p w14:paraId="7E57CEA7" w14:textId="099FE21E" w:rsidR="002C7C85" w:rsidRDefault="002C7C85"/>
    <w:p w14:paraId="55B25FB4" w14:textId="77777777" w:rsidR="002C7C85" w:rsidRDefault="002C7C85"/>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0574CB0F" w14:textId="77777777" w:rsidTr="002C7C85">
        <w:tc>
          <w:tcPr>
            <w:tcW w:w="2694" w:type="dxa"/>
            <w:tcBorders>
              <w:top w:val="single" w:sz="4" w:space="0" w:color="auto"/>
              <w:left w:val="single" w:sz="4" w:space="0" w:color="auto"/>
              <w:bottom w:val="single" w:sz="4" w:space="0" w:color="auto"/>
              <w:right w:val="single" w:sz="4" w:space="0" w:color="auto"/>
            </w:tcBorders>
          </w:tcPr>
          <w:p w14:paraId="69C90463"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5FBA3449" w14:textId="7ABFA33A" w:rsidR="003A58E7" w:rsidRPr="00FC6D9B" w:rsidRDefault="003A58E7" w:rsidP="003A58E7">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Governance Excellence (</w:t>
            </w:r>
            <w:r w:rsidRPr="00FC6D9B">
              <w:rPr>
                <w:rFonts w:ascii="TH SarabunPSK" w:hAnsi="TH SarabunPSK" w:cs="TH SarabunPSK"/>
                <w:b/>
                <w:bCs/>
                <w:color w:val="000000" w:themeColor="text1"/>
                <w:sz w:val="32"/>
                <w:szCs w:val="32"/>
                <w:cs/>
              </w:rPr>
              <w:t>ยุทธศาสตร์บริหารจัดการเป็นเลิศด้วยธรรมาภิบาล)</w:t>
            </w:r>
          </w:p>
        </w:tc>
      </w:tr>
      <w:tr w:rsidR="00512C4B" w:rsidRPr="00FC6D9B" w14:paraId="0EAC810F" w14:textId="77777777" w:rsidTr="002C7C85">
        <w:tc>
          <w:tcPr>
            <w:tcW w:w="2694" w:type="dxa"/>
            <w:tcBorders>
              <w:top w:val="single" w:sz="4" w:space="0" w:color="auto"/>
              <w:left w:val="single" w:sz="4" w:space="0" w:color="auto"/>
              <w:bottom w:val="single" w:sz="4" w:space="0" w:color="auto"/>
              <w:right w:val="single" w:sz="4" w:space="0" w:color="auto"/>
            </w:tcBorders>
          </w:tcPr>
          <w:p w14:paraId="6C9EBF8F"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2127CB3C" w14:textId="77777777" w:rsidR="003A58E7" w:rsidRPr="00FC6D9B" w:rsidRDefault="003A58E7" w:rsidP="003A58E7">
            <w:pPr>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w:t>
            </w:r>
            <w:r w:rsidRPr="00FC6D9B">
              <w:rPr>
                <w:rFonts w:ascii="TH SarabunPSK" w:hAnsi="TH SarabunPSK" w:cs="TH SarabunPSK"/>
                <w:b/>
                <w:bCs/>
                <w:color w:val="000000" w:themeColor="text1"/>
                <w:sz w:val="32"/>
                <w:szCs w:val="32"/>
              </w:rPr>
              <w:t>3</w:t>
            </w:r>
            <w:r w:rsidRPr="00FC6D9B">
              <w:rPr>
                <w:rFonts w:ascii="TH SarabunPSK" w:hAnsi="TH SarabunPSK" w:cs="TH SarabunPSK"/>
                <w:b/>
                <w:bCs/>
                <w:color w:val="000000" w:themeColor="text1"/>
                <w:sz w:val="32"/>
                <w:szCs w:val="32"/>
                <w:cs/>
              </w:rPr>
              <w:t>. การบริหารจัดการด้านการเงินการคลังสุขภาพ</w:t>
            </w:r>
          </w:p>
        </w:tc>
      </w:tr>
      <w:tr w:rsidR="00512C4B" w:rsidRPr="00FC6D9B" w14:paraId="0BBA4A64" w14:textId="77777777" w:rsidTr="002C7C85">
        <w:tc>
          <w:tcPr>
            <w:tcW w:w="2694" w:type="dxa"/>
            <w:tcBorders>
              <w:top w:val="single" w:sz="4" w:space="0" w:color="auto"/>
              <w:left w:val="single" w:sz="4" w:space="0" w:color="auto"/>
              <w:bottom w:val="single" w:sz="4" w:space="0" w:color="auto"/>
              <w:right w:val="single" w:sz="4" w:space="0" w:color="auto"/>
            </w:tcBorders>
          </w:tcPr>
          <w:p w14:paraId="0ADFE223"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49F30958" w14:textId="6FDC49E1" w:rsidR="003A58E7" w:rsidRPr="00FC6D9B" w:rsidRDefault="00F351B2" w:rsidP="003A58E7">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w:t>
            </w:r>
            <w:r w:rsidR="003A58E7" w:rsidRPr="00FC6D9B">
              <w:rPr>
                <w:rFonts w:ascii="TH SarabunPSK" w:hAnsi="TH SarabunPSK" w:cs="TH SarabunPSK"/>
                <w:b/>
                <w:bCs/>
                <w:color w:val="000000" w:themeColor="text1"/>
                <w:sz w:val="32"/>
                <w:szCs w:val="32"/>
                <w:cs/>
              </w:rPr>
              <w:t>. โครงการบริหารจัดการด้านการเงินการคลัง</w:t>
            </w:r>
          </w:p>
        </w:tc>
      </w:tr>
      <w:tr w:rsidR="00512C4B" w:rsidRPr="00FC6D9B" w14:paraId="38CFA159" w14:textId="77777777" w:rsidTr="002C7C85">
        <w:tc>
          <w:tcPr>
            <w:tcW w:w="2694" w:type="dxa"/>
            <w:tcBorders>
              <w:top w:val="single" w:sz="4" w:space="0" w:color="auto"/>
              <w:left w:val="single" w:sz="4" w:space="0" w:color="auto"/>
              <w:bottom w:val="single" w:sz="4" w:space="0" w:color="auto"/>
              <w:right w:val="single" w:sz="4" w:space="0" w:color="auto"/>
            </w:tcBorders>
          </w:tcPr>
          <w:p w14:paraId="4B724BEC"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7AD78328" w14:textId="77777777" w:rsidR="003A58E7" w:rsidRPr="00FC6D9B" w:rsidRDefault="003A58E7" w:rsidP="003A58E7">
            <w:pPr>
              <w:jc w:val="thaiDistribute"/>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เขต</w:t>
            </w:r>
          </w:p>
        </w:tc>
      </w:tr>
      <w:tr w:rsidR="00512C4B" w:rsidRPr="00FC6D9B" w14:paraId="34EB6B7C" w14:textId="77777777" w:rsidTr="002C7C85">
        <w:tc>
          <w:tcPr>
            <w:tcW w:w="2694" w:type="dxa"/>
            <w:tcBorders>
              <w:top w:val="single" w:sz="4" w:space="0" w:color="auto"/>
              <w:left w:val="single" w:sz="4" w:space="0" w:color="auto"/>
              <w:bottom w:val="single" w:sz="4" w:space="0" w:color="auto"/>
              <w:right w:val="single" w:sz="4" w:space="0" w:color="auto"/>
            </w:tcBorders>
          </w:tcPr>
          <w:p w14:paraId="106DAB14"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5A48C647" w14:textId="6DF03DC3" w:rsidR="003A58E7" w:rsidRPr="00FC6D9B" w:rsidRDefault="00F351B2" w:rsidP="003A58E7">
            <w:pPr>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53</w:t>
            </w:r>
            <w:r w:rsidR="003A58E7" w:rsidRPr="00FC6D9B">
              <w:rPr>
                <w:rFonts w:ascii="TH SarabunPSK" w:hAnsi="TH SarabunPSK" w:cs="TH SarabunPSK"/>
                <w:b/>
                <w:bCs/>
                <w:color w:val="000000" w:themeColor="text1"/>
                <w:sz w:val="32"/>
                <w:szCs w:val="32"/>
                <w:cs/>
              </w:rPr>
              <w:t>. ร้อยละของหน่วยบริการที่ประสบภาวะวิกฤติทางการเงิน</w:t>
            </w:r>
          </w:p>
        </w:tc>
      </w:tr>
      <w:tr w:rsidR="00512C4B" w:rsidRPr="00FC6D9B" w14:paraId="148E5838" w14:textId="77777777" w:rsidTr="002C7C85">
        <w:tc>
          <w:tcPr>
            <w:tcW w:w="2694" w:type="dxa"/>
            <w:tcBorders>
              <w:top w:val="single" w:sz="4" w:space="0" w:color="auto"/>
              <w:left w:val="single" w:sz="4" w:space="0" w:color="auto"/>
              <w:bottom w:val="single" w:sz="4" w:space="0" w:color="auto"/>
              <w:right w:val="single" w:sz="4" w:space="0" w:color="auto"/>
            </w:tcBorders>
          </w:tcPr>
          <w:p w14:paraId="468737C8"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4C73D54A" w14:textId="45C294DE" w:rsidR="003A58E7" w:rsidRPr="002C7C85" w:rsidRDefault="003A58E7" w:rsidP="003A58E7">
            <w:pPr>
              <w:rPr>
                <w:rFonts w:ascii="TH SarabunPSK" w:hAnsi="TH SarabunPSK" w:cs="TH SarabunPSK"/>
                <w:color w:val="000000" w:themeColor="text1"/>
                <w:spacing w:val="-4"/>
                <w:sz w:val="32"/>
                <w:szCs w:val="32"/>
              </w:rPr>
            </w:pPr>
            <w:r w:rsidRPr="002C7C85">
              <w:rPr>
                <w:rFonts w:ascii="TH SarabunPSK" w:hAnsi="TH SarabunPSK" w:cs="TH SarabunPSK"/>
                <w:b/>
                <w:bCs/>
                <w:color w:val="000000" w:themeColor="text1"/>
                <w:spacing w:val="-4"/>
                <w:sz w:val="32"/>
                <w:szCs w:val="32"/>
                <w:cs/>
              </w:rPr>
              <w:t>หน่วยบริการที่ประสบภาวะวิกฤติทางการเงิน หมายถึง</w:t>
            </w:r>
            <w:r w:rsidRPr="002C7C85">
              <w:rPr>
                <w:rFonts w:ascii="TH SarabunPSK" w:hAnsi="TH SarabunPSK" w:cs="TH SarabunPSK"/>
                <w:color w:val="000000" w:themeColor="text1"/>
                <w:spacing w:val="-4"/>
                <w:sz w:val="32"/>
                <w:szCs w:val="32"/>
                <w:cs/>
              </w:rPr>
              <w:t xml:space="preserve"> หน่วยบริการสังกัดสำนักงานปลัดกระทรวงสาธารณสุขที่มีวิกฤติทางการเงิน ตามหลักเกณฑ์การคิดวิกฤติทางการเงิน ระดับ 7 (</w:t>
            </w:r>
            <w:r w:rsidRPr="002C7C85">
              <w:rPr>
                <w:rFonts w:ascii="TH SarabunPSK" w:hAnsi="TH SarabunPSK" w:cs="TH SarabunPSK"/>
                <w:color w:val="000000" w:themeColor="text1"/>
                <w:spacing w:val="-4"/>
                <w:sz w:val="32"/>
                <w:szCs w:val="32"/>
              </w:rPr>
              <w:t xml:space="preserve">Risk Scoring) </w:t>
            </w:r>
            <w:r w:rsidRPr="002C7C85">
              <w:rPr>
                <w:rFonts w:ascii="TH SarabunPSK" w:hAnsi="TH SarabunPSK" w:cs="TH SarabunPSK"/>
                <w:color w:val="000000" w:themeColor="text1"/>
                <w:spacing w:val="-4"/>
                <w:sz w:val="32"/>
                <w:szCs w:val="32"/>
                <w:cs/>
              </w:rPr>
              <w:t>ดังนี้</w:t>
            </w:r>
          </w:p>
          <w:tbl>
            <w:tblPr>
              <w:tblStyle w:val="a6"/>
              <w:tblW w:w="0" w:type="auto"/>
              <w:tblLayout w:type="fixed"/>
              <w:tblLook w:val="04A0" w:firstRow="1" w:lastRow="0" w:firstColumn="1" w:lastColumn="0" w:noHBand="0" w:noVBand="1"/>
            </w:tblPr>
            <w:tblGrid>
              <w:gridCol w:w="2474"/>
              <w:gridCol w:w="1734"/>
              <w:gridCol w:w="3145"/>
            </w:tblGrid>
            <w:tr w:rsidR="00512C4B" w:rsidRPr="002C7C85" w14:paraId="31853995" w14:textId="77777777" w:rsidTr="003A58E7">
              <w:tc>
                <w:tcPr>
                  <w:tcW w:w="2474" w:type="dxa"/>
                  <w:shd w:val="clear" w:color="auto" w:fill="FFE599" w:themeFill="accent4" w:themeFillTint="66"/>
                </w:tcPr>
                <w:p w14:paraId="12CA455D" w14:textId="77777777" w:rsidR="003A58E7" w:rsidRPr="002C7C85" w:rsidRDefault="003A58E7" w:rsidP="003A58E7">
                  <w:pPr>
                    <w:pStyle w:val="a3"/>
                    <w:spacing w:line="20" w:lineRule="atLeast"/>
                    <w:ind w:left="0"/>
                    <w:jc w:val="cente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t>ประเภทดัชนีชี้วัด</w:t>
                  </w:r>
                </w:p>
              </w:tc>
              <w:tc>
                <w:tcPr>
                  <w:tcW w:w="1734" w:type="dxa"/>
                  <w:shd w:val="clear" w:color="auto" w:fill="FFE599" w:themeFill="accent4" w:themeFillTint="66"/>
                </w:tcPr>
                <w:p w14:paraId="74D3AD37" w14:textId="77777777" w:rsidR="003A58E7" w:rsidRPr="002C7C85" w:rsidRDefault="003A58E7" w:rsidP="003A58E7">
                  <w:pPr>
                    <w:pStyle w:val="a3"/>
                    <w:spacing w:line="20" w:lineRule="atLeast"/>
                    <w:ind w:left="0"/>
                    <w:jc w:val="cente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t>น้ำหนักความรุนแรง</w:t>
                  </w:r>
                </w:p>
                <w:p w14:paraId="77A90C2A" w14:textId="77777777" w:rsidR="003A58E7" w:rsidRPr="002C7C85" w:rsidRDefault="003A58E7" w:rsidP="003A58E7">
                  <w:pPr>
                    <w:pStyle w:val="a3"/>
                    <w:spacing w:line="20" w:lineRule="atLeast"/>
                    <w:ind w:left="0"/>
                    <w:jc w:val="cente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t>ของความเสี่ยง</w:t>
                  </w:r>
                </w:p>
                <w:p w14:paraId="2B44AAC2" w14:textId="77777777" w:rsidR="003A58E7" w:rsidRPr="002C7C85" w:rsidRDefault="003A58E7" w:rsidP="003A58E7">
                  <w:pPr>
                    <w:pStyle w:val="a3"/>
                    <w:spacing w:line="20" w:lineRule="atLeast"/>
                    <w:ind w:left="0"/>
                    <w:jc w:val="cente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rPr>
                    <w:t>(Risk Score)</w:t>
                  </w:r>
                </w:p>
              </w:tc>
              <w:tc>
                <w:tcPr>
                  <w:tcW w:w="3145" w:type="dxa"/>
                  <w:shd w:val="clear" w:color="auto" w:fill="FFE599" w:themeFill="accent4" w:themeFillTint="66"/>
                </w:tcPr>
                <w:p w14:paraId="0457A5ED" w14:textId="77777777" w:rsidR="003A58E7" w:rsidRPr="002C7C85" w:rsidRDefault="003A58E7" w:rsidP="003A58E7">
                  <w:pPr>
                    <w:pStyle w:val="a3"/>
                    <w:spacing w:line="20" w:lineRule="atLeast"/>
                    <w:ind w:left="0"/>
                    <w:jc w:val="center"/>
                    <w:rPr>
                      <w:rFonts w:ascii="TH SarabunPSK" w:hAnsi="TH SarabunPSK" w:cs="TH SarabunPSK"/>
                      <w:b/>
                      <w:bCs/>
                      <w:color w:val="000000" w:themeColor="text1"/>
                      <w:spacing w:val="-4"/>
                      <w:cs/>
                    </w:rPr>
                  </w:pPr>
                  <w:r w:rsidRPr="002C7C85">
                    <w:rPr>
                      <w:rFonts w:ascii="TH SarabunPSK" w:hAnsi="TH SarabunPSK" w:cs="TH SarabunPSK"/>
                      <w:b/>
                      <w:bCs/>
                      <w:color w:val="000000" w:themeColor="text1"/>
                      <w:spacing w:val="-4"/>
                      <w:cs/>
                    </w:rPr>
                    <w:t>คำอธิบาย</w:t>
                  </w:r>
                </w:p>
              </w:tc>
            </w:tr>
            <w:tr w:rsidR="00512C4B" w:rsidRPr="002C7C85" w14:paraId="7CD73B8D" w14:textId="77777777" w:rsidTr="003A58E7">
              <w:tc>
                <w:tcPr>
                  <w:tcW w:w="2474" w:type="dxa"/>
                </w:tcPr>
                <w:p w14:paraId="7372D478" w14:textId="7CCDEDBD" w:rsidR="003A58E7" w:rsidRPr="002C7C85" w:rsidRDefault="003A58E7" w:rsidP="003A58E7">
                  <w:pPr>
                    <w:pStyle w:val="a3"/>
                    <w:spacing w:line="20" w:lineRule="atLeast"/>
                    <w:ind w:left="0"/>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1. กลุ่มแสดงความคล่องตามสภาพสินทรัพย์</w:t>
                  </w:r>
                </w:p>
              </w:tc>
              <w:tc>
                <w:tcPr>
                  <w:tcW w:w="1734" w:type="dxa"/>
                </w:tcPr>
                <w:p w14:paraId="174DFC81"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p>
              </w:tc>
              <w:tc>
                <w:tcPr>
                  <w:tcW w:w="3145" w:type="dxa"/>
                </w:tcPr>
                <w:p w14:paraId="1908ACBB" w14:textId="02E09557" w:rsidR="003A58E7" w:rsidRPr="002C7C85" w:rsidRDefault="003A58E7" w:rsidP="003A58E7">
                  <w:pPr>
                    <w:pStyle w:val="a3"/>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กลุ่มแสดงความคล่องสภาพสินทรัพย์</w:t>
                  </w:r>
                </w:p>
              </w:tc>
            </w:tr>
            <w:tr w:rsidR="00512C4B" w:rsidRPr="002C7C85" w14:paraId="7BA924D3" w14:textId="77777777" w:rsidTr="003A58E7">
              <w:tc>
                <w:tcPr>
                  <w:tcW w:w="2474" w:type="dxa"/>
                </w:tcPr>
                <w:p w14:paraId="68148436" w14:textId="77777777" w:rsidR="003A58E7" w:rsidRPr="002C7C85" w:rsidRDefault="003A58E7" w:rsidP="003A58E7">
                  <w:pPr>
                    <w:tabs>
                      <w:tab w:val="left" w:pos="309"/>
                    </w:tabs>
                    <w:spacing w:line="20" w:lineRule="atLeast"/>
                    <w:rPr>
                      <w:rFonts w:ascii="TH SarabunPSK" w:hAnsi="TH SarabunPSK" w:cs="TH SarabunPSK"/>
                      <w:color w:val="000000" w:themeColor="text1"/>
                      <w:spacing w:val="-4"/>
                    </w:rPr>
                  </w:pPr>
                  <w:r w:rsidRPr="002C7C85">
                    <w:rPr>
                      <w:rFonts w:ascii="TH SarabunPSK" w:hAnsi="TH SarabunPSK" w:cs="TH SarabunPSK"/>
                      <w:color w:val="000000" w:themeColor="text1"/>
                      <w:spacing w:val="-4"/>
                    </w:rPr>
                    <w:tab/>
                    <w:t>1.1 CR &lt; 1.5</w:t>
                  </w:r>
                </w:p>
              </w:tc>
              <w:tc>
                <w:tcPr>
                  <w:tcW w:w="1734" w:type="dxa"/>
                </w:tcPr>
                <w:p w14:paraId="7620EC59"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1</w:t>
                  </w:r>
                </w:p>
              </w:tc>
              <w:tc>
                <w:tcPr>
                  <w:tcW w:w="3145" w:type="dxa"/>
                </w:tcPr>
                <w:p w14:paraId="6817FF47" w14:textId="77777777" w:rsidR="003A58E7" w:rsidRPr="002C7C85" w:rsidRDefault="003A58E7" w:rsidP="003A58E7">
                  <w:pPr>
                    <w:pStyle w:val="a3"/>
                    <w:spacing w:line="20" w:lineRule="atLeast"/>
                    <w:ind w:left="0"/>
                    <w:rPr>
                      <w:rFonts w:ascii="TH SarabunPSK" w:hAnsi="TH SarabunPSK" w:cs="TH SarabunPSK"/>
                      <w:color w:val="000000" w:themeColor="text1"/>
                      <w:spacing w:val="-4"/>
                    </w:rPr>
                  </w:pPr>
                  <w:r w:rsidRPr="002C7C85">
                    <w:rPr>
                      <w:rFonts w:ascii="TH SarabunPSK" w:hAnsi="TH SarabunPSK" w:cs="TH SarabunPSK"/>
                      <w:color w:val="000000" w:themeColor="text1"/>
                      <w:spacing w:val="-4"/>
                    </w:rPr>
                    <w:t xml:space="preserve">CR = </w:t>
                  </w:r>
                  <w:r w:rsidRPr="002C7C85">
                    <w:rPr>
                      <w:rFonts w:ascii="TH SarabunPSK" w:hAnsi="TH SarabunPSK" w:cs="TH SarabunPSK"/>
                      <w:color w:val="000000" w:themeColor="text1"/>
                      <w:spacing w:val="-4"/>
                      <w:cs/>
                    </w:rPr>
                    <w:t>สินทรัพย์หมุนเวียน /หนี้สินหมุนเวียน</w:t>
                  </w:r>
                </w:p>
              </w:tc>
            </w:tr>
            <w:tr w:rsidR="00512C4B" w:rsidRPr="002C7C85" w14:paraId="0685118E" w14:textId="77777777" w:rsidTr="003A58E7">
              <w:tc>
                <w:tcPr>
                  <w:tcW w:w="2474" w:type="dxa"/>
                </w:tcPr>
                <w:p w14:paraId="22F6B149" w14:textId="77777777" w:rsidR="003A58E7" w:rsidRPr="002C7C85" w:rsidRDefault="003A58E7" w:rsidP="003A58E7">
                  <w:pPr>
                    <w:tabs>
                      <w:tab w:val="left" w:pos="305"/>
                    </w:tabs>
                    <w:spacing w:line="20" w:lineRule="atLeast"/>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lastRenderedPageBreak/>
                    <w:tab/>
                  </w:r>
                  <w:r w:rsidRPr="002C7C85">
                    <w:rPr>
                      <w:rFonts w:ascii="TH SarabunPSK" w:hAnsi="TH SarabunPSK" w:cs="TH SarabunPSK"/>
                      <w:color w:val="000000" w:themeColor="text1"/>
                      <w:spacing w:val="-4"/>
                    </w:rPr>
                    <w:t>1.2 QR &lt; 1.0</w:t>
                  </w:r>
                </w:p>
              </w:tc>
              <w:tc>
                <w:tcPr>
                  <w:tcW w:w="1734" w:type="dxa"/>
                </w:tcPr>
                <w:p w14:paraId="6CFBF018"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1</w:t>
                  </w:r>
                </w:p>
              </w:tc>
              <w:tc>
                <w:tcPr>
                  <w:tcW w:w="3145" w:type="dxa"/>
                </w:tcPr>
                <w:p w14:paraId="1836B9DD" w14:textId="77777777" w:rsidR="003A58E7" w:rsidRPr="002C7C85" w:rsidRDefault="003A58E7" w:rsidP="003A58E7">
                  <w:pPr>
                    <w:pStyle w:val="a3"/>
                    <w:spacing w:line="20" w:lineRule="atLeast"/>
                    <w:ind w:left="0"/>
                    <w:rPr>
                      <w:rFonts w:ascii="TH SarabunPSK" w:hAnsi="TH SarabunPSK" w:cs="TH SarabunPSK"/>
                      <w:color w:val="000000" w:themeColor="text1"/>
                      <w:spacing w:val="-4"/>
                    </w:rPr>
                  </w:pPr>
                  <w:r w:rsidRPr="002C7C85">
                    <w:rPr>
                      <w:rFonts w:ascii="TH SarabunPSK" w:hAnsi="TH SarabunPSK" w:cs="TH SarabunPSK"/>
                      <w:color w:val="000000" w:themeColor="text1"/>
                      <w:spacing w:val="-4"/>
                    </w:rPr>
                    <w:t xml:space="preserve">QR = </w:t>
                  </w:r>
                  <w:r w:rsidRPr="002C7C85">
                    <w:rPr>
                      <w:rFonts w:ascii="TH SarabunPSK" w:hAnsi="TH SarabunPSK" w:cs="TH SarabunPSK"/>
                      <w:color w:val="000000" w:themeColor="text1"/>
                      <w:spacing w:val="-4"/>
                      <w:cs/>
                    </w:rPr>
                    <w:t>เงินสด รายการเทียบเท่าเงินสดและลูกหนี้ /หนี้สินหมุนเวียน</w:t>
                  </w:r>
                </w:p>
              </w:tc>
            </w:tr>
            <w:tr w:rsidR="00512C4B" w:rsidRPr="002C7C85" w14:paraId="35006E09" w14:textId="77777777" w:rsidTr="003A58E7">
              <w:tc>
                <w:tcPr>
                  <w:tcW w:w="2474" w:type="dxa"/>
                </w:tcPr>
                <w:p w14:paraId="39FF25E4" w14:textId="77777777" w:rsidR="003A58E7" w:rsidRPr="002C7C85" w:rsidRDefault="003A58E7" w:rsidP="003A58E7">
                  <w:pPr>
                    <w:tabs>
                      <w:tab w:val="left" w:pos="305"/>
                    </w:tabs>
                    <w:spacing w:line="20" w:lineRule="atLeast"/>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1.3 Cash &lt; 0.8</w:t>
                  </w:r>
                </w:p>
              </w:tc>
              <w:tc>
                <w:tcPr>
                  <w:tcW w:w="1734" w:type="dxa"/>
                </w:tcPr>
                <w:p w14:paraId="0C5D633D"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1</w:t>
                  </w:r>
                </w:p>
              </w:tc>
              <w:tc>
                <w:tcPr>
                  <w:tcW w:w="3145" w:type="dxa"/>
                </w:tcPr>
                <w:p w14:paraId="75B4D29B" w14:textId="77777777" w:rsidR="003A58E7" w:rsidRPr="002C7C85" w:rsidRDefault="003A58E7" w:rsidP="003A58E7">
                  <w:pPr>
                    <w:pStyle w:val="a3"/>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rPr>
                    <w:t xml:space="preserve">Cash Ratio = </w:t>
                  </w:r>
                  <w:r w:rsidRPr="002C7C85">
                    <w:rPr>
                      <w:rFonts w:ascii="TH SarabunPSK" w:hAnsi="TH SarabunPSK" w:cs="TH SarabunPSK"/>
                      <w:color w:val="000000" w:themeColor="text1"/>
                      <w:spacing w:val="-4"/>
                      <w:cs/>
                    </w:rPr>
                    <w:t>เงินสดและรายการเทียบเท่าเงินสด /หนี้สินหมุนเวียน</w:t>
                  </w:r>
                </w:p>
              </w:tc>
            </w:tr>
            <w:tr w:rsidR="00512C4B" w:rsidRPr="002C7C85" w14:paraId="73C6DFE4" w14:textId="77777777" w:rsidTr="003A58E7">
              <w:tc>
                <w:tcPr>
                  <w:tcW w:w="2474" w:type="dxa"/>
                </w:tcPr>
                <w:p w14:paraId="6C8A0E22" w14:textId="77777777" w:rsidR="003A58E7" w:rsidRPr="002C7C85" w:rsidRDefault="003A58E7" w:rsidP="003A58E7">
                  <w:pPr>
                    <w:spacing w:line="20" w:lineRule="atLeast"/>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2. กลุ่มแสดงความมั่นคงทางการเงิน </w:t>
                  </w:r>
                </w:p>
              </w:tc>
              <w:tc>
                <w:tcPr>
                  <w:tcW w:w="1734" w:type="dxa"/>
                </w:tcPr>
                <w:p w14:paraId="074D1768"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p>
              </w:tc>
              <w:tc>
                <w:tcPr>
                  <w:tcW w:w="3145" w:type="dxa"/>
                </w:tcPr>
                <w:p w14:paraId="3387975F" w14:textId="77777777" w:rsidR="003A58E7" w:rsidRPr="002C7C85" w:rsidRDefault="003A58E7" w:rsidP="003A58E7">
                  <w:pPr>
                    <w:pStyle w:val="a3"/>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กลุ่มแสดงความมั่นคงทางการเงิน</w:t>
                  </w:r>
                </w:p>
              </w:tc>
            </w:tr>
            <w:tr w:rsidR="00512C4B" w:rsidRPr="002C7C85" w14:paraId="5EFCF416" w14:textId="77777777" w:rsidTr="003A58E7">
              <w:tc>
                <w:tcPr>
                  <w:tcW w:w="2474" w:type="dxa"/>
                </w:tcPr>
                <w:p w14:paraId="2F881980" w14:textId="77777777" w:rsidR="003A58E7" w:rsidRPr="002C7C85" w:rsidRDefault="003A58E7" w:rsidP="003A58E7">
                  <w:pPr>
                    <w:tabs>
                      <w:tab w:val="left" w:pos="391"/>
                    </w:tabs>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2.1 </w:t>
                  </w:r>
                  <w:r w:rsidRPr="002C7C85">
                    <w:rPr>
                      <w:rFonts w:ascii="TH SarabunPSK" w:hAnsi="TH SarabunPSK" w:cs="TH SarabunPSK"/>
                      <w:color w:val="000000" w:themeColor="text1"/>
                      <w:spacing w:val="-4"/>
                      <w:cs/>
                    </w:rPr>
                    <w:t xml:space="preserve">แสดงฐานะทางการเงิน (ทุนหมุนเวียน)  </w:t>
                  </w:r>
                  <w:r w:rsidRPr="002C7C85">
                    <w:rPr>
                      <w:rFonts w:ascii="TH SarabunPSK" w:hAnsi="TH SarabunPSK" w:cs="TH SarabunPSK"/>
                      <w:color w:val="000000" w:themeColor="text1"/>
                      <w:spacing w:val="-4"/>
                    </w:rPr>
                    <w:t xml:space="preserve">NWC &lt; 0 </w:t>
                  </w:r>
                </w:p>
              </w:tc>
              <w:tc>
                <w:tcPr>
                  <w:tcW w:w="1734" w:type="dxa"/>
                </w:tcPr>
                <w:p w14:paraId="13471E17"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1</w:t>
                  </w:r>
                </w:p>
              </w:tc>
              <w:tc>
                <w:tcPr>
                  <w:tcW w:w="3145" w:type="dxa"/>
                </w:tcPr>
                <w:p w14:paraId="2A5A22FC" w14:textId="77777777" w:rsidR="003A58E7" w:rsidRPr="002C7C85" w:rsidRDefault="003A58E7" w:rsidP="003A58E7">
                  <w:pPr>
                    <w:pStyle w:val="a3"/>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 xml:space="preserve">เงินทุนหมุนเวียน </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สินทรัพย์หมุนเวียน หัก หนี้สินหมุนเวียน</w:t>
                  </w:r>
                </w:p>
              </w:tc>
            </w:tr>
            <w:tr w:rsidR="00512C4B" w:rsidRPr="002C7C85" w14:paraId="369E174A" w14:textId="77777777" w:rsidTr="003A58E7">
              <w:tc>
                <w:tcPr>
                  <w:tcW w:w="2474" w:type="dxa"/>
                </w:tcPr>
                <w:p w14:paraId="292CE854" w14:textId="77777777" w:rsidR="003A58E7" w:rsidRPr="002C7C85" w:rsidRDefault="003A58E7" w:rsidP="003A58E7">
                  <w:pPr>
                    <w:tabs>
                      <w:tab w:val="left" w:pos="391"/>
                    </w:tabs>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2.2 </w:t>
                  </w:r>
                  <w:r w:rsidRPr="002C7C85">
                    <w:rPr>
                      <w:rFonts w:ascii="TH SarabunPSK" w:hAnsi="TH SarabunPSK" w:cs="TH SarabunPSK"/>
                      <w:color w:val="000000" w:themeColor="text1"/>
                      <w:spacing w:val="-4"/>
                      <w:cs/>
                    </w:rPr>
                    <w:t xml:space="preserve">แสดงฐานะจากผลประกอบการ (รายได้สูง/ต่ำกว่าค่าใช้จ่ายสุทธิ) </w:t>
                  </w:r>
                  <w:r w:rsidRPr="002C7C85">
                    <w:rPr>
                      <w:rFonts w:ascii="TH SarabunPSK" w:hAnsi="TH SarabunPSK" w:cs="TH SarabunPSK"/>
                      <w:color w:val="000000" w:themeColor="text1"/>
                      <w:spacing w:val="-4"/>
                    </w:rPr>
                    <w:t>NI &lt; 0</w:t>
                  </w:r>
                  <w:r w:rsidRPr="002C7C85">
                    <w:rPr>
                      <w:rFonts w:ascii="TH SarabunPSK" w:hAnsi="TH SarabunPSK" w:cs="TH SarabunPSK"/>
                      <w:color w:val="000000" w:themeColor="text1"/>
                      <w:spacing w:val="-4"/>
                      <w:cs/>
                    </w:rPr>
                    <w:t xml:space="preserve"> </w:t>
                  </w:r>
                </w:p>
              </w:tc>
              <w:tc>
                <w:tcPr>
                  <w:tcW w:w="1734" w:type="dxa"/>
                </w:tcPr>
                <w:p w14:paraId="3AD9AD6A"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1</w:t>
                  </w:r>
                </w:p>
              </w:tc>
              <w:tc>
                <w:tcPr>
                  <w:tcW w:w="3145" w:type="dxa"/>
                </w:tcPr>
                <w:p w14:paraId="4BDE9F9D" w14:textId="77777777" w:rsidR="003A58E7" w:rsidRPr="002C7C85" w:rsidRDefault="003A58E7" w:rsidP="003A58E7">
                  <w:pPr>
                    <w:pStyle w:val="a3"/>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 xml:space="preserve">ผลประกอบการสุทธิ </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รายได้</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ค่าใช้จ่าย </w:t>
                  </w:r>
                </w:p>
              </w:tc>
            </w:tr>
            <w:tr w:rsidR="00512C4B" w:rsidRPr="002C7C85" w14:paraId="6A516294" w14:textId="77777777" w:rsidTr="003A58E7">
              <w:tc>
                <w:tcPr>
                  <w:tcW w:w="2474" w:type="dxa"/>
                </w:tcPr>
                <w:p w14:paraId="69F02FC5" w14:textId="77777777" w:rsidR="003A58E7" w:rsidRPr="002C7C85" w:rsidRDefault="003A58E7" w:rsidP="003A58E7">
                  <w:pPr>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 xml:space="preserve">3. กลุ่มแสดงระยะเวลาเข้าสู่ปัญหาการเงินรุนแรง มี </w:t>
                  </w:r>
                  <w:r w:rsidRPr="002C7C85">
                    <w:rPr>
                      <w:rFonts w:ascii="TH SarabunPSK" w:hAnsi="TH SarabunPSK" w:cs="TH SarabunPSK"/>
                      <w:color w:val="000000" w:themeColor="text1"/>
                      <w:spacing w:val="-4"/>
                    </w:rPr>
                    <w:t xml:space="preserve">2 </w:t>
                  </w:r>
                  <w:r w:rsidRPr="002C7C85">
                    <w:rPr>
                      <w:rFonts w:ascii="TH SarabunPSK" w:hAnsi="TH SarabunPSK" w:cs="TH SarabunPSK"/>
                      <w:color w:val="000000" w:themeColor="text1"/>
                      <w:spacing w:val="-4"/>
                      <w:cs/>
                    </w:rPr>
                    <w:t>มิติ</w:t>
                  </w:r>
                </w:p>
              </w:tc>
              <w:tc>
                <w:tcPr>
                  <w:tcW w:w="1734" w:type="dxa"/>
                </w:tcPr>
                <w:p w14:paraId="3E659A1E"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p>
              </w:tc>
              <w:tc>
                <w:tcPr>
                  <w:tcW w:w="3145" w:type="dxa"/>
                </w:tcPr>
                <w:p w14:paraId="5AD64CE9" w14:textId="77777777" w:rsidR="003A58E7" w:rsidRPr="002C7C85" w:rsidRDefault="003A58E7" w:rsidP="003A58E7">
                  <w:pPr>
                    <w:pStyle w:val="a3"/>
                    <w:spacing w:line="20" w:lineRule="atLeast"/>
                    <w:ind w:left="0"/>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กลุ่มแสดงระยะเวลาเข้าสู่ปัญหาการเงิน</w:t>
                  </w:r>
                </w:p>
              </w:tc>
            </w:tr>
            <w:tr w:rsidR="00512C4B" w:rsidRPr="002C7C85" w14:paraId="51AD8643" w14:textId="77777777" w:rsidTr="003A58E7">
              <w:tc>
                <w:tcPr>
                  <w:tcW w:w="2474" w:type="dxa"/>
                </w:tcPr>
                <w:p w14:paraId="4F3FC319" w14:textId="77777777" w:rsidR="003A58E7" w:rsidRPr="002C7C85" w:rsidRDefault="003A58E7" w:rsidP="003A58E7">
                  <w:pPr>
                    <w:tabs>
                      <w:tab w:val="left" w:pos="441"/>
                    </w:tabs>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3.1 </w:t>
                  </w:r>
                  <w:r w:rsidRPr="002C7C85">
                    <w:rPr>
                      <w:rFonts w:ascii="TH SarabunPSK" w:hAnsi="TH SarabunPSK" w:cs="TH SarabunPSK"/>
                      <w:color w:val="000000" w:themeColor="text1"/>
                      <w:spacing w:val="-4"/>
                      <w:cs/>
                    </w:rPr>
                    <w:t xml:space="preserve">มิติ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หรือทุนหมุนเวียน ที่เพียงพอรับภาระการขาดทุนเฉลี่ยต่อเดือน (กรณี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เป็นบวก </w:t>
                  </w:r>
                  <w:r w:rsidRPr="002C7C85">
                    <w:rPr>
                      <w:rFonts w:ascii="TH SarabunPSK" w:hAnsi="TH SarabunPSK" w:cs="TH SarabunPSK"/>
                      <w:color w:val="000000" w:themeColor="text1"/>
                      <w:spacing w:val="-4"/>
                    </w:rPr>
                    <w:t xml:space="preserve">&amp; </w:t>
                  </w:r>
                  <w:r w:rsidRPr="002C7C85">
                    <w:rPr>
                      <w:rFonts w:ascii="TH SarabunPSK" w:hAnsi="TH SarabunPSK" w:cs="TH SarabunPSK"/>
                      <w:color w:val="000000" w:themeColor="text1"/>
                      <w:spacing w:val="-4"/>
                      <w:cs/>
                    </w:rPr>
                    <w:t xml:space="preserve">มี </w:t>
                  </w:r>
                  <w:r w:rsidRPr="002C7C85">
                    <w:rPr>
                      <w:rFonts w:ascii="TH SarabunPSK" w:hAnsi="TH SarabunPSK" w:cs="TH SarabunPSK"/>
                      <w:color w:val="000000" w:themeColor="text1"/>
                      <w:spacing w:val="-4"/>
                    </w:rPr>
                    <w:t xml:space="preserve">NI </w:t>
                  </w:r>
                  <w:r w:rsidRPr="002C7C85">
                    <w:rPr>
                      <w:rFonts w:ascii="TH SarabunPSK" w:hAnsi="TH SarabunPSK" w:cs="TH SarabunPSK"/>
                      <w:color w:val="000000" w:themeColor="text1"/>
                      <w:spacing w:val="-4"/>
                      <w:cs/>
                    </w:rPr>
                    <w:t>ติดลบ)</w:t>
                  </w:r>
                </w:p>
              </w:tc>
              <w:tc>
                <w:tcPr>
                  <w:tcW w:w="1734" w:type="dxa"/>
                </w:tcPr>
                <w:p w14:paraId="5C2C6F2C"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p>
              </w:tc>
              <w:tc>
                <w:tcPr>
                  <w:tcW w:w="3145" w:type="dxa"/>
                </w:tcPr>
                <w:p w14:paraId="2FB1C3B3" w14:textId="77777777" w:rsidR="003A58E7" w:rsidRPr="002C7C85" w:rsidRDefault="003A58E7" w:rsidP="003A58E7">
                  <w:pPr>
                    <w:pStyle w:val="a3"/>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 xml:space="preserve">กลุ่มแสดงเข้าสู่ปัญหาการเงินรุนแรงสามารถดูได้ทั้ง </w:t>
                  </w:r>
                  <w:r w:rsidRPr="002C7C85">
                    <w:rPr>
                      <w:rFonts w:ascii="TH SarabunPSK" w:hAnsi="TH SarabunPSK" w:cs="TH SarabunPSK"/>
                      <w:color w:val="000000" w:themeColor="text1"/>
                      <w:spacing w:val="-4"/>
                    </w:rPr>
                    <w:t xml:space="preserve">2 </w:t>
                  </w:r>
                  <w:r w:rsidRPr="002C7C85">
                    <w:rPr>
                      <w:rFonts w:ascii="TH SarabunPSK" w:hAnsi="TH SarabunPSK" w:cs="TH SarabunPSK"/>
                      <w:color w:val="000000" w:themeColor="text1"/>
                      <w:spacing w:val="-4"/>
                      <w:cs/>
                    </w:rPr>
                    <w:t>มิติ</w:t>
                  </w:r>
                </w:p>
              </w:tc>
            </w:tr>
            <w:tr w:rsidR="00512C4B" w:rsidRPr="002C7C85" w14:paraId="2DE634C0" w14:textId="77777777" w:rsidTr="003A58E7">
              <w:tc>
                <w:tcPr>
                  <w:tcW w:w="2474" w:type="dxa"/>
                </w:tcPr>
                <w:p w14:paraId="0904A92F" w14:textId="77777777" w:rsidR="003A58E7" w:rsidRPr="002C7C85" w:rsidRDefault="003A58E7" w:rsidP="003A58E7">
                  <w:pPr>
                    <w:tabs>
                      <w:tab w:val="left" w:pos="441"/>
                      <w:tab w:val="left" w:pos="866"/>
                    </w:tabs>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a) </w:t>
                  </w:r>
                  <w:r w:rsidRPr="002C7C85">
                    <w:rPr>
                      <w:rFonts w:ascii="TH SarabunPSK" w:hAnsi="TH SarabunPSK" w:cs="TH SarabunPSK"/>
                      <w:color w:val="000000" w:themeColor="text1"/>
                      <w:spacing w:val="-4"/>
                      <w:cs/>
                    </w:rPr>
                    <w:t xml:space="preserve">ระยะเวลาทุนหมุนเวียนอาจหมด </w:t>
                  </w:r>
                  <w:r w:rsidRPr="002C7C85">
                    <w:rPr>
                      <w:rFonts w:ascii="TH SarabunPSK" w:hAnsi="TH SarabunPSK" w:cs="TH SarabunPSK"/>
                      <w:color w:val="000000" w:themeColor="text1"/>
                      <w:spacing w:val="-4"/>
                    </w:rPr>
                    <w:t xml:space="preserve">&gt; 6 </w:t>
                  </w:r>
                  <w:r w:rsidRPr="002C7C85">
                    <w:rPr>
                      <w:rFonts w:ascii="TH SarabunPSK" w:hAnsi="TH SarabunPSK" w:cs="TH SarabunPSK"/>
                      <w:color w:val="000000" w:themeColor="text1"/>
                      <w:spacing w:val="-4"/>
                      <w:cs/>
                    </w:rPr>
                    <w:t>เดือน</w:t>
                  </w:r>
                </w:p>
              </w:tc>
              <w:tc>
                <w:tcPr>
                  <w:tcW w:w="1734" w:type="dxa"/>
                </w:tcPr>
                <w:p w14:paraId="12DB38AF"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0</w:t>
                  </w:r>
                </w:p>
              </w:tc>
              <w:tc>
                <w:tcPr>
                  <w:tcW w:w="3145" w:type="dxa"/>
                </w:tcPr>
                <w:p w14:paraId="7F1A456C" w14:textId="77777777" w:rsidR="003A58E7" w:rsidRPr="002C7C85" w:rsidRDefault="003A58E7" w:rsidP="003A58E7">
                  <w:pPr>
                    <w:pStyle w:val="a3"/>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 xml:space="preserve">เนื่องจากทั้ง </w:t>
                  </w:r>
                  <w:r w:rsidRPr="002C7C85">
                    <w:rPr>
                      <w:rFonts w:ascii="TH SarabunPSK" w:hAnsi="TH SarabunPSK" w:cs="TH SarabunPSK"/>
                      <w:color w:val="000000" w:themeColor="text1"/>
                      <w:spacing w:val="-4"/>
                    </w:rPr>
                    <w:t xml:space="preserve">2 </w:t>
                  </w:r>
                  <w:r w:rsidRPr="002C7C85">
                    <w:rPr>
                      <w:rFonts w:ascii="TH SarabunPSK" w:hAnsi="TH SarabunPSK" w:cs="TH SarabunPSK"/>
                      <w:color w:val="000000" w:themeColor="text1"/>
                      <w:spacing w:val="-4"/>
                      <w:cs/>
                    </w:rPr>
                    <w:t>มิติ มีผลกระทบต่อความอยู่รอดของหน่วยบริการ</w:t>
                  </w:r>
                </w:p>
              </w:tc>
            </w:tr>
            <w:tr w:rsidR="00512C4B" w:rsidRPr="002C7C85" w14:paraId="7C8ACC96" w14:textId="77777777" w:rsidTr="003A58E7">
              <w:tc>
                <w:tcPr>
                  <w:tcW w:w="2474" w:type="dxa"/>
                </w:tcPr>
                <w:p w14:paraId="73826E9B" w14:textId="77777777" w:rsidR="003A58E7" w:rsidRPr="002C7C85" w:rsidRDefault="003A58E7" w:rsidP="003A58E7">
                  <w:pPr>
                    <w:tabs>
                      <w:tab w:val="left" w:pos="441"/>
                      <w:tab w:val="left" w:pos="866"/>
                    </w:tabs>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b) </w:t>
                  </w:r>
                  <w:r w:rsidRPr="002C7C85">
                    <w:rPr>
                      <w:rFonts w:ascii="TH SarabunPSK" w:hAnsi="TH SarabunPSK" w:cs="TH SarabunPSK"/>
                      <w:color w:val="000000" w:themeColor="text1"/>
                      <w:spacing w:val="-4"/>
                      <w:cs/>
                    </w:rPr>
                    <w:t xml:space="preserve">ระยะเวลาทุนหมุนเวียนอยู่ได้ </w:t>
                  </w:r>
                  <w:r w:rsidRPr="002C7C85">
                    <w:rPr>
                      <w:rFonts w:ascii="TH SarabunPSK" w:hAnsi="TH SarabunPSK" w:cs="TH SarabunPSK"/>
                      <w:color w:val="000000" w:themeColor="text1"/>
                      <w:spacing w:val="-4"/>
                    </w:rPr>
                    <w:t xml:space="preserve">&gt; 3 </w:t>
                  </w:r>
                  <w:r w:rsidRPr="002C7C85">
                    <w:rPr>
                      <w:rFonts w:ascii="TH SarabunPSK" w:hAnsi="TH SarabunPSK" w:cs="TH SarabunPSK"/>
                      <w:color w:val="000000" w:themeColor="text1"/>
                      <w:spacing w:val="-4"/>
                      <w:cs/>
                    </w:rPr>
                    <w:t xml:space="preserve">เดือน ไม่เกิน </w:t>
                  </w:r>
                  <w:r w:rsidRPr="002C7C85">
                    <w:rPr>
                      <w:rFonts w:ascii="TH SarabunPSK" w:hAnsi="TH SarabunPSK" w:cs="TH SarabunPSK"/>
                      <w:color w:val="000000" w:themeColor="text1"/>
                      <w:spacing w:val="-4"/>
                    </w:rPr>
                    <w:t xml:space="preserve">6 </w:t>
                  </w:r>
                  <w:r w:rsidRPr="002C7C85">
                    <w:rPr>
                      <w:rFonts w:ascii="TH SarabunPSK" w:hAnsi="TH SarabunPSK" w:cs="TH SarabunPSK"/>
                      <w:color w:val="000000" w:themeColor="text1"/>
                      <w:spacing w:val="-4"/>
                      <w:cs/>
                    </w:rPr>
                    <w:t>เดือน</w:t>
                  </w:r>
                </w:p>
              </w:tc>
              <w:tc>
                <w:tcPr>
                  <w:tcW w:w="1734" w:type="dxa"/>
                </w:tcPr>
                <w:p w14:paraId="6DDA2DBC"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1</w:t>
                  </w:r>
                </w:p>
              </w:tc>
              <w:tc>
                <w:tcPr>
                  <w:tcW w:w="3145" w:type="dxa"/>
                </w:tcPr>
                <w:p w14:paraId="66198832" w14:textId="77777777" w:rsidR="003A58E7" w:rsidRPr="002C7C85" w:rsidRDefault="003A58E7" w:rsidP="003A58E7">
                  <w:pPr>
                    <w:pStyle w:val="a3"/>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กรณีมีทุนหมุนเวียนคงเหลือ แต่มีผลการดำเนินงานขาดทุน หรือ</w:t>
                  </w:r>
                </w:p>
              </w:tc>
            </w:tr>
            <w:tr w:rsidR="00512C4B" w:rsidRPr="002C7C85" w14:paraId="6F988028" w14:textId="77777777" w:rsidTr="003A58E7">
              <w:tc>
                <w:tcPr>
                  <w:tcW w:w="2474" w:type="dxa"/>
                </w:tcPr>
                <w:p w14:paraId="73D7A24E" w14:textId="77777777" w:rsidR="003A58E7" w:rsidRPr="002C7C85" w:rsidRDefault="003A58E7" w:rsidP="003A58E7">
                  <w:pPr>
                    <w:tabs>
                      <w:tab w:val="left" w:pos="441"/>
                      <w:tab w:val="left" w:pos="866"/>
                    </w:tabs>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c) </w:t>
                  </w:r>
                  <w:r w:rsidRPr="002C7C85">
                    <w:rPr>
                      <w:rFonts w:ascii="TH SarabunPSK" w:hAnsi="TH SarabunPSK" w:cs="TH SarabunPSK"/>
                      <w:color w:val="000000" w:themeColor="text1"/>
                      <w:spacing w:val="-4"/>
                      <w:cs/>
                    </w:rPr>
                    <w:t xml:space="preserve">ระยะเวลาทุนหมุนเวียนอยู่ได้ </w:t>
                  </w:r>
                  <w:r w:rsidRPr="002C7C85">
                    <w:rPr>
                      <w:rFonts w:ascii="TH SarabunPSK" w:hAnsi="TH SarabunPSK" w:cs="TH SarabunPSK"/>
                      <w:color w:val="000000" w:themeColor="text1"/>
                      <w:spacing w:val="-4"/>
                    </w:rPr>
                    <w:t xml:space="preserve">&lt; </w:t>
                  </w:r>
                  <w:r w:rsidRPr="002C7C85">
                    <w:rPr>
                      <w:rFonts w:ascii="TH SarabunPSK" w:hAnsi="TH SarabunPSK" w:cs="TH SarabunPSK"/>
                      <w:color w:val="000000" w:themeColor="text1"/>
                      <w:spacing w:val="-4"/>
                      <w:cs/>
                    </w:rPr>
                    <w:t xml:space="preserve">หรือ </w:t>
                  </w:r>
                  <w:r w:rsidRPr="002C7C85">
                    <w:rPr>
                      <w:rFonts w:ascii="TH SarabunPSK" w:hAnsi="TH SarabunPSK" w:cs="TH SarabunPSK"/>
                      <w:color w:val="000000" w:themeColor="text1"/>
                      <w:spacing w:val="-4"/>
                    </w:rPr>
                    <w:t xml:space="preserve">= 3 </w:t>
                  </w:r>
                  <w:r w:rsidRPr="002C7C85">
                    <w:rPr>
                      <w:rFonts w:ascii="TH SarabunPSK" w:hAnsi="TH SarabunPSK" w:cs="TH SarabunPSK"/>
                      <w:color w:val="000000" w:themeColor="text1"/>
                      <w:spacing w:val="-4"/>
                      <w:cs/>
                    </w:rPr>
                    <w:t>เดือน</w:t>
                  </w:r>
                </w:p>
              </w:tc>
              <w:tc>
                <w:tcPr>
                  <w:tcW w:w="1734" w:type="dxa"/>
                </w:tcPr>
                <w:p w14:paraId="327A8871"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2</w:t>
                  </w:r>
                </w:p>
              </w:tc>
              <w:tc>
                <w:tcPr>
                  <w:tcW w:w="3145" w:type="dxa"/>
                </w:tcPr>
                <w:p w14:paraId="21D12581" w14:textId="77777777" w:rsidR="003A58E7" w:rsidRPr="002C7C85" w:rsidRDefault="003A58E7" w:rsidP="003A58E7">
                  <w:pPr>
                    <w:pStyle w:val="a3"/>
                    <w:spacing w:line="20" w:lineRule="atLeast"/>
                    <w:ind w:left="0"/>
                    <w:rPr>
                      <w:rFonts w:ascii="TH SarabunPSK" w:hAnsi="TH SarabunPSK" w:cs="TH SarabunPSK"/>
                      <w:color w:val="000000" w:themeColor="text1"/>
                      <w:spacing w:val="-4"/>
                    </w:rPr>
                  </w:pPr>
                </w:p>
              </w:tc>
            </w:tr>
            <w:tr w:rsidR="00512C4B" w:rsidRPr="002C7C85" w14:paraId="5C745831" w14:textId="77777777" w:rsidTr="003A58E7">
              <w:tc>
                <w:tcPr>
                  <w:tcW w:w="2474" w:type="dxa"/>
                </w:tcPr>
                <w:p w14:paraId="48796482" w14:textId="77777777" w:rsidR="003A58E7" w:rsidRPr="002C7C85" w:rsidRDefault="003A58E7" w:rsidP="003A58E7">
                  <w:pPr>
                    <w:tabs>
                      <w:tab w:val="left" w:pos="441"/>
                      <w:tab w:val="left" w:pos="866"/>
                    </w:tabs>
                    <w:spacing w:line="20" w:lineRule="atLeast"/>
                    <w:rPr>
                      <w:rFonts w:ascii="TH SarabunPSK" w:hAnsi="TH SarabunPSK" w:cs="TH SarabunPSK"/>
                      <w:color w:val="000000" w:themeColor="text1"/>
                      <w:spacing w:val="-4"/>
                      <w:cs/>
                    </w:rPr>
                  </w:pPr>
                  <w:r w:rsidRPr="002C7C85">
                    <w:rPr>
                      <w:rFonts w:ascii="TH SarabunPSK" w:hAnsi="TH SarabunPSK" w:cs="TH SarabunPSK"/>
                      <w:color w:val="000000" w:themeColor="text1"/>
                      <w:spacing w:val="-4"/>
                    </w:rPr>
                    <w:tab/>
                    <w:t xml:space="preserve">3.2 </w:t>
                  </w:r>
                  <w:r w:rsidRPr="002C7C85">
                    <w:rPr>
                      <w:rFonts w:ascii="TH SarabunPSK" w:hAnsi="TH SarabunPSK" w:cs="TH SarabunPSK"/>
                      <w:color w:val="000000" w:themeColor="text1"/>
                      <w:spacing w:val="-4"/>
                      <w:cs/>
                    </w:rPr>
                    <w:t xml:space="preserve">มิติ ผลกำไรจากการดำเนินการ เพียงพอกับภาระหนี้สินหมุนเวียน (กรณี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ติดลบ </w:t>
                  </w:r>
                  <w:r w:rsidRPr="002C7C85">
                    <w:rPr>
                      <w:rFonts w:ascii="TH SarabunPSK" w:hAnsi="TH SarabunPSK" w:cs="TH SarabunPSK"/>
                      <w:color w:val="000000" w:themeColor="text1"/>
                      <w:spacing w:val="-4"/>
                    </w:rPr>
                    <w:t xml:space="preserve">&amp; </w:t>
                  </w:r>
                  <w:r w:rsidRPr="002C7C85">
                    <w:rPr>
                      <w:rFonts w:ascii="TH SarabunPSK" w:hAnsi="TH SarabunPSK" w:cs="TH SarabunPSK"/>
                      <w:color w:val="000000" w:themeColor="text1"/>
                      <w:spacing w:val="-4"/>
                      <w:cs/>
                    </w:rPr>
                    <w:t xml:space="preserve">มี </w:t>
                  </w:r>
                  <w:r w:rsidRPr="002C7C85">
                    <w:rPr>
                      <w:rFonts w:ascii="TH SarabunPSK" w:hAnsi="TH SarabunPSK" w:cs="TH SarabunPSK"/>
                      <w:color w:val="000000" w:themeColor="text1"/>
                      <w:spacing w:val="-4"/>
                    </w:rPr>
                    <w:t xml:space="preserve">NI </w:t>
                  </w:r>
                  <w:r w:rsidRPr="002C7C85">
                    <w:rPr>
                      <w:rFonts w:ascii="TH SarabunPSK" w:hAnsi="TH SarabunPSK" w:cs="TH SarabunPSK"/>
                      <w:color w:val="000000" w:themeColor="text1"/>
                      <w:spacing w:val="-4"/>
                      <w:cs/>
                    </w:rPr>
                    <w:t>เป็นบวก)</w:t>
                  </w:r>
                </w:p>
              </w:tc>
              <w:tc>
                <w:tcPr>
                  <w:tcW w:w="1734" w:type="dxa"/>
                </w:tcPr>
                <w:p w14:paraId="7411B14E"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p>
              </w:tc>
              <w:tc>
                <w:tcPr>
                  <w:tcW w:w="3145" w:type="dxa"/>
                </w:tcPr>
                <w:p w14:paraId="65CBF49F" w14:textId="77777777" w:rsidR="003A58E7" w:rsidRPr="002C7C85" w:rsidRDefault="003A58E7" w:rsidP="003A58E7">
                  <w:pPr>
                    <w:pStyle w:val="a3"/>
                    <w:spacing w:line="20" w:lineRule="atLeast"/>
                    <w:ind w:left="0"/>
                    <w:rPr>
                      <w:rFonts w:ascii="TH SarabunPSK" w:hAnsi="TH SarabunPSK" w:cs="TH SarabunPSK"/>
                      <w:color w:val="000000" w:themeColor="text1"/>
                      <w:spacing w:val="-4"/>
                    </w:rPr>
                  </w:pPr>
                </w:p>
              </w:tc>
            </w:tr>
            <w:tr w:rsidR="00512C4B" w:rsidRPr="002C7C85" w14:paraId="1FACCBC5" w14:textId="77777777" w:rsidTr="003A58E7">
              <w:tc>
                <w:tcPr>
                  <w:tcW w:w="2474" w:type="dxa"/>
                </w:tcPr>
                <w:p w14:paraId="7668473C" w14:textId="77777777" w:rsidR="003A58E7" w:rsidRPr="002C7C85" w:rsidRDefault="003A58E7" w:rsidP="003A58E7">
                  <w:pPr>
                    <w:pStyle w:val="a3"/>
                    <w:tabs>
                      <w:tab w:val="left" w:pos="777"/>
                    </w:tabs>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a) </w:t>
                  </w:r>
                  <w:r w:rsidRPr="002C7C85">
                    <w:rPr>
                      <w:rFonts w:ascii="TH SarabunPSK" w:hAnsi="TH SarabunPSK" w:cs="TH SarabunPSK"/>
                      <w:color w:val="000000" w:themeColor="text1"/>
                      <w:spacing w:val="-4"/>
                      <w:cs/>
                    </w:rPr>
                    <w:t xml:space="preserve">ผลกำไร สามารถปรับ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เป็นบวก </w:t>
                  </w:r>
                  <w:r w:rsidRPr="002C7C85">
                    <w:rPr>
                      <w:rFonts w:ascii="TH SarabunPSK" w:hAnsi="TH SarabunPSK" w:cs="TH SarabunPSK"/>
                      <w:color w:val="000000" w:themeColor="text1"/>
                      <w:spacing w:val="-4"/>
                    </w:rPr>
                    <w:t xml:space="preserve">&gt; 6 </w:t>
                  </w:r>
                  <w:r w:rsidRPr="002C7C85">
                    <w:rPr>
                      <w:rFonts w:ascii="TH SarabunPSK" w:hAnsi="TH SarabunPSK" w:cs="TH SarabunPSK"/>
                      <w:color w:val="000000" w:themeColor="text1"/>
                      <w:spacing w:val="-4"/>
                      <w:cs/>
                    </w:rPr>
                    <w:t>เดือน</w:t>
                  </w:r>
                </w:p>
              </w:tc>
              <w:tc>
                <w:tcPr>
                  <w:tcW w:w="1734" w:type="dxa"/>
                </w:tcPr>
                <w:p w14:paraId="1981B72B"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2</w:t>
                  </w:r>
                </w:p>
              </w:tc>
              <w:tc>
                <w:tcPr>
                  <w:tcW w:w="3145" w:type="dxa"/>
                </w:tcPr>
                <w:p w14:paraId="205CB587" w14:textId="77777777" w:rsidR="003A58E7" w:rsidRPr="002C7C85" w:rsidRDefault="003A58E7" w:rsidP="003A58E7">
                  <w:pPr>
                    <w:pStyle w:val="a3"/>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กรณีมีกำไรจากผลการดำเนินงาน แต่ขาดเงินทุนหมุนเวียน </w:t>
                  </w:r>
                </w:p>
              </w:tc>
            </w:tr>
            <w:tr w:rsidR="00512C4B" w:rsidRPr="002C7C85" w14:paraId="64EB4764" w14:textId="77777777" w:rsidTr="003A58E7">
              <w:tc>
                <w:tcPr>
                  <w:tcW w:w="2474" w:type="dxa"/>
                </w:tcPr>
                <w:p w14:paraId="4312023C" w14:textId="77777777" w:rsidR="003A58E7" w:rsidRPr="002C7C85" w:rsidRDefault="003A58E7" w:rsidP="003A58E7">
                  <w:pPr>
                    <w:pStyle w:val="a3"/>
                    <w:tabs>
                      <w:tab w:val="left" w:pos="777"/>
                    </w:tabs>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b) </w:t>
                  </w:r>
                  <w:r w:rsidRPr="002C7C85">
                    <w:rPr>
                      <w:rFonts w:ascii="TH SarabunPSK" w:hAnsi="TH SarabunPSK" w:cs="TH SarabunPSK"/>
                      <w:color w:val="000000" w:themeColor="text1"/>
                      <w:spacing w:val="-4"/>
                      <w:cs/>
                    </w:rPr>
                    <w:t xml:space="preserve">ผลกำไร </w:t>
                  </w:r>
                  <w:r w:rsidRPr="002C7C85">
                    <w:rPr>
                      <w:rFonts w:ascii="TH SarabunPSK" w:hAnsi="TH SarabunPSK" w:cs="TH SarabunPSK"/>
                      <w:color w:val="000000" w:themeColor="text1"/>
                      <w:spacing w:val="-4"/>
                      <w:cs/>
                    </w:rPr>
                    <w:lastRenderedPageBreak/>
                    <w:t xml:space="preserve">สามารถปรับ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เป็นบวก </w:t>
                  </w:r>
                  <w:r w:rsidRPr="002C7C85">
                    <w:rPr>
                      <w:rFonts w:ascii="TH SarabunPSK" w:hAnsi="TH SarabunPSK" w:cs="TH SarabunPSK"/>
                      <w:color w:val="000000" w:themeColor="text1"/>
                      <w:spacing w:val="-4"/>
                    </w:rPr>
                    <w:t xml:space="preserve">&gt; 3 </w:t>
                  </w:r>
                  <w:r w:rsidRPr="002C7C85">
                    <w:rPr>
                      <w:rFonts w:ascii="TH SarabunPSK" w:hAnsi="TH SarabunPSK" w:cs="TH SarabunPSK"/>
                      <w:color w:val="000000" w:themeColor="text1"/>
                      <w:spacing w:val="-4"/>
                      <w:cs/>
                    </w:rPr>
                    <w:t xml:space="preserve">เดือนไม่เกิน </w:t>
                  </w:r>
                  <w:r w:rsidRPr="002C7C85">
                    <w:rPr>
                      <w:rFonts w:ascii="TH SarabunPSK" w:hAnsi="TH SarabunPSK" w:cs="TH SarabunPSK"/>
                      <w:color w:val="000000" w:themeColor="text1"/>
                      <w:spacing w:val="-4"/>
                    </w:rPr>
                    <w:t xml:space="preserve">6 </w:t>
                  </w:r>
                  <w:r w:rsidRPr="002C7C85">
                    <w:rPr>
                      <w:rFonts w:ascii="TH SarabunPSK" w:hAnsi="TH SarabunPSK" w:cs="TH SarabunPSK"/>
                      <w:color w:val="000000" w:themeColor="text1"/>
                      <w:spacing w:val="-4"/>
                      <w:cs/>
                    </w:rPr>
                    <w:t>เดือน</w:t>
                  </w:r>
                </w:p>
              </w:tc>
              <w:tc>
                <w:tcPr>
                  <w:tcW w:w="1734" w:type="dxa"/>
                </w:tcPr>
                <w:p w14:paraId="24EC7E15"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lastRenderedPageBreak/>
                    <w:t>1</w:t>
                  </w:r>
                </w:p>
              </w:tc>
              <w:tc>
                <w:tcPr>
                  <w:tcW w:w="3145" w:type="dxa"/>
                </w:tcPr>
                <w:p w14:paraId="1FADADA5" w14:textId="77777777" w:rsidR="003A58E7" w:rsidRPr="002C7C85" w:rsidRDefault="003A58E7" w:rsidP="003A58E7">
                  <w:pPr>
                    <w:pStyle w:val="a3"/>
                    <w:spacing w:line="20" w:lineRule="atLeast"/>
                    <w:ind w:left="0"/>
                    <w:rPr>
                      <w:rFonts w:ascii="TH SarabunPSK" w:hAnsi="TH SarabunPSK" w:cs="TH SarabunPSK"/>
                      <w:color w:val="000000" w:themeColor="text1"/>
                      <w:spacing w:val="-4"/>
                    </w:rPr>
                  </w:pPr>
                </w:p>
              </w:tc>
            </w:tr>
            <w:tr w:rsidR="00512C4B" w:rsidRPr="002C7C85" w14:paraId="0EC8C8EE" w14:textId="77777777" w:rsidTr="003A58E7">
              <w:tc>
                <w:tcPr>
                  <w:tcW w:w="2474" w:type="dxa"/>
                </w:tcPr>
                <w:p w14:paraId="311EA6DD" w14:textId="77777777" w:rsidR="003A58E7" w:rsidRPr="002C7C85" w:rsidRDefault="003A58E7" w:rsidP="003A58E7">
                  <w:pPr>
                    <w:pStyle w:val="a3"/>
                    <w:tabs>
                      <w:tab w:val="left" w:pos="777"/>
                    </w:tabs>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lastRenderedPageBreak/>
                    <w:tab/>
                  </w:r>
                  <w:r w:rsidRPr="002C7C85">
                    <w:rPr>
                      <w:rFonts w:ascii="TH SarabunPSK" w:hAnsi="TH SarabunPSK" w:cs="TH SarabunPSK"/>
                      <w:color w:val="000000" w:themeColor="text1"/>
                      <w:spacing w:val="-4"/>
                    </w:rPr>
                    <w:t xml:space="preserve">c) </w:t>
                  </w:r>
                  <w:r w:rsidRPr="002C7C85">
                    <w:rPr>
                      <w:rFonts w:ascii="TH SarabunPSK" w:hAnsi="TH SarabunPSK" w:cs="TH SarabunPSK"/>
                      <w:color w:val="000000" w:themeColor="text1"/>
                      <w:spacing w:val="-4"/>
                      <w:cs/>
                    </w:rPr>
                    <w:t xml:space="preserve">ผลกำไร สามารถปรับ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เป็นบวก </w:t>
                  </w:r>
                  <w:r w:rsidRPr="002C7C85">
                    <w:rPr>
                      <w:rFonts w:ascii="TH SarabunPSK" w:hAnsi="TH SarabunPSK" w:cs="TH SarabunPSK"/>
                      <w:color w:val="000000" w:themeColor="text1"/>
                      <w:spacing w:val="-4"/>
                    </w:rPr>
                    <w:t xml:space="preserve">&lt; </w:t>
                  </w:r>
                  <w:r w:rsidRPr="002C7C85">
                    <w:rPr>
                      <w:rFonts w:ascii="TH SarabunPSK" w:hAnsi="TH SarabunPSK" w:cs="TH SarabunPSK"/>
                      <w:color w:val="000000" w:themeColor="text1"/>
                      <w:spacing w:val="-4"/>
                      <w:cs/>
                    </w:rPr>
                    <w:t xml:space="preserve">หรือ </w:t>
                  </w:r>
                  <w:r w:rsidRPr="002C7C85">
                    <w:rPr>
                      <w:rFonts w:ascii="TH SarabunPSK" w:hAnsi="TH SarabunPSK" w:cs="TH SarabunPSK"/>
                      <w:color w:val="000000" w:themeColor="text1"/>
                      <w:spacing w:val="-4"/>
                    </w:rPr>
                    <w:t xml:space="preserve">= 3 </w:t>
                  </w:r>
                  <w:r w:rsidRPr="002C7C85">
                    <w:rPr>
                      <w:rFonts w:ascii="TH SarabunPSK" w:hAnsi="TH SarabunPSK" w:cs="TH SarabunPSK"/>
                      <w:color w:val="000000" w:themeColor="text1"/>
                      <w:spacing w:val="-4"/>
                      <w:cs/>
                    </w:rPr>
                    <w:t>เดือน</w:t>
                  </w:r>
                </w:p>
              </w:tc>
              <w:tc>
                <w:tcPr>
                  <w:tcW w:w="1734" w:type="dxa"/>
                </w:tcPr>
                <w:p w14:paraId="7FF43676"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0</w:t>
                  </w:r>
                </w:p>
              </w:tc>
              <w:tc>
                <w:tcPr>
                  <w:tcW w:w="3145" w:type="dxa"/>
                </w:tcPr>
                <w:p w14:paraId="56DA4653" w14:textId="77777777" w:rsidR="003A58E7" w:rsidRPr="002C7C85" w:rsidRDefault="003A58E7" w:rsidP="003A58E7">
                  <w:pPr>
                    <w:pStyle w:val="a3"/>
                    <w:spacing w:line="20" w:lineRule="atLeast"/>
                    <w:ind w:left="0"/>
                    <w:rPr>
                      <w:rFonts w:ascii="TH SarabunPSK" w:hAnsi="TH SarabunPSK" w:cs="TH SarabunPSK"/>
                      <w:color w:val="000000" w:themeColor="text1"/>
                      <w:spacing w:val="-4"/>
                    </w:rPr>
                  </w:pPr>
                </w:p>
              </w:tc>
            </w:tr>
            <w:tr w:rsidR="00512C4B" w:rsidRPr="002C7C85" w14:paraId="1CF7D876" w14:textId="77777777" w:rsidTr="003A58E7">
              <w:tc>
                <w:tcPr>
                  <w:tcW w:w="2474" w:type="dxa"/>
                </w:tcPr>
                <w:p w14:paraId="47D0FFB8" w14:textId="77777777" w:rsidR="003A58E7" w:rsidRPr="002C7C85" w:rsidRDefault="003A58E7" w:rsidP="003A58E7">
                  <w:pPr>
                    <w:pStyle w:val="a3"/>
                    <w:tabs>
                      <w:tab w:val="left" w:pos="441"/>
                      <w:tab w:val="left" w:pos="777"/>
                    </w:tabs>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3.3 </w:t>
                  </w:r>
                  <w:r w:rsidRPr="002C7C85">
                    <w:rPr>
                      <w:rFonts w:ascii="TH SarabunPSK" w:hAnsi="TH SarabunPSK" w:cs="TH SarabunPSK"/>
                      <w:color w:val="000000" w:themeColor="text1"/>
                      <w:spacing w:val="-4"/>
                      <w:cs/>
                    </w:rPr>
                    <w:t xml:space="preserve">กรณี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ติดบวก </w:t>
                  </w:r>
                  <w:r w:rsidRPr="002C7C85">
                    <w:rPr>
                      <w:rFonts w:ascii="TH SarabunPSK" w:hAnsi="TH SarabunPSK" w:cs="TH SarabunPSK"/>
                      <w:color w:val="000000" w:themeColor="text1"/>
                      <w:spacing w:val="-4"/>
                    </w:rPr>
                    <w:t xml:space="preserve">&amp; </w:t>
                  </w:r>
                  <w:r w:rsidRPr="002C7C85">
                    <w:rPr>
                      <w:rFonts w:ascii="TH SarabunPSK" w:hAnsi="TH SarabunPSK" w:cs="TH SarabunPSK"/>
                      <w:color w:val="000000" w:themeColor="text1"/>
                      <w:spacing w:val="-4"/>
                      <w:cs/>
                    </w:rPr>
                    <w:t xml:space="preserve">มี </w:t>
                  </w:r>
                  <w:r w:rsidRPr="002C7C85">
                    <w:rPr>
                      <w:rFonts w:ascii="TH SarabunPSK" w:hAnsi="TH SarabunPSK" w:cs="TH SarabunPSK"/>
                      <w:color w:val="000000" w:themeColor="text1"/>
                      <w:spacing w:val="-4"/>
                    </w:rPr>
                    <w:t xml:space="preserve">NI </w:t>
                  </w:r>
                  <w:r w:rsidRPr="002C7C85">
                    <w:rPr>
                      <w:rFonts w:ascii="TH SarabunPSK" w:hAnsi="TH SarabunPSK" w:cs="TH SarabunPSK"/>
                      <w:color w:val="000000" w:themeColor="text1"/>
                      <w:spacing w:val="-4"/>
                      <w:cs/>
                    </w:rPr>
                    <w:t>เป็นบวก</w:t>
                  </w:r>
                </w:p>
              </w:tc>
              <w:tc>
                <w:tcPr>
                  <w:tcW w:w="1734" w:type="dxa"/>
                </w:tcPr>
                <w:p w14:paraId="37EF0498"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0</w:t>
                  </w:r>
                </w:p>
              </w:tc>
              <w:tc>
                <w:tcPr>
                  <w:tcW w:w="3145" w:type="dxa"/>
                </w:tcPr>
                <w:p w14:paraId="67901162" w14:textId="77777777" w:rsidR="003A58E7" w:rsidRPr="002C7C85" w:rsidRDefault="003A58E7" w:rsidP="003A58E7">
                  <w:pPr>
                    <w:pStyle w:val="a3"/>
                    <w:spacing w:line="20" w:lineRule="atLeast"/>
                    <w:ind w:left="0"/>
                    <w:rPr>
                      <w:rFonts w:ascii="TH SarabunPSK" w:hAnsi="TH SarabunPSK" w:cs="TH SarabunPSK"/>
                      <w:color w:val="000000" w:themeColor="text1"/>
                      <w:spacing w:val="-4"/>
                    </w:rPr>
                  </w:pPr>
                </w:p>
              </w:tc>
            </w:tr>
            <w:tr w:rsidR="00512C4B" w:rsidRPr="002C7C85" w14:paraId="50D88959" w14:textId="77777777" w:rsidTr="003A58E7">
              <w:tc>
                <w:tcPr>
                  <w:tcW w:w="2474" w:type="dxa"/>
                </w:tcPr>
                <w:p w14:paraId="6B37E402" w14:textId="77777777" w:rsidR="003A58E7" w:rsidRPr="002C7C85" w:rsidRDefault="003A58E7" w:rsidP="003A58E7">
                  <w:pPr>
                    <w:pStyle w:val="a3"/>
                    <w:tabs>
                      <w:tab w:val="left" w:pos="441"/>
                      <w:tab w:val="left" w:pos="777"/>
                    </w:tabs>
                    <w:spacing w:line="20" w:lineRule="atLeast"/>
                    <w:ind w:left="0"/>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ab/>
                  </w:r>
                  <w:r w:rsidRPr="002C7C85">
                    <w:rPr>
                      <w:rFonts w:ascii="TH SarabunPSK" w:hAnsi="TH SarabunPSK" w:cs="TH SarabunPSK"/>
                      <w:color w:val="000000" w:themeColor="text1"/>
                      <w:spacing w:val="-4"/>
                    </w:rPr>
                    <w:t xml:space="preserve">3.4 </w:t>
                  </w:r>
                  <w:r w:rsidRPr="002C7C85">
                    <w:rPr>
                      <w:rFonts w:ascii="TH SarabunPSK" w:hAnsi="TH SarabunPSK" w:cs="TH SarabunPSK"/>
                      <w:color w:val="000000" w:themeColor="text1"/>
                      <w:spacing w:val="-4"/>
                      <w:cs/>
                    </w:rPr>
                    <w:t xml:space="preserve">กรณี </w:t>
                  </w:r>
                  <w:r w:rsidRPr="002C7C85">
                    <w:rPr>
                      <w:rFonts w:ascii="TH SarabunPSK" w:hAnsi="TH SarabunPSK" w:cs="TH SarabunPSK"/>
                      <w:color w:val="000000" w:themeColor="text1"/>
                      <w:spacing w:val="-4"/>
                    </w:rPr>
                    <w:t xml:space="preserve">NWC </w:t>
                  </w:r>
                  <w:r w:rsidRPr="002C7C85">
                    <w:rPr>
                      <w:rFonts w:ascii="TH SarabunPSK" w:hAnsi="TH SarabunPSK" w:cs="TH SarabunPSK"/>
                      <w:color w:val="000000" w:themeColor="text1"/>
                      <w:spacing w:val="-4"/>
                      <w:cs/>
                    </w:rPr>
                    <w:t xml:space="preserve">ติดลบ </w:t>
                  </w:r>
                  <w:r w:rsidRPr="002C7C85">
                    <w:rPr>
                      <w:rFonts w:ascii="TH SarabunPSK" w:hAnsi="TH SarabunPSK" w:cs="TH SarabunPSK"/>
                      <w:color w:val="000000" w:themeColor="text1"/>
                      <w:spacing w:val="-4"/>
                    </w:rPr>
                    <w:t xml:space="preserve">&amp; </w:t>
                  </w:r>
                  <w:r w:rsidRPr="002C7C85">
                    <w:rPr>
                      <w:rFonts w:ascii="TH SarabunPSK" w:hAnsi="TH SarabunPSK" w:cs="TH SarabunPSK"/>
                      <w:color w:val="000000" w:themeColor="text1"/>
                      <w:spacing w:val="-4"/>
                      <w:cs/>
                    </w:rPr>
                    <w:t xml:space="preserve">มี </w:t>
                  </w:r>
                  <w:r w:rsidRPr="002C7C85">
                    <w:rPr>
                      <w:rFonts w:ascii="TH SarabunPSK" w:hAnsi="TH SarabunPSK" w:cs="TH SarabunPSK"/>
                      <w:color w:val="000000" w:themeColor="text1"/>
                      <w:spacing w:val="-4"/>
                    </w:rPr>
                    <w:t xml:space="preserve">NI </w:t>
                  </w:r>
                  <w:r w:rsidRPr="002C7C85">
                    <w:rPr>
                      <w:rFonts w:ascii="TH SarabunPSK" w:hAnsi="TH SarabunPSK" w:cs="TH SarabunPSK"/>
                      <w:color w:val="000000" w:themeColor="text1"/>
                      <w:spacing w:val="-4"/>
                      <w:cs/>
                    </w:rPr>
                    <w:t>เป็นลบ</w:t>
                  </w:r>
                </w:p>
              </w:tc>
              <w:tc>
                <w:tcPr>
                  <w:tcW w:w="1734" w:type="dxa"/>
                </w:tcPr>
                <w:p w14:paraId="5A3302F5" w14:textId="77777777" w:rsidR="003A58E7" w:rsidRPr="002C7C85" w:rsidRDefault="003A58E7" w:rsidP="003A58E7">
                  <w:pPr>
                    <w:pStyle w:val="a3"/>
                    <w:spacing w:line="20" w:lineRule="atLeast"/>
                    <w:ind w:left="0"/>
                    <w:jc w:val="center"/>
                    <w:rPr>
                      <w:rFonts w:ascii="TH SarabunPSK" w:hAnsi="TH SarabunPSK" w:cs="TH SarabunPSK"/>
                      <w:color w:val="000000" w:themeColor="text1"/>
                      <w:spacing w:val="-4"/>
                    </w:rPr>
                  </w:pPr>
                  <w:r w:rsidRPr="002C7C85">
                    <w:rPr>
                      <w:rFonts w:ascii="TH SarabunPSK" w:hAnsi="TH SarabunPSK" w:cs="TH SarabunPSK"/>
                      <w:color w:val="000000" w:themeColor="text1"/>
                      <w:spacing w:val="-4"/>
                    </w:rPr>
                    <w:t>2</w:t>
                  </w:r>
                </w:p>
              </w:tc>
              <w:tc>
                <w:tcPr>
                  <w:tcW w:w="3145" w:type="dxa"/>
                </w:tcPr>
                <w:p w14:paraId="72054FEF" w14:textId="77777777" w:rsidR="003A58E7" w:rsidRPr="002C7C85" w:rsidRDefault="003A58E7" w:rsidP="003A58E7">
                  <w:pPr>
                    <w:pStyle w:val="a3"/>
                    <w:spacing w:line="20" w:lineRule="atLeast"/>
                    <w:ind w:left="0"/>
                    <w:rPr>
                      <w:rFonts w:ascii="TH SarabunPSK" w:hAnsi="TH SarabunPSK" w:cs="TH SarabunPSK"/>
                      <w:color w:val="000000" w:themeColor="text1"/>
                      <w:spacing w:val="-4"/>
                    </w:rPr>
                  </w:pPr>
                </w:p>
              </w:tc>
            </w:tr>
          </w:tbl>
          <w:p w14:paraId="1E19E92F" w14:textId="77777777" w:rsidR="003A58E7" w:rsidRPr="002C7C85" w:rsidRDefault="003A58E7" w:rsidP="003A58E7">
            <w:pPr>
              <w:pStyle w:val="a3"/>
              <w:spacing w:before="160"/>
              <w:ind w:left="0"/>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ab/>
              <w:t>การประเมินสถานะการเงินจะประเมินทุกสิ้นไตรมาส โดยกำหนดให้หน่วยบริการที่ได้ 7 คะแนน มีความเสี่ยงทางการเงินสูงสุด</w:t>
            </w:r>
          </w:p>
          <w:p w14:paraId="63137F59" w14:textId="77777777" w:rsidR="003A58E7" w:rsidRPr="002C7C85" w:rsidRDefault="003A58E7" w:rsidP="003A58E7">
            <w:pPr>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ab/>
              <w:t>ทั้งนี้ ระบบข้อมูลบัญชีของหน่วยบริการที่ดีมีคุณภาพมีส่วนสำคัญที่ทำให้ผลการประเมินสถานะทางเงินมีความถูกต้อง และการบริหารจัดการที่มีประสิทธิภาพจะช่วยแก้ไขปัญหาภาวะวิกฤติทางการเงินที่เกิดขึ้นได้</w:t>
            </w:r>
          </w:p>
          <w:p w14:paraId="7E0959E9" w14:textId="77777777" w:rsidR="003A58E7" w:rsidRPr="002C7C85" w:rsidRDefault="003A58E7" w:rsidP="003A58E7">
            <w:pPr>
              <w:jc w:val="thaiDistribute"/>
              <w:rPr>
                <w:rFonts w:ascii="TH SarabunPSK" w:hAnsi="TH SarabunPSK" w:cs="TH SarabunPSK"/>
                <w:b/>
                <w:bCs/>
                <w:color w:val="000000" w:themeColor="text1"/>
                <w:spacing w:val="-4"/>
                <w:sz w:val="32"/>
                <w:szCs w:val="32"/>
                <w:u w:val="single"/>
              </w:rPr>
            </w:pPr>
            <w:r w:rsidRPr="002C7C85">
              <w:rPr>
                <w:rFonts w:ascii="TH SarabunPSK" w:hAnsi="TH SarabunPSK" w:cs="TH SarabunPSK"/>
                <w:color w:val="000000" w:themeColor="text1"/>
                <w:spacing w:val="-4"/>
                <w:sz w:val="32"/>
                <w:szCs w:val="32"/>
                <w:cs/>
              </w:rPr>
              <w:tab/>
            </w:r>
            <w:r w:rsidRPr="002C7C85">
              <w:rPr>
                <w:rFonts w:ascii="TH SarabunPSK" w:hAnsi="TH SarabunPSK" w:cs="TH SarabunPSK"/>
                <w:b/>
                <w:bCs/>
                <w:color w:val="000000" w:themeColor="text1"/>
                <w:spacing w:val="-4"/>
                <w:sz w:val="32"/>
                <w:szCs w:val="32"/>
                <w:u w:val="single"/>
                <w:cs/>
              </w:rPr>
              <w:t>การขับเคลื่อนการเงินการคลังปี 256</w:t>
            </w:r>
            <w:r w:rsidRPr="002C7C85">
              <w:rPr>
                <w:rFonts w:ascii="TH SarabunPSK" w:hAnsi="TH SarabunPSK" w:cs="TH SarabunPSK"/>
                <w:b/>
                <w:bCs/>
                <w:color w:val="000000" w:themeColor="text1"/>
                <w:spacing w:val="-4"/>
                <w:sz w:val="32"/>
                <w:szCs w:val="32"/>
                <w:u w:val="single"/>
              </w:rPr>
              <w:t>2</w:t>
            </w:r>
          </w:p>
          <w:p w14:paraId="47CB4504" w14:textId="77777777" w:rsidR="003A58E7" w:rsidRPr="002C7C85" w:rsidRDefault="003A58E7" w:rsidP="003A58E7">
            <w:pPr>
              <w:pStyle w:val="a3"/>
              <w:numPr>
                <w:ilvl w:val="0"/>
                <w:numId w:val="59"/>
              </w:numPr>
              <w:tabs>
                <w:tab w:val="left" w:pos="1055"/>
              </w:tabs>
              <w:ind w:firstLine="411"/>
              <w:jc w:val="thaiDistribute"/>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 xml:space="preserve">มาตรการในการขับเคลื่อนการเงินการคลัง                                                                      </w:t>
            </w:r>
          </w:p>
          <w:p w14:paraId="5C239094" w14:textId="77777777" w:rsidR="003A58E7" w:rsidRPr="002C7C85" w:rsidRDefault="003A58E7" w:rsidP="003A58E7">
            <w:pPr>
              <w:jc w:val="thaiDistribute"/>
              <w:rPr>
                <w:rFonts w:ascii="TH SarabunPSK" w:hAnsi="TH SarabunPSK" w:cs="TH SarabunPSK"/>
                <w:color w:val="000000" w:themeColor="text1"/>
                <w:spacing w:val="-4"/>
                <w:sz w:val="32"/>
                <w:szCs w:val="32"/>
                <w:cs/>
              </w:rPr>
            </w:pPr>
            <w:r w:rsidRPr="002C7C85">
              <w:rPr>
                <w:rFonts w:ascii="TH SarabunPSK" w:hAnsi="TH SarabunPSK" w:cs="TH SarabunPSK"/>
                <w:color w:val="000000" w:themeColor="text1"/>
                <w:spacing w:val="-4"/>
                <w:sz w:val="32"/>
                <w:szCs w:val="32"/>
                <w:cs/>
              </w:rPr>
              <w:t xml:space="preserve"> </w:t>
            </w:r>
            <w:r w:rsidRPr="002C7C85">
              <w:rPr>
                <w:rFonts w:ascii="TH SarabunPSK" w:hAnsi="TH SarabunPSK" w:cs="TH SarabunPSK"/>
                <w:color w:val="000000" w:themeColor="text1"/>
                <w:spacing w:val="-4"/>
                <w:sz w:val="32"/>
                <w:szCs w:val="32"/>
              </w:rPr>
              <w:t xml:space="preserve">    </w:t>
            </w:r>
            <w:r w:rsidRPr="002C7C85">
              <w:rPr>
                <w:rFonts w:ascii="TH SarabunPSK" w:hAnsi="TH SarabunPSK" w:cs="TH SarabunPSK"/>
                <w:color w:val="000000" w:themeColor="text1"/>
                <w:spacing w:val="-4"/>
                <w:sz w:val="32"/>
                <w:szCs w:val="32"/>
              </w:rPr>
              <w:tab/>
            </w:r>
            <w:r w:rsidRPr="002C7C85">
              <w:rPr>
                <w:rFonts w:ascii="TH SarabunPSK" w:hAnsi="TH SarabunPSK" w:cs="TH SarabunPSK"/>
                <w:color w:val="000000" w:themeColor="text1"/>
                <w:spacing w:val="-4"/>
                <w:sz w:val="32"/>
                <w:szCs w:val="32"/>
              </w:rPr>
              <w:tab/>
              <w:t xml:space="preserve"> : </w:t>
            </w:r>
            <w:r w:rsidRPr="002C7C85">
              <w:rPr>
                <w:rFonts w:ascii="TH SarabunPSK" w:hAnsi="TH SarabunPSK" w:cs="TH SarabunPSK"/>
                <w:color w:val="000000" w:themeColor="text1"/>
                <w:spacing w:val="-4"/>
                <w:sz w:val="32"/>
                <w:szCs w:val="32"/>
                <w:cs/>
              </w:rPr>
              <w:t>บทบาทของเขต จังหวัด และ หน่วยบริการ</w:t>
            </w:r>
          </w:p>
          <w:p w14:paraId="5B6E6DB5" w14:textId="77777777" w:rsidR="003A58E7" w:rsidRPr="002C7C85" w:rsidRDefault="003A58E7" w:rsidP="003A58E7">
            <w:pPr>
              <w:jc w:val="thaiDistribute"/>
              <w:rPr>
                <w:rFonts w:ascii="TH SarabunPSK" w:hAnsi="TH SarabunPSK" w:cs="TH SarabunPSK"/>
                <w:color w:val="000000" w:themeColor="text1"/>
                <w:spacing w:val="-4"/>
                <w:sz w:val="32"/>
                <w:szCs w:val="32"/>
                <w:cs/>
              </w:rPr>
            </w:pPr>
            <w:r w:rsidRPr="002C7C85">
              <w:rPr>
                <w:rFonts w:ascii="TH SarabunPSK" w:hAnsi="TH SarabunPSK" w:cs="TH SarabunPSK"/>
                <w:color w:val="000000" w:themeColor="text1"/>
                <w:spacing w:val="-4"/>
                <w:sz w:val="32"/>
                <w:szCs w:val="32"/>
              </w:rPr>
              <w:t xml:space="preserve">    </w:t>
            </w:r>
            <w:r w:rsidRPr="002C7C85">
              <w:rPr>
                <w:rFonts w:ascii="TH SarabunPSK" w:hAnsi="TH SarabunPSK" w:cs="TH SarabunPSK"/>
                <w:color w:val="000000" w:themeColor="text1"/>
                <w:spacing w:val="-4"/>
                <w:sz w:val="32"/>
                <w:szCs w:val="32"/>
              </w:rPr>
              <w:tab/>
            </w:r>
            <w:r w:rsidRPr="002C7C85">
              <w:rPr>
                <w:rFonts w:ascii="TH SarabunPSK" w:hAnsi="TH SarabunPSK" w:cs="TH SarabunPSK"/>
                <w:color w:val="000000" w:themeColor="text1"/>
                <w:spacing w:val="-4"/>
                <w:sz w:val="32"/>
                <w:szCs w:val="32"/>
              </w:rPr>
              <w:tab/>
              <w:t xml:space="preserve">  : </w:t>
            </w:r>
            <w:r w:rsidRPr="002C7C85">
              <w:rPr>
                <w:rFonts w:ascii="TH SarabunPSK" w:hAnsi="TH SarabunPSK" w:cs="TH SarabunPSK"/>
                <w:color w:val="000000" w:themeColor="text1"/>
                <w:spacing w:val="-4"/>
                <w:sz w:val="32"/>
                <w:szCs w:val="32"/>
                <w:cs/>
              </w:rPr>
              <w:t xml:space="preserve">แผนงาน/กิจกรรม </w:t>
            </w:r>
            <w:r w:rsidRPr="002C7C85">
              <w:rPr>
                <w:rFonts w:ascii="TH SarabunPSK" w:hAnsi="TH SarabunPSK" w:cs="TH SarabunPSK"/>
                <w:color w:val="000000" w:themeColor="text1"/>
                <w:spacing w:val="-4"/>
                <w:sz w:val="32"/>
                <w:szCs w:val="32"/>
              </w:rPr>
              <w:t xml:space="preserve"> </w:t>
            </w:r>
          </w:p>
          <w:p w14:paraId="3673A0D5" w14:textId="77777777" w:rsidR="003A58E7" w:rsidRPr="002C7C85" w:rsidRDefault="003A58E7" w:rsidP="003A58E7">
            <w:pPr>
              <w:jc w:val="thaiDistribute"/>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 xml:space="preserve">   </w:t>
            </w:r>
            <w:r w:rsidRPr="002C7C85">
              <w:rPr>
                <w:rFonts w:ascii="TH SarabunPSK" w:hAnsi="TH SarabunPSK" w:cs="TH SarabunPSK"/>
                <w:color w:val="000000" w:themeColor="text1"/>
                <w:spacing w:val="-4"/>
                <w:sz w:val="32"/>
                <w:szCs w:val="32"/>
                <w:cs/>
              </w:rPr>
              <w:tab/>
            </w:r>
            <w:r w:rsidRPr="002C7C85">
              <w:rPr>
                <w:rFonts w:ascii="TH SarabunPSK" w:hAnsi="TH SarabunPSK" w:cs="TH SarabunPSK"/>
                <w:color w:val="000000" w:themeColor="text1"/>
                <w:spacing w:val="-4"/>
                <w:sz w:val="32"/>
                <w:szCs w:val="32"/>
                <w:cs/>
              </w:rPr>
              <w:tab/>
              <w:t xml:space="preserve">  </w:t>
            </w:r>
            <w:r w:rsidRPr="002C7C85">
              <w:rPr>
                <w:rFonts w:ascii="TH SarabunPSK" w:hAnsi="TH SarabunPSK" w:cs="TH SarabunPSK"/>
                <w:color w:val="000000" w:themeColor="text1"/>
                <w:spacing w:val="-4"/>
                <w:sz w:val="32"/>
                <w:szCs w:val="32"/>
              </w:rPr>
              <w:t xml:space="preserve">: </w:t>
            </w:r>
            <w:r w:rsidRPr="002C7C85">
              <w:rPr>
                <w:rFonts w:ascii="TH SarabunPSK" w:hAnsi="TH SarabunPSK" w:cs="TH SarabunPSK"/>
                <w:color w:val="000000" w:themeColor="text1"/>
                <w:spacing w:val="-4"/>
                <w:sz w:val="32"/>
                <w:szCs w:val="32"/>
                <w:cs/>
              </w:rPr>
              <w:t>ผลผลิต/ผลลัพธ์</w:t>
            </w:r>
          </w:p>
          <w:p w14:paraId="19777572" w14:textId="77777777" w:rsidR="003A58E7" w:rsidRPr="002C7C85" w:rsidRDefault="003A58E7" w:rsidP="003A58E7">
            <w:pPr>
              <w:ind w:firstLine="771"/>
              <w:jc w:val="thaiDistribute"/>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2.  การบริหารและกำกับแผนการเงิน</w:t>
            </w:r>
            <w:r w:rsidRPr="002C7C85">
              <w:rPr>
                <w:rFonts w:ascii="TH SarabunPSK" w:hAnsi="TH SarabunPSK" w:cs="TH SarabunPSK"/>
                <w:color w:val="000000" w:themeColor="text1"/>
                <w:spacing w:val="-4"/>
                <w:sz w:val="32"/>
                <w:szCs w:val="32"/>
              </w:rPr>
              <w:t xml:space="preserve"> (PlanFin) </w:t>
            </w:r>
          </w:p>
          <w:p w14:paraId="16E15F19" w14:textId="77777777" w:rsidR="003A58E7" w:rsidRPr="002C7C85" w:rsidRDefault="003A58E7" w:rsidP="003A58E7">
            <w:pPr>
              <w:tabs>
                <w:tab w:val="left" w:pos="827"/>
              </w:tabs>
              <w:ind w:firstLine="771"/>
              <w:jc w:val="thaiDistribute"/>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rPr>
              <w:t xml:space="preserve">3.  </w:t>
            </w:r>
            <w:r w:rsidRPr="002C7C85">
              <w:rPr>
                <w:rFonts w:ascii="TH SarabunPSK" w:hAnsi="TH SarabunPSK" w:cs="TH SarabunPSK"/>
                <w:color w:val="000000" w:themeColor="text1"/>
                <w:spacing w:val="-4"/>
                <w:sz w:val="32"/>
                <w:szCs w:val="32"/>
                <w:cs/>
              </w:rPr>
              <w:t>เครื่องมือในการดำเนินงานการพัฒนาประสิทธิภาพ ระบบการกำกับและรายงาน</w:t>
            </w:r>
          </w:p>
          <w:p w14:paraId="5F09FCE6" w14:textId="77777777" w:rsidR="003A58E7" w:rsidRPr="002C7C85" w:rsidRDefault="003A58E7" w:rsidP="003A58E7">
            <w:pPr>
              <w:rPr>
                <w:rFonts w:ascii="TH SarabunPSK" w:hAnsi="TH SarabunPSK" w:cs="TH SarabunPSK"/>
                <w:b/>
                <w:bCs/>
                <w:color w:val="000000" w:themeColor="text1"/>
                <w:spacing w:val="-4"/>
                <w:sz w:val="32"/>
                <w:szCs w:val="32"/>
                <w:u w:val="single"/>
              </w:rPr>
            </w:pPr>
            <w:r w:rsidRPr="002C7C85">
              <w:rPr>
                <w:rFonts w:ascii="TH SarabunPSK" w:hAnsi="TH SarabunPSK" w:cs="TH SarabunPSK"/>
                <w:b/>
                <w:bCs/>
                <w:color w:val="000000" w:themeColor="text1"/>
                <w:spacing w:val="-4"/>
                <w:sz w:val="32"/>
                <w:szCs w:val="32"/>
                <w:cs/>
              </w:rPr>
              <w:tab/>
            </w:r>
            <w:r w:rsidRPr="002C7C85">
              <w:rPr>
                <w:rFonts w:ascii="TH SarabunPSK" w:hAnsi="TH SarabunPSK" w:cs="TH SarabunPSK"/>
                <w:b/>
                <w:bCs/>
                <w:color w:val="000000" w:themeColor="text1"/>
                <w:spacing w:val="-4"/>
                <w:sz w:val="32"/>
                <w:szCs w:val="32"/>
                <w:u w:val="single"/>
                <w:cs/>
              </w:rPr>
              <w:t>มาตรการ</w:t>
            </w:r>
          </w:p>
          <w:p w14:paraId="1D37F3F3" w14:textId="77777777" w:rsidR="003A58E7" w:rsidRPr="002C7C85" w:rsidRDefault="003A58E7" w:rsidP="003A58E7">
            <w:pPr>
              <w:tabs>
                <w:tab w:val="left" w:pos="1055"/>
              </w:tabs>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ab/>
            </w:r>
            <w:r w:rsidRPr="002C7C85">
              <w:rPr>
                <w:rFonts w:ascii="TH SarabunPSK" w:hAnsi="TH SarabunPSK" w:cs="TH SarabunPSK"/>
                <w:color w:val="000000" w:themeColor="text1"/>
                <w:spacing w:val="-4"/>
                <w:sz w:val="32"/>
                <w:szCs w:val="32"/>
                <w:u w:val="single"/>
                <w:cs/>
              </w:rPr>
              <w:t xml:space="preserve">มาตรการที่ </w:t>
            </w:r>
            <w:r w:rsidRPr="002C7C85">
              <w:rPr>
                <w:rFonts w:ascii="TH SarabunPSK" w:hAnsi="TH SarabunPSK" w:cs="TH SarabunPSK"/>
                <w:color w:val="000000" w:themeColor="text1"/>
                <w:spacing w:val="-4"/>
                <w:sz w:val="32"/>
                <w:szCs w:val="32"/>
                <w:u w:val="single"/>
              </w:rPr>
              <w:t>1:</w:t>
            </w:r>
            <w:r w:rsidRPr="002C7C85">
              <w:rPr>
                <w:rFonts w:ascii="TH SarabunPSK" w:hAnsi="TH SarabunPSK" w:cs="TH SarabunPSK"/>
                <w:color w:val="000000" w:themeColor="text1"/>
                <w:spacing w:val="-4"/>
                <w:sz w:val="32"/>
                <w:szCs w:val="32"/>
              </w:rPr>
              <w:t xml:space="preserve"> </w:t>
            </w:r>
            <w:r w:rsidRPr="002C7C85">
              <w:rPr>
                <w:rFonts w:ascii="TH SarabunPSK" w:hAnsi="TH SarabunPSK" w:cs="TH SarabunPSK"/>
                <w:color w:val="000000" w:themeColor="text1"/>
                <w:spacing w:val="-4"/>
                <w:sz w:val="32"/>
                <w:szCs w:val="32"/>
                <w:cs/>
              </w:rPr>
              <w:t>การจัดสรรเงินอย่างเพียงพอ (</w:t>
            </w:r>
            <w:r w:rsidRPr="002C7C85">
              <w:rPr>
                <w:rFonts w:ascii="TH SarabunPSK" w:hAnsi="TH SarabunPSK" w:cs="TH SarabunPSK"/>
                <w:color w:val="000000" w:themeColor="text1"/>
                <w:spacing w:val="-4"/>
                <w:sz w:val="32"/>
                <w:szCs w:val="32"/>
              </w:rPr>
              <w:t xml:space="preserve">Sufficient Allocation) </w:t>
            </w:r>
          </w:p>
          <w:p w14:paraId="06967671" w14:textId="77777777" w:rsidR="003A58E7" w:rsidRPr="002C7C85" w:rsidRDefault="003A58E7" w:rsidP="003A58E7">
            <w:pPr>
              <w:tabs>
                <w:tab w:val="left" w:pos="1055"/>
              </w:tabs>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ab/>
            </w:r>
            <w:r w:rsidRPr="002C7C85">
              <w:rPr>
                <w:rFonts w:ascii="TH SarabunPSK" w:hAnsi="TH SarabunPSK" w:cs="TH SarabunPSK"/>
                <w:color w:val="000000" w:themeColor="text1"/>
                <w:spacing w:val="-4"/>
                <w:sz w:val="32"/>
                <w:szCs w:val="32"/>
                <w:u w:val="single"/>
                <w:cs/>
              </w:rPr>
              <w:t>มาตรการที่ 2</w:t>
            </w:r>
            <w:r w:rsidRPr="002C7C85">
              <w:rPr>
                <w:rFonts w:ascii="TH SarabunPSK" w:hAnsi="TH SarabunPSK" w:cs="TH SarabunPSK"/>
                <w:color w:val="000000" w:themeColor="text1"/>
                <w:spacing w:val="-4"/>
                <w:sz w:val="32"/>
                <w:szCs w:val="32"/>
                <w:u w:val="single"/>
              </w:rPr>
              <w:t>:</w:t>
            </w:r>
            <w:r w:rsidRPr="002C7C85">
              <w:rPr>
                <w:rFonts w:ascii="TH SarabunPSK" w:hAnsi="TH SarabunPSK" w:cs="TH SarabunPSK"/>
                <w:color w:val="000000" w:themeColor="text1"/>
                <w:spacing w:val="-4"/>
                <w:sz w:val="32"/>
                <w:szCs w:val="32"/>
              </w:rPr>
              <w:t xml:space="preserve"> </w:t>
            </w:r>
            <w:r w:rsidRPr="002C7C85">
              <w:rPr>
                <w:rFonts w:ascii="TH SarabunPSK" w:hAnsi="TH SarabunPSK" w:cs="TH SarabunPSK"/>
                <w:color w:val="000000" w:themeColor="text1"/>
                <w:spacing w:val="-4"/>
                <w:sz w:val="32"/>
                <w:szCs w:val="32"/>
                <w:cs/>
              </w:rPr>
              <w:t>พัฒนาการบริหารระบบบัญชี (</w:t>
            </w:r>
            <w:r w:rsidRPr="002C7C85">
              <w:rPr>
                <w:rFonts w:ascii="TH SarabunPSK" w:hAnsi="TH SarabunPSK" w:cs="TH SarabunPSK"/>
                <w:color w:val="000000" w:themeColor="text1"/>
                <w:spacing w:val="-4"/>
                <w:sz w:val="32"/>
                <w:szCs w:val="32"/>
              </w:rPr>
              <w:t xml:space="preserve">Accounting Management) </w:t>
            </w:r>
          </w:p>
          <w:p w14:paraId="554A7343" w14:textId="77777777" w:rsidR="003A58E7" w:rsidRPr="002C7C85" w:rsidRDefault="003A58E7" w:rsidP="003A58E7">
            <w:pPr>
              <w:tabs>
                <w:tab w:val="left" w:pos="1055"/>
              </w:tabs>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ab/>
            </w:r>
            <w:r w:rsidRPr="002C7C85">
              <w:rPr>
                <w:rFonts w:ascii="TH SarabunPSK" w:hAnsi="TH SarabunPSK" w:cs="TH SarabunPSK"/>
                <w:color w:val="000000" w:themeColor="text1"/>
                <w:spacing w:val="-4"/>
                <w:sz w:val="32"/>
                <w:szCs w:val="32"/>
                <w:u w:val="single"/>
                <w:cs/>
              </w:rPr>
              <w:t>มาตรการที่ 3</w:t>
            </w:r>
            <w:r w:rsidRPr="002C7C85">
              <w:rPr>
                <w:rFonts w:ascii="TH SarabunPSK" w:hAnsi="TH SarabunPSK" w:cs="TH SarabunPSK"/>
                <w:color w:val="000000" w:themeColor="text1"/>
                <w:spacing w:val="-4"/>
                <w:sz w:val="32"/>
                <w:szCs w:val="32"/>
                <w:u w:val="single"/>
              </w:rPr>
              <w:t>:</w:t>
            </w:r>
            <w:r w:rsidRPr="002C7C85">
              <w:rPr>
                <w:rFonts w:ascii="TH SarabunPSK" w:hAnsi="TH SarabunPSK" w:cs="TH SarabunPSK"/>
                <w:color w:val="000000" w:themeColor="text1"/>
                <w:spacing w:val="-4"/>
                <w:sz w:val="32"/>
                <w:szCs w:val="32"/>
                <w:cs/>
              </w:rPr>
              <w:t xml:space="preserve"> พัฒนาศักยภาพบริหารด้านการเงินการคลังแก่เครือข่ายและบุคลากร (</w:t>
            </w:r>
            <w:r w:rsidRPr="002C7C85">
              <w:rPr>
                <w:rFonts w:ascii="TH SarabunPSK" w:hAnsi="TH SarabunPSK" w:cs="TH SarabunPSK"/>
                <w:color w:val="000000" w:themeColor="text1"/>
                <w:spacing w:val="-4"/>
                <w:sz w:val="32"/>
                <w:szCs w:val="32"/>
              </w:rPr>
              <w:t>Network &amp; Capacity Building)</w:t>
            </w:r>
          </w:p>
          <w:p w14:paraId="2434C39C" w14:textId="77777777" w:rsidR="003A58E7" w:rsidRPr="002C7C85" w:rsidRDefault="003A58E7" w:rsidP="003A58E7">
            <w:pPr>
              <w:tabs>
                <w:tab w:val="left" w:pos="1055"/>
              </w:tabs>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ab/>
            </w:r>
            <w:r w:rsidRPr="002C7C85">
              <w:rPr>
                <w:rFonts w:ascii="TH SarabunPSK" w:hAnsi="TH SarabunPSK" w:cs="TH SarabunPSK"/>
                <w:color w:val="000000" w:themeColor="text1"/>
                <w:spacing w:val="-4"/>
                <w:sz w:val="32"/>
                <w:szCs w:val="32"/>
                <w:u w:val="single"/>
                <w:cs/>
              </w:rPr>
              <w:t>มาตรการที่ 4</w:t>
            </w:r>
            <w:r w:rsidRPr="002C7C85">
              <w:rPr>
                <w:rFonts w:ascii="TH SarabunPSK" w:hAnsi="TH SarabunPSK" w:cs="TH SarabunPSK"/>
                <w:color w:val="000000" w:themeColor="text1"/>
                <w:spacing w:val="-4"/>
                <w:sz w:val="32"/>
                <w:szCs w:val="32"/>
                <w:u w:val="single"/>
              </w:rPr>
              <w:t>:</w:t>
            </w:r>
            <w:r w:rsidRPr="002C7C85">
              <w:rPr>
                <w:rFonts w:ascii="TH SarabunPSK" w:hAnsi="TH SarabunPSK" w:cs="TH SarabunPSK"/>
                <w:color w:val="000000" w:themeColor="text1"/>
                <w:spacing w:val="-4"/>
                <w:sz w:val="32"/>
                <w:szCs w:val="32"/>
                <w:cs/>
              </w:rPr>
              <w:t xml:space="preserve"> สร้างประสิทธิภาพการบริหารจัดการ </w:t>
            </w:r>
            <w:r w:rsidRPr="002C7C85">
              <w:rPr>
                <w:rFonts w:ascii="TH SarabunPSK" w:hAnsi="TH SarabunPSK" w:cs="TH SarabunPSK"/>
                <w:color w:val="000000" w:themeColor="text1"/>
                <w:spacing w:val="-4"/>
                <w:sz w:val="32"/>
                <w:szCs w:val="32"/>
              </w:rPr>
              <w:br/>
            </w:r>
            <w:r w:rsidRPr="002C7C85">
              <w:rPr>
                <w:rFonts w:ascii="TH SarabunPSK" w:hAnsi="TH SarabunPSK" w:cs="TH SarabunPSK"/>
                <w:color w:val="000000" w:themeColor="text1"/>
                <w:spacing w:val="-4"/>
                <w:sz w:val="32"/>
                <w:szCs w:val="32"/>
                <w:cs/>
              </w:rPr>
              <w:t>(</w:t>
            </w:r>
            <w:r w:rsidRPr="002C7C85">
              <w:rPr>
                <w:rFonts w:ascii="TH SarabunPSK" w:hAnsi="TH SarabunPSK" w:cs="TH SarabunPSK"/>
                <w:color w:val="000000" w:themeColor="text1"/>
                <w:spacing w:val="-4"/>
                <w:sz w:val="32"/>
                <w:szCs w:val="32"/>
              </w:rPr>
              <w:t>Efficient Management)</w:t>
            </w:r>
          </w:p>
          <w:p w14:paraId="160A5EFA" w14:textId="06B500CB" w:rsidR="00F351B2" w:rsidRPr="002C7C85" w:rsidRDefault="003A58E7" w:rsidP="007A33B1">
            <w:pPr>
              <w:tabs>
                <w:tab w:val="left" w:pos="1055"/>
              </w:tabs>
              <w:rPr>
                <w:rFonts w:ascii="TH SarabunPSK" w:hAnsi="TH SarabunPSK" w:cs="TH SarabunPSK"/>
                <w:color w:val="000000" w:themeColor="text1"/>
                <w:spacing w:val="-4"/>
                <w:sz w:val="32"/>
                <w:szCs w:val="32"/>
              </w:rPr>
            </w:pPr>
            <w:r w:rsidRPr="002C7C85">
              <w:rPr>
                <w:rFonts w:ascii="TH SarabunPSK" w:hAnsi="TH SarabunPSK" w:cs="TH SarabunPSK"/>
                <w:color w:val="000000" w:themeColor="text1"/>
                <w:spacing w:val="-4"/>
                <w:sz w:val="32"/>
                <w:szCs w:val="32"/>
                <w:cs/>
              </w:rPr>
              <w:tab/>
            </w:r>
            <w:r w:rsidRPr="002C7C85">
              <w:rPr>
                <w:rFonts w:ascii="TH SarabunPSK" w:hAnsi="TH SarabunPSK" w:cs="TH SarabunPSK"/>
                <w:color w:val="000000" w:themeColor="text1"/>
                <w:spacing w:val="-4"/>
                <w:sz w:val="32"/>
                <w:szCs w:val="32"/>
                <w:u w:val="single"/>
                <w:cs/>
              </w:rPr>
              <w:t>มาตรการที่ 5</w:t>
            </w:r>
            <w:r w:rsidRPr="002C7C85">
              <w:rPr>
                <w:rFonts w:ascii="TH SarabunPSK" w:hAnsi="TH SarabunPSK" w:cs="TH SarabunPSK"/>
                <w:color w:val="000000" w:themeColor="text1"/>
                <w:spacing w:val="-4"/>
                <w:sz w:val="32"/>
                <w:szCs w:val="32"/>
                <w:u w:val="single"/>
              </w:rPr>
              <w:t>:</w:t>
            </w:r>
            <w:r w:rsidRPr="002C7C85">
              <w:rPr>
                <w:rFonts w:ascii="TH SarabunPSK" w:hAnsi="TH SarabunPSK" w:cs="TH SarabunPSK"/>
                <w:color w:val="000000" w:themeColor="text1"/>
                <w:spacing w:val="-4"/>
                <w:sz w:val="32"/>
                <w:szCs w:val="32"/>
                <w:cs/>
              </w:rPr>
              <w:t xml:space="preserve"> ติดตาม</w:t>
            </w:r>
            <w:r w:rsidRPr="002C7C85">
              <w:rPr>
                <w:rFonts w:ascii="TH SarabunPSK" w:hAnsi="TH SarabunPSK" w:cs="TH SarabunPSK"/>
                <w:color w:val="000000" w:themeColor="text1"/>
                <w:spacing w:val="-4"/>
                <w:sz w:val="32"/>
                <w:szCs w:val="32"/>
              </w:rPr>
              <w:t xml:space="preserve"> </w:t>
            </w:r>
            <w:r w:rsidRPr="002C7C85">
              <w:rPr>
                <w:rFonts w:ascii="TH SarabunPSK" w:hAnsi="TH SarabunPSK" w:cs="TH SarabunPSK"/>
                <w:color w:val="000000" w:themeColor="text1"/>
                <w:spacing w:val="-4"/>
                <w:sz w:val="32"/>
                <w:szCs w:val="32"/>
                <w:cs/>
              </w:rPr>
              <w:t>กำกับ เครื่องมือประสิทธิภาพทางการเงิน</w:t>
            </w:r>
            <w:r w:rsidRPr="002C7C85">
              <w:rPr>
                <w:rFonts w:ascii="TH SarabunPSK" w:hAnsi="TH SarabunPSK" w:cs="TH SarabunPSK"/>
                <w:color w:val="000000" w:themeColor="text1"/>
                <w:spacing w:val="-4"/>
                <w:sz w:val="32"/>
                <w:szCs w:val="32"/>
                <w:cs/>
              </w:rPr>
              <w:br/>
            </w:r>
            <w:r w:rsidRPr="002C7C85">
              <w:rPr>
                <w:rFonts w:ascii="TH SarabunPSK" w:hAnsi="TH SarabunPSK" w:cs="TH SarabunPSK"/>
                <w:color w:val="000000" w:themeColor="text1"/>
                <w:spacing w:val="-4"/>
                <w:sz w:val="32"/>
                <w:szCs w:val="32"/>
              </w:rPr>
              <w:t>(Monitoring Management)</w:t>
            </w:r>
          </w:p>
          <w:tbl>
            <w:tblPr>
              <w:tblStyle w:val="a6"/>
              <w:tblW w:w="7448" w:type="dxa"/>
              <w:tblLayout w:type="fixed"/>
              <w:tblLook w:val="04A0" w:firstRow="1" w:lastRow="0" w:firstColumn="1" w:lastColumn="0" w:noHBand="0" w:noVBand="1"/>
            </w:tblPr>
            <w:tblGrid>
              <w:gridCol w:w="2318"/>
              <w:gridCol w:w="2520"/>
              <w:gridCol w:w="2610"/>
            </w:tblGrid>
            <w:tr w:rsidR="00512C4B" w:rsidRPr="002C7C85" w14:paraId="535FD217" w14:textId="77777777" w:rsidTr="003A58E7">
              <w:trPr>
                <w:tblHeader/>
              </w:trPr>
              <w:tc>
                <w:tcPr>
                  <w:tcW w:w="2318" w:type="dxa"/>
                </w:tcPr>
                <w:p w14:paraId="2308A59A" w14:textId="77777777" w:rsidR="003A58E7" w:rsidRPr="002C7C85" w:rsidRDefault="003A58E7" w:rsidP="003A58E7">
                  <w:pPr>
                    <w:jc w:val="center"/>
                    <w:rPr>
                      <w:rFonts w:ascii="TH SarabunPSK" w:hAnsi="TH SarabunPSK" w:cs="TH SarabunPSK"/>
                      <w:b/>
                      <w:bCs/>
                      <w:color w:val="000000" w:themeColor="text1"/>
                      <w:spacing w:val="-4"/>
                      <w:cs/>
                    </w:rPr>
                  </w:pPr>
                  <w:r w:rsidRPr="002C7C85">
                    <w:rPr>
                      <w:rFonts w:ascii="TH SarabunPSK" w:hAnsi="TH SarabunPSK" w:cs="TH SarabunPSK"/>
                      <w:b/>
                      <w:bCs/>
                      <w:color w:val="000000" w:themeColor="text1"/>
                      <w:spacing w:val="-4"/>
                      <w:cs/>
                    </w:rPr>
                    <w:t>มาตรการขับเคลื่อน</w:t>
                  </w:r>
                </w:p>
              </w:tc>
              <w:tc>
                <w:tcPr>
                  <w:tcW w:w="2520" w:type="dxa"/>
                </w:tcPr>
                <w:p w14:paraId="1DC5D38C" w14:textId="77777777" w:rsidR="003A58E7" w:rsidRPr="002C7C85" w:rsidRDefault="003A58E7" w:rsidP="003A58E7">
                  <w:pPr>
                    <w:jc w:val="center"/>
                    <w:rPr>
                      <w:rFonts w:ascii="TH SarabunPSK" w:hAnsi="TH SarabunPSK" w:cs="TH SarabunPSK"/>
                      <w:color w:val="000000" w:themeColor="text1"/>
                      <w:spacing w:val="-4"/>
                    </w:rPr>
                  </w:pPr>
                  <w:r w:rsidRPr="002C7C85">
                    <w:rPr>
                      <w:rFonts w:ascii="TH SarabunPSK" w:hAnsi="TH SarabunPSK" w:cs="TH SarabunPSK"/>
                      <w:b/>
                      <w:bCs/>
                      <w:color w:val="000000" w:themeColor="text1"/>
                      <w:spacing w:val="-4"/>
                      <w:cs/>
                    </w:rPr>
                    <w:t>แนวทางการดำเนินงาน</w:t>
                  </w:r>
                </w:p>
              </w:tc>
              <w:tc>
                <w:tcPr>
                  <w:tcW w:w="2610" w:type="dxa"/>
                </w:tcPr>
                <w:p w14:paraId="49516A17" w14:textId="77777777" w:rsidR="003A58E7" w:rsidRPr="002C7C85" w:rsidRDefault="003A58E7" w:rsidP="003A58E7">
                  <w:pPr>
                    <w:jc w:val="center"/>
                    <w:rPr>
                      <w:rFonts w:ascii="TH SarabunPSK" w:hAnsi="TH SarabunPSK" w:cs="TH SarabunPSK"/>
                      <w:color w:val="000000" w:themeColor="text1"/>
                      <w:spacing w:val="-4"/>
                    </w:rPr>
                  </w:pPr>
                  <w:r w:rsidRPr="002C7C85">
                    <w:rPr>
                      <w:rFonts w:ascii="TH SarabunPSK" w:hAnsi="TH SarabunPSK" w:cs="TH SarabunPSK"/>
                      <w:b/>
                      <w:bCs/>
                      <w:color w:val="000000" w:themeColor="text1"/>
                      <w:spacing w:val="-4"/>
                      <w:cs/>
                    </w:rPr>
                    <w:t>เป้าหมาย</w:t>
                  </w:r>
                </w:p>
              </w:tc>
            </w:tr>
            <w:tr w:rsidR="00512C4B" w:rsidRPr="002C7C85" w14:paraId="64769A50" w14:textId="77777777" w:rsidTr="003A58E7">
              <w:tc>
                <w:tcPr>
                  <w:tcW w:w="2318" w:type="dxa"/>
                </w:tcPr>
                <w:p w14:paraId="1E0B9F1D" w14:textId="77777777" w:rsidR="003A58E7" w:rsidRPr="002C7C85" w:rsidRDefault="003A58E7" w:rsidP="003A58E7">
                  <w:pP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t xml:space="preserve">มาตรการที่ 1: </w:t>
                  </w:r>
                </w:p>
                <w:p w14:paraId="3EE3DE72" w14:textId="77777777" w:rsidR="003A58E7" w:rsidRPr="002C7C85" w:rsidRDefault="003A58E7" w:rsidP="003A58E7">
                  <w:pP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t>การจัดสรรเงินอย่างเพียงพอ (</w:t>
                  </w:r>
                  <w:r w:rsidRPr="002C7C85">
                    <w:rPr>
                      <w:rFonts w:ascii="TH SarabunPSK" w:hAnsi="TH SarabunPSK" w:cs="TH SarabunPSK"/>
                      <w:b/>
                      <w:bCs/>
                      <w:color w:val="000000" w:themeColor="text1"/>
                      <w:spacing w:val="-4"/>
                    </w:rPr>
                    <w:t>Sufficient Allocation)</w:t>
                  </w:r>
                </w:p>
                <w:p w14:paraId="46D99D1F" w14:textId="77777777" w:rsidR="003A58E7" w:rsidRPr="002C7C85" w:rsidRDefault="003A58E7" w:rsidP="003A58E7">
                  <w:pPr>
                    <w:rPr>
                      <w:rFonts w:ascii="TH SarabunPSK" w:hAnsi="TH SarabunPSK" w:cs="TH SarabunPSK"/>
                      <w:b/>
                      <w:bCs/>
                      <w:color w:val="000000" w:themeColor="text1"/>
                      <w:spacing w:val="-4"/>
                    </w:rPr>
                  </w:pPr>
                </w:p>
              </w:tc>
              <w:tc>
                <w:tcPr>
                  <w:tcW w:w="2520" w:type="dxa"/>
                </w:tcPr>
                <w:p w14:paraId="256D82B5" w14:textId="77777777" w:rsidR="003A58E7" w:rsidRPr="002C7C85" w:rsidRDefault="003A58E7" w:rsidP="003A58E7">
                  <w:pPr>
                    <w:pStyle w:val="a3"/>
                    <w:numPr>
                      <w:ilvl w:val="1"/>
                      <w:numId w:val="59"/>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พัฒนาต้นแบบการจ่ายแบบมุ่งเน้นคุณค่า (</w:t>
                  </w:r>
                  <w:r w:rsidRPr="002C7C85">
                    <w:rPr>
                      <w:rFonts w:ascii="TH SarabunPSK" w:hAnsi="TH SarabunPSK" w:cs="TH SarabunPSK"/>
                      <w:color w:val="000000" w:themeColor="text1"/>
                      <w:spacing w:val="-4"/>
                    </w:rPr>
                    <w:t>Value-based Payment</w:t>
                  </w:r>
                  <w:r w:rsidRPr="002C7C85">
                    <w:rPr>
                      <w:rFonts w:ascii="TH SarabunPSK" w:hAnsi="TH SarabunPSK" w:cs="TH SarabunPSK"/>
                      <w:color w:val="000000" w:themeColor="text1"/>
                      <w:spacing w:val="-4"/>
                      <w:cs/>
                    </w:rPr>
                    <w:t>) ใน</w:t>
                  </w:r>
                  <w:r w:rsidRPr="002C7C85">
                    <w:rPr>
                      <w:rFonts w:ascii="TH SarabunPSK" w:hAnsi="TH SarabunPSK" w:cs="TH SarabunPSK"/>
                      <w:color w:val="000000" w:themeColor="text1"/>
                      <w:spacing w:val="-4"/>
                    </w:rPr>
                    <w:t xml:space="preserve"> DM, HT</w:t>
                  </w:r>
                </w:p>
                <w:p w14:paraId="753C286D" w14:textId="77777777" w:rsidR="003A58E7" w:rsidRPr="002C7C85" w:rsidRDefault="003A58E7" w:rsidP="003A58E7">
                  <w:pPr>
                    <w:rPr>
                      <w:rFonts w:ascii="TH SarabunPSK" w:hAnsi="TH SarabunPSK" w:cs="TH SarabunPSK"/>
                      <w:color w:val="000000" w:themeColor="text1"/>
                      <w:spacing w:val="-4"/>
                    </w:rPr>
                  </w:pPr>
                </w:p>
                <w:p w14:paraId="1FE7D32A" w14:textId="77777777" w:rsidR="003A58E7" w:rsidRPr="002C7C85" w:rsidRDefault="003A58E7" w:rsidP="003A58E7">
                  <w:pPr>
                    <w:rPr>
                      <w:rFonts w:ascii="TH SarabunPSK" w:hAnsi="TH SarabunPSK" w:cs="TH SarabunPSK"/>
                      <w:color w:val="000000" w:themeColor="text1"/>
                      <w:spacing w:val="-4"/>
                    </w:rPr>
                  </w:pPr>
                </w:p>
                <w:p w14:paraId="63892F3A" w14:textId="77777777" w:rsidR="003A58E7" w:rsidRPr="002C7C85" w:rsidRDefault="003A58E7" w:rsidP="003A58E7">
                  <w:pPr>
                    <w:rPr>
                      <w:rFonts w:ascii="TH SarabunPSK" w:hAnsi="TH SarabunPSK" w:cs="TH SarabunPSK"/>
                      <w:color w:val="000000" w:themeColor="text1"/>
                      <w:spacing w:val="-4"/>
                    </w:rPr>
                  </w:pPr>
                </w:p>
                <w:p w14:paraId="20E5A5B4" w14:textId="77777777" w:rsidR="003A58E7" w:rsidRPr="002C7C85" w:rsidRDefault="003A58E7" w:rsidP="003A58E7">
                  <w:pPr>
                    <w:pStyle w:val="a3"/>
                    <w:numPr>
                      <w:ilvl w:val="1"/>
                      <w:numId w:val="59"/>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จัดทำแผนทางการเงินที่มีคุณภาพ</w:t>
                  </w:r>
                </w:p>
                <w:p w14:paraId="2512B7DE" w14:textId="77777777" w:rsidR="003A58E7" w:rsidRPr="002C7C85" w:rsidRDefault="003A58E7" w:rsidP="003A58E7">
                  <w:pPr>
                    <w:rPr>
                      <w:rFonts w:ascii="TH SarabunPSK" w:hAnsi="TH SarabunPSK" w:cs="TH SarabunPSK"/>
                      <w:color w:val="000000" w:themeColor="text1"/>
                      <w:spacing w:val="-4"/>
                    </w:rPr>
                  </w:pPr>
                </w:p>
                <w:p w14:paraId="5A249271" w14:textId="77777777" w:rsidR="003A58E7" w:rsidRPr="002C7C85" w:rsidRDefault="003A58E7" w:rsidP="003A58E7">
                  <w:pPr>
                    <w:rPr>
                      <w:rFonts w:ascii="TH SarabunPSK" w:hAnsi="TH SarabunPSK" w:cs="TH SarabunPSK"/>
                      <w:color w:val="000000" w:themeColor="text1"/>
                      <w:spacing w:val="-4"/>
                    </w:rPr>
                  </w:pPr>
                </w:p>
                <w:p w14:paraId="4812EE3D" w14:textId="77777777" w:rsidR="003A58E7" w:rsidRPr="002C7C85" w:rsidRDefault="003A58E7" w:rsidP="003A58E7">
                  <w:pPr>
                    <w:rPr>
                      <w:rFonts w:ascii="TH SarabunPSK" w:hAnsi="TH SarabunPSK" w:cs="TH SarabunPSK"/>
                      <w:color w:val="000000" w:themeColor="text1"/>
                      <w:spacing w:val="-4"/>
                    </w:rPr>
                  </w:pPr>
                </w:p>
                <w:p w14:paraId="194A774C" w14:textId="77777777" w:rsidR="003A58E7" w:rsidRPr="002C7C85" w:rsidRDefault="003A58E7" w:rsidP="003A58E7">
                  <w:pPr>
                    <w:rPr>
                      <w:rFonts w:ascii="TH SarabunPSK" w:hAnsi="TH SarabunPSK" w:cs="TH SarabunPSK"/>
                      <w:color w:val="000000" w:themeColor="text1"/>
                      <w:spacing w:val="-4"/>
                    </w:rPr>
                  </w:pPr>
                </w:p>
                <w:p w14:paraId="58CF6FFB" w14:textId="77777777" w:rsidR="003A58E7" w:rsidRPr="002C7C85" w:rsidRDefault="003A58E7" w:rsidP="003A58E7">
                  <w:pPr>
                    <w:rPr>
                      <w:rFonts w:ascii="TH SarabunPSK" w:hAnsi="TH SarabunPSK" w:cs="TH SarabunPSK"/>
                      <w:color w:val="000000" w:themeColor="text1"/>
                      <w:spacing w:val="-4"/>
                    </w:rPr>
                  </w:pPr>
                </w:p>
                <w:p w14:paraId="2907D411" w14:textId="77777777" w:rsidR="003A58E7" w:rsidRPr="002C7C85" w:rsidRDefault="003A58E7" w:rsidP="003A58E7">
                  <w:pPr>
                    <w:rPr>
                      <w:rFonts w:ascii="TH SarabunPSK" w:hAnsi="TH SarabunPSK" w:cs="TH SarabunPSK"/>
                      <w:color w:val="000000" w:themeColor="text1"/>
                      <w:spacing w:val="-4"/>
                    </w:rPr>
                  </w:pPr>
                </w:p>
                <w:p w14:paraId="2C5F4886" w14:textId="77777777" w:rsidR="003A58E7" w:rsidRPr="002C7C85" w:rsidRDefault="003A58E7" w:rsidP="003A58E7">
                  <w:pPr>
                    <w:rPr>
                      <w:rFonts w:ascii="TH SarabunPSK" w:hAnsi="TH SarabunPSK" w:cs="TH SarabunPSK"/>
                      <w:color w:val="000000" w:themeColor="text1"/>
                      <w:spacing w:val="-4"/>
                    </w:rPr>
                  </w:pPr>
                </w:p>
                <w:p w14:paraId="5E6E06EF" w14:textId="77777777" w:rsidR="003A58E7" w:rsidRPr="002C7C85" w:rsidRDefault="003A58E7" w:rsidP="003A58E7">
                  <w:pPr>
                    <w:rPr>
                      <w:rFonts w:ascii="TH SarabunPSK" w:hAnsi="TH SarabunPSK" w:cs="TH SarabunPSK"/>
                      <w:color w:val="000000" w:themeColor="text1"/>
                      <w:spacing w:val="-4"/>
                    </w:rPr>
                  </w:pPr>
                </w:p>
                <w:p w14:paraId="3E0CD8E3" w14:textId="77777777" w:rsidR="003A58E7" w:rsidRPr="002C7C85" w:rsidRDefault="003A58E7" w:rsidP="003A58E7">
                  <w:pPr>
                    <w:rPr>
                      <w:rFonts w:ascii="TH SarabunPSK" w:hAnsi="TH SarabunPSK" w:cs="TH SarabunPSK"/>
                      <w:color w:val="000000" w:themeColor="text1"/>
                      <w:spacing w:val="-4"/>
                    </w:rPr>
                  </w:pPr>
                </w:p>
                <w:p w14:paraId="0DE9630C" w14:textId="77777777" w:rsidR="003A58E7" w:rsidRPr="002C7C85" w:rsidRDefault="003A58E7" w:rsidP="003A58E7">
                  <w:pPr>
                    <w:rPr>
                      <w:rFonts w:ascii="TH SarabunPSK" w:hAnsi="TH SarabunPSK" w:cs="TH SarabunPSK"/>
                      <w:color w:val="000000" w:themeColor="text1"/>
                      <w:spacing w:val="-4"/>
                    </w:rPr>
                  </w:pPr>
                </w:p>
                <w:p w14:paraId="4D896A06" w14:textId="77777777" w:rsidR="003A58E7" w:rsidRPr="002C7C85" w:rsidRDefault="003A58E7" w:rsidP="003A58E7">
                  <w:pPr>
                    <w:rPr>
                      <w:rFonts w:ascii="TH SarabunPSK" w:hAnsi="TH SarabunPSK" w:cs="TH SarabunPSK"/>
                      <w:color w:val="000000" w:themeColor="text1"/>
                      <w:spacing w:val="-4"/>
                    </w:rPr>
                  </w:pPr>
                </w:p>
                <w:p w14:paraId="2BB53788" w14:textId="77777777" w:rsidR="003A58E7" w:rsidRPr="002C7C85" w:rsidRDefault="003A58E7" w:rsidP="003A58E7">
                  <w:pPr>
                    <w:rPr>
                      <w:rFonts w:ascii="TH SarabunPSK" w:hAnsi="TH SarabunPSK" w:cs="TH SarabunPSK"/>
                      <w:color w:val="000000" w:themeColor="text1"/>
                      <w:spacing w:val="-4"/>
                    </w:rPr>
                  </w:pPr>
                </w:p>
                <w:p w14:paraId="62201D98" w14:textId="03266247" w:rsidR="003A58E7" w:rsidRPr="002C7C85" w:rsidRDefault="003A58E7" w:rsidP="003A58E7">
                  <w:pPr>
                    <w:rPr>
                      <w:rFonts w:ascii="TH SarabunPSK" w:hAnsi="TH SarabunPSK" w:cs="TH SarabunPSK"/>
                      <w:color w:val="000000" w:themeColor="text1"/>
                      <w:spacing w:val="-4"/>
                    </w:rPr>
                  </w:pPr>
                </w:p>
                <w:p w14:paraId="7294F683" w14:textId="77777777" w:rsidR="00175DA4" w:rsidRPr="002C7C85" w:rsidRDefault="00175DA4" w:rsidP="003A58E7">
                  <w:pPr>
                    <w:rPr>
                      <w:rFonts w:ascii="TH SarabunPSK" w:hAnsi="TH SarabunPSK" w:cs="TH SarabunPSK"/>
                      <w:color w:val="000000" w:themeColor="text1"/>
                      <w:spacing w:val="-4"/>
                    </w:rPr>
                  </w:pPr>
                </w:p>
                <w:p w14:paraId="5809701F" w14:textId="77777777" w:rsidR="003A58E7" w:rsidRPr="002C7C85" w:rsidRDefault="003A58E7" w:rsidP="003A58E7">
                  <w:pPr>
                    <w:pStyle w:val="a3"/>
                    <w:numPr>
                      <w:ilvl w:val="1"/>
                      <w:numId w:val="59"/>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พัฒนาประสิทธิภาพของระบบการจัดสรรเงินให้กับหน่วยบริการมีรายได้เพียงพอกับค่าใช้จ่าย</w:t>
                  </w:r>
                </w:p>
                <w:p w14:paraId="7D1F28BA" w14:textId="77777777" w:rsidR="003A58E7" w:rsidRPr="002C7C85" w:rsidRDefault="003A58E7" w:rsidP="003A58E7">
                  <w:pPr>
                    <w:ind w:left="466" w:hanging="425"/>
                    <w:rPr>
                      <w:rFonts w:ascii="TH SarabunPSK" w:hAnsi="TH SarabunPSK" w:cs="TH SarabunPSK"/>
                      <w:color w:val="000000" w:themeColor="text1"/>
                      <w:spacing w:val="-4"/>
                      <w:cs/>
                    </w:rPr>
                  </w:pPr>
                </w:p>
              </w:tc>
              <w:tc>
                <w:tcPr>
                  <w:tcW w:w="2610" w:type="dxa"/>
                </w:tcPr>
                <w:p w14:paraId="2F6A751C" w14:textId="77777777" w:rsidR="003A58E7" w:rsidRPr="002C7C85" w:rsidRDefault="003A58E7" w:rsidP="003A58E7">
                  <w:pPr>
                    <w:pStyle w:val="a3"/>
                    <w:numPr>
                      <w:ilvl w:val="1"/>
                      <w:numId w:val="61"/>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lastRenderedPageBreak/>
                    <w:t>มีต้นแบบการจ่ายแบบมุ่งเน้นคุณค่า</w:t>
                  </w:r>
                  <w:r w:rsidRPr="002C7C85">
                    <w:rPr>
                      <w:rFonts w:ascii="TH SarabunPSK" w:hAnsi="TH SarabunPSK" w:cs="TH SarabunPSK"/>
                      <w:color w:val="000000" w:themeColor="text1"/>
                      <w:spacing w:val="-4"/>
                      <w:cs/>
                    </w:rPr>
                    <w:br/>
                    <w:t>(</w:t>
                  </w:r>
                  <w:r w:rsidRPr="002C7C85">
                    <w:rPr>
                      <w:rFonts w:ascii="TH SarabunPSK" w:hAnsi="TH SarabunPSK" w:cs="TH SarabunPSK"/>
                      <w:color w:val="000000" w:themeColor="text1"/>
                      <w:spacing w:val="-4"/>
                    </w:rPr>
                    <w:t>Value-based Payment</w:t>
                  </w:r>
                  <w:r w:rsidRPr="002C7C85">
                    <w:rPr>
                      <w:rFonts w:ascii="TH SarabunPSK" w:hAnsi="TH SarabunPSK" w:cs="TH SarabunPSK"/>
                      <w:color w:val="000000" w:themeColor="text1"/>
                      <w:spacing w:val="-4"/>
                      <w:cs/>
                    </w:rPr>
                    <w:t>) ในโรคเบาหวานและความดันโลหิตสูง</w:t>
                  </w:r>
                </w:p>
                <w:p w14:paraId="221B91A9" w14:textId="77777777" w:rsidR="003A58E7" w:rsidRPr="002C7C85" w:rsidRDefault="003A58E7" w:rsidP="003A58E7">
                  <w:pPr>
                    <w:pStyle w:val="a3"/>
                    <w:ind w:left="360"/>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lastRenderedPageBreak/>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ข้อเสนอการเตรียมแผนใช้งานจริงในปีต่อไป</w:t>
                  </w:r>
                </w:p>
                <w:p w14:paraId="16AFB5BF" w14:textId="77777777" w:rsidR="003A58E7" w:rsidRPr="002C7C85" w:rsidRDefault="003A58E7" w:rsidP="003A58E7">
                  <w:p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rPr>
                    <w:t xml:space="preserve">1.2 </w:t>
                  </w:r>
                  <w:r w:rsidRPr="002C7C85">
                    <w:rPr>
                      <w:rFonts w:ascii="TH SarabunPSK" w:hAnsi="TH SarabunPSK" w:cs="TH SarabunPSK"/>
                      <w:color w:val="000000" w:themeColor="text1"/>
                      <w:spacing w:val="-4"/>
                      <w:cs/>
                    </w:rPr>
                    <w:t>ร้อยละของหน่วยบริการมีแผนทางการเงิน (</w:t>
                  </w:r>
                  <w:r w:rsidRPr="002C7C85">
                    <w:rPr>
                      <w:rFonts w:ascii="TH SarabunPSK" w:hAnsi="TH SarabunPSK" w:cs="TH SarabunPSK"/>
                      <w:color w:val="000000" w:themeColor="text1"/>
                      <w:spacing w:val="-4"/>
                    </w:rPr>
                    <w:t xml:space="preserve">Planfin)  </w:t>
                  </w:r>
                  <w:r w:rsidRPr="002C7C85">
                    <w:rPr>
                      <w:rFonts w:ascii="TH SarabunPSK" w:hAnsi="TH SarabunPSK" w:cs="TH SarabunPSK"/>
                      <w:color w:val="000000" w:themeColor="text1"/>
                      <w:spacing w:val="-4"/>
                      <w:cs/>
                    </w:rPr>
                    <w:t>ที่มีความครบถ้วน ถูกต้องสมบูรณ์</w:t>
                  </w:r>
                  <w:r w:rsidRPr="002C7C85">
                    <w:rPr>
                      <w:rFonts w:ascii="TH SarabunPSK" w:hAnsi="TH SarabunPSK" w:cs="TH SarabunPSK"/>
                      <w:color w:val="000000" w:themeColor="text1"/>
                      <w:spacing w:val="-4"/>
                    </w:rPr>
                    <w:t xml:space="preserve">*  </w:t>
                  </w:r>
                </w:p>
                <w:p w14:paraId="6DDC2073" w14:textId="77777777" w:rsidR="003A58E7" w:rsidRPr="002C7C85" w:rsidRDefault="003A58E7" w:rsidP="003A58E7">
                  <w:pPr>
                    <w:ind w:left="356"/>
                    <w:rPr>
                      <w:rFonts w:ascii="TH SarabunPSK" w:hAnsi="TH SarabunPSK" w:cs="TH SarabunPSK"/>
                      <w:color w:val="000000" w:themeColor="text1"/>
                      <w:spacing w:val="-4"/>
                      <w:cs/>
                    </w:rPr>
                  </w:pPr>
                  <w:r w:rsidRPr="002C7C85">
                    <w:rPr>
                      <w:rFonts w:ascii="TH SarabunPSK" w:hAnsi="TH SarabunPSK" w:cs="TH SarabunPSK"/>
                      <w:color w:val="000000" w:themeColor="text1"/>
                      <w:spacing w:val="-4"/>
                    </w:rPr>
                    <w:t>*</w:t>
                  </w:r>
                  <w:r w:rsidRPr="002C7C85">
                    <w:rPr>
                      <w:rFonts w:ascii="TH SarabunPSK" w:hAnsi="TH SarabunPSK" w:cs="TH SarabunPSK"/>
                      <w:color w:val="000000" w:themeColor="text1"/>
                      <w:spacing w:val="-4"/>
                      <w:cs/>
                    </w:rPr>
                    <w:t>การตรวจสอบความครบถ้วน ถูกต้อง สมบูรณ์ ตามเกณฑ์ที่ส่วนกลางกำหนด</w:t>
                  </w:r>
                </w:p>
                <w:p w14:paraId="30D5C13B" w14:textId="77777777" w:rsidR="003A58E7" w:rsidRPr="002C7C85"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ค่าเป้าหมาย: ไม่น้อยกว่าร้อยละ </w:t>
                  </w:r>
                  <w:r w:rsidRPr="002C7C85">
                    <w:rPr>
                      <w:rFonts w:ascii="TH SarabunPSK" w:hAnsi="TH SarabunPSK" w:cs="TH SarabunPSK"/>
                      <w:color w:val="000000" w:themeColor="text1"/>
                      <w:spacing w:val="-4"/>
                    </w:rPr>
                    <w:t>100</w:t>
                  </w:r>
                </w:p>
                <w:p w14:paraId="1362CC2D" w14:textId="77777777" w:rsidR="003A58E7" w:rsidRPr="002C7C85"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ผลการดำเนินงานปี </w:t>
                  </w:r>
                  <w:r w:rsidRPr="002C7C85">
                    <w:rPr>
                      <w:rFonts w:ascii="TH SarabunPSK" w:hAnsi="TH SarabunPSK" w:cs="TH SarabunPSK"/>
                      <w:color w:val="000000" w:themeColor="text1"/>
                      <w:spacing w:val="-4"/>
                    </w:rPr>
                    <w:t xml:space="preserve">2561 : </w:t>
                  </w:r>
                </w:p>
                <w:p w14:paraId="503FA8B9" w14:textId="77777777" w:rsidR="003A58E7" w:rsidRPr="002C7C85" w:rsidRDefault="003A58E7" w:rsidP="003A58E7">
                  <w:pPr>
                    <w:ind w:firstLine="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ไตรมาส </w:t>
                  </w:r>
                  <w:r w:rsidRPr="002C7C85">
                    <w:rPr>
                      <w:rFonts w:ascii="TH SarabunPSK" w:hAnsi="TH SarabunPSK" w:cs="TH SarabunPSK"/>
                      <w:color w:val="000000" w:themeColor="text1"/>
                      <w:spacing w:val="-4"/>
                    </w:rPr>
                    <w:t xml:space="preserve">1 </w:t>
                  </w:r>
                  <w:r w:rsidRPr="002C7C85">
                    <w:rPr>
                      <w:rFonts w:ascii="TH SarabunPSK" w:hAnsi="TH SarabunPSK" w:cs="TH SarabunPSK"/>
                      <w:color w:val="000000" w:themeColor="text1"/>
                      <w:spacing w:val="-4"/>
                      <w:cs/>
                    </w:rPr>
                    <w:t xml:space="preserve">ร้อยละ </w:t>
                  </w:r>
                  <w:r w:rsidRPr="002C7C85">
                    <w:rPr>
                      <w:rFonts w:ascii="TH SarabunPSK" w:hAnsi="TH SarabunPSK" w:cs="TH SarabunPSK"/>
                      <w:color w:val="000000" w:themeColor="text1"/>
                      <w:spacing w:val="-4"/>
                    </w:rPr>
                    <w:t xml:space="preserve">100 </w:t>
                  </w:r>
                </w:p>
                <w:p w14:paraId="35389AE6" w14:textId="77777777" w:rsidR="003A58E7" w:rsidRPr="002C7C85" w:rsidRDefault="003A58E7" w:rsidP="003A58E7">
                  <w:pPr>
                    <w:ind w:firstLine="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ไตรมาส </w:t>
                  </w:r>
                  <w:r w:rsidRPr="002C7C85">
                    <w:rPr>
                      <w:rFonts w:ascii="TH SarabunPSK" w:hAnsi="TH SarabunPSK" w:cs="TH SarabunPSK"/>
                      <w:color w:val="000000" w:themeColor="text1"/>
                      <w:spacing w:val="-4"/>
                    </w:rPr>
                    <w:t xml:space="preserve">3 </w:t>
                  </w:r>
                  <w:r w:rsidRPr="002C7C85">
                    <w:rPr>
                      <w:rFonts w:ascii="TH SarabunPSK" w:hAnsi="TH SarabunPSK" w:cs="TH SarabunPSK"/>
                      <w:color w:val="000000" w:themeColor="text1"/>
                      <w:spacing w:val="-4"/>
                      <w:cs/>
                    </w:rPr>
                    <w:t xml:space="preserve">ร้อยละ </w:t>
                  </w:r>
                  <w:r w:rsidRPr="002C7C85">
                    <w:rPr>
                      <w:rFonts w:ascii="TH SarabunPSK" w:hAnsi="TH SarabunPSK" w:cs="TH SarabunPSK"/>
                      <w:color w:val="000000" w:themeColor="text1"/>
                      <w:spacing w:val="-4"/>
                    </w:rPr>
                    <w:t>100</w:t>
                  </w:r>
                </w:p>
                <w:p w14:paraId="6DB5026D" w14:textId="77777777" w:rsidR="003A58E7" w:rsidRPr="002C7C85" w:rsidRDefault="003A58E7" w:rsidP="003A58E7">
                  <w:p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rPr>
                    <w:t xml:space="preserve">1.3 </w:t>
                  </w:r>
                  <w:r w:rsidRPr="002C7C85">
                    <w:rPr>
                      <w:rFonts w:ascii="TH SarabunPSK" w:hAnsi="TH SarabunPSK" w:cs="TH SarabunPSK"/>
                      <w:color w:val="000000" w:themeColor="text1"/>
                      <w:spacing w:val="-4"/>
                      <w:cs/>
                    </w:rPr>
                    <w:t>ร้อยละของหน่วยบริการ มีรายได้ ≥ ค่าใช้จ่าย (รายได้ไม่รวมงบลงทุน และค่าใช้จ่ายไม่รวมค่าเสื่อมราคาและค่าตัดจำหน่าย) โดยประเมินจากแผนประมาณการรายได้และควบคุมค่าใช้จ่ายที่หน่วยบริการดำเนินการส่งและผ่านการตรวจสอบความครบถ้วน ถูกต้อง สมบูรณ์</w:t>
                  </w:r>
                </w:p>
                <w:p w14:paraId="542B08E8" w14:textId="77777777" w:rsidR="003A58E7" w:rsidRPr="002C7C85"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ค่าเป้าหมาย: ไม่น้อยกว่าร้อยละ 9</w:t>
                  </w:r>
                  <w:r w:rsidRPr="002C7C85">
                    <w:rPr>
                      <w:rFonts w:ascii="TH SarabunPSK" w:hAnsi="TH SarabunPSK" w:cs="TH SarabunPSK"/>
                      <w:color w:val="000000" w:themeColor="text1"/>
                      <w:spacing w:val="-4"/>
                    </w:rPr>
                    <w:t>0</w:t>
                  </w:r>
                </w:p>
                <w:p w14:paraId="1201891F" w14:textId="77777777" w:rsidR="003A58E7" w:rsidRPr="002C7C85"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ผลการดำเนินงานปี 2561 </w:t>
                  </w:r>
                </w:p>
                <w:p w14:paraId="5FF61FC2" w14:textId="77777777" w:rsidR="003A58E7" w:rsidRPr="002C7C85"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u w:val="single"/>
                      <w:cs/>
                    </w:rPr>
                    <w:t>รอบที่ 1</w:t>
                  </w:r>
                  <w:r w:rsidRPr="002C7C85">
                    <w:rPr>
                      <w:rFonts w:ascii="TH SarabunPSK" w:hAnsi="TH SarabunPSK" w:cs="TH SarabunPSK"/>
                      <w:color w:val="000000" w:themeColor="text1"/>
                      <w:spacing w:val="-4"/>
                      <w:cs/>
                    </w:rPr>
                    <w:t xml:space="preserve"> วันที่ 1 ตุลาคม 2561 ร้อยละ 93 </w:t>
                  </w:r>
                </w:p>
                <w:p w14:paraId="3DB85646" w14:textId="77777777" w:rsidR="003A58E7"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u w:val="single"/>
                      <w:cs/>
                    </w:rPr>
                    <w:t>รอบที่ 2</w:t>
                  </w:r>
                  <w:r w:rsidRPr="002C7C85">
                    <w:rPr>
                      <w:rFonts w:ascii="TH SarabunPSK" w:hAnsi="TH SarabunPSK" w:cs="TH SarabunPSK"/>
                      <w:color w:val="000000" w:themeColor="text1"/>
                      <w:spacing w:val="-4"/>
                      <w:cs/>
                    </w:rPr>
                    <w:t xml:space="preserve"> วันที่  30 เมษายน 2561 ร้อยละ </w:t>
                  </w:r>
                  <w:r w:rsidRPr="002C7C85">
                    <w:rPr>
                      <w:rFonts w:ascii="TH SarabunPSK" w:hAnsi="TH SarabunPSK" w:cs="TH SarabunPSK"/>
                      <w:color w:val="000000" w:themeColor="text1"/>
                      <w:spacing w:val="-4"/>
                      <w:cs/>
                    </w:rPr>
                    <w:lastRenderedPageBreak/>
                    <w:t xml:space="preserve">94 </w:t>
                  </w:r>
                </w:p>
                <w:p w14:paraId="002D49D8" w14:textId="145C8DCB" w:rsidR="002C7C85" w:rsidRPr="002C7C85" w:rsidRDefault="002C7C85" w:rsidP="003A58E7">
                  <w:pPr>
                    <w:ind w:left="356"/>
                    <w:rPr>
                      <w:rFonts w:ascii="TH SarabunPSK" w:hAnsi="TH SarabunPSK" w:cs="TH SarabunPSK"/>
                      <w:color w:val="000000" w:themeColor="text1"/>
                      <w:spacing w:val="-4"/>
                    </w:rPr>
                  </w:pPr>
                </w:p>
              </w:tc>
            </w:tr>
            <w:tr w:rsidR="00512C4B" w:rsidRPr="002C7C85" w14:paraId="5246B57A" w14:textId="77777777" w:rsidTr="003A58E7">
              <w:tc>
                <w:tcPr>
                  <w:tcW w:w="2318" w:type="dxa"/>
                </w:tcPr>
                <w:p w14:paraId="350AEDC5" w14:textId="77777777" w:rsidR="003A58E7" w:rsidRPr="002C7C85" w:rsidRDefault="003A58E7" w:rsidP="003A58E7">
                  <w:pP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lastRenderedPageBreak/>
                    <w:t>มาตรการ 2: พัฒนาการบริหารระบบบัญชี (</w:t>
                  </w:r>
                  <w:r w:rsidRPr="002C7C85">
                    <w:rPr>
                      <w:rFonts w:ascii="TH SarabunPSK" w:hAnsi="TH SarabunPSK" w:cs="TH SarabunPSK"/>
                      <w:b/>
                      <w:bCs/>
                      <w:color w:val="000000" w:themeColor="text1"/>
                      <w:spacing w:val="-4"/>
                    </w:rPr>
                    <w:t>Accounting Management)</w:t>
                  </w:r>
                </w:p>
                <w:p w14:paraId="7F506658" w14:textId="77777777" w:rsidR="003A58E7" w:rsidRPr="002C7C85" w:rsidRDefault="003A58E7" w:rsidP="003A58E7">
                  <w:pPr>
                    <w:rPr>
                      <w:rFonts w:ascii="TH SarabunPSK" w:hAnsi="TH SarabunPSK" w:cs="TH SarabunPSK"/>
                      <w:b/>
                      <w:bCs/>
                      <w:color w:val="000000" w:themeColor="text1"/>
                      <w:spacing w:val="-4"/>
                    </w:rPr>
                  </w:pPr>
                </w:p>
              </w:tc>
              <w:tc>
                <w:tcPr>
                  <w:tcW w:w="2520" w:type="dxa"/>
                </w:tcPr>
                <w:p w14:paraId="4A733E9F" w14:textId="77777777" w:rsidR="003A58E7" w:rsidRPr="002C7C85" w:rsidRDefault="003A58E7" w:rsidP="003A58E7">
                  <w:pPr>
                    <w:pStyle w:val="a3"/>
                    <w:numPr>
                      <w:ilvl w:val="1"/>
                      <w:numId w:val="62"/>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พัฒนาการบริหารระบบบัญชีให้ได้มาตรฐาน</w:t>
                  </w:r>
                </w:p>
                <w:p w14:paraId="42362EF5" w14:textId="77777777" w:rsidR="003A58E7" w:rsidRPr="002C7C85" w:rsidRDefault="003A58E7" w:rsidP="003A58E7">
                  <w:pPr>
                    <w:rPr>
                      <w:rFonts w:ascii="TH SarabunPSK" w:hAnsi="TH SarabunPSK" w:cs="TH SarabunPSK"/>
                      <w:color w:val="000000" w:themeColor="text1"/>
                      <w:spacing w:val="-4"/>
                    </w:rPr>
                  </w:pPr>
                </w:p>
                <w:p w14:paraId="33B434A3" w14:textId="77777777" w:rsidR="003A58E7" w:rsidRPr="002C7C85" w:rsidRDefault="003A58E7" w:rsidP="003A58E7">
                  <w:pPr>
                    <w:rPr>
                      <w:rFonts w:ascii="TH SarabunPSK" w:hAnsi="TH SarabunPSK" w:cs="TH SarabunPSK"/>
                      <w:color w:val="000000" w:themeColor="text1"/>
                      <w:spacing w:val="-4"/>
                    </w:rPr>
                  </w:pPr>
                </w:p>
                <w:p w14:paraId="23541D92" w14:textId="77777777" w:rsidR="003A58E7" w:rsidRPr="002C7C85" w:rsidRDefault="003A58E7" w:rsidP="003A58E7">
                  <w:pPr>
                    <w:rPr>
                      <w:rFonts w:ascii="TH SarabunPSK" w:hAnsi="TH SarabunPSK" w:cs="TH SarabunPSK"/>
                      <w:color w:val="000000" w:themeColor="text1"/>
                      <w:spacing w:val="-4"/>
                    </w:rPr>
                  </w:pPr>
                </w:p>
                <w:p w14:paraId="6CFF2109" w14:textId="2E957F2C" w:rsidR="003A58E7" w:rsidRDefault="003A58E7" w:rsidP="003A58E7">
                  <w:pPr>
                    <w:rPr>
                      <w:rFonts w:ascii="TH SarabunPSK" w:hAnsi="TH SarabunPSK" w:cs="TH SarabunPSK"/>
                      <w:color w:val="000000" w:themeColor="text1"/>
                      <w:spacing w:val="-4"/>
                    </w:rPr>
                  </w:pPr>
                </w:p>
                <w:p w14:paraId="383C99C5" w14:textId="77777777" w:rsidR="002C7C85" w:rsidRPr="002C7C85" w:rsidRDefault="002C7C85" w:rsidP="003A58E7">
                  <w:pPr>
                    <w:rPr>
                      <w:rFonts w:ascii="TH SarabunPSK" w:hAnsi="TH SarabunPSK" w:cs="TH SarabunPSK"/>
                      <w:color w:val="000000" w:themeColor="text1"/>
                      <w:spacing w:val="-4"/>
                    </w:rPr>
                  </w:pPr>
                </w:p>
                <w:p w14:paraId="12A33C8D" w14:textId="77777777" w:rsidR="003A58E7" w:rsidRPr="002C7C85" w:rsidRDefault="003A58E7" w:rsidP="003A58E7">
                  <w:pPr>
                    <w:rPr>
                      <w:rFonts w:ascii="TH SarabunPSK" w:hAnsi="TH SarabunPSK" w:cs="TH SarabunPSK"/>
                      <w:color w:val="000000" w:themeColor="text1"/>
                      <w:spacing w:val="-4"/>
                    </w:rPr>
                  </w:pPr>
                </w:p>
                <w:p w14:paraId="1B569E74" w14:textId="77777777" w:rsidR="003A58E7" w:rsidRPr="002C7C85" w:rsidRDefault="003A58E7" w:rsidP="003A58E7">
                  <w:pPr>
                    <w:rPr>
                      <w:rFonts w:ascii="TH SarabunPSK" w:hAnsi="TH SarabunPSK" w:cs="TH SarabunPSK"/>
                      <w:color w:val="000000" w:themeColor="text1"/>
                      <w:spacing w:val="-4"/>
                    </w:rPr>
                  </w:pPr>
                </w:p>
                <w:p w14:paraId="65098894" w14:textId="77777777" w:rsidR="003A58E7" w:rsidRPr="002C7C85" w:rsidRDefault="003A58E7" w:rsidP="003A58E7">
                  <w:pPr>
                    <w:pStyle w:val="a3"/>
                    <w:numPr>
                      <w:ilvl w:val="1"/>
                      <w:numId w:val="62"/>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นำเกณฑ์การประเมินคุณภาพบัญชีมาประเมินความถูกต้องของข้อมูล</w:t>
                  </w:r>
                </w:p>
                <w:p w14:paraId="39C977B3" w14:textId="77777777" w:rsidR="003A58E7" w:rsidRPr="002C7C85" w:rsidRDefault="003A58E7" w:rsidP="003A58E7">
                  <w:pPr>
                    <w:rPr>
                      <w:rFonts w:ascii="TH SarabunPSK" w:hAnsi="TH SarabunPSK" w:cs="TH SarabunPSK"/>
                      <w:color w:val="000000" w:themeColor="text1"/>
                      <w:spacing w:val="-4"/>
                    </w:rPr>
                  </w:pPr>
                </w:p>
                <w:p w14:paraId="0101D104" w14:textId="77777777" w:rsidR="003A58E7" w:rsidRPr="002C7C85" w:rsidRDefault="003A58E7" w:rsidP="003A58E7">
                  <w:pPr>
                    <w:rPr>
                      <w:rFonts w:ascii="TH SarabunPSK" w:hAnsi="TH SarabunPSK" w:cs="TH SarabunPSK"/>
                      <w:color w:val="000000" w:themeColor="text1"/>
                      <w:spacing w:val="-4"/>
                    </w:rPr>
                  </w:pPr>
                </w:p>
                <w:p w14:paraId="3DBC48C4" w14:textId="77777777" w:rsidR="003A58E7" w:rsidRPr="002C7C85" w:rsidRDefault="003A58E7" w:rsidP="003A58E7">
                  <w:pPr>
                    <w:rPr>
                      <w:rFonts w:ascii="TH SarabunPSK" w:hAnsi="TH SarabunPSK" w:cs="TH SarabunPSK"/>
                      <w:color w:val="000000" w:themeColor="text1"/>
                      <w:spacing w:val="-4"/>
                    </w:rPr>
                  </w:pPr>
                </w:p>
                <w:p w14:paraId="7B405786" w14:textId="77777777" w:rsidR="003A58E7" w:rsidRPr="002C7C85" w:rsidRDefault="003A58E7" w:rsidP="003A58E7">
                  <w:pPr>
                    <w:rPr>
                      <w:rFonts w:ascii="TH SarabunPSK" w:hAnsi="TH SarabunPSK" w:cs="TH SarabunPSK"/>
                      <w:color w:val="000000" w:themeColor="text1"/>
                      <w:spacing w:val="-4"/>
                    </w:rPr>
                  </w:pPr>
                </w:p>
                <w:p w14:paraId="6E6AB08E" w14:textId="50D43C07" w:rsidR="003A58E7" w:rsidRPr="002C7C85" w:rsidRDefault="003A58E7" w:rsidP="003A58E7">
                  <w:pPr>
                    <w:rPr>
                      <w:rFonts w:ascii="TH SarabunPSK" w:hAnsi="TH SarabunPSK" w:cs="TH SarabunPSK"/>
                      <w:color w:val="000000" w:themeColor="text1"/>
                      <w:spacing w:val="-4"/>
                    </w:rPr>
                  </w:pPr>
                </w:p>
                <w:p w14:paraId="790FBD78" w14:textId="77777777" w:rsidR="00F351B2" w:rsidRPr="002C7C85" w:rsidRDefault="00F351B2" w:rsidP="003A58E7">
                  <w:pPr>
                    <w:rPr>
                      <w:rFonts w:ascii="TH SarabunPSK" w:hAnsi="TH SarabunPSK" w:cs="TH SarabunPSK"/>
                      <w:color w:val="000000" w:themeColor="text1"/>
                      <w:spacing w:val="-4"/>
                    </w:rPr>
                  </w:pPr>
                </w:p>
                <w:p w14:paraId="0E04219D" w14:textId="77777777" w:rsidR="003A58E7" w:rsidRPr="002C7C85" w:rsidRDefault="003A58E7" w:rsidP="003A58E7">
                  <w:pPr>
                    <w:pStyle w:val="a3"/>
                    <w:numPr>
                      <w:ilvl w:val="1"/>
                      <w:numId w:val="62"/>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พัฒนาการรับ – จ่ายเงินภาครัฐทางอิเล็กทรอนิกส์ </w:t>
                  </w:r>
                  <w:r w:rsidRPr="002C7C85">
                    <w:rPr>
                      <w:rFonts w:ascii="TH SarabunPSK" w:hAnsi="TH SarabunPSK" w:cs="TH SarabunPSK"/>
                      <w:color w:val="000000" w:themeColor="text1"/>
                      <w:spacing w:val="-4"/>
                    </w:rPr>
                    <w:t xml:space="preserve">(e-Payment </w:t>
                  </w:r>
                  <w:r w:rsidRPr="002C7C85">
                    <w:rPr>
                      <w:rFonts w:ascii="TH SarabunPSK" w:hAnsi="TH SarabunPSK" w:cs="TH SarabunPSK"/>
                      <w:color w:val="000000" w:themeColor="text1"/>
                      <w:spacing w:val="-4"/>
                      <w:cs/>
                    </w:rPr>
                    <w:t>ภาครัฐ)</w:t>
                  </w:r>
                </w:p>
                <w:p w14:paraId="4F8A3869" w14:textId="77777777" w:rsidR="003A58E7" w:rsidRPr="002C7C85" w:rsidRDefault="003A58E7" w:rsidP="003A58E7">
                  <w:pPr>
                    <w:rPr>
                      <w:rFonts w:ascii="TH SarabunPSK" w:hAnsi="TH SarabunPSK" w:cs="TH SarabunPSK"/>
                      <w:color w:val="000000" w:themeColor="text1"/>
                      <w:spacing w:val="-4"/>
                    </w:rPr>
                  </w:pPr>
                </w:p>
              </w:tc>
              <w:tc>
                <w:tcPr>
                  <w:tcW w:w="2610" w:type="dxa"/>
                </w:tcPr>
                <w:p w14:paraId="04A2ECB7" w14:textId="77777777" w:rsidR="003A58E7" w:rsidRPr="002C7C85" w:rsidRDefault="003A58E7" w:rsidP="003A58E7">
                  <w:pPr>
                    <w:pStyle w:val="a3"/>
                    <w:numPr>
                      <w:ilvl w:val="1"/>
                      <w:numId w:val="70"/>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ร้อยละของหน่วยบริการที่ผ่านเกณฑ์ที่การตรวจสอบงบทดลองเบื้องต้นจากระบบอิเล็กทรอนิคส์</w:t>
                  </w:r>
                </w:p>
                <w:p w14:paraId="795FD06A" w14:textId="77777777" w:rsidR="003A58E7" w:rsidRPr="002C7C85"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ผลงานไตรมาสที่ </w:t>
                  </w:r>
                  <w:r w:rsidRPr="002C7C85">
                    <w:rPr>
                      <w:rFonts w:ascii="TH SarabunPSK" w:hAnsi="TH SarabunPSK" w:cs="TH SarabunPSK"/>
                      <w:color w:val="000000" w:themeColor="text1"/>
                      <w:spacing w:val="-4"/>
                    </w:rPr>
                    <w:t>3/61</w:t>
                  </w:r>
                  <w:r w:rsidRPr="002C7C85">
                    <w:rPr>
                      <w:rFonts w:ascii="TH SarabunPSK" w:hAnsi="TH SarabunPSK" w:cs="TH SarabunPSK"/>
                      <w:color w:val="000000" w:themeColor="text1"/>
                      <w:spacing w:val="-4"/>
                      <w:cs/>
                    </w:rPr>
                    <w:t xml:space="preserve"> ร้อยละ 88.4</w:t>
                  </w:r>
                </w:p>
                <w:p w14:paraId="6BCB6B97" w14:textId="77777777" w:rsidR="003A58E7" w:rsidRPr="002C7C85" w:rsidRDefault="003A58E7" w:rsidP="003A58E7">
                  <w:p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 ไม่น้อยกว่า ร้อยละ </w:t>
                  </w:r>
                  <w:r w:rsidRPr="002C7C85">
                    <w:rPr>
                      <w:rFonts w:ascii="TH SarabunPSK" w:hAnsi="TH SarabunPSK" w:cs="TH SarabunPSK"/>
                      <w:color w:val="000000" w:themeColor="text1"/>
                      <w:spacing w:val="-4"/>
                    </w:rPr>
                    <w:t xml:space="preserve">95 </w:t>
                  </w:r>
                </w:p>
                <w:p w14:paraId="63EAB03B" w14:textId="7A8B65FB" w:rsidR="003A58E7" w:rsidRPr="002C7C85" w:rsidRDefault="003A58E7" w:rsidP="008E519A">
                  <w:pPr>
                    <w:pStyle w:val="a3"/>
                    <w:numPr>
                      <w:ilvl w:val="1"/>
                      <w:numId w:val="70"/>
                    </w:numPr>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ร้อยละของหน่วยเบิกจ่ายที่มีบัญชีเงินสด เงินฝากธนาคาร ตามเกณฑ์การประเมินผลการปฏิบัติงานด้านบัญชีของกรมบัญชีกลาง (</w:t>
                  </w:r>
                  <w:r w:rsidRPr="002C7C85">
                    <w:rPr>
                      <w:rFonts w:ascii="TH SarabunPSK" w:hAnsi="TH SarabunPSK" w:cs="TH SarabunPSK"/>
                      <w:color w:val="000000" w:themeColor="text1"/>
                      <w:spacing w:val="-4"/>
                    </w:rPr>
                    <w:t xml:space="preserve">186 </w:t>
                  </w:r>
                  <w:r w:rsidRPr="002C7C85">
                    <w:rPr>
                      <w:rFonts w:ascii="TH SarabunPSK" w:hAnsi="TH SarabunPSK" w:cs="TH SarabunPSK"/>
                      <w:color w:val="000000" w:themeColor="text1"/>
                      <w:spacing w:val="-4"/>
                      <w:cs/>
                    </w:rPr>
                    <w:t>แห่ง)</w:t>
                  </w:r>
                  <w:r w:rsidR="00F351B2"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 ไม่น้อยกว่า ร้อยละ </w:t>
                  </w:r>
                  <w:r w:rsidRPr="002C7C85">
                    <w:rPr>
                      <w:rFonts w:ascii="TH SarabunPSK" w:hAnsi="TH SarabunPSK" w:cs="TH SarabunPSK"/>
                      <w:color w:val="000000" w:themeColor="text1"/>
                      <w:spacing w:val="-4"/>
                    </w:rPr>
                    <w:t>75</w:t>
                  </w:r>
                </w:p>
                <w:p w14:paraId="3D77C5D7" w14:textId="77777777" w:rsidR="003A58E7" w:rsidRPr="002C7C85" w:rsidRDefault="003A58E7" w:rsidP="003A58E7">
                  <w:pPr>
                    <w:pStyle w:val="a3"/>
                    <w:numPr>
                      <w:ilvl w:val="1"/>
                      <w:numId w:val="70"/>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ร้อยละของหน่วยเบิกจ่ายดำเนินการจ่ายเงิน รับเงิน และนำเงินส่งคลังผ่านระบบอิเล็กทรอนิกส์ (</w:t>
                  </w:r>
                  <w:r w:rsidRPr="002C7C85">
                    <w:rPr>
                      <w:rFonts w:ascii="TH SarabunPSK" w:hAnsi="TH SarabunPSK" w:cs="TH SarabunPSK"/>
                      <w:color w:val="000000" w:themeColor="text1"/>
                      <w:spacing w:val="-4"/>
                    </w:rPr>
                    <w:t>KTB Corporate Online</w:t>
                  </w:r>
                  <w:r w:rsidRPr="002C7C85">
                    <w:rPr>
                      <w:rFonts w:ascii="TH SarabunPSK" w:hAnsi="TH SarabunPSK" w:cs="TH SarabunPSK"/>
                      <w:color w:val="000000" w:themeColor="text1"/>
                      <w:spacing w:val="-4"/>
                      <w:cs/>
                    </w:rPr>
                    <w:t>)</w:t>
                  </w:r>
                </w:p>
                <w:p w14:paraId="36ED8CFE" w14:textId="77777777" w:rsidR="003A58E7" w:rsidRPr="002C7C85" w:rsidRDefault="003A58E7" w:rsidP="003A58E7">
                  <w:pPr>
                    <w:pStyle w:val="a3"/>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 ไม่น้อยกว่า ร้อยละ </w:t>
                  </w:r>
                  <w:r w:rsidRPr="002C7C85">
                    <w:rPr>
                      <w:rFonts w:ascii="TH SarabunPSK" w:hAnsi="TH SarabunPSK" w:cs="TH SarabunPSK"/>
                      <w:color w:val="000000" w:themeColor="text1"/>
                      <w:spacing w:val="-4"/>
                    </w:rPr>
                    <w:t>9</w:t>
                  </w:r>
                  <w:r w:rsidRPr="002C7C85">
                    <w:rPr>
                      <w:rFonts w:ascii="TH SarabunPSK" w:hAnsi="TH SarabunPSK" w:cs="TH SarabunPSK"/>
                      <w:color w:val="000000" w:themeColor="text1"/>
                      <w:spacing w:val="-4"/>
                      <w:cs/>
                    </w:rPr>
                    <w:t>0</w:t>
                  </w:r>
                </w:p>
              </w:tc>
            </w:tr>
            <w:tr w:rsidR="00512C4B" w:rsidRPr="002C7C85" w14:paraId="5B07619C" w14:textId="77777777" w:rsidTr="003A58E7">
              <w:tc>
                <w:tcPr>
                  <w:tcW w:w="2318" w:type="dxa"/>
                </w:tcPr>
                <w:p w14:paraId="7DACF4EA" w14:textId="77777777" w:rsidR="003A58E7" w:rsidRPr="002C7C85" w:rsidRDefault="003A58E7" w:rsidP="003A58E7">
                  <w:pP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t>มาตรการ 3: พัฒนาศักยภาพบริหารด้านการเงินการคลังแก่เครือข่ายและบุคลากร (</w:t>
                  </w:r>
                  <w:r w:rsidRPr="002C7C85">
                    <w:rPr>
                      <w:rFonts w:ascii="TH SarabunPSK" w:hAnsi="TH SarabunPSK" w:cs="TH SarabunPSK"/>
                      <w:b/>
                      <w:bCs/>
                      <w:color w:val="000000" w:themeColor="text1"/>
                      <w:spacing w:val="-4"/>
                    </w:rPr>
                    <w:t>Network &amp; Capacity Building)</w:t>
                  </w:r>
                </w:p>
                <w:p w14:paraId="6F3CAEEA" w14:textId="77777777" w:rsidR="003A58E7" w:rsidRPr="002C7C85" w:rsidRDefault="003A58E7" w:rsidP="003A58E7">
                  <w:pPr>
                    <w:rPr>
                      <w:rFonts w:ascii="TH SarabunPSK" w:hAnsi="TH SarabunPSK" w:cs="TH SarabunPSK"/>
                      <w:b/>
                      <w:bCs/>
                      <w:color w:val="000000" w:themeColor="text1"/>
                      <w:spacing w:val="-4"/>
                    </w:rPr>
                  </w:pPr>
                </w:p>
              </w:tc>
              <w:tc>
                <w:tcPr>
                  <w:tcW w:w="2520" w:type="dxa"/>
                </w:tcPr>
                <w:p w14:paraId="060F353B" w14:textId="77777777" w:rsidR="003A58E7" w:rsidRPr="002C7C85" w:rsidRDefault="003A58E7" w:rsidP="00175DA4">
                  <w:pPr>
                    <w:pStyle w:val="a3"/>
                    <w:numPr>
                      <w:ilvl w:val="1"/>
                      <w:numId w:val="63"/>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พัฒนาศักยภาพบริหารด้านการเงินการคลังแก่ผู้เข้าสู่ตำแหน่ง ผอ.รพศ./ รพท./ รพช. และ นพ.สสจ.</w:t>
                  </w:r>
                </w:p>
                <w:p w14:paraId="1079D368" w14:textId="77777777" w:rsidR="003A58E7" w:rsidRPr="002C7C85" w:rsidRDefault="003A58E7" w:rsidP="00175DA4">
                  <w:pPr>
                    <w:contextualSpacing/>
                    <w:rPr>
                      <w:rFonts w:ascii="TH SarabunPSK" w:hAnsi="TH SarabunPSK" w:cs="TH SarabunPSK"/>
                      <w:color w:val="000000" w:themeColor="text1"/>
                      <w:spacing w:val="-4"/>
                    </w:rPr>
                  </w:pPr>
                </w:p>
                <w:p w14:paraId="2CAFEE63" w14:textId="77777777" w:rsidR="003A58E7" w:rsidRPr="002C7C85" w:rsidRDefault="003A58E7" w:rsidP="00175DA4">
                  <w:pPr>
                    <w:contextualSpacing/>
                    <w:rPr>
                      <w:rFonts w:ascii="TH SarabunPSK" w:hAnsi="TH SarabunPSK" w:cs="TH SarabunPSK"/>
                      <w:color w:val="000000" w:themeColor="text1"/>
                      <w:spacing w:val="-4"/>
                    </w:rPr>
                  </w:pPr>
                </w:p>
                <w:p w14:paraId="16B6936E" w14:textId="77777777" w:rsidR="003A58E7" w:rsidRPr="002C7C85" w:rsidRDefault="003A58E7" w:rsidP="00175DA4">
                  <w:pPr>
                    <w:contextualSpacing/>
                    <w:rPr>
                      <w:rFonts w:ascii="TH SarabunPSK" w:hAnsi="TH SarabunPSK" w:cs="TH SarabunPSK"/>
                      <w:color w:val="000000" w:themeColor="text1"/>
                      <w:spacing w:val="-4"/>
                    </w:rPr>
                  </w:pPr>
                </w:p>
                <w:p w14:paraId="7542A7D1" w14:textId="77777777" w:rsidR="003A58E7" w:rsidRPr="002C7C85" w:rsidRDefault="003A58E7" w:rsidP="00175DA4">
                  <w:pPr>
                    <w:contextualSpacing/>
                    <w:rPr>
                      <w:rFonts w:ascii="TH SarabunPSK" w:hAnsi="TH SarabunPSK" w:cs="TH SarabunPSK"/>
                      <w:color w:val="000000" w:themeColor="text1"/>
                      <w:spacing w:val="-4"/>
                    </w:rPr>
                  </w:pPr>
                </w:p>
                <w:p w14:paraId="192CFA5C" w14:textId="77777777" w:rsidR="003A58E7" w:rsidRPr="002C7C85" w:rsidRDefault="003A58E7" w:rsidP="00175DA4">
                  <w:pPr>
                    <w:pStyle w:val="a3"/>
                    <w:numPr>
                      <w:ilvl w:val="1"/>
                      <w:numId w:val="63"/>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พัฒนาศักยภาพบริหารด้านการเงินการคลัง</w:t>
                  </w:r>
                  <w:r w:rsidRPr="002C7C85">
                    <w:rPr>
                      <w:rFonts w:ascii="TH SarabunPSK" w:hAnsi="TH SarabunPSK" w:cs="TH SarabunPSK"/>
                      <w:color w:val="000000" w:themeColor="text1"/>
                      <w:spacing w:val="-4"/>
                      <w:cs/>
                    </w:rPr>
                    <w:lastRenderedPageBreak/>
                    <w:t>แก่ผู้ดำรงตำแหน่งบริหาร (นพ.สสจ./ ผอ.รพ.)</w:t>
                  </w:r>
                </w:p>
                <w:p w14:paraId="6D8D5198" w14:textId="77777777" w:rsidR="003A58E7" w:rsidRPr="002C7C85" w:rsidRDefault="003A58E7" w:rsidP="00175DA4">
                  <w:pPr>
                    <w:contextualSpacing/>
                    <w:rPr>
                      <w:rFonts w:ascii="TH SarabunPSK" w:hAnsi="TH SarabunPSK" w:cs="TH SarabunPSK"/>
                      <w:color w:val="000000" w:themeColor="text1"/>
                      <w:spacing w:val="-4"/>
                    </w:rPr>
                  </w:pPr>
                </w:p>
                <w:p w14:paraId="61801A92" w14:textId="77777777" w:rsidR="003A58E7" w:rsidRPr="002C7C85" w:rsidRDefault="003A58E7" w:rsidP="00175DA4">
                  <w:pPr>
                    <w:contextualSpacing/>
                    <w:rPr>
                      <w:rFonts w:ascii="TH SarabunPSK" w:hAnsi="TH SarabunPSK" w:cs="TH SarabunPSK"/>
                      <w:color w:val="000000" w:themeColor="text1"/>
                      <w:spacing w:val="-4"/>
                    </w:rPr>
                  </w:pPr>
                </w:p>
                <w:p w14:paraId="0A8831AD" w14:textId="77777777" w:rsidR="003A58E7" w:rsidRPr="002C7C85" w:rsidRDefault="003A58E7" w:rsidP="00175DA4">
                  <w:pPr>
                    <w:contextualSpacing/>
                    <w:rPr>
                      <w:rFonts w:ascii="TH SarabunPSK" w:hAnsi="TH SarabunPSK" w:cs="TH SarabunPSK"/>
                      <w:color w:val="000000" w:themeColor="text1"/>
                      <w:spacing w:val="-4"/>
                    </w:rPr>
                  </w:pPr>
                </w:p>
                <w:p w14:paraId="165B5F8A" w14:textId="77777777" w:rsidR="003A58E7" w:rsidRPr="002C7C85" w:rsidRDefault="003A58E7" w:rsidP="00175DA4">
                  <w:pPr>
                    <w:pStyle w:val="a3"/>
                    <w:numPr>
                      <w:ilvl w:val="1"/>
                      <w:numId w:val="63"/>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พัฒนาศักยภาพบริหารด้านการเงินการคลังแก่ </w:t>
                  </w:r>
                  <w:r w:rsidRPr="002C7C85">
                    <w:rPr>
                      <w:rFonts w:ascii="TH SarabunPSK" w:hAnsi="TH SarabunPSK" w:cs="TH SarabunPSK"/>
                      <w:color w:val="000000" w:themeColor="text1"/>
                      <w:spacing w:val="-4"/>
                    </w:rPr>
                    <w:t>CFO</w:t>
                  </w:r>
                  <w:r w:rsidRPr="002C7C85">
                    <w:rPr>
                      <w:rFonts w:ascii="TH SarabunPSK" w:hAnsi="TH SarabunPSK" w:cs="TH SarabunPSK"/>
                      <w:color w:val="000000" w:themeColor="text1"/>
                      <w:spacing w:val="-4"/>
                      <w:cs/>
                    </w:rPr>
                    <w:t xml:space="preserve"> ระดับเขต และจังหวัด</w:t>
                  </w:r>
                </w:p>
                <w:p w14:paraId="4A6CF0F9" w14:textId="77777777" w:rsidR="003A58E7" w:rsidRPr="002C7C85" w:rsidRDefault="003A58E7" w:rsidP="00175DA4">
                  <w:pPr>
                    <w:contextualSpacing/>
                    <w:rPr>
                      <w:rFonts w:ascii="TH SarabunPSK" w:hAnsi="TH SarabunPSK" w:cs="TH SarabunPSK"/>
                      <w:color w:val="000000" w:themeColor="text1"/>
                      <w:spacing w:val="-4"/>
                    </w:rPr>
                  </w:pPr>
                </w:p>
                <w:p w14:paraId="50655101" w14:textId="77777777" w:rsidR="003A58E7" w:rsidRPr="002C7C85" w:rsidRDefault="003A58E7" w:rsidP="00175DA4">
                  <w:pPr>
                    <w:contextualSpacing/>
                    <w:rPr>
                      <w:rFonts w:ascii="TH SarabunPSK" w:hAnsi="TH SarabunPSK" w:cs="TH SarabunPSK"/>
                      <w:color w:val="000000" w:themeColor="text1"/>
                      <w:spacing w:val="-4"/>
                    </w:rPr>
                  </w:pPr>
                </w:p>
                <w:p w14:paraId="39AB441B" w14:textId="77777777" w:rsidR="003A58E7" w:rsidRPr="002C7C85" w:rsidRDefault="003A58E7" w:rsidP="00175DA4">
                  <w:pPr>
                    <w:contextualSpacing/>
                    <w:rPr>
                      <w:rFonts w:ascii="TH SarabunPSK" w:hAnsi="TH SarabunPSK" w:cs="TH SarabunPSK"/>
                      <w:color w:val="000000" w:themeColor="text1"/>
                      <w:spacing w:val="-4"/>
                    </w:rPr>
                  </w:pPr>
                </w:p>
                <w:p w14:paraId="50B1AF7E" w14:textId="77777777" w:rsidR="003A58E7" w:rsidRPr="002C7C85" w:rsidRDefault="003A58E7" w:rsidP="00175DA4">
                  <w:pPr>
                    <w:pStyle w:val="a3"/>
                    <w:numPr>
                      <w:ilvl w:val="1"/>
                      <w:numId w:val="63"/>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พัฒนาศักยภาพบริหารด้านการเงินการคลังแก่เครือข่ายและบุคลากรด้านการเงินการคลัง </w:t>
                  </w:r>
                  <w:r w:rsidRPr="002C7C85">
                    <w:rPr>
                      <w:rFonts w:ascii="TH SarabunPSK" w:hAnsi="TH SarabunPSK" w:cs="TH SarabunPSK"/>
                      <w:color w:val="000000" w:themeColor="text1"/>
                      <w:spacing w:val="-4"/>
                    </w:rPr>
                    <w:t xml:space="preserve"> </w:t>
                  </w:r>
                </w:p>
                <w:p w14:paraId="4BA65834" w14:textId="77777777" w:rsidR="003A58E7" w:rsidRPr="002C7C85" w:rsidRDefault="003A58E7" w:rsidP="00175DA4">
                  <w:pPr>
                    <w:contextualSpacing/>
                    <w:rPr>
                      <w:rFonts w:ascii="TH SarabunPSK" w:hAnsi="TH SarabunPSK" w:cs="TH SarabunPSK"/>
                      <w:color w:val="000000" w:themeColor="text1"/>
                      <w:spacing w:val="-4"/>
                    </w:rPr>
                  </w:pPr>
                </w:p>
                <w:p w14:paraId="47929E27" w14:textId="77777777" w:rsidR="003A58E7" w:rsidRPr="002C7C85" w:rsidRDefault="003A58E7" w:rsidP="00175DA4">
                  <w:pPr>
                    <w:contextualSpacing/>
                    <w:rPr>
                      <w:rFonts w:ascii="TH SarabunPSK" w:hAnsi="TH SarabunPSK" w:cs="TH SarabunPSK"/>
                      <w:color w:val="000000" w:themeColor="text1"/>
                      <w:spacing w:val="-4"/>
                    </w:rPr>
                  </w:pPr>
                </w:p>
                <w:p w14:paraId="0B6686A0" w14:textId="77777777" w:rsidR="003A58E7" w:rsidRPr="002C7C85" w:rsidRDefault="003A58E7" w:rsidP="00175DA4">
                  <w:pPr>
                    <w:contextualSpacing/>
                    <w:rPr>
                      <w:rFonts w:ascii="TH SarabunPSK" w:hAnsi="TH SarabunPSK" w:cs="TH SarabunPSK"/>
                      <w:color w:val="000000" w:themeColor="text1"/>
                      <w:spacing w:val="-4"/>
                    </w:rPr>
                  </w:pPr>
                </w:p>
                <w:p w14:paraId="7747571A" w14:textId="77777777" w:rsidR="003A58E7" w:rsidRPr="002C7C85" w:rsidRDefault="003A58E7" w:rsidP="00175DA4">
                  <w:pPr>
                    <w:pStyle w:val="a3"/>
                    <w:numPr>
                      <w:ilvl w:val="1"/>
                      <w:numId w:val="63"/>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พัฒนาศักยภาพผู้ตรวจสอบภายใน ตามมาตรฐาน</w:t>
                  </w:r>
                  <w:r w:rsidRPr="002C7C85">
                    <w:rPr>
                      <w:rFonts w:ascii="TH SarabunPSK" w:hAnsi="TH SarabunPSK" w:cs="TH SarabunPSK"/>
                      <w:color w:val="000000" w:themeColor="text1"/>
                      <w:spacing w:val="-4"/>
                    </w:rPr>
                    <w:t xml:space="preserve"> CGIA</w:t>
                  </w:r>
                </w:p>
                <w:p w14:paraId="06E57C61" w14:textId="77777777" w:rsidR="003A58E7" w:rsidRPr="002C7C85" w:rsidRDefault="003A58E7" w:rsidP="00175DA4">
                  <w:pPr>
                    <w:ind w:left="466" w:hanging="425"/>
                    <w:contextualSpacing/>
                    <w:rPr>
                      <w:rFonts w:ascii="TH SarabunPSK" w:hAnsi="TH SarabunPSK" w:cs="TH SarabunPSK"/>
                      <w:color w:val="000000" w:themeColor="text1"/>
                      <w:spacing w:val="-4"/>
                    </w:rPr>
                  </w:pPr>
                </w:p>
              </w:tc>
              <w:tc>
                <w:tcPr>
                  <w:tcW w:w="2610" w:type="dxa"/>
                </w:tcPr>
                <w:p w14:paraId="2CE15980" w14:textId="77777777" w:rsidR="003A58E7" w:rsidRPr="002C7C85" w:rsidRDefault="003A58E7" w:rsidP="00175DA4">
                  <w:pPr>
                    <w:pStyle w:val="a3"/>
                    <w:numPr>
                      <w:ilvl w:val="1"/>
                      <w:numId w:val="64"/>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lastRenderedPageBreak/>
                    <w:t xml:space="preserve">ผู้บริหารด้านการเงินการคลังได้รับการพัฒนาศักยภาพด้านการเงินการคลัง เพื่อเข้าสู่ตำแหน่ง ผอ.รพศ./ รพท./ รพช. และ นพ.สสจ. </w:t>
                  </w:r>
                </w:p>
                <w:p w14:paraId="5C33492F" w14:textId="77777777" w:rsidR="003A58E7" w:rsidRPr="002C7C85" w:rsidRDefault="003A58E7" w:rsidP="00175DA4">
                  <w:pPr>
                    <w:pStyle w:val="a3"/>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รายงานการประเมินผลการฝึกอบรม</w:t>
                  </w:r>
                </w:p>
                <w:p w14:paraId="368B6711" w14:textId="77777777" w:rsidR="003A58E7" w:rsidRPr="002C7C85" w:rsidRDefault="003A58E7" w:rsidP="00175DA4">
                  <w:pPr>
                    <w:pStyle w:val="a3"/>
                    <w:numPr>
                      <w:ilvl w:val="1"/>
                      <w:numId w:val="64"/>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ผู้ดำรงตำแหน่งบริหาร (นพ.สสจ./ ผอ.รพ.) </w:t>
                  </w:r>
                  <w:r w:rsidRPr="002C7C85">
                    <w:rPr>
                      <w:rFonts w:ascii="TH SarabunPSK" w:hAnsi="TH SarabunPSK" w:cs="TH SarabunPSK"/>
                      <w:color w:val="000000" w:themeColor="text1"/>
                      <w:spacing w:val="-4"/>
                      <w:u w:val="single"/>
                      <w:cs/>
                    </w:rPr>
                    <w:t>ตาม</w:t>
                  </w:r>
                  <w:r w:rsidRPr="002C7C85">
                    <w:rPr>
                      <w:rFonts w:ascii="TH SarabunPSK" w:hAnsi="TH SarabunPSK" w:cs="TH SarabunPSK"/>
                      <w:color w:val="000000" w:themeColor="text1"/>
                      <w:spacing w:val="-4"/>
                      <w:u w:val="single"/>
                      <w:cs/>
                    </w:rPr>
                    <w:lastRenderedPageBreak/>
                    <w:t>กลุ่มเป้าหมาย</w:t>
                  </w:r>
                  <w:r w:rsidRPr="002C7C85">
                    <w:rPr>
                      <w:rFonts w:ascii="TH SarabunPSK" w:hAnsi="TH SarabunPSK" w:cs="TH SarabunPSK"/>
                      <w:color w:val="000000" w:themeColor="text1"/>
                      <w:spacing w:val="-4"/>
                      <w:cs/>
                    </w:rPr>
                    <w:t xml:space="preserve"> ได้รับการพัฒนาศักยภาพด้านการเงินการคลัง</w:t>
                  </w:r>
                </w:p>
                <w:p w14:paraId="3BAD2DCA" w14:textId="56723051" w:rsidR="00F351B2" w:rsidRPr="002C7C85" w:rsidRDefault="003A58E7" w:rsidP="00175DA4">
                  <w:pPr>
                    <w:pStyle w:val="a3"/>
                    <w:ind w:left="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รายงานการประเมินผลการฝึกอบรม</w:t>
                  </w:r>
                  <w:r w:rsidRPr="002C7C85">
                    <w:rPr>
                      <w:rFonts w:ascii="TH SarabunPSK" w:hAnsi="TH SarabunPSK" w:cs="TH SarabunPSK"/>
                      <w:color w:val="000000" w:themeColor="text1"/>
                      <w:spacing w:val="-4"/>
                    </w:rPr>
                    <w:t> </w:t>
                  </w:r>
                </w:p>
                <w:p w14:paraId="4F9EBFC1" w14:textId="77777777" w:rsidR="003A58E7" w:rsidRPr="002C7C85" w:rsidRDefault="003A58E7" w:rsidP="00175DA4">
                  <w:pPr>
                    <w:pStyle w:val="a3"/>
                    <w:numPr>
                      <w:ilvl w:val="1"/>
                      <w:numId w:val="64"/>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rPr>
                    <w:t xml:space="preserve">CFO </w:t>
                  </w:r>
                  <w:r w:rsidRPr="002C7C85">
                    <w:rPr>
                      <w:rFonts w:ascii="TH SarabunPSK" w:hAnsi="TH SarabunPSK" w:cs="TH SarabunPSK"/>
                      <w:color w:val="000000" w:themeColor="text1"/>
                      <w:spacing w:val="-4"/>
                      <w:cs/>
                    </w:rPr>
                    <w:t>ระดับเขตและระดับจังหวัด ได้รับการพัฒนาศักยภาพด้านการเงินการคลัง</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รายงานการประเมินผลการฝึกอบรม</w:t>
                  </w:r>
                  <w:r w:rsidRPr="002C7C85">
                    <w:rPr>
                      <w:rFonts w:ascii="TH SarabunPSK" w:hAnsi="TH SarabunPSK" w:cs="TH SarabunPSK"/>
                      <w:color w:val="000000" w:themeColor="text1"/>
                      <w:spacing w:val="-4"/>
                    </w:rPr>
                    <w:t> </w:t>
                  </w:r>
                </w:p>
                <w:p w14:paraId="7EFBFA39" w14:textId="77777777" w:rsidR="003A58E7" w:rsidRPr="002C7C85" w:rsidRDefault="003A58E7" w:rsidP="00175DA4">
                  <w:pPr>
                    <w:pStyle w:val="a3"/>
                    <w:numPr>
                      <w:ilvl w:val="1"/>
                      <w:numId w:val="64"/>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เครือข่ายและบุคลากรด้านการเงินการคลัง ได้รับการพัฒนาศักยภาพด้านการเงินการคลัง</w:t>
                  </w:r>
                </w:p>
                <w:p w14:paraId="23BB6886" w14:textId="77777777" w:rsidR="003A58E7" w:rsidRPr="002C7C85" w:rsidRDefault="003A58E7" w:rsidP="00175DA4">
                  <w:pPr>
                    <w:pStyle w:val="a3"/>
                    <w:ind w:left="356"/>
                    <w:rPr>
                      <w:rFonts w:ascii="TH SarabunPSK" w:hAnsi="TH SarabunPSK" w:cs="TH SarabunPSK"/>
                      <w:color w:val="000000" w:themeColor="text1"/>
                      <w:spacing w:val="-4"/>
                      <w:cs/>
                    </w:rPr>
                  </w:pPr>
                  <w:r w:rsidRPr="002C7C85">
                    <w:rPr>
                      <w:rFonts w:ascii="TH SarabunPSK" w:hAnsi="TH SarabunPSK" w:cs="TH SarabunPSK"/>
                      <w:color w:val="000000" w:themeColor="text1"/>
                      <w:spacing w:val="-4"/>
                      <w:cs/>
                    </w:rPr>
                    <w:t xml:space="preserve"> ค่าเป้าหมาย </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รายงานการประเมินผลการฝึกอบรม</w:t>
                  </w:r>
                </w:p>
                <w:p w14:paraId="67A5B46B" w14:textId="77777777" w:rsidR="003A58E7" w:rsidRPr="002C7C85" w:rsidRDefault="003A58E7" w:rsidP="00175DA4">
                  <w:pPr>
                    <w:pStyle w:val="a3"/>
                    <w:numPr>
                      <w:ilvl w:val="1"/>
                      <w:numId w:val="64"/>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ร้อยละของผู้ตรวจสอบภายใน ได้รับการพัฒนาศักยภาพตามมาตรฐาน</w:t>
                  </w:r>
                  <w:r w:rsidRPr="002C7C85">
                    <w:rPr>
                      <w:rFonts w:ascii="TH SarabunPSK" w:hAnsi="TH SarabunPSK" w:cs="TH SarabunPSK"/>
                      <w:color w:val="000000" w:themeColor="text1"/>
                      <w:spacing w:val="-4"/>
                    </w:rPr>
                    <w:t xml:space="preserve"> CGIA</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 ไม่น้อยกว่า ร้อยละ </w:t>
                  </w:r>
                  <w:r w:rsidRPr="002C7C85">
                    <w:rPr>
                      <w:rFonts w:ascii="TH SarabunPSK" w:hAnsi="TH SarabunPSK" w:cs="TH SarabunPSK"/>
                      <w:color w:val="000000" w:themeColor="text1"/>
                      <w:spacing w:val="-4"/>
                    </w:rPr>
                    <w:t>8</w:t>
                  </w:r>
                  <w:r w:rsidRPr="002C7C85">
                    <w:rPr>
                      <w:rFonts w:ascii="TH SarabunPSK" w:hAnsi="TH SarabunPSK" w:cs="TH SarabunPSK"/>
                      <w:color w:val="000000" w:themeColor="text1"/>
                      <w:spacing w:val="-4"/>
                      <w:cs/>
                    </w:rPr>
                    <w:t>0</w:t>
                  </w:r>
                </w:p>
              </w:tc>
            </w:tr>
            <w:tr w:rsidR="00512C4B" w:rsidRPr="002C7C85" w14:paraId="69B10A30" w14:textId="77777777" w:rsidTr="003A58E7">
              <w:tc>
                <w:tcPr>
                  <w:tcW w:w="2318" w:type="dxa"/>
                </w:tcPr>
                <w:p w14:paraId="4538775C" w14:textId="77777777" w:rsidR="003A58E7" w:rsidRPr="002C7C85" w:rsidRDefault="003A58E7" w:rsidP="003A58E7">
                  <w:pP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u w:val="single"/>
                      <w:cs/>
                    </w:rPr>
                    <w:lastRenderedPageBreak/>
                    <w:t>มาตรการที่ 4</w:t>
                  </w:r>
                  <w:r w:rsidRPr="002C7C85">
                    <w:rPr>
                      <w:rFonts w:ascii="TH SarabunPSK" w:hAnsi="TH SarabunPSK" w:cs="TH SarabunPSK"/>
                      <w:b/>
                      <w:bCs/>
                      <w:color w:val="000000" w:themeColor="text1"/>
                      <w:spacing w:val="-4"/>
                      <w:u w:val="single"/>
                    </w:rPr>
                    <w:t>:</w:t>
                  </w:r>
                  <w:r w:rsidRPr="002C7C85">
                    <w:rPr>
                      <w:rFonts w:ascii="TH SarabunPSK" w:hAnsi="TH SarabunPSK" w:cs="TH SarabunPSK"/>
                      <w:b/>
                      <w:bCs/>
                      <w:color w:val="000000" w:themeColor="text1"/>
                      <w:spacing w:val="-4"/>
                      <w:cs/>
                    </w:rPr>
                    <w:t xml:space="preserve"> สร้างประสิทธิภาพการบริหารจัดการ (</w:t>
                  </w:r>
                  <w:r w:rsidRPr="002C7C85">
                    <w:rPr>
                      <w:rFonts w:ascii="TH SarabunPSK" w:hAnsi="TH SarabunPSK" w:cs="TH SarabunPSK"/>
                      <w:b/>
                      <w:bCs/>
                      <w:color w:val="000000" w:themeColor="text1"/>
                      <w:spacing w:val="-4"/>
                    </w:rPr>
                    <w:t>Efficient Management)</w:t>
                  </w:r>
                </w:p>
                <w:p w14:paraId="2247EE86" w14:textId="77777777" w:rsidR="003A58E7" w:rsidRPr="002C7C85" w:rsidRDefault="003A58E7" w:rsidP="003A58E7">
                  <w:pPr>
                    <w:rPr>
                      <w:rFonts w:ascii="TH SarabunPSK" w:hAnsi="TH SarabunPSK" w:cs="TH SarabunPSK"/>
                      <w:b/>
                      <w:bCs/>
                      <w:color w:val="000000" w:themeColor="text1"/>
                      <w:spacing w:val="-4"/>
                    </w:rPr>
                  </w:pPr>
                </w:p>
              </w:tc>
              <w:tc>
                <w:tcPr>
                  <w:tcW w:w="2520" w:type="dxa"/>
                </w:tcPr>
                <w:p w14:paraId="3C9645F3" w14:textId="77777777" w:rsidR="003A58E7" w:rsidRPr="002C7C85" w:rsidRDefault="003A58E7" w:rsidP="003A58E7">
                  <w:pPr>
                    <w:pStyle w:val="a3"/>
                    <w:numPr>
                      <w:ilvl w:val="1"/>
                      <w:numId w:val="65"/>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กระจายอำนาจให้เขตสุขภาพบริหารจัดการ</w:t>
                  </w:r>
                </w:p>
                <w:p w14:paraId="6C0648C0" w14:textId="77777777" w:rsidR="003A58E7" w:rsidRPr="002C7C85" w:rsidRDefault="003A58E7" w:rsidP="003A58E7">
                  <w:pPr>
                    <w:rPr>
                      <w:rFonts w:ascii="TH SarabunPSK" w:hAnsi="TH SarabunPSK" w:cs="TH SarabunPSK"/>
                      <w:color w:val="000000" w:themeColor="text1"/>
                      <w:spacing w:val="-4"/>
                    </w:rPr>
                  </w:pPr>
                </w:p>
                <w:p w14:paraId="4821E6E9" w14:textId="77777777" w:rsidR="003A58E7" w:rsidRPr="002C7C85" w:rsidRDefault="003A58E7" w:rsidP="003A58E7">
                  <w:pPr>
                    <w:rPr>
                      <w:rFonts w:ascii="TH SarabunPSK" w:hAnsi="TH SarabunPSK" w:cs="TH SarabunPSK"/>
                      <w:color w:val="000000" w:themeColor="text1"/>
                      <w:spacing w:val="-4"/>
                    </w:rPr>
                  </w:pPr>
                </w:p>
                <w:p w14:paraId="57A4478B" w14:textId="77777777" w:rsidR="003A58E7" w:rsidRPr="002C7C85" w:rsidRDefault="003A58E7" w:rsidP="003A58E7">
                  <w:pPr>
                    <w:rPr>
                      <w:rFonts w:ascii="TH SarabunPSK" w:hAnsi="TH SarabunPSK" w:cs="TH SarabunPSK"/>
                      <w:color w:val="000000" w:themeColor="text1"/>
                      <w:spacing w:val="-4"/>
                    </w:rPr>
                  </w:pPr>
                </w:p>
                <w:p w14:paraId="54598399" w14:textId="77777777" w:rsidR="003A58E7" w:rsidRPr="002C7C85" w:rsidRDefault="003A58E7" w:rsidP="003A58E7">
                  <w:pPr>
                    <w:rPr>
                      <w:rFonts w:ascii="TH SarabunPSK" w:hAnsi="TH SarabunPSK" w:cs="TH SarabunPSK"/>
                      <w:color w:val="000000" w:themeColor="text1"/>
                      <w:spacing w:val="-4"/>
                    </w:rPr>
                  </w:pPr>
                </w:p>
                <w:p w14:paraId="091A7833" w14:textId="77777777" w:rsidR="003A58E7" w:rsidRPr="002C7C85" w:rsidRDefault="003A58E7" w:rsidP="003A58E7">
                  <w:p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 </w:t>
                  </w:r>
                </w:p>
                <w:p w14:paraId="5781FA6B" w14:textId="77777777" w:rsidR="003A58E7" w:rsidRPr="002C7C85" w:rsidRDefault="003A58E7" w:rsidP="003A58E7">
                  <w:pPr>
                    <w:pStyle w:val="a3"/>
                    <w:numPr>
                      <w:ilvl w:val="1"/>
                      <w:numId w:val="65"/>
                    </w:numPr>
                    <w:ind w:left="466" w:hanging="425"/>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พัฒนารูปแบบการบริหารจัดการร่วม </w:t>
                  </w:r>
                  <w:r w:rsidRPr="002C7C85">
                    <w:rPr>
                      <w:rFonts w:ascii="TH SarabunPSK" w:hAnsi="TH SarabunPSK" w:cs="TH SarabunPSK"/>
                      <w:color w:val="000000" w:themeColor="text1"/>
                      <w:spacing w:val="-4"/>
                    </w:rPr>
                    <w:t>(Merging)</w:t>
                  </w:r>
                </w:p>
                <w:p w14:paraId="3070B60F" w14:textId="77777777" w:rsidR="003A58E7" w:rsidRPr="002C7C85" w:rsidRDefault="003A58E7" w:rsidP="003A58E7">
                  <w:pPr>
                    <w:ind w:left="466" w:hanging="425"/>
                    <w:rPr>
                      <w:rFonts w:ascii="TH SarabunPSK" w:hAnsi="TH SarabunPSK" w:cs="TH SarabunPSK"/>
                      <w:color w:val="000000" w:themeColor="text1"/>
                      <w:spacing w:val="-4"/>
                    </w:rPr>
                  </w:pPr>
                </w:p>
              </w:tc>
              <w:tc>
                <w:tcPr>
                  <w:tcW w:w="2610" w:type="dxa"/>
                </w:tcPr>
                <w:p w14:paraId="6F053975" w14:textId="77777777" w:rsidR="003A58E7" w:rsidRPr="002C7C85" w:rsidRDefault="003A58E7" w:rsidP="003A58E7">
                  <w:pPr>
                    <w:pStyle w:val="a3"/>
                    <w:numPr>
                      <w:ilvl w:val="1"/>
                      <w:numId w:val="66"/>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กระจายอำนาจให้เขตบริหารจัดการและปรับเกลี่ย</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 วิกฤตการเงินระดับ 7 ของหน่วยบริการ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ไม่เกินร้อยละ 4</w:t>
                  </w:r>
                </w:p>
                <w:p w14:paraId="367A3FCE" w14:textId="77777777" w:rsidR="003A58E7" w:rsidRPr="002C7C85" w:rsidRDefault="003A58E7" w:rsidP="003A58E7">
                  <w:pPr>
                    <w:pStyle w:val="a3"/>
                    <w:numPr>
                      <w:ilvl w:val="1"/>
                      <w:numId w:val="66"/>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พัฒนารูปแบบการบริหารจัดการร่วม</w:t>
                  </w:r>
                </w:p>
                <w:p w14:paraId="0AEE96E2" w14:textId="77777777" w:rsidR="003A58E7" w:rsidRPr="002C7C85" w:rsidRDefault="003A58E7" w:rsidP="003A58E7">
                  <w:pPr>
                    <w:pStyle w:val="a3"/>
                    <w:numPr>
                      <w:ilvl w:val="0"/>
                      <w:numId w:val="67"/>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บริหารจัดการร่วม (</w:t>
                  </w:r>
                  <w:r w:rsidRPr="002C7C85">
                    <w:rPr>
                      <w:rFonts w:ascii="TH SarabunPSK" w:hAnsi="TH SarabunPSK" w:cs="TH SarabunPSK"/>
                      <w:color w:val="000000" w:themeColor="text1"/>
                      <w:spacing w:val="-4"/>
                    </w:rPr>
                    <w:t>Administrative merging)</w:t>
                  </w:r>
                </w:p>
                <w:p w14:paraId="7E1F15CB" w14:textId="77777777" w:rsidR="003A58E7" w:rsidRPr="002C7C85" w:rsidRDefault="003A58E7" w:rsidP="003A58E7">
                  <w:pPr>
                    <w:pStyle w:val="a3"/>
                    <w:numPr>
                      <w:ilvl w:val="0"/>
                      <w:numId w:val="67"/>
                    </w:numPr>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ให้บริการร่วม </w:t>
                  </w:r>
                  <w:r w:rsidRPr="002C7C85">
                    <w:rPr>
                      <w:rFonts w:ascii="TH SarabunPSK" w:hAnsi="TH SarabunPSK" w:cs="TH SarabunPSK"/>
                      <w:color w:val="000000" w:themeColor="text1"/>
                      <w:spacing w:val="-4"/>
                      <w:cs/>
                    </w:rPr>
                    <w:lastRenderedPageBreak/>
                    <w:t>(</w:t>
                  </w:r>
                  <w:r w:rsidRPr="002C7C85">
                    <w:rPr>
                      <w:rFonts w:ascii="TH SarabunPSK" w:hAnsi="TH SarabunPSK" w:cs="TH SarabunPSK"/>
                      <w:color w:val="000000" w:themeColor="text1"/>
                      <w:spacing w:val="-4"/>
                    </w:rPr>
                    <w:t>Service merging)</w:t>
                  </w:r>
                </w:p>
                <w:p w14:paraId="0EF86115" w14:textId="12554910" w:rsidR="003A58E7" w:rsidRPr="002C7C85" w:rsidRDefault="003A58E7" w:rsidP="00F351B2">
                  <w:pPr>
                    <w:pStyle w:val="a3"/>
                    <w:numPr>
                      <w:ilvl w:val="0"/>
                      <w:numId w:val="67"/>
                    </w:numPr>
                    <w:spacing w:after="200"/>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ใช้ระบบสนับสนุนร่วม (</w:t>
                  </w:r>
                  <w:r w:rsidRPr="002C7C85">
                    <w:rPr>
                      <w:rFonts w:ascii="TH SarabunPSK" w:hAnsi="TH SarabunPSK" w:cs="TH SarabunPSK"/>
                      <w:color w:val="000000" w:themeColor="text1"/>
                      <w:spacing w:val="-4"/>
                    </w:rPr>
                    <w:t>Support merging)</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ค่าเป้าหมาย</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 ประเมินผล ความสำเร็จ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ไม่น้อยกว่า</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 xml:space="preserve">ร้อยละ </w:t>
                  </w:r>
                  <w:r w:rsidRPr="002C7C85">
                    <w:rPr>
                      <w:rFonts w:ascii="TH SarabunPSK" w:hAnsi="TH SarabunPSK" w:cs="TH SarabunPSK"/>
                      <w:color w:val="000000" w:themeColor="text1"/>
                      <w:spacing w:val="-4"/>
                    </w:rPr>
                    <w:t>80</w:t>
                  </w:r>
                </w:p>
              </w:tc>
            </w:tr>
            <w:tr w:rsidR="00512C4B" w:rsidRPr="002C7C85" w14:paraId="4AEF5192" w14:textId="77777777" w:rsidTr="003A58E7">
              <w:tc>
                <w:tcPr>
                  <w:tcW w:w="2318" w:type="dxa"/>
                </w:tcPr>
                <w:p w14:paraId="47E0D00B" w14:textId="77777777" w:rsidR="003A58E7" w:rsidRPr="002C7C85" w:rsidRDefault="003A58E7" w:rsidP="003A58E7">
                  <w:pPr>
                    <w:rPr>
                      <w:rFonts w:ascii="TH SarabunPSK" w:hAnsi="TH SarabunPSK" w:cs="TH SarabunPSK"/>
                      <w:b/>
                      <w:bCs/>
                      <w:color w:val="000000" w:themeColor="text1"/>
                      <w:spacing w:val="-4"/>
                    </w:rPr>
                  </w:pPr>
                  <w:r w:rsidRPr="002C7C85">
                    <w:rPr>
                      <w:rFonts w:ascii="TH SarabunPSK" w:hAnsi="TH SarabunPSK" w:cs="TH SarabunPSK"/>
                      <w:b/>
                      <w:bCs/>
                      <w:color w:val="000000" w:themeColor="text1"/>
                      <w:spacing w:val="-4"/>
                      <w:cs/>
                    </w:rPr>
                    <w:lastRenderedPageBreak/>
                    <w:t>มาตรการ 5: ติดตาม</w:t>
                  </w:r>
                  <w:r w:rsidRPr="002C7C85">
                    <w:rPr>
                      <w:rFonts w:ascii="TH SarabunPSK" w:hAnsi="TH SarabunPSK" w:cs="TH SarabunPSK"/>
                      <w:b/>
                      <w:bCs/>
                      <w:color w:val="000000" w:themeColor="text1"/>
                      <w:spacing w:val="-4"/>
                    </w:rPr>
                    <w:t xml:space="preserve"> </w:t>
                  </w:r>
                  <w:r w:rsidRPr="002C7C85">
                    <w:rPr>
                      <w:rFonts w:ascii="TH SarabunPSK" w:hAnsi="TH SarabunPSK" w:cs="TH SarabunPSK"/>
                      <w:b/>
                      <w:bCs/>
                      <w:color w:val="000000" w:themeColor="text1"/>
                      <w:spacing w:val="-4"/>
                      <w:cs/>
                    </w:rPr>
                    <w:t>กำกับ เครื่องมือประสิทธิภาพทางการเงิน</w:t>
                  </w:r>
                  <w:r w:rsidRPr="002C7C85">
                    <w:rPr>
                      <w:rFonts w:ascii="TH SarabunPSK" w:hAnsi="TH SarabunPSK" w:cs="TH SarabunPSK"/>
                      <w:b/>
                      <w:bCs/>
                      <w:color w:val="000000" w:themeColor="text1"/>
                      <w:spacing w:val="-4"/>
                    </w:rPr>
                    <w:t xml:space="preserve"> (Monitoring Management)</w:t>
                  </w:r>
                </w:p>
                <w:p w14:paraId="169A1276" w14:textId="77777777" w:rsidR="003A58E7" w:rsidRPr="002C7C85" w:rsidRDefault="003A58E7" w:rsidP="003A58E7">
                  <w:pPr>
                    <w:rPr>
                      <w:rFonts w:ascii="TH SarabunPSK" w:hAnsi="TH SarabunPSK" w:cs="TH SarabunPSK"/>
                      <w:b/>
                      <w:bCs/>
                      <w:color w:val="000000" w:themeColor="text1"/>
                      <w:spacing w:val="-4"/>
                    </w:rPr>
                  </w:pPr>
                </w:p>
                <w:p w14:paraId="2FC2F1E4" w14:textId="77777777" w:rsidR="003A58E7" w:rsidRPr="002C7C85" w:rsidRDefault="003A58E7" w:rsidP="003A58E7">
                  <w:pPr>
                    <w:rPr>
                      <w:rFonts w:ascii="TH SarabunPSK" w:hAnsi="TH SarabunPSK" w:cs="TH SarabunPSK"/>
                      <w:b/>
                      <w:bCs/>
                      <w:color w:val="000000" w:themeColor="text1"/>
                      <w:spacing w:val="-4"/>
                    </w:rPr>
                  </w:pPr>
                </w:p>
              </w:tc>
              <w:tc>
                <w:tcPr>
                  <w:tcW w:w="2520" w:type="dxa"/>
                </w:tcPr>
                <w:p w14:paraId="64C67412" w14:textId="77777777" w:rsidR="003A58E7" w:rsidRPr="002C7C85" w:rsidRDefault="003A58E7" w:rsidP="003A58E7">
                  <w:pPr>
                    <w:pStyle w:val="a3"/>
                    <w:numPr>
                      <w:ilvl w:val="1"/>
                      <w:numId w:val="68"/>
                    </w:numPr>
                    <w:ind w:left="466" w:hanging="46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ควบคุมกำกับ โดยเปรียบเทียบแผนการเงินกับผลการดำเนินงาน </w:t>
                  </w:r>
                </w:p>
                <w:p w14:paraId="2C5FB1E1" w14:textId="77777777" w:rsidR="003A58E7" w:rsidRPr="002C7C85" w:rsidRDefault="003A58E7" w:rsidP="003A58E7">
                  <w:pPr>
                    <w:rPr>
                      <w:rFonts w:ascii="TH SarabunPSK" w:hAnsi="TH SarabunPSK" w:cs="TH SarabunPSK"/>
                      <w:color w:val="000000" w:themeColor="text1"/>
                      <w:spacing w:val="-4"/>
                    </w:rPr>
                  </w:pPr>
                </w:p>
                <w:p w14:paraId="6E37C852" w14:textId="77777777" w:rsidR="003A58E7" w:rsidRPr="002C7C85" w:rsidRDefault="003A58E7" w:rsidP="003A58E7">
                  <w:pPr>
                    <w:pStyle w:val="a3"/>
                    <w:numPr>
                      <w:ilvl w:val="1"/>
                      <w:numId w:val="68"/>
                    </w:numPr>
                    <w:ind w:left="466" w:hanging="46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ควบคุมกำกับ โดยเกณฑ์ประสิทธิภาพทางการเงิน (</w:t>
                  </w:r>
                  <w:r w:rsidRPr="002C7C85">
                    <w:rPr>
                      <w:rFonts w:ascii="TH SarabunPSK" w:hAnsi="TH SarabunPSK" w:cs="TH SarabunPSK"/>
                      <w:color w:val="000000" w:themeColor="text1"/>
                      <w:spacing w:val="-4"/>
                    </w:rPr>
                    <w:t>7 plus efficiency)</w:t>
                  </w:r>
                </w:p>
                <w:p w14:paraId="6D0CEBD8" w14:textId="77777777" w:rsidR="003A58E7" w:rsidRPr="002C7C85" w:rsidRDefault="003A58E7" w:rsidP="003A58E7">
                  <w:pPr>
                    <w:pStyle w:val="a3"/>
                    <w:rPr>
                      <w:rFonts w:ascii="TH SarabunPSK" w:hAnsi="TH SarabunPSK" w:cs="TH SarabunPSK"/>
                      <w:color w:val="000000" w:themeColor="text1"/>
                      <w:spacing w:val="-4"/>
                    </w:rPr>
                  </w:pPr>
                </w:p>
                <w:p w14:paraId="23C0B9A1" w14:textId="77777777" w:rsidR="003A58E7" w:rsidRPr="002C7C85" w:rsidRDefault="003A58E7" w:rsidP="003A58E7">
                  <w:pPr>
                    <w:rPr>
                      <w:rFonts w:ascii="TH SarabunPSK" w:hAnsi="TH SarabunPSK" w:cs="TH SarabunPSK"/>
                      <w:color w:val="000000" w:themeColor="text1"/>
                      <w:spacing w:val="-4"/>
                    </w:rPr>
                  </w:pPr>
                </w:p>
                <w:p w14:paraId="339E0837" w14:textId="6CE0B00B" w:rsidR="003A58E7" w:rsidRPr="002C7C85" w:rsidRDefault="003A58E7" w:rsidP="003A58E7">
                  <w:pPr>
                    <w:rPr>
                      <w:rFonts w:ascii="TH SarabunPSK" w:hAnsi="TH SarabunPSK" w:cs="TH SarabunPSK"/>
                      <w:color w:val="000000" w:themeColor="text1"/>
                      <w:spacing w:val="-4"/>
                    </w:rPr>
                  </w:pPr>
                </w:p>
                <w:p w14:paraId="50ADFEB2" w14:textId="52D33275" w:rsidR="003A58E7" w:rsidRPr="002C7C85" w:rsidRDefault="003A58E7" w:rsidP="003A58E7">
                  <w:pPr>
                    <w:rPr>
                      <w:rFonts w:ascii="TH SarabunPSK" w:hAnsi="TH SarabunPSK" w:cs="TH SarabunPSK"/>
                      <w:color w:val="000000" w:themeColor="text1"/>
                      <w:spacing w:val="-4"/>
                    </w:rPr>
                  </w:pPr>
                </w:p>
                <w:p w14:paraId="0B4390D8" w14:textId="77777777" w:rsidR="00F351B2" w:rsidRPr="002C7C85" w:rsidRDefault="00F351B2" w:rsidP="003A58E7">
                  <w:pPr>
                    <w:rPr>
                      <w:rFonts w:ascii="TH SarabunPSK" w:hAnsi="TH SarabunPSK" w:cs="TH SarabunPSK"/>
                      <w:color w:val="000000" w:themeColor="text1"/>
                      <w:spacing w:val="-4"/>
                    </w:rPr>
                  </w:pPr>
                </w:p>
                <w:p w14:paraId="3E10CEE7" w14:textId="77777777" w:rsidR="003A58E7" w:rsidRPr="002C7C85" w:rsidRDefault="003A58E7" w:rsidP="003A58E7">
                  <w:pPr>
                    <w:pStyle w:val="a3"/>
                    <w:numPr>
                      <w:ilvl w:val="1"/>
                      <w:numId w:val="68"/>
                    </w:numPr>
                    <w:ind w:left="466" w:hanging="46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ควบคุมกำกับ ด้วยเกณฑ์ประเมินต้นทุนผู้ป่วยนอก และผู้ป่วยใน </w:t>
                  </w:r>
                  <w:r w:rsidRPr="002C7C85">
                    <w:rPr>
                      <w:rFonts w:ascii="TH SarabunPSK" w:hAnsi="TH SarabunPSK" w:cs="TH SarabunPSK"/>
                      <w:color w:val="000000" w:themeColor="text1"/>
                      <w:spacing w:val="-4"/>
                    </w:rPr>
                    <w:t>(Unit cost)</w:t>
                  </w:r>
                </w:p>
                <w:p w14:paraId="25DE3E66" w14:textId="77777777" w:rsidR="003A58E7" w:rsidRPr="002C7C85" w:rsidRDefault="003A58E7" w:rsidP="003A58E7">
                  <w:pPr>
                    <w:rPr>
                      <w:rFonts w:ascii="TH SarabunPSK" w:hAnsi="TH SarabunPSK" w:cs="TH SarabunPSK"/>
                      <w:color w:val="000000" w:themeColor="text1"/>
                      <w:spacing w:val="-4"/>
                    </w:rPr>
                  </w:pPr>
                </w:p>
                <w:p w14:paraId="5A0C97A9" w14:textId="77777777" w:rsidR="003A58E7" w:rsidRPr="002C7C85" w:rsidRDefault="003A58E7" w:rsidP="003A58E7">
                  <w:pPr>
                    <w:rPr>
                      <w:rFonts w:ascii="TH SarabunPSK" w:hAnsi="TH SarabunPSK" w:cs="TH SarabunPSK"/>
                      <w:color w:val="000000" w:themeColor="text1"/>
                      <w:spacing w:val="-4"/>
                    </w:rPr>
                  </w:pPr>
                </w:p>
                <w:p w14:paraId="3023089C" w14:textId="77777777" w:rsidR="003A58E7" w:rsidRPr="002C7C85" w:rsidRDefault="003A58E7" w:rsidP="003A58E7">
                  <w:pPr>
                    <w:rPr>
                      <w:rFonts w:ascii="TH SarabunPSK" w:hAnsi="TH SarabunPSK" w:cs="TH SarabunPSK"/>
                      <w:color w:val="000000" w:themeColor="text1"/>
                      <w:spacing w:val="-4"/>
                    </w:rPr>
                  </w:pPr>
                </w:p>
                <w:p w14:paraId="4B0E16D2" w14:textId="77777777" w:rsidR="003A58E7" w:rsidRPr="002C7C85" w:rsidRDefault="003A58E7" w:rsidP="003A58E7">
                  <w:pPr>
                    <w:rPr>
                      <w:rFonts w:ascii="TH SarabunPSK" w:hAnsi="TH SarabunPSK" w:cs="TH SarabunPSK"/>
                      <w:color w:val="000000" w:themeColor="text1"/>
                      <w:spacing w:val="-4"/>
                    </w:rPr>
                  </w:pPr>
                </w:p>
                <w:p w14:paraId="768E616F" w14:textId="77777777" w:rsidR="003A58E7" w:rsidRPr="002C7C85" w:rsidRDefault="003A58E7" w:rsidP="003A58E7">
                  <w:pPr>
                    <w:pStyle w:val="a3"/>
                    <w:numPr>
                      <w:ilvl w:val="1"/>
                      <w:numId w:val="68"/>
                    </w:numPr>
                    <w:ind w:left="466" w:hanging="46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พัฒนาระบบการบริหารจัดการหน่วยบริการ ด้วยการตรวจสอบภายในและควบคุมภายใน</w:t>
                  </w:r>
                </w:p>
                <w:p w14:paraId="4F3CD5C9" w14:textId="77777777" w:rsidR="003A58E7" w:rsidRPr="002C7C85" w:rsidRDefault="003A58E7" w:rsidP="003A58E7">
                  <w:pPr>
                    <w:rPr>
                      <w:rFonts w:ascii="TH SarabunPSK" w:hAnsi="TH SarabunPSK" w:cs="TH SarabunPSK"/>
                      <w:color w:val="000000" w:themeColor="text1"/>
                      <w:spacing w:val="-4"/>
                    </w:rPr>
                  </w:pPr>
                </w:p>
                <w:p w14:paraId="6BE2609A" w14:textId="77777777" w:rsidR="003A58E7" w:rsidRPr="002C7C85" w:rsidRDefault="003A58E7" w:rsidP="003A58E7">
                  <w:pPr>
                    <w:rPr>
                      <w:rFonts w:ascii="TH SarabunPSK" w:hAnsi="TH SarabunPSK" w:cs="TH SarabunPSK"/>
                      <w:color w:val="000000" w:themeColor="text1"/>
                      <w:spacing w:val="-4"/>
                    </w:rPr>
                  </w:pPr>
                </w:p>
                <w:p w14:paraId="66A0D2F4" w14:textId="77777777" w:rsidR="003A58E7" w:rsidRPr="002C7C85" w:rsidRDefault="003A58E7" w:rsidP="003A58E7">
                  <w:pPr>
                    <w:rPr>
                      <w:rFonts w:ascii="TH SarabunPSK" w:hAnsi="TH SarabunPSK" w:cs="TH SarabunPSK"/>
                      <w:color w:val="000000" w:themeColor="text1"/>
                      <w:spacing w:val="-4"/>
                    </w:rPr>
                  </w:pPr>
                </w:p>
                <w:p w14:paraId="42C9C0C5" w14:textId="77777777" w:rsidR="003A58E7" w:rsidRPr="002C7C85" w:rsidRDefault="003A58E7" w:rsidP="003A58E7">
                  <w:pPr>
                    <w:rPr>
                      <w:rFonts w:ascii="TH SarabunPSK" w:hAnsi="TH SarabunPSK" w:cs="TH SarabunPSK"/>
                      <w:color w:val="000000" w:themeColor="text1"/>
                      <w:spacing w:val="-4"/>
                    </w:rPr>
                  </w:pPr>
                </w:p>
                <w:p w14:paraId="50F50F25" w14:textId="77777777" w:rsidR="003A58E7" w:rsidRPr="002C7C85" w:rsidRDefault="003A58E7" w:rsidP="003A58E7">
                  <w:pPr>
                    <w:rPr>
                      <w:rFonts w:ascii="TH SarabunPSK" w:hAnsi="TH SarabunPSK" w:cs="TH SarabunPSK"/>
                      <w:color w:val="000000" w:themeColor="text1"/>
                      <w:spacing w:val="-4"/>
                    </w:rPr>
                  </w:pPr>
                </w:p>
                <w:p w14:paraId="6452E684" w14:textId="77777777" w:rsidR="003A58E7" w:rsidRPr="002C7C85" w:rsidRDefault="003A58E7" w:rsidP="003A58E7">
                  <w:pPr>
                    <w:rPr>
                      <w:rFonts w:ascii="TH SarabunPSK" w:hAnsi="TH SarabunPSK" w:cs="TH SarabunPSK"/>
                      <w:color w:val="000000" w:themeColor="text1"/>
                      <w:spacing w:val="-4"/>
                    </w:rPr>
                  </w:pPr>
                </w:p>
                <w:p w14:paraId="5B623B41" w14:textId="77777777" w:rsidR="003A58E7" w:rsidRPr="002C7C85" w:rsidRDefault="003A58E7" w:rsidP="003A58E7">
                  <w:pPr>
                    <w:rPr>
                      <w:rFonts w:ascii="TH SarabunPSK" w:hAnsi="TH SarabunPSK" w:cs="TH SarabunPSK"/>
                      <w:color w:val="000000" w:themeColor="text1"/>
                      <w:spacing w:val="-4"/>
                    </w:rPr>
                  </w:pPr>
                </w:p>
                <w:p w14:paraId="62881CA1" w14:textId="77777777" w:rsidR="003A58E7" w:rsidRPr="002C7C85" w:rsidRDefault="003A58E7" w:rsidP="003A58E7">
                  <w:pPr>
                    <w:rPr>
                      <w:rFonts w:ascii="TH SarabunPSK" w:hAnsi="TH SarabunPSK" w:cs="TH SarabunPSK"/>
                      <w:color w:val="000000" w:themeColor="text1"/>
                      <w:spacing w:val="-4"/>
                    </w:rPr>
                  </w:pPr>
                </w:p>
                <w:p w14:paraId="1ABF3B89" w14:textId="77777777" w:rsidR="003A58E7" w:rsidRPr="002C7C85" w:rsidRDefault="003A58E7" w:rsidP="003A58E7">
                  <w:pPr>
                    <w:rPr>
                      <w:rFonts w:ascii="TH SarabunPSK" w:hAnsi="TH SarabunPSK" w:cs="TH SarabunPSK"/>
                      <w:color w:val="000000" w:themeColor="text1"/>
                      <w:spacing w:val="-4"/>
                    </w:rPr>
                  </w:pPr>
                </w:p>
                <w:p w14:paraId="355BB197" w14:textId="77777777" w:rsidR="003A58E7" w:rsidRPr="002C7C85" w:rsidRDefault="003A58E7" w:rsidP="003A58E7">
                  <w:pPr>
                    <w:rPr>
                      <w:rFonts w:ascii="TH SarabunPSK" w:hAnsi="TH SarabunPSK" w:cs="TH SarabunPSK"/>
                      <w:color w:val="000000" w:themeColor="text1"/>
                      <w:spacing w:val="-4"/>
                    </w:rPr>
                  </w:pPr>
                </w:p>
                <w:p w14:paraId="19B8B7E3" w14:textId="77777777" w:rsidR="003A58E7" w:rsidRPr="002C7C85" w:rsidRDefault="003A58E7" w:rsidP="003A58E7">
                  <w:pPr>
                    <w:rPr>
                      <w:rFonts w:ascii="TH SarabunPSK" w:hAnsi="TH SarabunPSK" w:cs="TH SarabunPSK"/>
                      <w:color w:val="000000" w:themeColor="text1"/>
                      <w:spacing w:val="-4"/>
                    </w:rPr>
                  </w:pPr>
                </w:p>
                <w:p w14:paraId="5E73449F" w14:textId="77777777" w:rsidR="003A58E7" w:rsidRPr="002C7C85" w:rsidRDefault="003A58E7" w:rsidP="003A58E7">
                  <w:pPr>
                    <w:rPr>
                      <w:rFonts w:ascii="TH SarabunPSK" w:hAnsi="TH SarabunPSK" w:cs="TH SarabunPSK"/>
                      <w:color w:val="000000" w:themeColor="text1"/>
                      <w:spacing w:val="-4"/>
                    </w:rPr>
                  </w:pPr>
                </w:p>
                <w:p w14:paraId="071C7AB5" w14:textId="77777777" w:rsidR="003A58E7" w:rsidRPr="002C7C85" w:rsidRDefault="003A58E7" w:rsidP="003A58E7">
                  <w:pPr>
                    <w:rPr>
                      <w:rFonts w:ascii="TH SarabunPSK" w:hAnsi="TH SarabunPSK" w:cs="TH SarabunPSK"/>
                      <w:color w:val="000000" w:themeColor="text1"/>
                      <w:spacing w:val="-4"/>
                    </w:rPr>
                  </w:pPr>
                </w:p>
                <w:p w14:paraId="6A9C174A" w14:textId="77777777" w:rsidR="003A58E7" w:rsidRPr="002C7C85" w:rsidRDefault="003A58E7" w:rsidP="003A58E7">
                  <w:pPr>
                    <w:rPr>
                      <w:rFonts w:ascii="TH SarabunPSK" w:hAnsi="TH SarabunPSK" w:cs="TH SarabunPSK"/>
                      <w:color w:val="000000" w:themeColor="text1"/>
                      <w:spacing w:val="-4"/>
                    </w:rPr>
                  </w:pPr>
                </w:p>
                <w:p w14:paraId="0136722A" w14:textId="77777777" w:rsidR="003A58E7" w:rsidRPr="002C7C85" w:rsidRDefault="003A58E7" w:rsidP="003A58E7">
                  <w:pPr>
                    <w:rPr>
                      <w:rFonts w:ascii="TH SarabunPSK" w:hAnsi="TH SarabunPSK" w:cs="TH SarabunPSK"/>
                      <w:color w:val="000000" w:themeColor="text1"/>
                      <w:spacing w:val="-4"/>
                    </w:rPr>
                  </w:pPr>
                </w:p>
                <w:p w14:paraId="20C66789" w14:textId="77777777" w:rsidR="003A58E7" w:rsidRPr="002C7C85" w:rsidRDefault="003A58E7" w:rsidP="003A58E7">
                  <w:pPr>
                    <w:rPr>
                      <w:rFonts w:ascii="TH SarabunPSK" w:hAnsi="TH SarabunPSK" w:cs="TH SarabunPSK"/>
                      <w:color w:val="000000" w:themeColor="text1"/>
                      <w:spacing w:val="-4"/>
                    </w:rPr>
                  </w:pPr>
                </w:p>
                <w:p w14:paraId="767EC809" w14:textId="77777777" w:rsidR="003A58E7" w:rsidRPr="002C7C85" w:rsidRDefault="003A58E7" w:rsidP="003A58E7">
                  <w:pPr>
                    <w:rPr>
                      <w:rFonts w:ascii="TH SarabunPSK" w:hAnsi="TH SarabunPSK" w:cs="TH SarabunPSK"/>
                      <w:color w:val="000000" w:themeColor="text1"/>
                      <w:spacing w:val="-4"/>
                    </w:rPr>
                  </w:pPr>
                </w:p>
                <w:p w14:paraId="78CD01BB" w14:textId="77777777" w:rsidR="003A58E7" w:rsidRPr="002C7C85" w:rsidRDefault="003A58E7" w:rsidP="003A58E7">
                  <w:pPr>
                    <w:rPr>
                      <w:rFonts w:ascii="TH SarabunPSK" w:hAnsi="TH SarabunPSK" w:cs="TH SarabunPSK"/>
                      <w:color w:val="000000" w:themeColor="text1"/>
                      <w:spacing w:val="-4"/>
                    </w:rPr>
                  </w:pPr>
                </w:p>
                <w:p w14:paraId="6BC86049" w14:textId="77777777" w:rsidR="003A58E7" w:rsidRPr="002C7C85" w:rsidRDefault="003A58E7" w:rsidP="003A58E7">
                  <w:pPr>
                    <w:rPr>
                      <w:rFonts w:ascii="TH SarabunPSK" w:hAnsi="TH SarabunPSK" w:cs="TH SarabunPSK"/>
                      <w:color w:val="000000" w:themeColor="text1"/>
                      <w:spacing w:val="-4"/>
                    </w:rPr>
                  </w:pPr>
                </w:p>
                <w:p w14:paraId="0122CC61" w14:textId="77777777" w:rsidR="003A58E7" w:rsidRPr="002C7C85" w:rsidRDefault="003A58E7" w:rsidP="003A58E7">
                  <w:pPr>
                    <w:rPr>
                      <w:rFonts w:ascii="TH SarabunPSK" w:hAnsi="TH SarabunPSK" w:cs="TH SarabunPSK"/>
                      <w:color w:val="000000" w:themeColor="text1"/>
                      <w:spacing w:val="-4"/>
                    </w:rPr>
                  </w:pPr>
                </w:p>
                <w:p w14:paraId="2F076275" w14:textId="77777777" w:rsidR="003A58E7" w:rsidRPr="002C7C85" w:rsidRDefault="003A58E7" w:rsidP="003A58E7">
                  <w:pPr>
                    <w:rPr>
                      <w:rFonts w:ascii="TH SarabunPSK" w:hAnsi="TH SarabunPSK" w:cs="TH SarabunPSK"/>
                      <w:color w:val="000000" w:themeColor="text1"/>
                      <w:spacing w:val="-4"/>
                    </w:rPr>
                  </w:pPr>
                </w:p>
                <w:p w14:paraId="4958E557" w14:textId="63D297BD" w:rsidR="003A58E7" w:rsidRDefault="003A58E7" w:rsidP="003A58E7">
                  <w:pPr>
                    <w:rPr>
                      <w:rFonts w:ascii="TH SarabunPSK" w:hAnsi="TH SarabunPSK" w:cs="TH SarabunPSK"/>
                      <w:color w:val="000000" w:themeColor="text1"/>
                      <w:spacing w:val="-4"/>
                    </w:rPr>
                  </w:pPr>
                </w:p>
                <w:p w14:paraId="21142579" w14:textId="77777777" w:rsidR="002C7C85" w:rsidRPr="002C7C85" w:rsidRDefault="002C7C85" w:rsidP="003A58E7">
                  <w:pPr>
                    <w:rPr>
                      <w:rFonts w:ascii="TH SarabunPSK" w:hAnsi="TH SarabunPSK" w:cs="TH SarabunPSK"/>
                      <w:color w:val="000000" w:themeColor="text1"/>
                      <w:spacing w:val="-4"/>
                    </w:rPr>
                  </w:pPr>
                </w:p>
                <w:p w14:paraId="5FEFE5B8" w14:textId="77777777" w:rsidR="003A58E7" w:rsidRPr="002C7C85" w:rsidRDefault="003A58E7" w:rsidP="003A58E7">
                  <w:pPr>
                    <w:pStyle w:val="a3"/>
                    <w:numPr>
                      <w:ilvl w:val="1"/>
                      <w:numId w:val="68"/>
                    </w:numPr>
                    <w:ind w:left="466" w:hanging="46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เฝ้าระวัง ติดตาม ประเมินผล ความเพียงพอของการจัดสรรเงินให้กับหน่วยบริการ</w:t>
                  </w:r>
                </w:p>
                <w:p w14:paraId="114CA960" w14:textId="77777777" w:rsidR="003A58E7" w:rsidRPr="002C7C85" w:rsidRDefault="003A58E7" w:rsidP="003A58E7">
                  <w:pPr>
                    <w:pStyle w:val="a3"/>
                    <w:ind w:left="466" w:hanging="466"/>
                    <w:rPr>
                      <w:rFonts w:ascii="TH SarabunPSK" w:hAnsi="TH SarabunPSK" w:cs="TH SarabunPSK"/>
                      <w:color w:val="000000" w:themeColor="text1"/>
                      <w:spacing w:val="-4"/>
                      <w:cs/>
                    </w:rPr>
                  </w:pPr>
                </w:p>
              </w:tc>
              <w:tc>
                <w:tcPr>
                  <w:tcW w:w="2610" w:type="dxa"/>
                </w:tcPr>
                <w:p w14:paraId="450A8012" w14:textId="77777777" w:rsidR="003A58E7" w:rsidRPr="002C7C85" w:rsidRDefault="003A58E7" w:rsidP="003A58E7">
                  <w:pPr>
                    <w:pStyle w:val="a3"/>
                    <w:numPr>
                      <w:ilvl w:val="1"/>
                      <w:numId w:val="69"/>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lastRenderedPageBreak/>
                    <w:t xml:space="preserve">ร้อยละของหน่วยบริการ มีผลต่างของแผนและผล ไม่เกินร้อยละ </w:t>
                  </w:r>
                  <w:r w:rsidRPr="002C7C85">
                    <w:rPr>
                      <w:rFonts w:ascii="TH SarabunPSK" w:hAnsi="TH SarabunPSK" w:cs="TH SarabunPSK"/>
                      <w:color w:val="000000" w:themeColor="text1"/>
                      <w:spacing w:val="-4"/>
                    </w:rPr>
                    <w:t xml:space="preserve">5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ค่าเป้าหมาย : ไม่น้อยกว่าร้อยละ 70</w:t>
                  </w:r>
                </w:p>
                <w:p w14:paraId="6EE142F9" w14:textId="3F62C6DB" w:rsidR="00F351B2" w:rsidRPr="002C7C85" w:rsidRDefault="003A58E7" w:rsidP="00175DA4">
                  <w:pPr>
                    <w:pStyle w:val="a3"/>
                    <w:numPr>
                      <w:ilvl w:val="1"/>
                      <w:numId w:val="69"/>
                    </w:numPr>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ร้อยละของหน่วยบริการที่ผ่านเกณฑ์ประเมิน ≥ </w:t>
                  </w:r>
                  <w:r w:rsidRPr="002C7C85">
                    <w:rPr>
                      <w:rFonts w:ascii="TH SarabunPSK" w:hAnsi="TH SarabunPSK" w:cs="TH SarabunPSK"/>
                      <w:color w:val="000000" w:themeColor="text1"/>
                      <w:spacing w:val="-4"/>
                    </w:rPr>
                    <w:t xml:space="preserve">5 </w:t>
                  </w:r>
                  <w:r w:rsidRPr="002C7C85">
                    <w:rPr>
                      <w:rFonts w:ascii="TH SarabunPSK" w:hAnsi="TH SarabunPSK" w:cs="TH SarabunPSK"/>
                      <w:color w:val="000000" w:themeColor="text1"/>
                      <w:spacing w:val="-4"/>
                      <w:cs/>
                    </w:rPr>
                    <w:t xml:space="preserve">ตัว (ระดับ </w:t>
                  </w:r>
                  <w:r w:rsidRPr="002C7C85">
                    <w:rPr>
                      <w:rFonts w:ascii="TH SarabunPSK" w:hAnsi="TH SarabunPSK" w:cs="TH SarabunPSK"/>
                      <w:color w:val="000000" w:themeColor="text1"/>
                      <w:spacing w:val="-4"/>
                    </w:rPr>
                    <w:t xml:space="preserve">Grade B, A-, A) </w:t>
                  </w:r>
                  <w:r w:rsidRPr="002C7C85">
                    <w:rPr>
                      <w:rFonts w:ascii="TH SarabunPSK" w:hAnsi="TH SarabunPSK" w:cs="TH SarabunPSK"/>
                      <w:color w:val="000000" w:themeColor="text1"/>
                      <w:spacing w:val="-4"/>
                      <w:cs/>
                    </w:rPr>
                    <w:t>จากเกณฑ์ประสิทธิภาพทางการเงิน (</w:t>
                  </w:r>
                  <w:r w:rsidRPr="002C7C85">
                    <w:rPr>
                      <w:rFonts w:ascii="TH SarabunPSK" w:hAnsi="TH SarabunPSK" w:cs="TH SarabunPSK"/>
                      <w:color w:val="000000" w:themeColor="text1"/>
                      <w:spacing w:val="-4"/>
                    </w:rPr>
                    <w:t xml:space="preserve">7 Plus Efficiency)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 xml:space="preserve">ค่าเป้าหมาย : ไม่น้อยกว่าร้อยละ </w:t>
                  </w:r>
                  <w:r w:rsidRPr="002C7C85">
                    <w:rPr>
                      <w:rFonts w:ascii="TH SarabunPSK" w:hAnsi="TH SarabunPSK" w:cs="TH SarabunPSK"/>
                      <w:color w:val="000000" w:themeColor="text1"/>
                      <w:spacing w:val="-4"/>
                    </w:rPr>
                    <w:t>65</w:t>
                  </w:r>
                </w:p>
                <w:p w14:paraId="359AE7A7" w14:textId="77777777" w:rsidR="003A58E7" w:rsidRPr="002C7C85" w:rsidRDefault="003A58E7" w:rsidP="003A58E7">
                  <w:pPr>
                    <w:pStyle w:val="a3"/>
                    <w:numPr>
                      <w:ilvl w:val="1"/>
                      <w:numId w:val="69"/>
                    </w:numPr>
                    <w:spacing w:after="200"/>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ร้อยละของหน่วยบริการมีสัดส่วนของต้นทุนผู้ป่วยนอก และต้นทุนผู้ป่วยใน ไม่เกินค่ากลางของหน่วยบริการในกลุ่มระดับเดียวกัน </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 xml:space="preserve">ค่าเป้าหมาย : ไม่น้อยกว่าร้อยละ </w:t>
                  </w:r>
                  <w:r w:rsidRPr="002C7C85">
                    <w:rPr>
                      <w:rFonts w:ascii="TH SarabunPSK" w:hAnsi="TH SarabunPSK" w:cs="TH SarabunPSK"/>
                      <w:color w:val="000000" w:themeColor="text1"/>
                      <w:spacing w:val="-4"/>
                    </w:rPr>
                    <w:t>8</w:t>
                  </w:r>
                  <w:r w:rsidRPr="002C7C85">
                    <w:rPr>
                      <w:rFonts w:ascii="TH SarabunPSK" w:hAnsi="TH SarabunPSK" w:cs="TH SarabunPSK"/>
                      <w:color w:val="000000" w:themeColor="text1"/>
                      <w:spacing w:val="-4"/>
                      <w:cs/>
                    </w:rPr>
                    <w:t>0</w:t>
                  </w:r>
                </w:p>
                <w:p w14:paraId="12B5B123" w14:textId="77777777" w:rsidR="003A58E7" w:rsidRPr="002C7C85" w:rsidRDefault="003A58E7" w:rsidP="003A58E7">
                  <w:pPr>
                    <w:pStyle w:val="a3"/>
                    <w:numPr>
                      <w:ilvl w:val="1"/>
                      <w:numId w:val="69"/>
                    </w:numPr>
                    <w:spacing w:after="200"/>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 xml:space="preserve">ร้อยละของหน่วยบริการ สป.สธ. </w:t>
                  </w:r>
                  <w:r w:rsidRPr="002C7C85">
                    <w:rPr>
                      <w:rFonts w:ascii="TH SarabunPSK" w:hAnsi="TH SarabunPSK" w:cs="TH SarabunPSK"/>
                      <w:color w:val="000000" w:themeColor="text1"/>
                      <w:spacing w:val="-4"/>
                      <w:cs/>
                    </w:rPr>
                    <w:br/>
                    <w:t>ผ่านเกณฑ์ประเมินการตรวจสอบภายใน และควบคุมภายใน</w:t>
                  </w:r>
                </w:p>
                <w:p w14:paraId="5F59396B" w14:textId="77777777" w:rsidR="003A58E7" w:rsidRPr="002C7C85" w:rsidRDefault="003A58E7" w:rsidP="003A58E7">
                  <w:pPr>
                    <w:pStyle w:val="a3"/>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rPr>
                    <w:tab/>
                    <w:t xml:space="preserve">- </w:t>
                  </w:r>
                  <w:r w:rsidRPr="002C7C85">
                    <w:rPr>
                      <w:rFonts w:ascii="TH SarabunPSK" w:hAnsi="TH SarabunPSK" w:cs="TH SarabunPSK"/>
                      <w:color w:val="000000" w:themeColor="text1"/>
                      <w:spacing w:val="-4"/>
                      <w:cs/>
                    </w:rPr>
                    <w:t xml:space="preserve">ร้อยละของหน่วยบริการ สป.สธ. </w:t>
                  </w:r>
                  <w:r w:rsidRPr="002C7C85">
                    <w:rPr>
                      <w:rFonts w:ascii="TH SarabunPSK" w:hAnsi="TH SarabunPSK" w:cs="TH SarabunPSK"/>
                      <w:color w:val="000000" w:themeColor="text1"/>
                      <w:spacing w:val="-4"/>
                      <w:cs/>
                    </w:rPr>
                    <w:br/>
                    <w:t>ผ่านเกณฑ์ประเมินการ</w:t>
                  </w:r>
                  <w:r w:rsidRPr="002C7C85">
                    <w:rPr>
                      <w:rFonts w:ascii="TH SarabunPSK" w:hAnsi="TH SarabunPSK" w:cs="TH SarabunPSK"/>
                      <w:color w:val="000000" w:themeColor="text1"/>
                      <w:spacing w:val="-4"/>
                      <w:cs/>
                    </w:rPr>
                    <w:lastRenderedPageBreak/>
                    <w:t xml:space="preserve">ควบคุมภายในด้วยระบบอิเล็กทรอนิกส์ </w:t>
                  </w:r>
                  <w:r w:rsidRPr="002C7C85">
                    <w:rPr>
                      <w:rFonts w:ascii="TH SarabunPSK" w:hAnsi="TH SarabunPSK" w:cs="TH SarabunPSK"/>
                      <w:color w:val="000000" w:themeColor="text1"/>
                      <w:spacing w:val="-4"/>
                    </w:rPr>
                    <w:t>5</w:t>
                  </w:r>
                  <w:r w:rsidRPr="002C7C85">
                    <w:rPr>
                      <w:rFonts w:ascii="TH SarabunPSK" w:hAnsi="TH SarabunPSK" w:cs="TH SarabunPSK"/>
                      <w:color w:val="000000" w:themeColor="text1"/>
                      <w:spacing w:val="-4"/>
                      <w:cs/>
                    </w:rPr>
                    <w:t xml:space="preserve"> มิติ</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 xml:space="preserve">ค่าเป้าหมาย : หน่วยบริการ สป.สธ. ผ่านเกณฑ์ประเมินการควบคุมภายใน ไม่น้อยกว่าร้อยละ </w:t>
                  </w:r>
                  <w:r w:rsidRPr="002C7C85">
                    <w:rPr>
                      <w:rFonts w:ascii="TH SarabunPSK" w:hAnsi="TH SarabunPSK" w:cs="TH SarabunPSK"/>
                      <w:color w:val="000000" w:themeColor="text1"/>
                      <w:spacing w:val="-4"/>
                    </w:rPr>
                    <w:t>80</w:t>
                  </w:r>
                </w:p>
                <w:p w14:paraId="7CFCB66D" w14:textId="77777777" w:rsidR="003A58E7" w:rsidRPr="002C7C85" w:rsidRDefault="003A58E7" w:rsidP="003A58E7">
                  <w:pPr>
                    <w:pStyle w:val="a3"/>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rPr>
                    <w:tab/>
                    <w:t xml:space="preserve">- </w:t>
                  </w:r>
                  <w:r w:rsidRPr="002C7C85">
                    <w:rPr>
                      <w:rFonts w:ascii="TH SarabunPSK" w:hAnsi="TH SarabunPSK" w:cs="TH SarabunPSK"/>
                      <w:color w:val="000000" w:themeColor="text1"/>
                      <w:spacing w:val="-4"/>
                      <w:cs/>
                    </w:rPr>
                    <w:t>ร้อยละของหน่วยบริการ ได้รับการตรวจสอบงบการเงิน</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ตามเป้าหมาย </w:t>
                  </w:r>
                </w:p>
                <w:p w14:paraId="05EF7DC5" w14:textId="77777777" w:rsidR="003A58E7" w:rsidRPr="002C7C85" w:rsidRDefault="003A58E7" w:rsidP="003A58E7">
                  <w:pPr>
                    <w:pStyle w:val="a3"/>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rPr>
                    <w:tab/>
                  </w:r>
                  <w:r w:rsidRPr="002C7C85">
                    <w:rPr>
                      <w:rFonts w:ascii="TH SarabunPSK" w:hAnsi="TH SarabunPSK" w:cs="TH SarabunPSK"/>
                      <w:color w:val="000000" w:themeColor="text1"/>
                      <w:spacing w:val="-4"/>
                    </w:rPr>
                    <w:tab/>
                    <w:t xml:space="preserve">- </w:t>
                  </w:r>
                  <w:r w:rsidRPr="002C7C85">
                    <w:rPr>
                      <w:rFonts w:ascii="TH SarabunPSK" w:hAnsi="TH SarabunPSK" w:cs="TH SarabunPSK"/>
                      <w:color w:val="000000" w:themeColor="text1"/>
                      <w:spacing w:val="-4"/>
                      <w:cs/>
                    </w:rPr>
                    <w:t xml:space="preserve">รพศ./ รพท. </w:t>
                  </w:r>
                  <w:r w:rsidRPr="002C7C85">
                    <w:rPr>
                      <w:rFonts w:ascii="TH SarabunPSK" w:hAnsi="TH SarabunPSK" w:cs="TH SarabunPSK"/>
                      <w:color w:val="000000" w:themeColor="text1"/>
                      <w:spacing w:val="-4"/>
                    </w:rPr>
                    <w:t xml:space="preserve">= 100% </w:t>
                  </w:r>
                </w:p>
                <w:p w14:paraId="4FB89FF2" w14:textId="77777777" w:rsidR="003A58E7" w:rsidRPr="002C7C85" w:rsidRDefault="003A58E7" w:rsidP="003A58E7">
                  <w:pPr>
                    <w:pStyle w:val="a3"/>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rPr>
                    <w:tab/>
                  </w:r>
                  <w:r w:rsidRPr="002C7C85">
                    <w:rPr>
                      <w:rFonts w:ascii="TH SarabunPSK" w:hAnsi="TH SarabunPSK" w:cs="TH SarabunPSK"/>
                      <w:color w:val="000000" w:themeColor="text1"/>
                      <w:spacing w:val="-4"/>
                    </w:rPr>
                    <w:tab/>
                    <w:t xml:space="preserve">- </w:t>
                  </w:r>
                  <w:r w:rsidRPr="002C7C85">
                    <w:rPr>
                      <w:rFonts w:ascii="TH SarabunPSK" w:hAnsi="TH SarabunPSK" w:cs="TH SarabunPSK"/>
                      <w:color w:val="000000" w:themeColor="text1"/>
                      <w:spacing w:val="-4"/>
                      <w:cs/>
                    </w:rPr>
                    <w:t xml:space="preserve">รพช. </w:t>
                  </w:r>
                  <w:r w:rsidRPr="002C7C85">
                    <w:rPr>
                      <w:rFonts w:ascii="TH SarabunPSK" w:hAnsi="TH SarabunPSK" w:cs="TH SarabunPSK"/>
                      <w:color w:val="000000" w:themeColor="text1"/>
                      <w:spacing w:val="-4"/>
                    </w:rPr>
                    <w:t xml:space="preserve">= 25%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 xml:space="preserve">ค่าเป้าหมาย : หน่วยบริการ สป.สธ. ผ่านเกณฑ์ประเมินการควบคุมภายใน ไม่น้อยกว่าร้อยละ </w:t>
                  </w:r>
                  <w:r w:rsidRPr="002C7C85">
                    <w:rPr>
                      <w:rFonts w:ascii="TH SarabunPSK" w:hAnsi="TH SarabunPSK" w:cs="TH SarabunPSK"/>
                      <w:color w:val="000000" w:themeColor="text1"/>
                      <w:spacing w:val="-4"/>
                    </w:rPr>
                    <w:t>80</w:t>
                  </w:r>
                </w:p>
                <w:p w14:paraId="78DCD549" w14:textId="77777777" w:rsidR="003A58E7" w:rsidRPr="002C7C85" w:rsidRDefault="003A58E7" w:rsidP="003A58E7">
                  <w:pPr>
                    <w:pStyle w:val="a3"/>
                    <w:numPr>
                      <w:ilvl w:val="1"/>
                      <w:numId w:val="69"/>
                    </w:numPr>
                    <w:spacing w:after="200"/>
                    <w:ind w:left="356" w:hanging="356"/>
                    <w:rPr>
                      <w:rFonts w:ascii="TH SarabunPSK" w:hAnsi="TH SarabunPSK" w:cs="TH SarabunPSK"/>
                      <w:color w:val="000000" w:themeColor="text1"/>
                      <w:spacing w:val="-4"/>
                    </w:rPr>
                  </w:pPr>
                  <w:r w:rsidRPr="002C7C85">
                    <w:rPr>
                      <w:rFonts w:ascii="TH SarabunPSK" w:hAnsi="TH SarabunPSK" w:cs="TH SarabunPSK"/>
                      <w:color w:val="000000" w:themeColor="text1"/>
                      <w:spacing w:val="-4"/>
                      <w:cs/>
                    </w:rPr>
                    <w:t>มีรายงานผลการวิเคราะห์ด้านการเงินการคลัง (</w:t>
                  </w:r>
                  <w:r w:rsidRPr="002C7C85">
                    <w:rPr>
                      <w:rFonts w:ascii="TH SarabunPSK" w:hAnsi="TH SarabunPSK" w:cs="TH SarabunPSK"/>
                      <w:color w:val="000000" w:themeColor="text1"/>
                      <w:spacing w:val="-4"/>
                    </w:rPr>
                    <w:t xml:space="preserve">Standard Report) </w:t>
                  </w:r>
                  <w:r w:rsidRPr="002C7C85">
                    <w:rPr>
                      <w:rFonts w:ascii="TH SarabunPSK" w:hAnsi="TH SarabunPSK" w:cs="TH SarabunPSK"/>
                      <w:color w:val="000000" w:themeColor="text1"/>
                      <w:spacing w:val="-4"/>
                      <w:cs/>
                    </w:rPr>
                    <w:t>ระดับหน่วยบริการ จังหวัด เขต ประเทศ</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rPr>
                    <w:br/>
                  </w:r>
                  <w:r w:rsidRPr="002C7C85">
                    <w:rPr>
                      <w:rFonts w:ascii="TH SarabunPSK" w:hAnsi="TH SarabunPSK" w:cs="TH SarabunPSK"/>
                      <w:color w:val="000000" w:themeColor="text1"/>
                      <w:spacing w:val="-4"/>
                      <w:cs/>
                    </w:rPr>
                    <w:t>ค่าเป้าหมาย : วิกฤตการเงิน</w:t>
                  </w:r>
                  <w:r w:rsidRPr="002C7C85">
                    <w:rPr>
                      <w:rFonts w:ascii="TH SarabunPSK" w:hAnsi="TH SarabunPSK" w:cs="TH SarabunPSK"/>
                      <w:color w:val="000000" w:themeColor="text1"/>
                      <w:spacing w:val="-4"/>
                    </w:rPr>
                    <w:t xml:space="preserve"> </w:t>
                  </w:r>
                  <w:r w:rsidRPr="002C7C85">
                    <w:rPr>
                      <w:rFonts w:ascii="TH SarabunPSK" w:hAnsi="TH SarabunPSK" w:cs="TH SarabunPSK"/>
                      <w:color w:val="000000" w:themeColor="text1"/>
                      <w:spacing w:val="-4"/>
                      <w:cs/>
                    </w:rPr>
                    <w:t xml:space="preserve">ระดับ 7 </w:t>
                  </w:r>
                  <w:r w:rsidRPr="002C7C85">
                    <w:rPr>
                      <w:rFonts w:ascii="TH SarabunPSK" w:hAnsi="TH SarabunPSK" w:cs="TH SarabunPSK"/>
                      <w:color w:val="000000" w:themeColor="text1"/>
                      <w:spacing w:val="-4"/>
                      <w:cs/>
                    </w:rPr>
                    <w:br/>
                    <w:t xml:space="preserve">ของหน่วยบริการ </w:t>
                  </w:r>
                  <w:r w:rsidRPr="002C7C85">
                    <w:rPr>
                      <w:rFonts w:ascii="TH SarabunPSK" w:hAnsi="TH SarabunPSK" w:cs="TH SarabunPSK"/>
                      <w:color w:val="000000" w:themeColor="text1"/>
                      <w:spacing w:val="-4"/>
                      <w:cs/>
                    </w:rPr>
                    <w:br/>
                    <w:t>ไม่เกินร้อยละ 4</w:t>
                  </w:r>
                </w:p>
              </w:tc>
            </w:tr>
          </w:tbl>
          <w:p w14:paraId="5A193836" w14:textId="77777777" w:rsidR="003A58E7" w:rsidRPr="002C7C85" w:rsidRDefault="003A58E7" w:rsidP="003A58E7">
            <w:pPr>
              <w:jc w:val="thaiDistribute"/>
              <w:rPr>
                <w:rFonts w:ascii="TH SarabunPSK" w:hAnsi="TH SarabunPSK" w:cs="TH SarabunPSK"/>
                <w:color w:val="000000" w:themeColor="text1"/>
                <w:spacing w:val="-4"/>
                <w:sz w:val="32"/>
                <w:szCs w:val="32"/>
              </w:rPr>
            </w:pPr>
          </w:p>
        </w:tc>
      </w:tr>
      <w:tr w:rsidR="00512C4B" w:rsidRPr="00FC6D9B" w14:paraId="77EFEB78" w14:textId="77777777" w:rsidTr="002C7C85">
        <w:tc>
          <w:tcPr>
            <w:tcW w:w="10349" w:type="dxa"/>
            <w:gridSpan w:val="2"/>
            <w:tcBorders>
              <w:top w:val="single" w:sz="4" w:space="0" w:color="auto"/>
              <w:left w:val="single" w:sz="4" w:space="0" w:color="auto"/>
              <w:bottom w:val="single" w:sz="4" w:space="0" w:color="auto"/>
              <w:right w:val="single" w:sz="4" w:space="0" w:color="auto"/>
            </w:tcBorders>
          </w:tcPr>
          <w:p w14:paraId="33DB25B3"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lastRenderedPageBreak/>
              <w:t xml:space="preserve">เกณฑ์เป้าหมาย </w:t>
            </w:r>
            <w:r w:rsidRPr="00FC6D9B">
              <w:rPr>
                <w:rFonts w:ascii="TH SarabunPSK" w:hAnsi="TH SarabunPSK" w:cs="TH SarabunPSK"/>
                <w:color w:val="000000" w:themeColor="text1"/>
                <w:sz w:val="32"/>
                <w:szCs w:val="32"/>
              </w:rPr>
              <w:t xml:space="preserve">: </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512C4B" w:rsidRPr="00FC6D9B" w14:paraId="54716CDC" w14:textId="77777777" w:rsidTr="003A58E7">
              <w:tc>
                <w:tcPr>
                  <w:tcW w:w="1843" w:type="dxa"/>
                  <w:tcBorders>
                    <w:top w:val="single" w:sz="4" w:space="0" w:color="000000"/>
                    <w:left w:val="single" w:sz="4" w:space="0" w:color="000000"/>
                    <w:bottom w:val="single" w:sz="4" w:space="0" w:color="000000"/>
                    <w:right w:val="single" w:sz="4" w:space="0" w:color="000000"/>
                  </w:tcBorders>
                </w:tcPr>
                <w:p w14:paraId="79421732"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14:paraId="7780CAD4"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14:paraId="22F215FD"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64</w:t>
                  </w:r>
                </w:p>
              </w:tc>
              <w:tc>
                <w:tcPr>
                  <w:tcW w:w="1843" w:type="dxa"/>
                  <w:tcBorders>
                    <w:top w:val="single" w:sz="4" w:space="0" w:color="000000"/>
                    <w:left w:val="single" w:sz="4" w:space="0" w:color="000000"/>
                    <w:bottom w:val="single" w:sz="4" w:space="0" w:color="000000"/>
                    <w:right w:val="single" w:sz="4" w:space="0" w:color="000000"/>
                  </w:tcBorders>
                </w:tcPr>
                <w:p w14:paraId="3C423ED6" w14:textId="77777777" w:rsidR="003A58E7" w:rsidRPr="00FC6D9B" w:rsidRDefault="003A58E7" w:rsidP="003A58E7">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65</w:t>
                  </w:r>
                </w:p>
              </w:tc>
            </w:tr>
            <w:tr w:rsidR="00512C4B" w:rsidRPr="00FC6D9B" w14:paraId="10E710D8" w14:textId="77777777" w:rsidTr="003A58E7">
              <w:tc>
                <w:tcPr>
                  <w:tcW w:w="1843" w:type="dxa"/>
                  <w:tcBorders>
                    <w:top w:val="single" w:sz="4" w:space="0" w:color="000000"/>
                    <w:left w:val="single" w:sz="4" w:space="0" w:color="000000"/>
                    <w:bottom w:val="single" w:sz="4" w:space="0" w:color="000000"/>
                    <w:right w:val="single" w:sz="4" w:space="0" w:color="000000"/>
                  </w:tcBorders>
                </w:tcPr>
                <w:p w14:paraId="1E6A1AF3"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p>
              </w:tc>
              <w:tc>
                <w:tcPr>
                  <w:tcW w:w="1843" w:type="dxa"/>
                  <w:tcBorders>
                    <w:top w:val="single" w:sz="4" w:space="0" w:color="000000"/>
                    <w:left w:val="single" w:sz="4" w:space="0" w:color="000000"/>
                    <w:bottom w:val="single" w:sz="4" w:space="0" w:color="000000"/>
                    <w:right w:val="single" w:sz="4" w:space="0" w:color="000000"/>
                  </w:tcBorders>
                </w:tcPr>
                <w:p w14:paraId="6798ACC0"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p>
              </w:tc>
              <w:tc>
                <w:tcPr>
                  <w:tcW w:w="1843" w:type="dxa"/>
                  <w:tcBorders>
                    <w:top w:val="single" w:sz="4" w:space="0" w:color="000000"/>
                    <w:left w:val="single" w:sz="4" w:space="0" w:color="000000"/>
                    <w:bottom w:val="single" w:sz="4" w:space="0" w:color="000000"/>
                    <w:right w:val="single" w:sz="4" w:space="0" w:color="000000"/>
                  </w:tcBorders>
                </w:tcPr>
                <w:p w14:paraId="67281EBC"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w:t>
                  </w:r>
                </w:p>
              </w:tc>
              <w:tc>
                <w:tcPr>
                  <w:tcW w:w="1843" w:type="dxa"/>
                  <w:tcBorders>
                    <w:top w:val="single" w:sz="4" w:space="0" w:color="000000"/>
                    <w:left w:val="single" w:sz="4" w:space="0" w:color="000000"/>
                    <w:bottom w:val="single" w:sz="4" w:space="0" w:color="000000"/>
                    <w:right w:val="single" w:sz="4" w:space="0" w:color="000000"/>
                  </w:tcBorders>
                </w:tcPr>
                <w:p w14:paraId="092FFC19" w14:textId="77777777" w:rsidR="003A58E7" w:rsidRPr="00FC6D9B" w:rsidRDefault="003A58E7" w:rsidP="003A58E7">
                  <w:pPr>
                    <w:tabs>
                      <w:tab w:val="left" w:pos="277"/>
                      <w:tab w:val="center" w:pos="813"/>
                    </w:tabs>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0</w:t>
                  </w:r>
                </w:p>
              </w:tc>
            </w:tr>
          </w:tbl>
          <w:p w14:paraId="0B7DE612" w14:textId="3A1855E2" w:rsidR="003A58E7" w:rsidRPr="00FC6D9B" w:rsidRDefault="003A58E7" w:rsidP="003A58E7">
            <w:pPr>
              <w:jc w:val="thaiDistribute"/>
              <w:rPr>
                <w:rFonts w:ascii="TH SarabunPSK" w:hAnsi="TH SarabunPSK" w:cs="TH SarabunPSK"/>
                <w:b/>
                <w:bCs/>
                <w:color w:val="000000" w:themeColor="text1"/>
                <w:sz w:val="32"/>
                <w:szCs w:val="32"/>
              </w:rPr>
            </w:pPr>
          </w:p>
        </w:tc>
      </w:tr>
      <w:tr w:rsidR="00512C4B" w:rsidRPr="00FC6D9B" w14:paraId="3EE20173" w14:textId="77777777" w:rsidTr="002C7C85">
        <w:tc>
          <w:tcPr>
            <w:tcW w:w="2694" w:type="dxa"/>
            <w:tcBorders>
              <w:top w:val="single" w:sz="4" w:space="0" w:color="auto"/>
              <w:left w:val="single" w:sz="4" w:space="0" w:color="auto"/>
              <w:bottom w:val="single" w:sz="4" w:space="0" w:color="auto"/>
              <w:right w:val="single" w:sz="4" w:space="0" w:color="auto"/>
            </w:tcBorders>
          </w:tcPr>
          <w:p w14:paraId="4A295DDE"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r w:rsidRPr="00FC6D9B">
              <w:rPr>
                <w:rFonts w:ascii="TH SarabunPSK" w:hAnsi="TH SarabunPSK" w:cs="TH SarabunPSK"/>
                <w:b/>
                <w:bCs/>
                <w:color w:val="000000" w:themeColor="text1"/>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14:paraId="3002F07B"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เพื่อเป็นเกณฑ์มาตรฐานสำหรับการประเมินสภาพคล่องและเฝ้าระวังภาวะวิกฤติทาง</w:t>
            </w:r>
          </w:p>
          <w:p w14:paraId="7BD0688F"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การเงิน</w:t>
            </w:r>
          </w:p>
          <w:p w14:paraId="054839E7" w14:textId="77777777" w:rsidR="003A58E7" w:rsidRPr="00FC6D9B" w:rsidRDefault="003A58E7" w:rsidP="003A58E7">
            <w:pP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เป็นข้อมูลสำหรับนำไปสู่การการจัดสรรทรัพยากรสุขภาพให้เกิดความเป็นธรรม</w:t>
            </w:r>
          </w:p>
        </w:tc>
      </w:tr>
      <w:tr w:rsidR="00512C4B" w:rsidRPr="00FC6D9B" w14:paraId="4D289644" w14:textId="77777777" w:rsidTr="002C7C85">
        <w:tc>
          <w:tcPr>
            <w:tcW w:w="2694" w:type="dxa"/>
            <w:tcBorders>
              <w:top w:val="single" w:sz="4" w:space="0" w:color="auto"/>
              <w:left w:val="single" w:sz="4" w:space="0" w:color="auto"/>
              <w:bottom w:val="single" w:sz="4" w:space="0" w:color="auto"/>
              <w:right w:val="single" w:sz="4" w:space="0" w:color="auto"/>
            </w:tcBorders>
          </w:tcPr>
          <w:p w14:paraId="7F5E6AE5"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6437D664" w14:textId="77777777" w:rsidR="003A58E7" w:rsidRPr="00FC6D9B" w:rsidRDefault="003A58E7" w:rsidP="003A58E7">
            <w:pP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rPr>
              <w:t>หน่วยบริการในสังกัดสำนักงานปลัดกระทรวงสาธารณสุข</w:t>
            </w:r>
          </w:p>
        </w:tc>
      </w:tr>
      <w:tr w:rsidR="00512C4B" w:rsidRPr="00FC6D9B" w14:paraId="0B837E1F" w14:textId="77777777" w:rsidTr="002C7C85">
        <w:tc>
          <w:tcPr>
            <w:tcW w:w="2694" w:type="dxa"/>
            <w:tcBorders>
              <w:top w:val="single" w:sz="4" w:space="0" w:color="auto"/>
              <w:left w:val="single" w:sz="4" w:space="0" w:color="auto"/>
              <w:bottom w:val="single" w:sz="4" w:space="0" w:color="auto"/>
              <w:right w:val="single" w:sz="4" w:space="0" w:color="auto"/>
            </w:tcBorders>
          </w:tcPr>
          <w:p w14:paraId="291983AC"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52DD3693" w14:textId="77777777" w:rsidR="003A58E7" w:rsidRPr="00FC6D9B" w:rsidRDefault="003A58E7" w:rsidP="003A58E7">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การวิเคราะห์จากรายงานการเงินของหน่วยบริการที่ส่งส่วนกลาง (กองเศรษฐกิจสุขภาพและหลักประกันสุขภาพ) รายไตรมาส</w:t>
            </w:r>
          </w:p>
        </w:tc>
      </w:tr>
      <w:tr w:rsidR="00512C4B" w:rsidRPr="00FC6D9B" w14:paraId="61C874C5" w14:textId="77777777" w:rsidTr="002C7C85">
        <w:tc>
          <w:tcPr>
            <w:tcW w:w="2694" w:type="dxa"/>
            <w:tcBorders>
              <w:top w:val="single" w:sz="4" w:space="0" w:color="auto"/>
              <w:left w:val="single" w:sz="4" w:space="0" w:color="auto"/>
              <w:bottom w:val="single" w:sz="4" w:space="0" w:color="auto"/>
              <w:right w:val="single" w:sz="4" w:space="0" w:color="auto"/>
            </w:tcBorders>
          </w:tcPr>
          <w:p w14:paraId="4E8A2122"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24260632" w14:textId="77777777" w:rsidR="003A58E7" w:rsidRPr="00FC6D9B" w:rsidRDefault="003A58E7" w:rsidP="003A58E7">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กองเศรษฐกิจสุขภาพและหลักประกันสุขภาพ</w:t>
            </w:r>
          </w:p>
        </w:tc>
      </w:tr>
      <w:tr w:rsidR="00512C4B" w:rsidRPr="00FC6D9B" w14:paraId="07129DA6" w14:textId="77777777" w:rsidTr="002C7C85">
        <w:tc>
          <w:tcPr>
            <w:tcW w:w="2694" w:type="dxa"/>
            <w:tcBorders>
              <w:top w:val="single" w:sz="4" w:space="0" w:color="auto"/>
              <w:left w:val="single" w:sz="4" w:space="0" w:color="auto"/>
              <w:bottom w:val="single" w:sz="4" w:space="0" w:color="auto"/>
              <w:right w:val="single" w:sz="4" w:space="0" w:color="auto"/>
            </w:tcBorders>
          </w:tcPr>
          <w:p w14:paraId="623483C7"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13B05DCF"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จำนวนหน่วยบริการสังกัดสำนักงานปลัดกระทรวงสาธารณสุขที่ประสบภาวะวิกฤติ</w:t>
            </w:r>
          </w:p>
          <w:p w14:paraId="700B92FB" w14:textId="77777777" w:rsidR="003A58E7" w:rsidRPr="00FC6D9B" w:rsidRDefault="003A58E7" w:rsidP="003A58E7">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ทางการเงิน</w:t>
            </w:r>
          </w:p>
        </w:tc>
      </w:tr>
      <w:tr w:rsidR="00512C4B" w:rsidRPr="00FC6D9B" w14:paraId="7366BDD4" w14:textId="77777777" w:rsidTr="002C7C85">
        <w:tc>
          <w:tcPr>
            <w:tcW w:w="2694" w:type="dxa"/>
            <w:tcBorders>
              <w:top w:val="single" w:sz="4" w:space="0" w:color="auto"/>
              <w:left w:val="single" w:sz="4" w:space="0" w:color="auto"/>
              <w:bottom w:val="single" w:sz="4" w:space="0" w:color="auto"/>
              <w:right w:val="single" w:sz="4" w:space="0" w:color="auto"/>
            </w:tcBorders>
          </w:tcPr>
          <w:p w14:paraId="7036A385"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7B2C2AAF" w14:textId="77777777" w:rsidR="003A58E7" w:rsidRPr="00FC6D9B" w:rsidRDefault="003A58E7" w:rsidP="003A58E7">
            <w:pPr>
              <w:tabs>
                <w:tab w:val="left" w:pos="18"/>
              </w:tabs>
              <w:contextualSpacing/>
              <w:jc w:val="thaiDistribute"/>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z w:val="32"/>
                <w:szCs w:val="32"/>
              </w:rPr>
              <w:t>B</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pacing w:val="6"/>
                <w:sz w:val="32"/>
                <w:szCs w:val="32"/>
                <w:cs/>
              </w:rPr>
              <w:t>จำนวนหน่วยบริการสังกัดสำนักงานปลัดกระทรวงสาธารณสุขทั้งหมด (หน่วย</w:t>
            </w:r>
          </w:p>
          <w:p w14:paraId="686E8810" w14:textId="77777777" w:rsidR="003A58E7" w:rsidRPr="00FC6D9B" w:rsidRDefault="003A58E7" w:rsidP="003A58E7">
            <w:pPr>
              <w:tabs>
                <w:tab w:val="left" w:pos="2826"/>
              </w:tabs>
              <w:rPr>
                <w:rFonts w:ascii="TH SarabunPSK" w:hAnsi="TH SarabunPSK" w:cs="TH SarabunPSK"/>
                <w:color w:val="000000" w:themeColor="text1"/>
                <w:sz w:val="32"/>
                <w:szCs w:val="32"/>
              </w:rPr>
            </w:pPr>
            <w:r w:rsidRPr="00FC6D9B">
              <w:rPr>
                <w:rFonts w:ascii="TH SarabunPSK" w:hAnsi="TH SarabunPSK" w:cs="TH SarabunPSK"/>
                <w:color w:val="000000" w:themeColor="text1"/>
                <w:spacing w:val="6"/>
                <w:sz w:val="32"/>
                <w:szCs w:val="32"/>
                <w:cs/>
              </w:rPr>
              <w:t xml:space="preserve">     บริการที่จัดส่งรายงานงบทดลอง)  </w:t>
            </w:r>
          </w:p>
        </w:tc>
      </w:tr>
      <w:tr w:rsidR="00512C4B" w:rsidRPr="00FC6D9B" w14:paraId="1D1075A0" w14:textId="77777777" w:rsidTr="002C7C85">
        <w:tc>
          <w:tcPr>
            <w:tcW w:w="2694" w:type="dxa"/>
            <w:tcBorders>
              <w:top w:val="single" w:sz="4" w:space="0" w:color="auto"/>
              <w:left w:val="single" w:sz="4" w:space="0" w:color="auto"/>
              <w:bottom w:val="single" w:sz="4" w:space="0" w:color="auto"/>
              <w:right w:val="single" w:sz="4" w:space="0" w:color="auto"/>
            </w:tcBorders>
          </w:tcPr>
          <w:p w14:paraId="478D5D0F"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1537E9C9" w14:textId="77777777" w:rsidR="003A58E7" w:rsidRPr="00FC6D9B" w:rsidRDefault="003A58E7" w:rsidP="003A58E7">
            <w:pPr>
              <w:rPr>
                <w:rFonts w:ascii="TH SarabunPSK" w:hAnsi="TH SarabunPSK" w:cs="TH SarabunPSK"/>
                <w:color w:val="000000" w:themeColor="text1"/>
                <w:sz w:val="32"/>
                <w:szCs w:val="32"/>
                <w:u w:val="single"/>
                <w:cs/>
              </w:rPr>
            </w:pPr>
            <w:r w:rsidRPr="00FC6D9B">
              <w:rPr>
                <w:rFonts w:ascii="TH SarabunPSK" w:hAnsi="TH SarabunPSK" w:cs="TH SarabunPSK"/>
                <w:color w:val="000000" w:themeColor="text1"/>
                <w:spacing w:val="-4"/>
                <w:sz w:val="32"/>
                <w:szCs w:val="32"/>
              </w:rPr>
              <w:t>(A</w:t>
            </w:r>
            <w:r w:rsidRPr="00FC6D9B">
              <w:rPr>
                <w:rFonts w:ascii="TH SarabunPSK" w:hAnsi="TH SarabunPSK" w:cs="TH SarabunPSK"/>
                <w:color w:val="000000" w:themeColor="text1"/>
                <w:spacing w:val="-4"/>
                <w:sz w:val="32"/>
                <w:szCs w:val="32"/>
                <w:cs/>
              </w:rPr>
              <w:t>/</w:t>
            </w:r>
            <w:r w:rsidRPr="00FC6D9B">
              <w:rPr>
                <w:rFonts w:ascii="TH SarabunPSK" w:hAnsi="TH SarabunPSK" w:cs="TH SarabunPSK"/>
                <w:color w:val="000000" w:themeColor="text1"/>
                <w:spacing w:val="-4"/>
                <w:sz w:val="32"/>
                <w:szCs w:val="32"/>
              </w:rPr>
              <w:t xml:space="preserve">B) x </w:t>
            </w:r>
            <w:r w:rsidRPr="00FC6D9B">
              <w:rPr>
                <w:rFonts w:ascii="TH SarabunPSK" w:hAnsi="TH SarabunPSK" w:cs="TH SarabunPSK"/>
                <w:color w:val="000000" w:themeColor="text1"/>
                <w:sz w:val="32"/>
                <w:szCs w:val="32"/>
              </w:rPr>
              <w:t>100</w:t>
            </w:r>
          </w:p>
        </w:tc>
      </w:tr>
      <w:tr w:rsidR="00512C4B" w:rsidRPr="00FC6D9B" w14:paraId="42B150EB" w14:textId="77777777" w:rsidTr="002C7C85">
        <w:tc>
          <w:tcPr>
            <w:tcW w:w="2694" w:type="dxa"/>
            <w:tcBorders>
              <w:top w:val="single" w:sz="4" w:space="0" w:color="auto"/>
              <w:left w:val="single" w:sz="4" w:space="0" w:color="auto"/>
              <w:bottom w:val="single" w:sz="4" w:space="0" w:color="auto"/>
              <w:right w:val="single" w:sz="4" w:space="0" w:color="auto"/>
            </w:tcBorders>
          </w:tcPr>
          <w:p w14:paraId="1B7D380B"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6C84EE27" w14:textId="4B73A323" w:rsidR="003A58E7" w:rsidRPr="00FC6D9B" w:rsidRDefault="003A58E7" w:rsidP="003A58E7">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1, 2, 3 และ 4</w:t>
            </w:r>
          </w:p>
        </w:tc>
      </w:tr>
      <w:tr w:rsidR="00512C4B" w:rsidRPr="00FC6D9B" w14:paraId="332869BE" w14:textId="77777777" w:rsidTr="002C7C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14:paraId="277A1FDD"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1325289F"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2:</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268"/>
            </w:tblGrid>
            <w:tr w:rsidR="00512C4B" w:rsidRPr="00FC6D9B" w14:paraId="6354A3BD" w14:textId="77777777" w:rsidTr="003A58E7">
              <w:tc>
                <w:tcPr>
                  <w:tcW w:w="2405" w:type="dxa"/>
                  <w:shd w:val="clear" w:color="auto" w:fill="auto"/>
                </w:tcPr>
                <w:p w14:paraId="13940C3E"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31A66E02"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58D70124"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268" w:type="dxa"/>
                  <w:shd w:val="clear" w:color="auto" w:fill="auto"/>
                </w:tcPr>
                <w:p w14:paraId="4B53A7AE"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367D0A72" w14:textId="77777777" w:rsidTr="003A58E7">
              <w:tc>
                <w:tcPr>
                  <w:tcW w:w="2405" w:type="dxa"/>
                  <w:shd w:val="clear" w:color="auto" w:fill="auto"/>
                </w:tcPr>
                <w:p w14:paraId="411A6838"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4</w:t>
                  </w:r>
                </w:p>
              </w:tc>
              <w:tc>
                <w:tcPr>
                  <w:tcW w:w="2410" w:type="dxa"/>
                  <w:shd w:val="clear" w:color="auto" w:fill="auto"/>
                </w:tcPr>
                <w:p w14:paraId="2D1D0F07"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4</w:t>
                  </w:r>
                </w:p>
              </w:tc>
              <w:tc>
                <w:tcPr>
                  <w:tcW w:w="2410" w:type="dxa"/>
                  <w:shd w:val="clear" w:color="auto" w:fill="auto"/>
                </w:tcPr>
                <w:p w14:paraId="4ED63B7C"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4</w:t>
                  </w:r>
                </w:p>
              </w:tc>
              <w:tc>
                <w:tcPr>
                  <w:tcW w:w="2268" w:type="dxa"/>
                  <w:shd w:val="clear" w:color="auto" w:fill="auto"/>
                </w:tcPr>
                <w:p w14:paraId="0BB4E9E1"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4</w:t>
                  </w:r>
                </w:p>
              </w:tc>
            </w:tr>
          </w:tbl>
          <w:p w14:paraId="7606899C" w14:textId="2E465EEA"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3:</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44D1EB9D" w14:textId="77777777" w:rsidTr="003A58E7">
              <w:tc>
                <w:tcPr>
                  <w:tcW w:w="2405" w:type="dxa"/>
                  <w:shd w:val="clear" w:color="auto" w:fill="auto"/>
                </w:tcPr>
                <w:p w14:paraId="73DA0979"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0EAA6511"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39F3E543"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5CAF1BFF"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6367C7CB" w14:textId="77777777" w:rsidTr="003A58E7">
              <w:tc>
                <w:tcPr>
                  <w:tcW w:w="2405" w:type="dxa"/>
                  <w:shd w:val="clear" w:color="auto" w:fill="auto"/>
                </w:tcPr>
                <w:p w14:paraId="4448C80B" w14:textId="77777777" w:rsidR="003A58E7" w:rsidRPr="00FC6D9B" w:rsidRDefault="003A58E7" w:rsidP="003A58E7">
                  <w:pPr>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2</w:t>
                  </w:r>
                </w:p>
              </w:tc>
              <w:tc>
                <w:tcPr>
                  <w:tcW w:w="2410" w:type="dxa"/>
                  <w:shd w:val="clear" w:color="auto" w:fill="auto"/>
                </w:tcPr>
                <w:p w14:paraId="372F17F4"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2</w:t>
                  </w:r>
                </w:p>
              </w:tc>
              <w:tc>
                <w:tcPr>
                  <w:tcW w:w="2410" w:type="dxa"/>
                  <w:shd w:val="clear" w:color="auto" w:fill="auto"/>
                </w:tcPr>
                <w:p w14:paraId="24B6A9D5"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2</w:t>
                  </w:r>
                </w:p>
              </w:tc>
              <w:tc>
                <w:tcPr>
                  <w:tcW w:w="2126" w:type="dxa"/>
                  <w:shd w:val="clear" w:color="auto" w:fill="auto"/>
                </w:tcPr>
                <w:p w14:paraId="0E9E2114"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2</w:t>
                  </w:r>
                </w:p>
              </w:tc>
            </w:tr>
          </w:tbl>
          <w:p w14:paraId="09D9F2F2" w14:textId="77777777" w:rsidR="00175DA4" w:rsidRPr="00FC6D9B" w:rsidRDefault="00175DA4" w:rsidP="003A58E7">
            <w:pPr>
              <w:rPr>
                <w:rFonts w:ascii="TH SarabunPSK" w:hAnsi="TH SarabunPSK" w:cs="TH SarabunPSK"/>
                <w:b/>
                <w:bCs/>
                <w:color w:val="000000" w:themeColor="text1"/>
                <w:sz w:val="32"/>
                <w:szCs w:val="32"/>
              </w:rPr>
            </w:pPr>
          </w:p>
          <w:p w14:paraId="1F68942F" w14:textId="612A2916"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2A788375" w14:textId="77777777" w:rsidTr="003A58E7">
              <w:tc>
                <w:tcPr>
                  <w:tcW w:w="2405" w:type="dxa"/>
                  <w:shd w:val="clear" w:color="auto" w:fill="auto"/>
                </w:tcPr>
                <w:p w14:paraId="0A0995F6"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2CCAAB67"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761E4842"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02C714E0"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29601BF6" w14:textId="77777777" w:rsidTr="003A58E7">
              <w:trPr>
                <w:trHeight w:val="178"/>
              </w:trPr>
              <w:tc>
                <w:tcPr>
                  <w:tcW w:w="2405" w:type="dxa"/>
                  <w:shd w:val="clear" w:color="auto" w:fill="auto"/>
                </w:tcPr>
                <w:p w14:paraId="6C57EE2E" w14:textId="77777777" w:rsidR="003A58E7" w:rsidRPr="00FC6D9B" w:rsidRDefault="003A58E7" w:rsidP="003A58E7">
                  <w:pPr>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c>
                <w:tcPr>
                  <w:tcW w:w="2410" w:type="dxa"/>
                  <w:shd w:val="clear" w:color="auto" w:fill="auto"/>
                </w:tcPr>
                <w:p w14:paraId="045940EB"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c>
                <w:tcPr>
                  <w:tcW w:w="2410" w:type="dxa"/>
                  <w:shd w:val="clear" w:color="auto" w:fill="auto"/>
                </w:tcPr>
                <w:p w14:paraId="6F1C218E"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c>
                <w:tcPr>
                  <w:tcW w:w="2126" w:type="dxa"/>
                  <w:shd w:val="clear" w:color="auto" w:fill="auto"/>
                </w:tcPr>
                <w:p w14:paraId="2540288B"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r>
          </w:tbl>
          <w:p w14:paraId="10233312" w14:textId="77777777" w:rsidR="00175DA4" w:rsidRPr="00FC6D9B" w:rsidRDefault="00175DA4" w:rsidP="003A58E7">
            <w:pPr>
              <w:rPr>
                <w:rFonts w:ascii="TH SarabunPSK" w:hAnsi="TH SarabunPSK" w:cs="TH SarabunPSK"/>
                <w:b/>
                <w:bCs/>
                <w:color w:val="000000" w:themeColor="text1"/>
                <w:sz w:val="32"/>
                <w:szCs w:val="32"/>
              </w:rPr>
            </w:pPr>
          </w:p>
          <w:p w14:paraId="671D806F" w14:textId="5C3FA17E"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5:</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512C4B" w:rsidRPr="00FC6D9B" w14:paraId="68840046" w14:textId="77777777" w:rsidTr="003A58E7">
              <w:tc>
                <w:tcPr>
                  <w:tcW w:w="2405" w:type="dxa"/>
                  <w:shd w:val="clear" w:color="auto" w:fill="auto"/>
                </w:tcPr>
                <w:p w14:paraId="71D51AE2"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10" w:type="dxa"/>
                  <w:shd w:val="clear" w:color="auto" w:fill="auto"/>
                </w:tcPr>
                <w:p w14:paraId="177533E9"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10" w:type="dxa"/>
                  <w:shd w:val="clear" w:color="auto" w:fill="auto"/>
                </w:tcPr>
                <w:p w14:paraId="06552307"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9เดือน</w:t>
                  </w:r>
                </w:p>
              </w:tc>
              <w:tc>
                <w:tcPr>
                  <w:tcW w:w="2126" w:type="dxa"/>
                  <w:shd w:val="clear" w:color="auto" w:fill="auto"/>
                </w:tcPr>
                <w:p w14:paraId="0B2D6B8F"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12เดือน</w:t>
                  </w:r>
                </w:p>
              </w:tc>
            </w:tr>
            <w:tr w:rsidR="00512C4B" w:rsidRPr="00FC6D9B" w14:paraId="762F9FEA" w14:textId="77777777" w:rsidTr="003A58E7">
              <w:tc>
                <w:tcPr>
                  <w:tcW w:w="2405" w:type="dxa"/>
                  <w:shd w:val="clear" w:color="auto" w:fill="auto"/>
                </w:tcPr>
                <w:p w14:paraId="2B0B6788" w14:textId="77777777" w:rsidR="003A58E7" w:rsidRPr="00FC6D9B" w:rsidRDefault="003A58E7" w:rsidP="003A58E7">
                  <w:pPr>
                    <w:jc w:val="cente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c>
                <w:tcPr>
                  <w:tcW w:w="2410" w:type="dxa"/>
                  <w:shd w:val="clear" w:color="auto" w:fill="auto"/>
                </w:tcPr>
                <w:p w14:paraId="6F8F87AC"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c>
                <w:tcPr>
                  <w:tcW w:w="2410" w:type="dxa"/>
                  <w:shd w:val="clear" w:color="auto" w:fill="auto"/>
                </w:tcPr>
                <w:p w14:paraId="7054C552"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c>
                <w:tcPr>
                  <w:tcW w:w="2126" w:type="dxa"/>
                  <w:shd w:val="clear" w:color="auto" w:fill="auto"/>
                </w:tcPr>
                <w:p w14:paraId="7F22D418" w14:textId="77777777" w:rsidR="003A58E7" w:rsidRPr="00FC6D9B" w:rsidRDefault="003A58E7" w:rsidP="003A58E7">
                  <w:pPr>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ร้อยละของหน่วยบริการประสบภาวะวิกฤติทางการเงิน ไม่เกินร้อยละ</w:t>
                  </w:r>
                  <w:r w:rsidRPr="00FC6D9B">
                    <w:rPr>
                      <w:rFonts w:ascii="TH SarabunPSK" w:hAnsi="TH SarabunPSK" w:cs="TH SarabunPSK"/>
                      <w:color w:val="000000" w:themeColor="text1"/>
                      <w:sz w:val="32"/>
                      <w:szCs w:val="32"/>
                    </w:rPr>
                    <w:t xml:space="preserve"> 0</w:t>
                  </w:r>
                </w:p>
              </w:tc>
            </w:tr>
          </w:tbl>
          <w:p w14:paraId="1C16D650" w14:textId="52A38768" w:rsidR="003A58E7" w:rsidRPr="00FC6D9B" w:rsidRDefault="003A58E7" w:rsidP="003A58E7">
            <w:pPr>
              <w:rPr>
                <w:rFonts w:ascii="TH SarabunPSK" w:hAnsi="TH SarabunPSK" w:cs="TH SarabunPSK"/>
                <w:b/>
                <w:bCs/>
                <w:color w:val="000000" w:themeColor="text1"/>
                <w:sz w:val="32"/>
                <w:szCs w:val="32"/>
              </w:rPr>
            </w:pPr>
          </w:p>
        </w:tc>
      </w:tr>
      <w:tr w:rsidR="00512C4B" w:rsidRPr="00FC6D9B" w14:paraId="2CFD2752" w14:textId="77777777" w:rsidTr="002C7C85">
        <w:tc>
          <w:tcPr>
            <w:tcW w:w="2694" w:type="dxa"/>
            <w:tcBorders>
              <w:top w:val="single" w:sz="4" w:space="0" w:color="auto"/>
              <w:left w:val="single" w:sz="4" w:space="0" w:color="auto"/>
              <w:bottom w:val="single" w:sz="4" w:space="0" w:color="auto"/>
              <w:right w:val="single" w:sz="4" w:space="0" w:color="auto"/>
            </w:tcBorders>
          </w:tcPr>
          <w:p w14:paraId="306D7E15" w14:textId="77777777" w:rsidR="003A58E7" w:rsidRPr="00FC6D9B" w:rsidRDefault="003A58E7" w:rsidP="003A58E7">
            <w:pPr>
              <w:rPr>
                <w:rFonts w:ascii="TH SarabunPSK" w:hAnsi="TH SarabunPSK" w:cs="TH SarabunPSK"/>
                <w:b/>
                <w:bCs/>
                <w:color w:val="000000" w:themeColor="text1"/>
                <w:sz w:val="32"/>
                <w:szCs w:val="32"/>
                <w:highlight w:val="yellow"/>
                <w:cs/>
              </w:rPr>
            </w:pPr>
            <w:r w:rsidRPr="00FC6D9B">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738AC038" w14:textId="77777777" w:rsidR="003A58E7" w:rsidRPr="00FC6D9B" w:rsidRDefault="003A58E7" w:rsidP="003A58E7">
            <w:pPr>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การวัด/วิเคราะห์</w:t>
            </w:r>
          </w:p>
        </w:tc>
      </w:tr>
      <w:tr w:rsidR="00512C4B" w:rsidRPr="00FC6D9B" w14:paraId="1E5D69AF" w14:textId="77777777" w:rsidTr="002C7C85">
        <w:trPr>
          <w:trHeight w:val="96"/>
        </w:trPr>
        <w:tc>
          <w:tcPr>
            <w:tcW w:w="2694" w:type="dxa"/>
            <w:tcBorders>
              <w:top w:val="single" w:sz="4" w:space="0" w:color="auto"/>
              <w:left w:val="single" w:sz="4" w:space="0" w:color="auto"/>
              <w:bottom w:val="single" w:sz="4" w:space="0" w:color="auto"/>
              <w:right w:val="single" w:sz="4" w:space="0" w:color="auto"/>
            </w:tcBorders>
          </w:tcPr>
          <w:p w14:paraId="06DA3BC0"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0A3B41F1" w14:textId="316AFA47" w:rsidR="003A58E7" w:rsidRPr="00FC6D9B" w:rsidRDefault="003A58E7" w:rsidP="003A58E7">
            <w:pP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รายงานหน่วยบริการสังกัดสำนักงานปลัดกระทรวงสาธารณสุขที่ประสบภาวะวิกฤติทางการเงิน</w:t>
            </w:r>
          </w:p>
        </w:tc>
      </w:tr>
      <w:tr w:rsidR="00512C4B" w:rsidRPr="00FC6D9B" w14:paraId="1EB30BAA" w14:textId="77777777" w:rsidTr="002C7C85">
        <w:trPr>
          <w:trHeight w:val="1069"/>
        </w:trPr>
        <w:tc>
          <w:tcPr>
            <w:tcW w:w="2694" w:type="dxa"/>
            <w:tcBorders>
              <w:top w:val="single" w:sz="4" w:space="0" w:color="auto"/>
              <w:left w:val="single" w:sz="4" w:space="0" w:color="auto"/>
              <w:bottom w:val="single" w:sz="4" w:space="0" w:color="auto"/>
              <w:right w:val="single" w:sz="4" w:space="0" w:color="auto"/>
            </w:tcBorders>
          </w:tcPr>
          <w:p w14:paraId="00AC1BB8"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9"/>
              <w:gridCol w:w="1439"/>
              <w:gridCol w:w="1200"/>
              <w:gridCol w:w="1200"/>
              <w:gridCol w:w="1200"/>
              <w:gridCol w:w="1200"/>
            </w:tblGrid>
            <w:tr w:rsidR="00512C4B" w:rsidRPr="00FC6D9B" w14:paraId="40F69920" w14:textId="77777777" w:rsidTr="003A58E7">
              <w:trPr>
                <w:trHeight w:val="450"/>
                <w:jc w:val="center"/>
              </w:trPr>
              <w:tc>
                <w:tcPr>
                  <w:tcW w:w="1439" w:type="dxa"/>
                  <w:vMerge w:val="restart"/>
                </w:tcPr>
                <w:p w14:paraId="65B01DB6"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439" w:type="dxa"/>
                  <w:vMerge w:val="restart"/>
                </w:tcPr>
                <w:p w14:paraId="3070ADFB" w14:textId="77777777" w:rsidR="003A58E7" w:rsidRPr="00FC6D9B" w:rsidRDefault="003A58E7" w:rsidP="003A58E7">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800" w:type="dxa"/>
                  <w:gridSpan w:val="4"/>
                </w:tcPr>
                <w:p w14:paraId="6DCF3379" w14:textId="77777777" w:rsidR="003A58E7" w:rsidRPr="00FC6D9B" w:rsidRDefault="003A58E7" w:rsidP="003A58E7">
                  <w:pPr>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2DDCC740" w14:textId="77777777" w:rsidTr="003A58E7">
              <w:trPr>
                <w:trHeight w:val="450"/>
                <w:jc w:val="center"/>
              </w:trPr>
              <w:tc>
                <w:tcPr>
                  <w:tcW w:w="1439" w:type="dxa"/>
                  <w:vMerge/>
                </w:tcPr>
                <w:p w14:paraId="4F5D3751" w14:textId="77777777" w:rsidR="003A58E7" w:rsidRPr="00FC6D9B" w:rsidRDefault="003A58E7" w:rsidP="003A58E7">
                  <w:pPr>
                    <w:jc w:val="center"/>
                    <w:rPr>
                      <w:rFonts w:ascii="TH SarabunPSK" w:hAnsi="TH SarabunPSK" w:cs="TH SarabunPSK"/>
                      <w:b/>
                      <w:bCs/>
                      <w:color w:val="000000" w:themeColor="text1"/>
                      <w:sz w:val="32"/>
                      <w:szCs w:val="32"/>
                    </w:rPr>
                  </w:pPr>
                </w:p>
              </w:tc>
              <w:tc>
                <w:tcPr>
                  <w:tcW w:w="1439" w:type="dxa"/>
                  <w:vMerge/>
                </w:tcPr>
                <w:p w14:paraId="461FFE55" w14:textId="77777777" w:rsidR="003A58E7" w:rsidRPr="00FC6D9B" w:rsidRDefault="003A58E7" w:rsidP="003A58E7">
                  <w:pPr>
                    <w:jc w:val="center"/>
                    <w:rPr>
                      <w:rFonts w:ascii="TH SarabunPSK" w:hAnsi="TH SarabunPSK" w:cs="TH SarabunPSK"/>
                      <w:b/>
                      <w:bCs/>
                      <w:color w:val="000000" w:themeColor="text1"/>
                      <w:sz w:val="32"/>
                      <w:szCs w:val="32"/>
                    </w:rPr>
                  </w:pPr>
                </w:p>
              </w:tc>
              <w:tc>
                <w:tcPr>
                  <w:tcW w:w="1200" w:type="dxa"/>
                </w:tcPr>
                <w:p w14:paraId="546CEFE6"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200" w:type="dxa"/>
                </w:tcPr>
                <w:p w14:paraId="723C2F68"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200" w:type="dxa"/>
                </w:tcPr>
                <w:p w14:paraId="09F3955B"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2560</w:t>
                  </w:r>
                </w:p>
              </w:tc>
              <w:tc>
                <w:tcPr>
                  <w:tcW w:w="1200" w:type="dxa"/>
                </w:tcPr>
                <w:p w14:paraId="60B57F2D" w14:textId="77777777" w:rsidR="003A58E7" w:rsidRPr="00FC6D9B" w:rsidRDefault="003A58E7" w:rsidP="003A58E7">
                  <w:pPr>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2561</w:t>
                  </w:r>
                </w:p>
              </w:tc>
            </w:tr>
            <w:tr w:rsidR="00512C4B" w:rsidRPr="00FC6D9B" w14:paraId="61E59F4E" w14:textId="77777777" w:rsidTr="003A58E7">
              <w:trPr>
                <w:trHeight w:val="3321"/>
                <w:jc w:val="center"/>
              </w:trPr>
              <w:tc>
                <w:tcPr>
                  <w:tcW w:w="1439" w:type="dxa"/>
                </w:tcPr>
                <w:p w14:paraId="09D4BD4B"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หน่วยบริการสังกัด</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สำนักงานปลัดกระทรวงสาธารณสุขที่ประสบภาวะวิกฤติทางการเงิน</w:t>
                  </w:r>
                </w:p>
              </w:tc>
              <w:tc>
                <w:tcPr>
                  <w:tcW w:w="1439" w:type="dxa"/>
                </w:tcPr>
                <w:p w14:paraId="416E8DF5" w14:textId="77777777" w:rsidR="003A58E7" w:rsidRPr="00FC6D9B" w:rsidRDefault="003A58E7" w:rsidP="003A58E7">
                  <w:pPr>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w:t>
                  </w:r>
                </w:p>
              </w:tc>
              <w:tc>
                <w:tcPr>
                  <w:tcW w:w="1200" w:type="dxa"/>
                </w:tcPr>
                <w:p w14:paraId="4948D42F"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1/58</w:t>
                  </w:r>
                </w:p>
                <w:p w14:paraId="0A00E34C"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p>
                <w:p w14:paraId="5F1C9461"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6.31</w:t>
                  </w:r>
                </w:p>
                <w:p w14:paraId="667528CC"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2/58</w:t>
                  </w:r>
                </w:p>
                <w:p w14:paraId="37AB18F7"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p>
                <w:p w14:paraId="39E98310"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5.76</w:t>
                  </w:r>
                </w:p>
                <w:p w14:paraId="4E55D3A7"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3/58</w:t>
                  </w:r>
                </w:p>
                <w:p w14:paraId="4DA59B83"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12.19</w:t>
                  </w:r>
                </w:p>
                <w:p w14:paraId="654BD55E"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4/58</w:t>
                  </w:r>
                </w:p>
                <w:p w14:paraId="29455CC1"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15.65</w:t>
                  </w:r>
                </w:p>
              </w:tc>
              <w:tc>
                <w:tcPr>
                  <w:tcW w:w="1200" w:type="dxa"/>
                </w:tcPr>
                <w:p w14:paraId="65041747"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1/59</w:t>
                  </w:r>
                </w:p>
                <w:p w14:paraId="68FDDD5A"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p>
                <w:p w14:paraId="6E21A860"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8.46</w:t>
                  </w:r>
                </w:p>
                <w:p w14:paraId="1C454D2F"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2/59</w:t>
                  </w:r>
                </w:p>
                <w:p w14:paraId="29AEC38A"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p>
                <w:p w14:paraId="30905934"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5.04</w:t>
                  </w:r>
                </w:p>
                <w:p w14:paraId="2CBAF217"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3/59</w:t>
                  </w:r>
                </w:p>
                <w:p w14:paraId="1AE619CD"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p>
                <w:p w14:paraId="08787EDB"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9.83</w:t>
                  </w:r>
                </w:p>
                <w:p w14:paraId="11A73F93"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4/59</w:t>
                  </w:r>
                  <w:r w:rsidRPr="00FC6D9B">
                    <w:rPr>
                      <w:rFonts w:ascii="TH SarabunPSK" w:hAnsi="TH SarabunPSK" w:cs="TH SarabunPSK"/>
                      <w:color w:val="000000" w:themeColor="text1"/>
                      <w:sz w:val="32"/>
                      <w:szCs w:val="32"/>
                    </w:rPr>
                    <w:t xml:space="preserve"> </w:t>
                  </w:r>
                </w:p>
                <w:p w14:paraId="583E9DBA"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13.49</w:t>
                  </w:r>
                </w:p>
              </w:tc>
              <w:tc>
                <w:tcPr>
                  <w:tcW w:w="1200" w:type="dxa"/>
                </w:tcPr>
                <w:p w14:paraId="7535D2AA"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1/60</w:t>
                  </w:r>
                </w:p>
                <w:p w14:paraId="2CDFCBC1"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0.91</w:t>
                  </w:r>
                </w:p>
                <w:p w14:paraId="209878AB" w14:textId="77777777" w:rsidR="003A58E7" w:rsidRPr="00FC6D9B" w:rsidRDefault="003A58E7" w:rsidP="003A58E7">
                  <w:pPr>
                    <w:ind w:right="34"/>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2/60</w:t>
                  </w:r>
                </w:p>
                <w:p w14:paraId="1459EB86"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0.78</w:t>
                  </w:r>
                </w:p>
                <w:p w14:paraId="58AD3E62"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3/60</w:t>
                  </w:r>
                </w:p>
                <w:p w14:paraId="093F131E"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3.13</w:t>
                  </w:r>
                </w:p>
                <w:p w14:paraId="53CD0D63"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4/60</w:t>
                  </w:r>
                </w:p>
                <w:p w14:paraId="70372ABD" w14:textId="1CEE5772" w:rsidR="00175DA4"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9.71</w:t>
                  </w:r>
                </w:p>
              </w:tc>
              <w:tc>
                <w:tcPr>
                  <w:tcW w:w="1200" w:type="dxa"/>
                </w:tcPr>
                <w:p w14:paraId="0F6F9A1C"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1/61</w:t>
                  </w:r>
                </w:p>
                <w:p w14:paraId="4777EAFB"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0</w:t>
                  </w:r>
                </w:p>
                <w:p w14:paraId="5E7E6B9C" w14:textId="77777777" w:rsidR="003A58E7" w:rsidRPr="00FC6D9B" w:rsidRDefault="003A58E7" w:rsidP="003A58E7">
                  <w:pPr>
                    <w:ind w:right="34"/>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2/61</w:t>
                  </w:r>
                </w:p>
                <w:p w14:paraId="32F32401"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0</w:t>
                  </w:r>
                </w:p>
                <w:p w14:paraId="34B8F628" w14:textId="77777777" w:rsidR="003A58E7" w:rsidRPr="00FC6D9B" w:rsidRDefault="003A58E7" w:rsidP="003A58E7">
                  <w:pPr>
                    <w:rPr>
                      <w:rFonts w:ascii="TH SarabunPSK" w:hAnsi="TH SarabunPSK" w:cs="TH SarabunPSK"/>
                      <w:color w:val="000000" w:themeColor="text1"/>
                      <w:sz w:val="32"/>
                      <w:szCs w:val="32"/>
                      <w:u w:val="single"/>
                    </w:rPr>
                  </w:pPr>
                  <w:r w:rsidRPr="00FC6D9B">
                    <w:rPr>
                      <w:rFonts w:ascii="TH SarabunPSK" w:hAnsi="TH SarabunPSK" w:cs="TH SarabunPSK"/>
                      <w:color w:val="000000" w:themeColor="text1"/>
                      <w:sz w:val="32"/>
                      <w:szCs w:val="32"/>
                      <w:u w:val="single"/>
                      <w:cs/>
                    </w:rPr>
                    <w:t xml:space="preserve">ไตรมาส </w:t>
                  </w:r>
                  <w:r w:rsidRPr="00FC6D9B">
                    <w:rPr>
                      <w:rFonts w:ascii="TH SarabunPSK" w:hAnsi="TH SarabunPSK" w:cs="TH SarabunPSK"/>
                      <w:color w:val="000000" w:themeColor="text1"/>
                      <w:sz w:val="32"/>
                      <w:szCs w:val="32"/>
                      <w:u w:val="single"/>
                    </w:rPr>
                    <w:t>3/61</w:t>
                  </w:r>
                </w:p>
                <w:p w14:paraId="36C8346C" w14:textId="77777777" w:rsidR="003A58E7" w:rsidRPr="00FC6D9B" w:rsidRDefault="003A58E7" w:rsidP="003A58E7">
                  <w:pP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ร้อยละ </w:t>
                  </w:r>
                  <w:r w:rsidRPr="00FC6D9B">
                    <w:rPr>
                      <w:rFonts w:ascii="TH SarabunPSK" w:hAnsi="TH SarabunPSK" w:cs="TH SarabunPSK"/>
                      <w:color w:val="000000" w:themeColor="text1"/>
                      <w:sz w:val="32"/>
                      <w:szCs w:val="32"/>
                    </w:rPr>
                    <w:t>1.45</w:t>
                  </w:r>
                </w:p>
                <w:p w14:paraId="398FEF8C" w14:textId="77777777" w:rsidR="003A58E7" w:rsidRPr="00FC6D9B" w:rsidRDefault="003A58E7" w:rsidP="003A58E7">
                  <w:pPr>
                    <w:rPr>
                      <w:rFonts w:ascii="TH SarabunPSK" w:hAnsi="TH SarabunPSK" w:cs="TH SarabunPSK"/>
                      <w:color w:val="000000" w:themeColor="text1"/>
                      <w:sz w:val="32"/>
                      <w:szCs w:val="32"/>
                      <w:u w:val="single"/>
                      <w:cs/>
                    </w:rPr>
                  </w:pPr>
                </w:p>
              </w:tc>
            </w:tr>
          </w:tbl>
          <w:p w14:paraId="411D5E2F" w14:textId="77777777" w:rsidR="003A58E7" w:rsidRPr="00FC6D9B" w:rsidRDefault="003A58E7" w:rsidP="003A58E7">
            <w:pPr>
              <w:rPr>
                <w:rFonts w:ascii="TH SarabunPSK" w:hAnsi="TH SarabunPSK" w:cs="TH SarabunPSK"/>
                <w:color w:val="000000" w:themeColor="text1"/>
                <w:sz w:val="32"/>
                <w:szCs w:val="32"/>
              </w:rPr>
            </w:pPr>
          </w:p>
        </w:tc>
      </w:tr>
      <w:tr w:rsidR="00512C4B" w:rsidRPr="00FC6D9B" w14:paraId="1A88C246" w14:textId="77777777" w:rsidTr="002C7C85">
        <w:tc>
          <w:tcPr>
            <w:tcW w:w="2694" w:type="dxa"/>
            <w:tcBorders>
              <w:top w:val="single" w:sz="4" w:space="0" w:color="auto"/>
              <w:left w:val="single" w:sz="4" w:space="0" w:color="auto"/>
              <w:bottom w:val="single" w:sz="4" w:space="0" w:color="auto"/>
              <w:right w:val="single" w:sz="4" w:space="0" w:color="auto"/>
            </w:tcBorders>
          </w:tcPr>
          <w:p w14:paraId="55D34363"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ผู้ให้ข้อมูลทางวิชาการ /</w:t>
            </w:r>
          </w:p>
          <w:p w14:paraId="24CD0382" w14:textId="77777777" w:rsidR="003A58E7" w:rsidRPr="00FC6D9B" w:rsidRDefault="003A58E7" w:rsidP="003A58E7">
            <w:pP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1FEB5A93" w14:textId="77777777" w:rsidR="00F351B2" w:rsidRPr="00FC6D9B" w:rsidRDefault="003A58E7" w:rsidP="008E519A">
            <w:pPr>
              <w:pStyle w:val="a3"/>
              <w:numPr>
                <w:ilvl w:val="0"/>
                <w:numId w:val="60"/>
              </w:num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นายวัฒน์ชัย  จรูญวรรธนะ</w:t>
            </w:r>
            <w:r w:rsidR="00F351B2"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ผู้อำนวยการกองเศรษฐกิจสุขภาพและ</w:t>
            </w:r>
          </w:p>
          <w:p w14:paraId="3E6CC76D" w14:textId="0997FABA" w:rsidR="003A58E7" w:rsidRPr="00FC6D9B" w:rsidRDefault="00F351B2" w:rsidP="00F351B2">
            <w:pPr>
              <w:pStyle w:val="a3"/>
              <w:ind w:left="345"/>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003A58E7" w:rsidRPr="00FC6D9B">
              <w:rPr>
                <w:rFonts w:ascii="TH SarabunPSK" w:hAnsi="TH SarabunPSK" w:cs="TH SarabunPSK"/>
                <w:color w:val="000000" w:themeColor="text1"/>
                <w:sz w:val="32"/>
                <w:szCs w:val="32"/>
                <w:cs/>
              </w:rPr>
              <w:t>หลักประกันสุขภาพ</w:t>
            </w:r>
          </w:p>
          <w:p w14:paraId="6E2B84B3" w14:textId="77777777" w:rsidR="003A58E7" w:rsidRPr="00FC6D9B" w:rsidRDefault="003A58E7" w:rsidP="00F351B2">
            <w:p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โทรศัพท์มือถือ : </w:t>
            </w:r>
          </w:p>
          <w:p w14:paraId="168EBAA5" w14:textId="77777777" w:rsidR="003A58E7" w:rsidRPr="00FC6D9B" w:rsidRDefault="003A58E7" w:rsidP="00F351B2">
            <w:p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cwatchai@gmail.com</w:t>
            </w:r>
          </w:p>
          <w:p w14:paraId="7C9B09E7" w14:textId="40F20975" w:rsidR="003A58E7" w:rsidRPr="00FC6D9B" w:rsidRDefault="003A58E7" w:rsidP="00F351B2">
            <w:pPr>
              <w:pStyle w:val="a3"/>
              <w:ind w:left="345" w:hanging="284"/>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กองเศรษฐกิจสุขภาพและหลักประกันสุขภาพ</w:t>
            </w:r>
          </w:p>
          <w:p w14:paraId="106FFFBB" w14:textId="7A001414" w:rsidR="003A58E7" w:rsidRPr="00FC6D9B" w:rsidRDefault="003A58E7" w:rsidP="008E519A">
            <w:pPr>
              <w:pStyle w:val="a3"/>
              <w:numPr>
                <w:ilvl w:val="0"/>
                <w:numId w:val="60"/>
              </w:num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นายวัลลภ  คชบก</w:t>
            </w:r>
            <w:r w:rsidRPr="00FC6D9B">
              <w:rPr>
                <w:rFonts w:ascii="TH SarabunPSK" w:hAnsi="TH SarabunPSK" w:cs="TH SarabunPSK"/>
                <w:color w:val="000000" w:themeColor="text1"/>
                <w:sz w:val="32"/>
                <w:szCs w:val="32"/>
                <w:cs/>
              </w:rPr>
              <w:tab/>
            </w:r>
            <w:r w:rsidR="00065DE1"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หัวหน้ากลุ่มงานพัฒนาหลักประกันสุขภาพ</w:t>
            </w:r>
          </w:p>
          <w:p w14:paraId="33B26CD2" w14:textId="77777777" w:rsidR="003A58E7" w:rsidRPr="00FC6D9B" w:rsidRDefault="003A58E7" w:rsidP="00F351B2">
            <w:p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โทรศัพท์มือถือ : </w:t>
            </w:r>
          </w:p>
          <w:p w14:paraId="5F057D7E" w14:textId="77777777" w:rsidR="003A58E7" w:rsidRPr="00FC6D9B" w:rsidRDefault="003A58E7" w:rsidP="00F351B2">
            <w:p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wallop4444@gmail.com</w:t>
            </w:r>
          </w:p>
          <w:p w14:paraId="70AC365E" w14:textId="700F36BA" w:rsidR="003A58E7" w:rsidRPr="00FC6D9B" w:rsidRDefault="003A58E7" w:rsidP="00F351B2">
            <w:pPr>
              <w:pStyle w:val="a3"/>
              <w:ind w:left="345" w:hanging="284"/>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กองเศรษฐกิจสุขภาพและหลักประกันสุขภาพ</w:t>
            </w:r>
          </w:p>
          <w:p w14:paraId="154DDBB8" w14:textId="77777777" w:rsidR="00065DE1" w:rsidRPr="00FC6D9B" w:rsidRDefault="003A58E7" w:rsidP="008E519A">
            <w:pPr>
              <w:pStyle w:val="a3"/>
              <w:numPr>
                <w:ilvl w:val="0"/>
                <w:numId w:val="60"/>
              </w:num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นางนิ่มอนงค์ สายรัตน์</w:t>
            </w:r>
            <w:r w:rsidR="00065DE1"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หัวหน้ากลุ่มงานพัฒนานโยบายและยุทธศาสตร์</w:t>
            </w:r>
          </w:p>
          <w:p w14:paraId="1D34BA98" w14:textId="6628AF72" w:rsidR="003A58E7" w:rsidRPr="00FC6D9B" w:rsidRDefault="00065DE1" w:rsidP="00065DE1">
            <w:pPr>
              <w:pStyle w:val="a3"/>
              <w:ind w:left="345"/>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003A58E7" w:rsidRPr="00FC6D9B">
              <w:rPr>
                <w:rFonts w:ascii="TH SarabunPSK" w:hAnsi="TH SarabunPSK" w:cs="TH SarabunPSK"/>
                <w:color w:val="000000" w:themeColor="text1"/>
                <w:sz w:val="32"/>
                <w:szCs w:val="32"/>
                <w:cs/>
              </w:rPr>
              <w:t>เศรษฐกิจสุขภาพและหลักประกันสุขภาพ</w:t>
            </w:r>
          </w:p>
          <w:p w14:paraId="0AE72A38" w14:textId="77777777" w:rsidR="003A58E7" w:rsidRPr="00FC6D9B" w:rsidRDefault="003A58E7" w:rsidP="00F351B2">
            <w:p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โทรศัพท์มือถือ : </w:t>
            </w:r>
          </w:p>
          <w:p w14:paraId="614B6761" w14:textId="77777777" w:rsidR="003A58E7" w:rsidRPr="00FC6D9B" w:rsidRDefault="003A58E7" w:rsidP="00F351B2">
            <w:p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nimanong_15@hotmail.com</w:t>
            </w:r>
          </w:p>
          <w:p w14:paraId="24C9E78E" w14:textId="41DF949C" w:rsidR="003A58E7" w:rsidRPr="00FC6D9B" w:rsidRDefault="003A58E7" w:rsidP="00F351B2">
            <w:pPr>
              <w:pStyle w:val="a3"/>
              <w:ind w:left="345" w:hanging="284"/>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กองเศรษฐกิจสุขภาพและหลักประกันสุขภาพ</w:t>
            </w:r>
          </w:p>
          <w:p w14:paraId="4FDCC167" w14:textId="31303D19" w:rsidR="003A58E7" w:rsidRPr="00FC6D9B" w:rsidRDefault="003A58E7" w:rsidP="008E519A">
            <w:pPr>
              <w:pStyle w:val="a3"/>
              <w:numPr>
                <w:ilvl w:val="0"/>
                <w:numId w:val="60"/>
              </w:num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นางน้ำค้าง  บวรกุลวัฒน์</w:t>
            </w:r>
            <w:r w:rsidRPr="00FC6D9B">
              <w:rPr>
                <w:rFonts w:ascii="TH SarabunPSK" w:hAnsi="TH SarabunPSK" w:cs="TH SarabunPSK"/>
                <w:color w:val="000000" w:themeColor="text1"/>
                <w:sz w:val="32"/>
                <w:szCs w:val="32"/>
                <w:cs/>
              </w:rPr>
              <w:tab/>
              <w:t>หัวหน้ากลุ่มงานพัฒนาระบบบัญชีบริหาร</w:t>
            </w:r>
          </w:p>
          <w:p w14:paraId="62F46701" w14:textId="77777777" w:rsidR="003A58E7" w:rsidRPr="00FC6D9B" w:rsidRDefault="003A58E7" w:rsidP="00F351B2">
            <w:pPr>
              <w:ind w:left="345" w:hanging="284"/>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t xml:space="preserve">โทรศัพท์มือถือ : </w:t>
            </w:r>
          </w:p>
          <w:p w14:paraId="3637ECEB" w14:textId="62C2AB57" w:rsidR="003A58E7" w:rsidRPr="00FC6D9B" w:rsidRDefault="003A58E7" w:rsidP="00065DE1">
            <w:pPr>
              <w:ind w:left="345" w:hanging="284"/>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r w:rsidRPr="00FC6D9B">
              <w:rPr>
                <w:rStyle w:val="a5"/>
                <w:rFonts w:ascii="TH SarabunPSK" w:hAnsi="TH SarabunPSK" w:cs="TH SarabunPSK"/>
                <w:color w:val="000000" w:themeColor="text1"/>
                <w:sz w:val="32"/>
                <w:szCs w:val="32"/>
                <w:u w:val="none"/>
              </w:rPr>
              <w:t>numkhang_sere@hotmail.com</w:t>
            </w:r>
          </w:p>
        </w:tc>
      </w:tr>
      <w:tr w:rsidR="00512C4B" w:rsidRPr="00FC6D9B" w14:paraId="5E99BE0F" w14:textId="77777777" w:rsidTr="002C7C85">
        <w:tc>
          <w:tcPr>
            <w:tcW w:w="2694" w:type="dxa"/>
            <w:tcBorders>
              <w:top w:val="single" w:sz="4" w:space="0" w:color="auto"/>
              <w:left w:val="single" w:sz="4" w:space="0" w:color="auto"/>
              <w:bottom w:val="single" w:sz="4" w:space="0" w:color="auto"/>
              <w:right w:val="single" w:sz="4" w:space="0" w:color="auto"/>
            </w:tcBorders>
          </w:tcPr>
          <w:p w14:paraId="0B91B52D"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6FE0263C"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0527B00E"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color w:val="000000" w:themeColor="text1"/>
                <w:sz w:val="32"/>
                <w:szCs w:val="32"/>
                <w:cs/>
              </w:rPr>
              <w:t>กองเศรษฐกิจสุขภาพและหลักประกันสุขภาพ สำนักงานปลัดกระทรวงสาธารณสุข</w:t>
            </w:r>
          </w:p>
        </w:tc>
      </w:tr>
      <w:tr w:rsidR="003A58E7" w:rsidRPr="00FC6D9B" w14:paraId="42F697AE" w14:textId="77777777" w:rsidTr="002C7C85">
        <w:tc>
          <w:tcPr>
            <w:tcW w:w="2694" w:type="dxa"/>
            <w:tcBorders>
              <w:top w:val="single" w:sz="4" w:space="0" w:color="auto"/>
              <w:left w:val="single" w:sz="4" w:space="0" w:color="auto"/>
              <w:bottom w:val="single" w:sz="4" w:space="0" w:color="auto"/>
              <w:right w:val="single" w:sz="4" w:space="0" w:color="auto"/>
            </w:tcBorders>
          </w:tcPr>
          <w:p w14:paraId="4B1D2F66" w14:textId="77777777" w:rsidR="003A58E7" w:rsidRPr="00FC6D9B" w:rsidRDefault="003A58E7" w:rsidP="003A58E7">
            <w:pP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39B02FC0" w14:textId="77777777" w:rsidR="003A58E7" w:rsidRPr="00FC6D9B" w:rsidRDefault="003A58E7" w:rsidP="00065DE1">
            <w:pPr>
              <w:ind w:left="6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นางสาวอโณทัย  ไชยปาละ</w:t>
            </w:r>
          </w:p>
          <w:p w14:paraId="3724AE78" w14:textId="77777777" w:rsidR="003A58E7" w:rsidRPr="00FC6D9B" w:rsidRDefault="003A58E7" w:rsidP="00065DE1">
            <w:pPr>
              <w:ind w:left="61"/>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กลุ่มงานพัฒนานโยบายและยุทธศาสตร์เศรษฐกิจสุขภาพและหลักประกันสุขภาพ</w:t>
            </w:r>
          </w:p>
          <w:p w14:paraId="154603A5" w14:textId="77777777" w:rsidR="003A58E7" w:rsidRPr="00FC6D9B" w:rsidRDefault="003A58E7" w:rsidP="00065DE1">
            <w:pPr>
              <w:ind w:left="61"/>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โทรศัพท์ที่ทำงาน </w:t>
            </w:r>
            <w:r w:rsidRPr="00FC6D9B">
              <w:rPr>
                <w:rFonts w:ascii="TH SarabunPSK" w:hAnsi="TH SarabunPSK" w:cs="TH SarabunPSK"/>
                <w:color w:val="000000" w:themeColor="text1"/>
                <w:sz w:val="32"/>
                <w:szCs w:val="32"/>
              </w:rPr>
              <w:t>: 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2590 1574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โทรศัพท์มือถือ </w:t>
            </w:r>
            <w:r w:rsidRPr="00FC6D9B">
              <w:rPr>
                <w:rFonts w:ascii="TH SarabunPSK" w:hAnsi="TH SarabunPSK" w:cs="TH SarabunPSK"/>
                <w:color w:val="000000" w:themeColor="text1"/>
                <w:sz w:val="32"/>
                <w:szCs w:val="32"/>
              </w:rPr>
              <w:t>:</w:t>
            </w:r>
          </w:p>
          <w:p w14:paraId="3A068072" w14:textId="77777777" w:rsidR="003A58E7" w:rsidRPr="00FC6D9B" w:rsidRDefault="003A58E7" w:rsidP="00065DE1">
            <w:pPr>
              <w:ind w:left="61"/>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lastRenderedPageBreak/>
              <w:t xml:space="preserve">โทรสาร </w:t>
            </w:r>
            <w:r w:rsidRPr="00FC6D9B">
              <w:rPr>
                <w:rFonts w:ascii="TH SarabunPSK" w:hAnsi="TH SarabunPSK" w:cs="TH SarabunPSK"/>
                <w:color w:val="000000" w:themeColor="text1"/>
                <w:sz w:val="32"/>
                <w:szCs w:val="32"/>
              </w:rPr>
              <w:t>: 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2590</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1576</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t>E-mail :</w:t>
            </w:r>
            <w:r w:rsidRPr="00FC6D9B">
              <w:rPr>
                <w:rFonts w:ascii="TH SarabunPSK" w:hAnsi="TH SarabunPSK" w:cs="TH SarabunPSK"/>
                <w:color w:val="000000" w:themeColor="text1"/>
                <w:sz w:val="32"/>
                <w:szCs w:val="32"/>
                <w:cs/>
              </w:rPr>
              <w:t xml:space="preserve"> </w:t>
            </w:r>
            <w:hyperlink r:id="rId103" w:history="1">
              <w:r w:rsidRPr="00FC6D9B">
                <w:rPr>
                  <w:rStyle w:val="a5"/>
                  <w:rFonts w:ascii="TH SarabunPSK" w:hAnsi="TH SarabunPSK" w:cs="TH SarabunPSK"/>
                  <w:color w:val="000000" w:themeColor="text1"/>
                  <w:sz w:val="32"/>
                  <w:szCs w:val="32"/>
                  <w:u w:val="none"/>
                </w:rPr>
                <w:t>meawrnothai@gmail.com</w:t>
              </w:r>
            </w:hyperlink>
            <w:r w:rsidRPr="00FC6D9B">
              <w:rPr>
                <w:rFonts w:ascii="TH SarabunPSK" w:hAnsi="TH SarabunPSK" w:cs="TH SarabunPSK"/>
                <w:color w:val="000000" w:themeColor="text1"/>
                <w:sz w:val="32"/>
                <w:szCs w:val="32"/>
                <w:cs/>
              </w:rPr>
              <w:br/>
            </w:r>
            <w:r w:rsidRPr="00FC6D9B">
              <w:rPr>
                <w:rFonts w:ascii="TH SarabunPSK" w:hAnsi="TH SarabunPSK" w:cs="TH SarabunPSK"/>
                <w:b/>
                <w:bCs/>
                <w:color w:val="000000" w:themeColor="text1"/>
                <w:sz w:val="32"/>
                <w:szCs w:val="32"/>
                <w:cs/>
              </w:rPr>
              <w:t xml:space="preserve">กองเศรษฐกิจสุขภาพและหลักประกันสุขภาพ </w:t>
            </w:r>
          </w:p>
          <w:p w14:paraId="267A7566" w14:textId="77777777" w:rsidR="003A58E7" w:rsidRPr="00FC6D9B" w:rsidRDefault="003A58E7" w:rsidP="00065DE1">
            <w:pPr>
              <w:ind w:left="61"/>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สำนักงานปลัดกระทรวงสาธารณสุข</w:t>
            </w:r>
          </w:p>
        </w:tc>
      </w:tr>
      <w:tr w:rsidR="00512C4B" w:rsidRPr="00FC6D9B" w14:paraId="4581F933"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1DC20C27"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14:paraId="3858E625"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Governance Excellence (</w:t>
            </w:r>
            <w:r w:rsidRPr="00FC6D9B">
              <w:rPr>
                <w:rFonts w:ascii="TH SarabunPSK" w:hAnsi="TH SarabunPSK" w:cs="TH SarabunPSK"/>
                <w:b/>
                <w:bCs/>
                <w:color w:val="000000" w:themeColor="text1"/>
                <w:sz w:val="32"/>
                <w:szCs w:val="32"/>
                <w:cs/>
              </w:rPr>
              <w:t>ยุทธศาสตร์บริหารเป็นเลิศด้วยธรรมาภิบาล)</w:t>
            </w:r>
          </w:p>
        </w:tc>
      </w:tr>
      <w:tr w:rsidR="00512C4B" w:rsidRPr="00FC6D9B" w14:paraId="20ABFC07"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2641F89D"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4BEB65C4"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14. การพัฒนางานวิจัย และนวัตกรรมด้านสุขภาพ</w:t>
            </w:r>
          </w:p>
        </w:tc>
      </w:tr>
      <w:tr w:rsidR="00512C4B" w:rsidRPr="00FC6D9B" w14:paraId="4AFD967B"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00F05AA2"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1FD1B446"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โครงการพัฒนางานวิจัย/นวัตกรรม ผลิตภัณฑ์สุขภาพและเทคโนโลยีทางการแพทย์</w:t>
            </w:r>
          </w:p>
        </w:tc>
      </w:tr>
      <w:tr w:rsidR="00512C4B" w:rsidRPr="00FC6D9B" w14:paraId="692AE6B0"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7D82C2B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14:paraId="1C75AAEC"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p>
        </w:tc>
      </w:tr>
      <w:tr w:rsidR="00512C4B" w:rsidRPr="00FC6D9B" w14:paraId="50090060"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2DE0EEAA"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14:paraId="2930CBD9"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54</w:t>
            </w:r>
            <w:r w:rsidRPr="00FC6D9B">
              <w:rPr>
                <w:rFonts w:ascii="TH SarabunPSK" w:hAnsi="TH SarabunPSK" w:cs="TH SarabunPSK"/>
                <w:b/>
                <w:bCs/>
                <w:color w:val="000000" w:themeColor="text1"/>
                <w:sz w:val="32"/>
                <w:szCs w:val="32"/>
                <w:cs/>
              </w:rPr>
              <w:t>. จำนวนนวัตกรรม หรือเทคโนโลยีสุขภาพที่คิดค้นใหม่ หรือที่พัฒนาต่อยอด</w:t>
            </w:r>
          </w:p>
        </w:tc>
      </w:tr>
      <w:tr w:rsidR="00512C4B" w:rsidRPr="00FC6D9B" w14:paraId="13845A64"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046033BA"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79AD19AB" w14:textId="77777777" w:rsidR="00F26F4B" w:rsidRPr="00FC6D9B" w:rsidRDefault="00F26F4B" w:rsidP="00F26F4B">
            <w:pPr>
              <w:pStyle w:val="Default"/>
              <w:contextualSpacing/>
              <w:jc w:val="thaiDistribute"/>
              <w:rPr>
                <w:color w:val="000000" w:themeColor="text1"/>
                <w:sz w:val="32"/>
                <w:szCs w:val="32"/>
              </w:rPr>
            </w:pPr>
            <w:r w:rsidRPr="00FC6D9B">
              <w:rPr>
                <w:color w:val="000000" w:themeColor="text1"/>
                <w:spacing w:val="-4"/>
                <w:sz w:val="32"/>
                <w:szCs w:val="32"/>
                <w:cs/>
              </w:rPr>
              <w:tab/>
            </w:r>
            <w:r w:rsidRPr="00FC6D9B">
              <w:rPr>
                <w:b/>
                <w:bCs/>
                <w:color w:val="000000" w:themeColor="text1"/>
                <w:spacing w:val="-4"/>
                <w:sz w:val="32"/>
                <w:szCs w:val="32"/>
                <w:cs/>
              </w:rPr>
              <w:t>1. องค์ความรู้ด้านวิทยาศาสตร์การแพทย์</w:t>
            </w:r>
            <w:r w:rsidRPr="00FC6D9B">
              <w:rPr>
                <w:color w:val="000000" w:themeColor="text1"/>
                <w:spacing w:val="-4"/>
                <w:sz w:val="32"/>
                <w:szCs w:val="32"/>
                <w:cs/>
              </w:rPr>
              <w:t xml:space="preserve"> หมายถึง ความรู้ด้านวิทยาศาสตร์การแพทย์ที่ได้จาการศึกษาวิจัยและสามารถนำไปใช้ประโยชน์ในการพัฒนาผลิตภัณฑ์/บริการด้านสาธารณสุขได้</w:t>
            </w:r>
          </w:p>
          <w:p w14:paraId="00BEB0AF" w14:textId="77777777" w:rsidR="00F26F4B" w:rsidRPr="00FC6D9B" w:rsidRDefault="00F26F4B" w:rsidP="00F26F4B">
            <w:pPr>
              <w:pStyle w:val="Default"/>
              <w:contextualSpacing/>
              <w:jc w:val="thaiDistribute"/>
              <w:rPr>
                <w:color w:val="000000" w:themeColor="text1"/>
                <w:sz w:val="32"/>
                <w:szCs w:val="32"/>
              </w:rPr>
            </w:pPr>
            <w:r w:rsidRPr="00FC6D9B">
              <w:rPr>
                <w:color w:val="000000" w:themeColor="text1"/>
                <w:sz w:val="32"/>
                <w:szCs w:val="32"/>
                <w:cs/>
              </w:rPr>
              <w:tab/>
            </w:r>
            <w:r w:rsidRPr="00FC6D9B">
              <w:rPr>
                <w:b/>
                <w:bCs/>
                <w:color w:val="000000" w:themeColor="text1"/>
                <w:sz w:val="32"/>
                <w:szCs w:val="32"/>
                <w:cs/>
              </w:rPr>
              <w:t>2. เทคโนโลยีด้านวิทยาศาสตร์การแพทย์</w:t>
            </w:r>
            <w:r w:rsidRPr="00FC6D9B">
              <w:rPr>
                <w:color w:val="000000" w:themeColor="text1"/>
                <w:sz w:val="32"/>
                <w:szCs w:val="32"/>
                <w:cs/>
              </w:rPr>
              <w:t xml:space="preserve"> หมายถึง การนำเอาองค์ความรู้ด้านวิทยาศาสตร์การแพทย์มาพัฒนาให้เกิดประโยชน์ในทางปฏิบัติที่มีประสิทธิภาพและประสิทธิผลยิ่งขึ้น</w:t>
            </w:r>
          </w:p>
          <w:p w14:paraId="2E8CCAEB" w14:textId="77777777" w:rsidR="00F26F4B" w:rsidRPr="00FC6D9B" w:rsidRDefault="00F26F4B" w:rsidP="00F26F4B">
            <w:pPr>
              <w:pStyle w:val="Default"/>
              <w:contextualSpacing/>
              <w:jc w:val="thaiDistribute"/>
              <w:rPr>
                <w:color w:val="000000" w:themeColor="text1"/>
                <w:sz w:val="32"/>
                <w:szCs w:val="32"/>
              </w:rPr>
            </w:pPr>
            <w:r w:rsidRPr="00FC6D9B">
              <w:rPr>
                <w:color w:val="000000" w:themeColor="text1"/>
                <w:sz w:val="32"/>
                <w:szCs w:val="32"/>
                <w:cs/>
              </w:rPr>
              <w:tab/>
            </w:r>
            <w:r w:rsidRPr="00FC6D9B">
              <w:rPr>
                <w:b/>
                <w:bCs/>
                <w:color w:val="000000" w:themeColor="text1"/>
                <w:sz w:val="32"/>
                <w:szCs w:val="32"/>
                <w:cs/>
              </w:rPr>
              <w:t>3. นวัตกรรมที่คิดค้นใหม่</w:t>
            </w:r>
            <w:r w:rsidRPr="00FC6D9B">
              <w:rPr>
                <w:color w:val="000000" w:themeColor="text1"/>
                <w:sz w:val="32"/>
                <w:szCs w:val="32"/>
                <w:cs/>
              </w:rPr>
              <w:t xml:space="preserve"> หมายถึง นวัตกรรมด้านวิทยาศาสตร์การแพทย์ ที่มีการศึกษา วิจัยประดิษฐ์ คิดค้นใหม่ หรือพัฒนาต่อยอดจากนวัตกรรมเดิม</w:t>
            </w:r>
          </w:p>
          <w:p w14:paraId="6A516CB1" w14:textId="77777777" w:rsidR="00F26F4B" w:rsidRPr="00FC6D9B" w:rsidRDefault="00F26F4B" w:rsidP="00F26F4B">
            <w:pPr>
              <w:pStyle w:val="Default"/>
              <w:contextualSpacing/>
              <w:jc w:val="thaiDistribute"/>
              <w:rPr>
                <w:color w:val="000000" w:themeColor="text1"/>
                <w:sz w:val="32"/>
                <w:szCs w:val="32"/>
              </w:rPr>
            </w:pPr>
            <w:r w:rsidRPr="00FC6D9B">
              <w:rPr>
                <w:color w:val="000000" w:themeColor="text1"/>
                <w:sz w:val="32"/>
                <w:szCs w:val="32"/>
                <w:cs/>
              </w:rPr>
              <w:tab/>
            </w:r>
            <w:r w:rsidRPr="00FC6D9B">
              <w:rPr>
                <w:b/>
                <w:bCs/>
                <w:color w:val="000000" w:themeColor="text1"/>
                <w:sz w:val="32"/>
                <w:szCs w:val="32"/>
                <w:cs/>
              </w:rPr>
              <w:t>4. นวัตกรรมด้านวิทยาศาสตร์การแพทย์</w:t>
            </w:r>
            <w:r w:rsidRPr="00FC6D9B">
              <w:rPr>
                <w:color w:val="000000" w:themeColor="text1"/>
                <w:sz w:val="32"/>
                <w:szCs w:val="32"/>
                <w:cs/>
              </w:rPr>
              <w:t xml:space="preserve"> หมายถึง ผลิตภัณฑ์หรือบริการใหม่ทางวิทยาศาสตร์การแพทย์ ที่พัฒนาขึ้นจากกระบวนการวิจัย พัฒนา หรือการปรับปรุงผลิตภัณฑ์หรือบริการเดิมด้วยองค์ความรู้ด้านวิทยาศาสตร์การแพทย์ โดยบุคลากรของกรมวิทยาศาสตร์การแพทย์มีส่วนร่วม ทั้งนี้ ต้องมีการทดสอบและผ่านการรับรองตามกระบวนการที่กรมวิทยาศาสตร์การแพทย์กำหนด โดยนวัตกรรมดังกล่าวอาจไม่จำกัดเฉพาะผลิตภัณฑ์หรือบริการที่พัฒนาขึ้นใหม่ซึ่งไม่เคยมีปรากฏในที่อื่นๆมาก่อน แต่เป็นผลิตภัณฑ์หรือบริการที่กรมวิทยาศาสตร์การแพทย์ พัฒนาขึ้นซึ่งทำให้หรือจะทำให้เกิดประโยชน์ด้านวิทยาศาสตร์การแพทย์หรือสาธารณสุขได้</w:t>
            </w:r>
          </w:p>
          <w:p w14:paraId="50C3A70B" w14:textId="77777777" w:rsidR="00F26F4B" w:rsidRPr="00FC6D9B" w:rsidRDefault="00F26F4B" w:rsidP="00F26F4B">
            <w:pPr>
              <w:pStyle w:val="Default"/>
              <w:contextualSpacing/>
              <w:jc w:val="thaiDistribute"/>
              <w:rPr>
                <w:color w:val="000000" w:themeColor="text1"/>
                <w:sz w:val="32"/>
                <w:szCs w:val="32"/>
              </w:rPr>
            </w:pPr>
            <w:r w:rsidRPr="00FC6D9B">
              <w:rPr>
                <w:color w:val="000000" w:themeColor="text1"/>
                <w:sz w:val="32"/>
                <w:szCs w:val="32"/>
                <w:cs/>
              </w:rPr>
              <w:tab/>
            </w:r>
            <w:r w:rsidRPr="00FC6D9B">
              <w:rPr>
                <w:b/>
                <w:bCs/>
                <w:color w:val="000000" w:themeColor="text1"/>
                <w:sz w:val="32"/>
                <w:szCs w:val="32"/>
                <w:cs/>
              </w:rPr>
              <w:t xml:space="preserve">5. เทคโนโลยีทางสุขภาพ </w:t>
            </w:r>
            <w:r w:rsidRPr="00FC6D9B">
              <w:rPr>
                <w:color w:val="000000" w:themeColor="text1"/>
                <w:sz w:val="32"/>
                <w:szCs w:val="32"/>
                <w:cs/>
              </w:rPr>
              <w:t>หมายถึง การรวบรวมความรู้และวิธีการทางวิทยาศาสตร์มาใช้อย่างเป็นระบบซึ่งจะช่วยให้เกิดประสิทธิภาพในการดูแล การสร้างเสริมสุขภาพ การป้องกันรักษาโรค และการฟื้นฟูสมรรถภาพทางร่างกาย เพื่อให้บุคคลหรือชุมชนมีสุขภาพที่ดีและมีความปลอดภัยในชีวิต ทั้งนี้หมายรวมถึงเทคโนโลยีที่เกี่ยวกับผลิตภัณฑ์สุขภาพ (เทคโนโลยีเกี่ยวกับผลิตภัณฑ์เครื่องสำอาง อาหาร ยา เครื่องมือแพทย์ และอุปกรณ์หรือเครื่องมือสุขภาพ) และบริการสุขภาพ (เทคโนโลยีที่เกี่ยวกับการตรวจโรค การรักษาโรค การป้องกันโรค และการสร้างเสริมสุขภาพ)</w:t>
            </w:r>
          </w:p>
          <w:p w14:paraId="7CEC1FF8" w14:textId="77777777" w:rsidR="00F26F4B" w:rsidRPr="00FC6D9B" w:rsidRDefault="00F26F4B" w:rsidP="00F26F4B">
            <w:pPr>
              <w:pStyle w:val="Default"/>
              <w:contextualSpacing/>
              <w:jc w:val="thaiDistribute"/>
              <w:rPr>
                <w:color w:val="000000" w:themeColor="text1"/>
                <w:sz w:val="32"/>
                <w:szCs w:val="32"/>
              </w:rPr>
            </w:pPr>
            <w:r w:rsidRPr="00FC6D9B">
              <w:rPr>
                <w:color w:val="000000" w:themeColor="text1"/>
                <w:sz w:val="32"/>
                <w:szCs w:val="32"/>
                <w:cs/>
              </w:rPr>
              <w:tab/>
            </w:r>
            <w:r w:rsidRPr="00FC6D9B">
              <w:rPr>
                <w:b/>
                <w:bCs/>
                <w:color w:val="000000" w:themeColor="text1"/>
                <w:sz w:val="32"/>
                <w:szCs w:val="32"/>
                <w:cs/>
              </w:rPr>
              <w:t xml:space="preserve">6. การผลิต </w:t>
            </w:r>
            <w:r w:rsidRPr="00FC6D9B">
              <w:rPr>
                <w:color w:val="000000" w:themeColor="text1"/>
                <w:sz w:val="32"/>
                <w:szCs w:val="32"/>
                <w:cs/>
              </w:rPr>
              <w:t>หมายถึง การนำเอาปัจจัยการผลิตมาผ่านกระบวนการอย่างใดอย่างหนึ่งภายใต้เทคโนโลยีระดับหนึ่งผสมผสานกันเพื่อให้เกิดสินค้าหรือบริการเพื่อตอบสนองความต้องการของมนุษย์ หรือประโยชน์ทางเศรษฐกิจ</w:t>
            </w:r>
          </w:p>
          <w:p w14:paraId="0993582C" w14:textId="77777777" w:rsidR="00F26F4B" w:rsidRPr="00FC6D9B" w:rsidRDefault="00F26F4B" w:rsidP="00F26F4B">
            <w:pPr>
              <w:pStyle w:val="Default"/>
              <w:contextualSpacing/>
              <w:jc w:val="thaiDistribute"/>
              <w:rPr>
                <w:color w:val="000000" w:themeColor="text1"/>
                <w:sz w:val="32"/>
                <w:szCs w:val="32"/>
              </w:rPr>
            </w:pPr>
            <w:r w:rsidRPr="00FC6D9B">
              <w:rPr>
                <w:color w:val="000000" w:themeColor="text1"/>
                <w:sz w:val="32"/>
                <w:szCs w:val="32"/>
                <w:cs/>
              </w:rPr>
              <w:tab/>
            </w:r>
            <w:r w:rsidRPr="00FC6D9B">
              <w:rPr>
                <w:b/>
                <w:bCs/>
                <w:color w:val="000000" w:themeColor="text1"/>
                <w:sz w:val="32"/>
                <w:szCs w:val="32"/>
                <w:cs/>
              </w:rPr>
              <w:t>7. การนำองค์ความรู้ เทคโนโลยี และนวัตกรรมไปใช้ประโยชน์</w:t>
            </w:r>
            <w:r w:rsidRPr="00FC6D9B">
              <w:rPr>
                <w:color w:val="000000" w:themeColor="text1"/>
                <w:sz w:val="32"/>
                <w:szCs w:val="32"/>
                <w:cs/>
              </w:rPr>
              <w:t xml:space="preserve"> หมายถึง การมีหลักฐานปรากฏชัดเจนแสดงว่าได้มีการนำองค์ความรู้ เทคโนโลยี และนวัตกรรมที่ได้จากการศึกษา วิจัย ไปใช้ประโยชน์ในการแก้ปัญหาสาธารณสุขตามวัตถุประสงค์ที่ตั้งไว้ โดยประเภทของการใช้ประโยชน์ มีดังนี้</w:t>
            </w:r>
          </w:p>
          <w:p w14:paraId="74AA32D3" w14:textId="77777777" w:rsidR="00F26F4B" w:rsidRPr="00FC6D9B" w:rsidRDefault="00F26F4B" w:rsidP="00F26F4B">
            <w:pPr>
              <w:tabs>
                <w:tab w:val="left" w:pos="99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7.1 การใช้ประโยชน์ทางการแพทย์หรือสาธารณสุข ได้แก่ การนำผลงานไปใช้</w:t>
            </w:r>
            <w:r w:rsidRPr="00FC6D9B">
              <w:rPr>
                <w:rFonts w:ascii="TH SarabunPSK" w:hAnsi="TH SarabunPSK" w:cs="TH SarabunPSK"/>
                <w:color w:val="000000" w:themeColor="text1"/>
                <w:sz w:val="32"/>
                <w:szCs w:val="32"/>
                <w:cs/>
              </w:rPr>
              <w:lastRenderedPageBreak/>
              <w:t>ประโยชน์หรือพัฒนาในทางการแพทย์หรือสาธารณสุข เพื่อสนับสนุนการควบคุม ป้องกัน และรักษาโรค หรือเพื่อการคุ้มครองผู้บริโภค</w:t>
            </w:r>
          </w:p>
          <w:p w14:paraId="406CB440" w14:textId="77777777" w:rsidR="00F26F4B" w:rsidRPr="00FC6D9B" w:rsidRDefault="00F26F4B" w:rsidP="00F26F4B">
            <w:pPr>
              <w:tabs>
                <w:tab w:val="left" w:pos="99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7.2 ประโยชน์ที่ก่อให้เกิดการเปลี่ยนแปลงในแนวทางการปฏิบัติหรือการนำไปประยุกต์ใช้ทางห้องปฏิบัติ การทางการแพทย์หรือสาธารณสุข</w:t>
            </w:r>
          </w:p>
          <w:p w14:paraId="254BCECC" w14:textId="77777777" w:rsidR="00F26F4B" w:rsidRPr="00FC6D9B" w:rsidRDefault="00F26F4B" w:rsidP="00F26F4B">
            <w:pPr>
              <w:tabs>
                <w:tab w:val="left" w:pos="99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7.3 การใช้ประโยชน์เชิงวิชาการ ได้แก่ การให้บริการวิชาการ (การสอน/บรรยาย/ฝึกอบรม/การใช้ตำรา) การอ้างอิงทางวิชาการ การใช้ประโยชน์ในการต่อยอดการวิจัย เป็นต้น</w:t>
            </w:r>
          </w:p>
          <w:p w14:paraId="68492FE3" w14:textId="4FE10E0A" w:rsidR="00F26F4B" w:rsidRPr="00FC6D9B" w:rsidRDefault="00F26F4B" w:rsidP="00F26F4B">
            <w:pPr>
              <w:tabs>
                <w:tab w:val="left" w:pos="993"/>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7.4 การใช้ประโยชน์เชิงสาธารณะ ได้แก่ การให้องค์ความรู้แก่สาธารณชนในเรื่องต่าง</w:t>
            </w:r>
            <w:r w:rsidR="009A1748"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ๆ ด้านสาธารณสุข ด้านการคุ้มครองผู้บริโภค การแจ้งเตือนภัยสุขภาพ หรือทำให้คุณภาพชีวิตของประชาชนดีขึ้น</w:t>
            </w:r>
          </w:p>
          <w:p w14:paraId="5ABF181E" w14:textId="59F859E2"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7.5 การใช้ประโยชน์เชิงนโยบายในระดับต่าง</w:t>
            </w:r>
            <w:r w:rsidR="009A1748"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ๆ ได้แก่ นวัตกรรมหรือข้อมูลมีผลหรือเป็นส่วนหนึ่งของการกำหนดนโยบายในระดับต่าง</w:t>
            </w:r>
            <w:r w:rsidR="009A1748"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ๆ การประกาศใช้กฎหมาย หรือมาตรการต่าง</w:t>
            </w:r>
            <w:r w:rsidR="009A1748"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ๆ ของภาครัฐ</w:t>
            </w:r>
          </w:p>
          <w:p w14:paraId="700D0C04" w14:textId="279D0AEB"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ab/>
              <w:t>7.6 การใช้ประโยชน์ในเชิงพาณิชย์ ได้แก่ การคุ้มครองทรัพย์สินทางปัญญา การจำหน่ายผลิตภัณฑ์หรือนวัตกรรมนั้น</w:t>
            </w:r>
            <w:r w:rsidR="009A1748"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ๆ การถ่ายทอดเทคโนโลยีของนวัตกรรมสู่เชิงพาณิชย์ การนำไปสู่มาตรการสนับสนุนทางเศรษฐกิจหรือการพาณิชย์ เป็นต้น</w:t>
            </w:r>
          </w:p>
          <w:p w14:paraId="3F92DC7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b/>
              <w:t xml:space="preserve">7.7 </w:t>
            </w:r>
            <w:r w:rsidRPr="00FC6D9B">
              <w:rPr>
                <w:rFonts w:ascii="TH SarabunPSK" w:hAnsi="TH SarabunPSK" w:cs="TH SarabunPSK"/>
                <w:color w:val="000000" w:themeColor="text1"/>
                <w:sz w:val="32"/>
                <w:szCs w:val="32"/>
                <w:cs/>
              </w:rPr>
              <w:t>การก่อให้เกิดประโยชน์เชิงเศรษฐกิจสาธารณสุข หรือการลดค่าใช้จ่ายส่วนบุคคลหรือครัวเรือนอันเนื่องมาจากความเจ็บป่วย เป็นต้น</w:t>
            </w:r>
          </w:p>
          <w:p w14:paraId="00212B3C" w14:textId="287E70B8" w:rsidR="009A1748" w:rsidRPr="00FC6D9B" w:rsidRDefault="00F26F4B" w:rsidP="00F26F4B">
            <w:pPr>
              <w:pStyle w:val="a3"/>
              <w:ind w:left="0"/>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ab/>
            </w:r>
            <w:r w:rsidRPr="00FC6D9B">
              <w:rPr>
                <w:rFonts w:ascii="TH SarabunPSK" w:hAnsi="TH SarabunPSK" w:cs="TH SarabunPSK"/>
                <w:b/>
                <w:bCs/>
                <w:color w:val="000000" w:themeColor="text1"/>
                <w:sz w:val="32"/>
                <w:szCs w:val="32"/>
                <w:cs/>
              </w:rPr>
              <w:t>8. ฐานข้อมูลนวัตกรรมด้านวิทยาศาสตร์การแพทย์</w:t>
            </w:r>
            <w:r w:rsidRPr="00FC6D9B">
              <w:rPr>
                <w:rFonts w:ascii="TH SarabunPSK" w:hAnsi="TH SarabunPSK" w:cs="TH SarabunPSK"/>
                <w:color w:val="000000" w:themeColor="text1"/>
                <w:sz w:val="32"/>
                <w:szCs w:val="32"/>
                <w:cs/>
              </w:rPr>
              <w:t xml:space="preserve"> หมายถึง การจัดเก็บข้อมูลองค์ความรู้ เทคโนโลยี และนวัตกรรม ด้านวิทยาศาสตร์การแพทย์อย่างเป็นระบบ มีความถูกต้องเชื่อถือได้ และเป็นมาตรฐานเดียวกัน ทำให้ผู้ใช้สามารถใช้ประโยชน์จากข้อมูลที่เกี่ยวข้องในระบบงานต่าง</w:t>
            </w:r>
            <w:r w:rsidR="009A1748"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ๆ ร่วมกันได้ โดยไม่เกิดความซ้ำซ้อน และหลีกเลี่ยงความขัดแย้งของข้อมูล รวมทั้งมีระบบความปลอดภัยของข้อมูล</w:t>
            </w:r>
          </w:p>
        </w:tc>
      </w:tr>
      <w:tr w:rsidR="00512C4B" w:rsidRPr="00FC6D9B" w14:paraId="05A0D2C3" w14:textId="77777777" w:rsidTr="00F26F4B">
        <w:tblPrEx>
          <w:jc w:val="center"/>
        </w:tblPrEx>
        <w:trPr>
          <w:jc w:val="center"/>
        </w:trPr>
        <w:tc>
          <w:tcPr>
            <w:tcW w:w="10349" w:type="dxa"/>
            <w:gridSpan w:val="2"/>
            <w:tcBorders>
              <w:top w:val="single" w:sz="4" w:space="0" w:color="auto"/>
              <w:left w:val="single" w:sz="4" w:space="0" w:color="auto"/>
              <w:bottom w:val="single" w:sz="4" w:space="0" w:color="auto"/>
              <w:right w:val="single" w:sz="4" w:space="0" w:color="auto"/>
            </w:tcBorders>
          </w:tcPr>
          <w:p w14:paraId="578C6DA5"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b/>
                <w:bCs/>
                <w:color w:val="000000" w:themeColor="text1"/>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31"/>
              <w:gridCol w:w="3231"/>
              <w:gridCol w:w="3231"/>
            </w:tblGrid>
            <w:tr w:rsidR="00512C4B" w:rsidRPr="00FC6D9B" w14:paraId="1149A389" w14:textId="77777777" w:rsidTr="00F26F4B">
              <w:trPr>
                <w:jc w:val="center"/>
              </w:trPr>
              <w:tc>
                <w:tcPr>
                  <w:tcW w:w="3231" w:type="dxa"/>
                  <w:tcBorders>
                    <w:top w:val="single" w:sz="4" w:space="0" w:color="000000"/>
                    <w:left w:val="single" w:sz="4" w:space="0" w:color="000000"/>
                    <w:bottom w:val="single" w:sz="4" w:space="0" w:color="000000"/>
                    <w:right w:val="single" w:sz="4" w:space="0" w:color="000000"/>
                  </w:tcBorders>
                </w:tcPr>
                <w:p w14:paraId="41572771"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62</w:t>
                  </w:r>
                </w:p>
              </w:tc>
              <w:tc>
                <w:tcPr>
                  <w:tcW w:w="3231" w:type="dxa"/>
                  <w:tcBorders>
                    <w:top w:val="single" w:sz="4" w:space="0" w:color="000000"/>
                    <w:left w:val="single" w:sz="4" w:space="0" w:color="000000"/>
                    <w:bottom w:val="single" w:sz="4" w:space="0" w:color="000000"/>
                    <w:right w:val="single" w:sz="4" w:space="0" w:color="000000"/>
                  </w:tcBorders>
                </w:tcPr>
                <w:p w14:paraId="4790F790"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3</w:t>
                  </w:r>
                </w:p>
              </w:tc>
              <w:tc>
                <w:tcPr>
                  <w:tcW w:w="3231" w:type="dxa"/>
                  <w:tcBorders>
                    <w:top w:val="single" w:sz="4" w:space="0" w:color="000000"/>
                    <w:left w:val="single" w:sz="4" w:space="0" w:color="000000"/>
                    <w:bottom w:val="single" w:sz="4" w:space="0" w:color="000000"/>
                    <w:right w:val="single" w:sz="4" w:space="0" w:color="000000"/>
                  </w:tcBorders>
                </w:tcPr>
                <w:p w14:paraId="1F761D2A"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ปีงบประมาณ </w:t>
                  </w:r>
                  <w:r w:rsidRPr="00FC6D9B">
                    <w:rPr>
                      <w:rFonts w:ascii="TH SarabunPSK" w:hAnsi="TH SarabunPSK" w:cs="TH SarabunPSK"/>
                      <w:b/>
                      <w:bCs/>
                      <w:color w:val="000000" w:themeColor="text1"/>
                      <w:sz w:val="32"/>
                      <w:szCs w:val="32"/>
                    </w:rPr>
                    <w:t>6</w:t>
                  </w:r>
                  <w:r w:rsidRPr="00FC6D9B">
                    <w:rPr>
                      <w:rFonts w:ascii="TH SarabunPSK" w:hAnsi="TH SarabunPSK" w:cs="TH SarabunPSK"/>
                      <w:b/>
                      <w:bCs/>
                      <w:color w:val="000000" w:themeColor="text1"/>
                      <w:sz w:val="32"/>
                      <w:szCs w:val="32"/>
                      <w:cs/>
                    </w:rPr>
                    <w:t>4</w:t>
                  </w:r>
                </w:p>
              </w:tc>
            </w:tr>
            <w:tr w:rsidR="00512C4B" w:rsidRPr="00FC6D9B" w14:paraId="3ADF3E81" w14:textId="77777777" w:rsidTr="00F26F4B">
              <w:trPr>
                <w:jc w:val="center"/>
              </w:trPr>
              <w:tc>
                <w:tcPr>
                  <w:tcW w:w="3231" w:type="dxa"/>
                  <w:tcBorders>
                    <w:top w:val="single" w:sz="4" w:space="0" w:color="000000"/>
                    <w:left w:val="single" w:sz="4" w:space="0" w:color="000000"/>
                    <w:bottom w:val="single" w:sz="4" w:space="0" w:color="000000"/>
                    <w:right w:val="single" w:sz="4" w:space="0" w:color="000000"/>
                  </w:tcBorders>
                </w:tcPr>
                <w:p w14:paraId="511378FD"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จำนวนนวัตกรรม หรือเทคโนโลยีสุขภาพที่คิดค้นใหม่ หรือที่พัฒนา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ต่อยอดที่เพิ่มขึ้นจากฐานข้อมูลนวัตกรรมกรมวิทยาศาสตร์</w:t>
                  </w:r>
                </w:p>
                <w:p w14:paraId="731560E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การแพทย์ ของปีที่ผ่านมาอย่างน้อย 8 เรื่อง</w:t>
                  </w:r>
                </w:p>
              </w:tc>
              <w:tc>
                <w:tcPr>
                  <w:tcW w:w="3231" w:type="dxa"/>
                  <w:tcBorders>
                    <w:top w:val="single" w:sz="4" w:space="0" w:color="000000"/>
                    <w:left w:val="single" w:sz="4" w:space="0" w:color="000000"/>
                    <w:bottom w:val="single" w:sz="4" w:space="0" w:color="000000"/>
                    <w:right w:val="single" w:sz="4" w:space="0" w:color="000000"/>
                  </w:tcBorders>
                </w:tcPr>
                <w:p w14:paraId="1633FD80"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จำนวนนวัตกรรม หรือเทคโนโลยีสุขภาพที่คิดค้นใหม่ หรือที่พัฒนา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ต่อยอดที่เพิ่มขึ้นจากฐานข้อมูลนวัตกรรมกรมวิทยาศาสตร์</w:t>
                  </w:r>
                </w:p>
                <w:p w14:paraId="6390E12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การแพทย์ ของปีที่ผ่านมาอย่างน้อย 8 เรื่อง</w:t>
                  </w:r>
                </w:p>
              </w:tc>
              <w:tc>
                <w:tcPr>
                  <w:tcW w:w="3231" w:type="dxa"/>
                  <w:tcBorders>
                    <w:top w:val="single" w:sz="4" w:space="0" w:color="000000"/>
                    <w:left w:val="single" w:sz="4" w:space="0" w:color="000000"/>
                    <w:bottom w:val="single" w:sz="4" w:space="0" w:color="000000"/>
                    <w:right w:val="single" w:sz="4" w:space="0" w:color="000000"/>
                  </w:tcBorders>
                </w:tcPr>
                <w:p w14:paraId="481A8436"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จำนวนนวัตกรรม หรือเทคโนโลยีสุขภาพที่คิดค้นใหม่ หรือที่พัฒนา</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ต่อยอดที่เพิ่มขึ้นจากฐานข้อมูลนวัตกรรมกรมวิทยาศาสตร์</w:t>
                  </w:r>
                </w:p>
                <w:p w14:paraId="3C4EECCD"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การแพทย์ ของปีที่ผ่านมาอย่างน้อย 8 เรื่อง</w:t>
                  </w:r>
                </w:p>
              </w:tc>
            </w:tr>
          </w:tbl>
          <w:p w14:paraId="216DA006" w14:textId="77777777" w:rsidR="00F26F4B" w:rsidRPr="00FC6D9B" w:rsidRDefault="00F26F4B" w:rsidP="00F26F4B">
            <w:pPr>
              <w:contextualSpacing/>
              <w:rPr>
                <w:rFonts w:ascii="TH SarabunPSK" w:hAnsi="TH SarabunPSK" w:cs="TH SarabunPSK"/>
                <w:color w:val="000000" w:themeColor="text1"/>
                <w:sz w:val="32"/>
                <w:szCs w:val="32"/>
                <w:lang w:val="en-GB"/>
              </w:rPr>
            </w:pPr>
          </w:p>
        </w:tc>
      </w:tr>
      <w:tr w:rsidR="00512C4B" w:rsidRPr="00FC6D9B" w14:paraId="39B10FCF"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05C22862"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0493EB28" w14:textId="62CEE166" w:rsidR="00175DA4" w:rsidRPr="00FC6D9B" w:rsidRDefault="00F26F4B"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เพื่อพัฒนาการแพทย์และสาธารณสุขของประเทศให้มีประสิทธิภาพยิ่งขึ้นด้วยนวัตกรรมและเทคโนโลยีสุขภาพของกรมวิทยาศาสตร์การแพทย์</w:t>
            </w:r>
          </w:p>
        </w:tc>
      </w:tr>
      <w:tr w:rsidR="00512C4B" w:rsidRPr="00FC6D9B" w14:paraId="68AD4EF8"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58B84D77"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3180C332"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1. ประชาชนและชุมชน</w:t>
            </w:r>
          </w:p>
          <w:p w14:paraId="33CD1D65"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2. หน่วยงานด้านการแพทย์และสาธารณสุข</w:t>
            </w:r>
          </w:p>
          <w:p w14:paraId="5EED896D"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3. นักวิจัย</w:t>
            </w:r>
          </w:p>
          <w:p w14:paraId="59BDFD5A" w14:textId="77777777" w:rsidR="00F26F4B" w:rsidRPr="00FC6D9B" w:rsidRDefault="00F26F4B" w:rsidP="00F26F4B">
            <w:pPr>
              <w:contextualSpacing/>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4. สถาบันการศึกษาหรือวิจัย</w:t>
            </w:r>
          </w:p>
        </w:tc>
      </w:tr>
      <w:tr w:rsidR="00512C4B" w:rsidRPr="00FC6D9B" w14:paraId="2C860B0C"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5BBB61CD"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3EA3C9EB"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รวบรวมข้อมูลจากหน่วยงานในสังกัดกรมวิทยาศาสตร์การแพทย์ และจากฐานข้อมูลนวัตกรรมกรมวิทยาศาสตร์การแพทย์</w:t>
            </w:r>
          </w:p>
        </w:tc>
      </w:tr>
      <w:tr w:rsidR="00512C4B" w:rsidRPr="00FC6D9B" w14:paraId="613D2C71"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2D629A8F"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14:paraId="3AD03990"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กรมวิทยาศาสตร์การแพทย์</w:t>
            </w:r>
          </w:p>
        </w:tc>
      </w:tr>
      <w:tr w:rsidR="00512C4B" w:rsidRPr="00FC6D9B" w14:paraId="65F13C81"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02DED0CF"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14:paraId="38FD3BF0"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A =</w:t>
            </w:r>
            <w:r w:rsidRPr="00FC6D9B">
              <w:rPr>
                <w:rFonts w:ascii="TH SarabunPSK" w:hAnsi="TH SarabunPSK" w:cs="TH SarabunPSK"/>
                <w:color w:val="000000" w:themeColor="text1"/>
                <w:sz w:val="32"/>
                <w:szCs w:val="32"/>
                <w:cs/>
              </w:rPr>
              <w:t xml:space="preserve"> จำนวนนวัตกรรม หรือเทคโนโลยีสุขภาพที่คิดค้นใหม่ หรือที่พัฒนาต่อยอดที่เพิ่มขึ้นจากฐานข้อมูลนวัตกรรมกรมวิทยาศาสตร์การแพทย์ ของปีที่ผ่านมา</w:t>
            </w:r>
          </w:p>
        </w:tc>
      </w:tr>
      <w:tr w:rsidR="00512C4B" w:rsidRPr="00FC6D9B" w14:paraId="0B1C36B8"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72AB1B4B"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14:paraId="294304CF" w14:textId="77777777" w:rsidR="00F26F4B" w:rsidRPr="00FC6D9B" w:rsidRDefault="00F26F4B" w:rsidP="00F26F4B">
            <w:pPr>
              <w:tabs>
                <w:tab w:val="left" w:pos="2826"/>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r>
      <w:tr w:rsidR="00512C4B" w:rsidRPr="00FC6D9B" w14:paraId="392A3E27"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546BE930"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14:paraId="4ADDC70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 ≥ 8</w:t>
            </w:r>
          </w:p>
        </w:tc>
      </w:tr>
      <w:tr w:rsidR="00512C4B" w:rsidRPr="00FC6D9B" w14:paraId="249D89D7"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249F1E62"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14:paraId="075D62A2"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ไตรมาส 4</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หมายเหตุ </w:t>
            </w:r>
            <w:r w:rsidRPr="00FC6D9B">
              <w:rPr>
                <w:rFonts w:ascii="TH SarabunPSK" w:hAnsi="TH SarabunPSK" w:cs="TH SarabunPSK"/>
                <w:color w:val="000000" w:themeColor="text1"/>
                <w:sz w:val="32"/>
                <w:szCs w:val="32"/>
              </w:rPr>
              <w:t xml:space="preserve">: 5 </w:t>
            </w:r>
            <w:r w:rsidRPr="00FC6D9B">
              <w:rPr>
                <w:rFonts w:ascii="TH SarabunPSK" w:hAnsi="TH SarabunPSK" w:cs="TH SarabunPSK"/>
                <w:color w:val="000000" w:themeColor="text1"/>
                <w:sz w:val="32"/>
                <w:szCs w:val="32"/>
                <w:cs/>
              </w:rPr>
              <w:t xml:space="preserve">ปี โดยตลอดระยะเวลา </w:t>
            </w: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ปี จะมีการประเมินผลทุกปี</w:t>
            </w:r>
          </w:p>
        </w:tc>
      </w:tr>
      <w:tr w:rsidR="00512C4B" w:rsidRPr="00FC6D9B" w14:paraId="270ECB37" w14:textId="77777777" w:rsidTr="00F26F4B">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14:paraId="4ABDBE4B"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 :</w:t>
            </w:r>
          </w:p>
          <w:p w14:paraId="6C3A1E22"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2562 </w:t>
            </w:r>
            <w:r w:rsidRPr="00FC6D9B">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0D10B311" w14:textId="77777777" w:rsidTr="00F26F4B">
              <w:trPr>
                <w:jc w:val="center"/>
              </w:trPr>
              <w:tc>
                <w:tcPr>
                  <w:tcW w:w="2494" w:type="dxa"/>
                </w:tcPr>
                <w:p w14:paraId="0CA2E4D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60326B9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09575FDF"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7805AED2"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1E673EC" w14:textId="77777777" w:rsidTr="00F26F4B">
              <w:trPr>
                <w:jc w:val="center"/>
              </w:trPr>
              <w:tc>
                <w:tcPr>
                  <w:tcW w:w="2494" w:type="dxa"/>
                </w:tcPr>
                <w:p w14:paraId="54B2418E"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ทบทวนคำสั่งแต่งตั้งคณะกรรมการขับเคลื่อนองค์ความรู้ เทคโนโลยี และนวัตกรรม ด้านวิทยาศาสตร์การแพทย์และสาธารณสุข</w:t>
                  </w:r>
                </w:p>
              </w:tc>
              <w:tc>
                <w:tcPr>
                  <w:tcW w:w="2494" w:type="dxa"/>
                </w:tcPr>
                <w:p w14:paraId="5589CF22"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แผนการถ่ายทอดนวัตกรรม หรือเทคโนโลยีสุขภาพที่คิดค้นใหม่หรือที่พัฒนาต่อยอด ให้แก่หน่วยงานอื่น ประจำปีงบประมาณ 2562</w:t>
                  </w:r>
                </w:p>
                <w:p w14:paraId="22DC306F" w14:textId="77777777" w:rsidR="00F26F4B" w:rsidRPr="00FC6D9B" w:rsidRDefault="00F26F4B" w:rsidP="00F26F4B">
                  <w:pPr>
                    <w:contextualSpacing/>
                    <w:rPr>
                      <w:rFonts w:ascii="TH SarabunPSK" w:hAnsi="TH SarabunPSK" w:cs="TH SarabunPSK"/>
                      <w:color w:val="000000" w:themeColor="text1"/>
                      <w:sz w:val="32"/>
                      <w:szCs w:val="32"/>
                    </w:rPr>
                  </w:pPr>
                </w:p>
              </w:tc>
              <w:tc>
                <w:tcPr>
                  <w:tcW w:w="2494" w:type="dxa"/>
                </w:tcPr>
                <w:p w14:paraId="743AC712"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รายงานผลความก้าวหน้า การถ่ายทอดนวัตกรรม หรือเทคโนโลยีสุขภาพที่คิดค้นใหม่หรือที่พัฒนาต่อยอด ให้แก่หน่วยงานอื่น หรือผลความก้าวหน้าการผลิต</w:t>
                  </w:r>
                </w:p>
              </w:tc>
              <w:tc>
                <w:tcPr>
                  <w:tcW w:w="2494" w:type="dxa"/>
                </w:tcPr>
                <w:p w14:paraId="0DF3F8F3"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จำนวนนวัตกรรม หรือเทคโนโลยีสุขภาพ ที่คิดค้นใหม่ หรือพัฒนา  ต่อยอด   ที่เพิ่มขึ้นจากฐานข้อมูลนวัตกรรมกรมวิทยาศาสตร์การแพทย์</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ของปีที่ผ่านมา</w:t>
                  </w:r>
                  <w:r w:rsidRPr="00FC6D9B">
                    <w:rPr>
                      <w:rFonts w:ascii="TH SarabunPSK" w:hAnsi="TH SarabunPSK" w:cs="TH SarabunPSK"/>
                      <w:color w:val="000000" w:themeColor="text1"/>
                      <w:sz w:val="32"/>
                      <w:szCs w:val="32"/>
                      <w:cs/>
                    </w:rPr>
                    <w:t>อย่างน้อย 8 เรื่อง</w:t>
                  </w:r>
                </w:p>
                <w:p w14:paraId="63A23C0C"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z w:val="32"/>
                      <w:szCs w:val="32"/>
                      <w:cs/>
                    </w:rPr>
                    <w:t>จำนวนนวัตกรรมหรือเทคโนโลยีสุขภาพที่คิดค้นใหม่หรือที่พัฒนาต่อยอด ในปีงบประมาณ 2562 มีการใช้ประโยชน์ทางการแพทย์ หรือการคุ้มครองผู้บริโภค หรือเชิงพาณิชย์ อย่างน้อย 2 เรื่อง</w:t>
                  </w:r>
                </w:p>
              </w:tc>
            </w:tr>
          </w:tbl>
          <w:p w14:paraId="71746166"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2563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054A2207" w14:textId="77777777" w:rsidTr="00F26F4B">
              <w:trPr>
                <w:jc w:val="center"/>
              </w:trPr>
              <w:tc>
                <w:tcPr>
                  <w:tcW w:w="2494" w:type="dxa"/>
                </w:tcPr>
                <w:p w14:paraId="18C98343"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05BD68E6"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4E6E04F0"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6DC04CA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3BA6A535" w14:textId="77777777" w:rsidTr="00F26F4B">
              <w:trPr>
                <w:jc w:val="center"/>
              </w:trPr>
              <w:tc>
                <w:tcPr>
                  <w:tcW w:w="2494" w:type="dxa"/>
                </w:tcPr>
                <w:p w14:paraId="08081B39"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ทบทวนคำสั่งแต่งตั้งคณะกรรมการขับเคลื่อนองค์ความรู้ เทคโนโลยี และนวัตกรรม ด้านวิทยาศาสตร์การแพทย์และสาธารณสุข</w:t>
                  </w:r>
                </w:p>
              </w:tc>
              <w:tc>
                <w:tcPr>
                  <w:tcW w:w="2494" w:type="dxa"/>
                </w:tcPr>
                <w:p w14:paraId="3A09016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แผนการถ่ายทอดนวัตกรรม หรือเทคโนโลยีสุขภาพที่คิดค้นใหม่หรือที่พัฒนาต่อยอด ให้แก่หน่วยงานอื่น ประจำปีงบประมาณ 256</w:t>
                  </w:r>
                  <w:r w:rsidRPr="00FC6D9B">
                    <w:rPr>
                      <w:rFonts w:ascii="TH SarabunPSK" w:hAnsi="TH SarabunPSK" w:cs="TH SarabunPSK"/>
                      <w:color w:val="000000" w:themeColor="text1"/>
                      <w:sz w:val="32"/>
                      <w:szCs w:val="32"/>
                    </w:rPr>
                    <w:t>3</w:t>
                  </w:r>
                </w:p>
                <w:p w14:paraId="06884A0E" w14:textId="77777777" w:rsidR="00F26F4B" w:rsidRPr="00FC6D9B" w:rsidRDefault="00F26F4B" w:rsidP="00F26F4B">
                  <w:pPr>
                    <w:contextualSpacing/>
                    <w:rPr>
                      <w:rFonts w:ascii="TH SarabunPSK" w:hAnsi="TH SarabunPSK" w:cs="TH SarabunPSK"/>
                      <w:color w:val="000000" w:themeColor="text1"/>
                      <w:sz w:val="32"/>
                      <w:szCs w:val="32"/>
                    </w:rPr>
                  </w:pPr>
                </w:p>
              </w:tc>
              <w:tc>
                <w:tcPr>
                  <w:tcW w:w="2494" w:type="dxa"/>
                </w:tcPr>
                <w:p w14:paraId="358DA8F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รายงานผลความก้าวหน้า การถ่ายทอดนวัตกรรม หรือเทคโนโลยีสุขภาพที่คิดค้นใหม่หรือที่พัฒนาต่อยอด ให้แก่หน่วยงานอื่น หรือผลความก้าวหน้าการผลิต</w:t>
                  </w:r>
                </w:p>
              </w:tc>
              <w:tc>
                <w:tcPr>
                  <w:tcW w:w="2494" w:type="dxa"/>
                </w:tcPr>
                <w:p w14:paraId="169705B0"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จำนวนนวัตกรรม หรือเทคโนโลยีสุขภาพ ที่คิดค้นใหม่ หรือพัฒนา  ต่อยอด   ที่เพิ่มขึ้นจากฐานข้อมูลนวัตกรรมกรมวิทยาศาสตร์การแพทย์</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ของปีที่ผ่านมา</w:t>
                  </w:r>
                  <w:r w:rsidRPr="00FC6D9B">
                    <w:rPr>
                      <w:rFonts w:ascii="TH SarabunPSK" w:hAnsi="TH SarabunPSK" w:cs="TH SarabunPSK"/>
                      <w:color w:val="000000" w:themeColor="text1"/>
                      <w:sz w:val="32"/>
                      <w:szCs w:val="32"/>
                      <w:cs/>
                    </w:rPr>
                    <w:t>อย่างน้อย 8 เรื่อง</w:t>
                  </w:r>
                </w:p>
                <w:p w14:paraId="3AC1E623"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z w:val="32"/>
                      <w:szCs w:val="32"/>
                      <w:cs/>
                    </w:rPr>
                    <w:t xml:space="preserve">จำนวนนวัตกรรมหรือเทคโนโลยีสุขภาพที่คิดค้นใหม่หรือที่พัฒนาต่อยอด </w:t>
                  </w:r>
                  <w:r w:rsidRPr="00FC6D9B">
                    <w:rPr>
                      <w:rFonts w:ascii="TH SarabunPSK" w:hAnsi="TH SarabunPSK" w:cs="TH SarabunPSK"/>
                      <w:color w:val="000000" w:themeColor="text1"/>
                      <w:sz w:val="32"/>
                      <w:szCs w:val="32"/>
                      <w:cs/>
                    </w:rPr>
                    <w:lastRenderedPageBreak/>
                    <w:t>ในปีงบประมาณ 2562 มีการใช้ประโยชน์ทางการแพทย์ หรือการคุ้มครองผู้บริโภค หรือเชิงพาณิชย์ อย่างน้อย 2 เรื่อง</w:t>
                  </w:r>
                </w:p>
              </w:tc>
            </w:tr>
          </w:tbl>
          <w:p w14:paraId="031CA997" w14:textId="714A6368" w:rsidR="00F26F4B" w:rsidRPr="00FC6D9B" w:rsidRDefault="00F26F4B" w:rsidP="00F26F4B">
            <w:pPr>
              <w:contextualSpacing/>
              <w:rPr>
                <w:rFonts w:ascii="TH SarabunPSK" w:hAnsi="TH SarabunPSK" w:cs="TH SarabunPSK"/>
                <w:b/>
                <w:bCs/>
                <w:color w:val="000000" w:themeColor="text1"/>
                <w:sz w:val="32"/>
                <w:szCs w:val="32"/>
              </w:rPr>
            </w:pPr>
          </w:p>
          <w:p w14:paraId="7DA2B655"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61B7FEE4" w14:textId="77777777" w:rsidTr="00F26F4B">
              <w:trPr>
                <w:jc w:val="center"/>
              </w:trPr>
              <w:tc>
                <w:tcPr>
                  <w:tcW w:w="2494" w:type="dxa"/>
                </w:tcPr>
                <w:p w14:paraId="6639C8B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51D65D10"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27BD1252"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1B748FA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FBDBF8B" w14:textId="77777777" w:rsidTr="00F26F4B">
              <w:trPr>
                <w:jc w:val="center"/>
              </w:trPr>
              <w:tc>
                <w:tcPr>
                  <w:tcW w:w="2494" w:type="dxa"/>
                </w:tcPr>
                <w:p w14:paraId="6ABA4904"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ทบทวนคำสั่งแต่งตั้งคณะกรรมการขับเคลื่อนองค์ความรู้ เทคโนโลยี และนวัตกรรม ด้านวิทยาศาสตร์การแพทย์และสาธารณสุข</w:t>
                  </w:r>
                </w:p>
              </w:tc>
              <w:tc>
                <w:tcPr>
                  <w:tcW w:w="2494" w:type="dxa"/>
                </w:tcPr>
                <w:p w14:paraId="079016A4"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แผนการถ่ายทอดนวัตกรรม หรือเทคโนโลยีสุขภาพที่คิดค้นใหม่หรือที่พัฒนาต่อยอด ให้แก่หน่วยงานอื่น ประจำปีงบประมาณ 256</w:t>
                  </w:r>
                  <w:r w:rsidRPr="00FC6D9B">
                    <w:rPr>
                      <w:rFonts w:ascii="TH SarabunPSK" w:hAnsi="TH SarabunPSK" w:cs="TH SarabunPSK"/>
                      <w:color w:val="000000" w:themeColor="text1"/>
                      <w:sz w:val="32"/>
                      <w:szCs w:val="32"/>
                    </w:rPr>
                    <w:t>4</w:t>
                  </w:r>
                </w:p>
                <w:p w14:paraId="3DC1528B" w14:textId="77777777" w:rsidR="00F26F4B" w:rsidRPr="00FC6D9B" w:rsidRDefault="00F26F4B" w:rsidP="00F26F4B">
                  <w:pPr>
                    <w:contextualSpacing/>
                    <w:rPr>
                      <w:rFonts w:ascii="TH SarabunPSK" w:hAnsi="TH SarabunPSK" w:cs="TH SarabunPSK"/>
                      <w:color w:val="000000" w:themeColor="text1"/>
                      <w:sz w:val="32"/>
                      <w:szCs w:val="32"/>
                    </w:rPr>
                  </w:pPr>
                </w:p>
              </w:tc>
              <w:tc>
                <w:tcPr>
                  <w:tcW w:w="2494" w:type="dxa"/>
                </w:tcPr>
                <w:p w14:paraId="3C88647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รายงานผลความก้าวหน้า การถ่ายทอดนวัตกรรม หรือเทคโนโลยีสุขภาพที่คิดค้นใหม่หรือที่พัฒนาต่อยอด ให้แก่หน่วยงานอื่น หรือผลความก้าวหน้าการผลิต</w:t>
                  </w:r>
                </w:p>
              </w:tc>
              <w:tc>
                <w:tcPr>
                  <w:tcW w:w="2494" w:type="dxa"/>
                </w:tcPr>
                <w:p w14:paraId="57838F2F"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จำนวนนวัตกรรม หรือเทคโนโลยีสุขภาพ ที่คิดค้นใหม่ หรือพัฒนา  ต่อยอด   ที่เพิ่มขึ้นจากฐานข้อมูลนวัตกรรมกรมวิทยาศาสตร์การแพทย์</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ของปีที่ผ่านมา</w:t>
                  </w:r>
                  <w:r w:rsidRPr="00FC6D9B">
                    <w:rPr>
                      <w:rFonts w:ascii="TH SarabunPSK" w:hAnsi="TH SarabunPSK" w:cs="TH SarabunPSK"/>
                      <w:color w:val="000000" w:themeColor="text1"/>
                      <w:sz w:val="32"/>
                      <w:szCs w:val="32"/>
                      <w:cs/>
                    </w:rPr>
                    <w:t>อย่างน้อย 8 เรื่อง</w:t>
                  </w:r>
                </w:p>
                <w:p w14:paraId="6D18E95E"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z w:val="32"/>
                      <w:szCs w:val="32"/>
                      <w:cs/>
                    </w:rPr>
                    <w:t>จำนวนนวัตกรรมหรือเทคโนโลยีสุขภาพที่คิดค้นใหม่หรือที่พัฒนาต่อยอด ในปีงบประมาณ 2562 มีการใช้ประโยชน์ทางการแพทย์ หรือการคุ้มครองผู้บริโภค หรือเชิงพาณิชย์ อย่างน้อย 2 เรื่อง</w:t>
                  </w:r>
                </w:p>
              </w:tc>
            </w:tr>
          </w:tbl>
          <w:p w14:paraId="5D6A3633" w14:textId="77777777" w:rsidR="00F26F4B" w:rsidRPr="00FC6D9B" w:rsidRDefault="00F26F4B" w:rsidP="00F26F4B">
            <w:pPr>
              <w:contextualSpacing/>
              <w:rPr>
                <w:rFonts w:ascii="TH SarabunPSK" w:hAnsi="TH SarabunPSK" w:cs="TH SarabunPSK"/>
                <w:b/>
                <w:bCs/>
                <w:color w:val="000000" w:themeColor="text1"/>
                <w:sz w:val="32"/>
                <w:szCs w:val="32"/>
              </w:rPr>
            </w:pPr>
          </w:p>
          <w:p w14:paraId="4EAE225C"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5</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512C4B" w:rsidRPr="00FC6D9B" w14:paraId="573A288B" w14:textId="77777777" w:rsidTr="00F26F4B">
              <w:trPr>
                <w:jc w:val="center"/>
              </w:trPr>
              <w:tc>
                <w:tcPr>
                  <w:tcW w:w="2494" w:type="dxa"/>
                </w:tcPr>
                <w:p w14:paraId="0969097A"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94" w:type="dxa"/>
                </w:tcPr>
                <w:p w14:paraId="1D9D4FEF"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94" w:type="dxa"/>
                </w:tcPr>
                <w:p w14:paraId="371049A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494" w:type="dxa"/>
                </w:tcPr>
                <w:p w14:paraId="06E696F7"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248BDC1" w14:textId="77777777" w:rsidTr="00F26F4B">
              <w:trPr>
                <w:jc w:val="center"/>
              </w:trPr>
              <w:tc>
                <w:tcPr>
                  <w:tcW w:w="2494" w:type="dxa"/>
                </w:tcPr>
                <w:p w14:paraId="6D3239C8"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ทบทวนคำสั่งแต่งตั้งคณะกรรมการขับเคลื่อนองค์ความรู้ เทคโนโลยี และนวัตกรรม ด้านวิทยาศาสตร์การแพทย์และสาธารณสุข</w:t>
                  </w:r>
                </w:p>
              </w:tc>
              <w:tc>
                <w:tcPr>
                  <w:tcW w:w="2494" w:type="dxa"/>
                </w:tcPr>
                <w:p w14:paraId="3ADF8CF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แผนการถ่ายทอดนวัตกรรม หรือเทคโนโลยีสุขภาพที่คิดค้นใหม่หรือที่พัฒนาต่อยอด ให้แก่หน่วยงานอื่น ประจำปีงบประมาณ 256</w:t>
                  </w:r>
                  <w:r w:rsidRPr="00FC6D9B">
                    <w:rPr>
                      <w:rFonts w:ascii="TH SarabunPSK" w:hAnsi="TH SarabunPSK" w:cs="TH SarabunPSK"/>
                      <w:color w:val="000000" w:themeColor="text1"/>
                      <w:sz w:val="32"/>
                      <w:szCs w:val="32"/>
                    </w:rPr>
                    <w:t>5</w:t>
                  </w:r>
                </w:p>
                <w:p w14:paraId="2D2FBB5F" w14:textId="77777777" w:rsidR="00F26F4B" w:rsidRPr="00FC6D9B" w:rsidRDefault="00F26F4B" w:rsidP="00F26F4B">
                  <w:pPr>
                    <w:contextualSpacing/>
                    <w:rPr>
                      <w:rFonts w:ascii="TH SarabunPSK" w:hAnsi="TH SarabunPSK" w:cs="TH SarabunPSK"/>
                      <w:color w:val="000000" w:themeColor="text1"/>
                      <w:sz w:val="32"/>
                      <w:szCs w:val="32"/>
                    </w:rPr>
                  </w:pPr>
                </w:p>
              </w:tc>
              <w:tc>
                <w:tcPr>
                  <w:tcW w:w="2494" w:type="dxa"/>
                </w:tcPr>
                <w:p w14:paraId="1B33E49C"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รายงานผลความก้าวหน้า การถ่ายทอดนวัตกรรม หรือเทคโนโลยีสุขภาพที่คิดค้นใหม่หรือที่พัฒนาต่อยอด ให้แก่หน่วยงานอื่น หรือผลความก้าวหน้าการผลิต</w:t>
                  </w:r>
                </w:p>
              </w:tc>
              <w:tc>
                <w:tcPr>
                  <w:tcW w:w="2494" w:type="dxa"/>
                </w:tcPr>
                <w:p w14:paraId="30D5F7E2"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จำนวนนวัตกรรม หรือเทคโนโลยีสุขภาพ ที่คิดค้นใหม่ หรือพัฒนา  ต่อยอด   ที่เพิ่มขึ้นจากฐานข้อมูลนวัตกรรมกรมวิทยาศาสตร์การแพทย์</w:t>
                  </w:r>
                  <w:r w:rsidRPr="00FC6D9B">
                    <w:rPr>
                      <w:rFonts w:ascii="TH SarabunPSK" w:hAnsi="TH SarabunPSK" w:cs="TH SarabunPSK"/>
                      <w:color w:val="000000" w:themeColor="text1"/>
                      <w:spacing w:val="-6"/>
                      <w:sz w:val="32"/>
                      <w:szCs w:val="32"/>
                    </w:rPr>
                    <w:t xml:space="preserve"> </w:t>
                  </w:r>
                  <w:r w:rsidRPr="00FC6D9B">
                    <w:rPr>
                      <w:rFonts w:ascii="TH SarabunPSK" w:hAnsi="TH SarabunPSK" w:cs="TH SarabunPSK"/>
                      <w:color w:val="000000" w:themeColor="text1"/>
                      <w:spacing w:val="-6"/>
                      <w:sz w:val="32"/>
                      <w:szCs w:val="32"/>
                      <w:cs/>
                    </w:rPr>
                    <w:t>ของปีที่ผ่านมา</w:t>
                  </w:r>
                  <w:r w:rsidRPr="00FC6D9B">
                    <w:rPr>
                      <w:rFonts w:ascii="TH SarabunPSK" w:hAnsi="TH SarabunPSK" w:cs="TH SarabunPSK"/>
                      <w:color w:val="000000" w:themeColor="text1"/>
                      <w:sz w:val="32"/>
                      <w:szCs w:val="32"/>
                      <w:cs/>
                    </w:rPr>
                    <w:t>อย่างน้อย 8 เรื่อง</w:t>
                  </w:r>
                </w:p>
                <w:p w14:paraId="1B937052" w14:textId="77777777" w:rsidR="00F26F4B" w:rsidRPr="00FC6D9B" w:rsidRDefault="00F26F4B" w:rsidP="00F26F4B">
                  <w:pPr>
                    <w:contextualSpacing/>
                    <w:rPr>
                      <w:rFonts w:ascii="TH SarabunPSK" w:hAnsi="TH SarabunPSK" w:cs="TH SarabunPSK"/>
                      <w:color w:val="000000" w:themeColor="text1"/>
                      <w:spacing w:val="-6"/>
                      <w:sz w:val="32"/>
                      <w:szCs w:val="32"/>
                    </w:rPr>
                  </w:pPr>
                  <w:r w:rsidRPr="00FC6D9B">
                    <w:rPr>
                      <w:rFonts w:ascii="TH SarabunPSK" w:hAnsi="TH SarabunPSK" w:cs="TH SarabunPSK"/>
                      <w:color w:val="000000" w:themeColor="text1"/>
                      <w:spacing w:val="-6"/>
                      <w:sz w:val="32"/>
                      <w:szCs w:val="32"/>
                      <w:cs/>
                    </w:rPr>
                    <w:t xml:space="preserve">- </w:t>
                  </w:r>
                  <w:r w:rsidRPr="00FC6D9B">
                    <w:rPr>
                      <w:rFonts w:ascii="TH SarabunPSK" w:hAnsi="TH SarabunPSK" w:cs="TH SarabunPSK"/>
                      <w:color w:val="000000" w:themeColor="text1"/>
                      <w:sz w:val="32"/>
                      <w:szCs w:val="32"/>
                      <w:cs/>
                    </w:rPr>
                    <w:t>จำนวนนวัตกรรมหรือเทคโนโลยีสุขภาพที่คิดค้นใหม่หรือที่พัฒนาต่อยอด ในปีงบประมาณ 2562 มี</w:t>
                  </w:r>
                  <w:r w:rsidRPr="00FC6D9B">
                    <w:rPr>
                      <w:rFonts w:ascii="TH SarabunPSK" w:hAnsi="TH SarabunPSK" w:cs="TH SarabunPSK"/>
                      <w:color w:val="000000" w:themeColor="text1"/>
                      <w:sz w:val="32"/>
                      <w:szCs w:val="32"/>
                      <w:cs/>
                    </w:rPr>
                    <w:lastRenderedPageBreak/>
                    <w:t>การใช้ประโยชน์ทางการแพทย์ หรือการคุ้มครองผู้บริโภค หรือเชิงพาณิชย์ อย่างน้อย 2 เรื่อง</w:t>
                  </w:r>
                </w:p>
              </w:tc>
            </w:tr>
          </w:tbl>
          <w:p w14:paraId="3BA43EED" w14:textId="77777777" w:rsidR="00F26F4B" w:rsidRPr="00FC6D9B" w:rsidRDefault="00F26F4B" w:rsidP="00F26F4B">
            <w:pPr>
              <w:contextualSpacing/>
              <w:rPr>
                <w:rFonts w:ascii="TH SarabunPSK" w:hAnsi="TH SarabunPSK" w:cs="TH SarabunPSK"/>
                <w:b/>
                <w:bCs/>
                <w:color w:val="000000" w:themeColor="text1"/>
                <w:sz w:val="32"/>
                <w:szCs w:val="32"/>
              </w:rPr>
            </w:pPr>
          </w:p>
        </w:tc>
      </w:tr>
      <w:tr w:rsidR="00512C4B" w:rsidRPr="00FC6D9B" w14:paraId="586CC8F5"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7D96C189"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1B8BACB1"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ประเมินผลจากจำนวนนวัตกรรมที่นำไปใช้แก้ปัญหาทางการแพทย์และสาธารณสุข</w:t>
            </w:r>
          </w:p>
        </w:tc>
      </w:tr>
      <w:tr w:rsidR="00512C4B" w:rsidRPr="00FC6D9B" w14:paraId="71A57464" w14:textId="77777777" w:rsidTr="00F26F4B">
        <w:tblPrEx>
          <w:jc w:val="center"/>
        </w:tblPrEx>
        <w:trPr>
          <w:jc w:val="center"/>
        </w:trPr>
        <w:tc>
          <w:tcPr>
            <w:tcW w:w="2694" w:type="dxa"/>
            <w:tcBorders>
              <w:top w:val="single" w:sz="4" w:space="0" w:color="auto"/>
              <w:left w:val="single" w:sz="4" w:space="0" w:color="auto"/>
              <w:bottom w:val="single" w:sz="4" w:space="0" w:color="auto"/>
              <w:right w:val="single" w:sz="4" w:space="0" w:color="auto"/>
            </w:tcBorders>
          </w:tcPr>
          <w:p w14:paraId="606643DB"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4E461521" w14:textId="77777777" w:rsidR="00F26F4B" w:rsidRPr="00FC6D9B" w:rsidRDefault="00F26F4B" w:rsidP="00F26F4B">
            <w:pPr>
              <w:contextualSpacing/>
              <w:rPr>
                <w:rFonts w:ascii="TH SarabunPSK" w:hAnsi="TH SarabunPSK" w:cs="TH SarabunPSK"/>
                <w:color w:val="000000" w:themeColor="text1"/>
                <w:sz w:val="32"/>
                <w:szCs w:val="32"/>
                <w:cs/>
              </w:rPr>
            </w:pPr>
          </w:p>
        </w:tc>
      </w:tr>
      <w:tr w:rsidR="00512C4B" w:rsidRPr="00FC6D9B" w14:paraId="491F8DAF" w14:textId="77777777" w:rsidTr="00F26F4B">
        <w:tblPrEx>
          <w:jc w:val="center"/>
        </w:tblPrEx>
        <w:trPr>
          <w:trHeight w:val="1069"/>
          <w:jc w:val="center"/>
        </w:trPr>
        <w:tc>
          <w:tcPr>
            <w:tcW w:w="2694" w:type="dxa"/>
            <w:tcBorders>
              <w:top w:val="single" w:sz="4" w:space="0" w:color="auto"/>
              <w:left w:val="single" w:sz="4" w:space="0" w:color="auto"/>
              <w:bottom w:val="single" w:sz="4" w:space="0" w:color="auto"/>
              <w:right w:val="single" w:sz="4" w:space="0" w:color="auto"/>
            </w:tcBorders>
          </w:tcPr>
          <w:p w14:paraId="736F259F"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878"/>
              <w:gridCol w:w="1372"/>
              <w:gridCol w:w="1372"/>
              <w:gridCol w:w="1372"/>
            </w:tblGrid>
            <w:tr w:rsidR="00512C4B" w:rsidRPr="00FC6D9B" w14:paraId="5D7084EA" w14:textId="77777777" w:rsidTr="00F26F4B">
              <w:trPr>
                <w:jc w:val="center"/>
              </w:trPr>
              <w:tc>
                <w:tcPr>
                  <w:tcW w:w="2551" w:type="dxa"/>
                  <w:vMerge w:val="restart"/>
                </w:tcPr>
                <w:p w14:paraId="0A034A5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878" w:type="dxa"/>
                  <w:vMerge w:val="restart"/>
                </w:tcPr>
                <w:p w14:paraId="3B48802B"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6769B5CE"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6327899B" w14:textId="77777777" w:rsidTr="00F26F4B">
              <w:trPr>
                <w:jc w:val="center"/>
              </w:trPr>
              <w:tc>
                <w:tcPr>
                  <w:tcW w:w="2551" w:type="dxa"/>
                  <w:vMerge/>
                </w:tcPr>
                <w:p w14:paraId="40A7E01F"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878" w:type="dxa"/>
                  <w:vMerge/>
                </w:tcPr>
                <w:p w14:paraId="034DDA4F"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1372" w:type="dxa"/>
                  <w:vAlign w:val="center"/>
                </w:tcPr>
                <w:p w14:paraId="5CBCC265"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255</w:t>
                  </w:r>
                  <w:r w:rsidRPr="00FC6D9B">
                    <w:rPr>
                      <w:rFonts w:ascii="TH SarabunPSK" w:hAnsi="TH SarabunPSK" w:cs="TH SarabunPSK"/>
                      <w:b/>
                      <w:bCs/>
                      <w:color w:val="000000" w:themeColor="text1"/>
                      <w:sz w:val="32"/>
                      <w:szCs w:val="32"/>
                      <w:cs/>
                    </w:rPr>
                    <w:t>9</w:t>
                  </w:r>
                </w:p>
              </w:tc>
              <w:tc>
                <w:tcPr>
                  <w:tcW w:w="1372" w:type="dxa"/>
                  <w:vAlign w:val="center"/>
                </w:tcPr>
                <w:p w14:paraId="507A714A"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w:t>
                  </w:r>
                  <w:r w:rsidRPr="00FC6D9B">
                    <w:rPr>
                      <w:rFonts w:ascii="TH SarabunPSK" w:hAnsi="TH SarabunPSK" w:cs="TH SarabunPSK"/>
                      <w:b/>
                      <w:bCs/>
                      <w:color w:val="000000" w:themeColor="text1"/>
                      <w:sz w:val="32"/>
                      <w:szCs w:val="32"/>
                      <w:cs/>
                    </w:rPr>
                    <w:t>60</w:t>
                  </w:r>
                </w:p>
              </w:tc>
              <w:tc>
                <w:tcPr>
                  <w:tcW w:w="1372" w:type="dxa"/>
                  <w:vAlign w:val="center"/>
                </w:tcPr>
                <w:p w14:paraId="0458F123"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256</w:t>
                  </w:r>
                  <w:r w:rsidRPr="00FC6D9B">
                    <w:rPr>
                      <w:rFonts w:ascii="TH SarabunPSK" w:hAnsi="TH SarabunPSK" w:cs="TH SarabunPSK"/>
                      <w:b/>
                      <w:bCs/>
                      <w:color w:val="000000" w:themeColor="text1"/>
                      <w:sz w:val="32"/>
                      <w:szCs w:val="32"/>
                      <w:cs/>
                    </w:rPr>
                    <w:t>1</w:t>
                  </w:r>
                </w:p>
              </w:tc>
            </w:tr>
            <w:tr w:rsidR="00512C4B" w:rsidRPr="00FC6D9B" w14:paraId="5F709FBC" w14:textId="77777777" w:rsidTr="00F26F4B">
              <w:trPr>
                <w:jc w:val="center"/>
              </w:trPr>
              <w:tc>
                <w:tcPr>
                  <w:tcW w:w="2551" w:type="dxa"/>
                </w:tcPr>
                <w:p w14:paraId="7ED6DA7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ฐานข้อมูลนวัตกรรม</w:t>
                  </w:r>
                </w:p>
                <w:p w14:paraId="1389162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กรมวิทยาศาสตร์ การแพทย์ ปีงบประมาณ 2560</w:t>
                  </w:r>
                </w:p>
              </w:tc>
              <w:tc>
                <w:tcPr>
                  <w:tcW w:w="878" w:type="dxa"/>
                </w:tcPr>
                <w:p w14:paraId="0D238BB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เรื่อง</w:t>
                  </w:r>
                </w:p>
              </w:tc>
              <w:tc>
                <w:tcPr>
                  <w:tcW w:w="1372" w:type="dxa"/>
                </w:tcPr>
                <w:p w14:paraId="27B4CCFE"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28</w:t>
                  </w:r>
                </w:p>
              </w:tc>
              <w:tc>
                <w:tcPr>
                  <w:tcW w:w="1372" w:type="dxa"/>
                </w:tcPr>
                <w:p w14:paraId="5E29055D"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5</w:t>
                  </w:r>
                </w:p>
              </w:tc>
              <w:tc>
                <w:tcPr>
                  <w:tcW w:w="1372" w:type="dxa"/>
                </w:tcPr>
                <w:p w14:paraId="66BF998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17</w:t>
                  </w:r>
                </w:p>
              </w:tc>
            </w:tr>
          </w:tbl>
          <w:p w14:paraId="7EACE023" w14:textId="77777777" w:rsidR="00F26F4B" w:rsidRPr="00FC6D9B" w:rsidRDefault="00F26F4B" w:rsidP="00F26F4B">
            <w:pPr>
              <w:contextualSpacing/>
              <w:rPr>
                <w:rFonts w:ascii="TH SarabunPSK" w:hAnsi="TH SarabunPSK" w:cs="TH SarabunPSK"/>
                <w:color w:val="000000" w:themeColor="text1"/>
                <w:sz w:val="32"/>
                <w:szCs w:val="32"/>
              </w:rPr>
            </w:pPr>
          </w:p>
        </w:tc>
      </w:tr>
      <w:tr w:rsidR="00512C4B" w:rsidRPr="00FC6D9B" w14:paraId="3D700CAC" w14:textId="77777777" w:rsidTr="00F26F4B">
        <w:tblPrEx>
          <w:jc w:val="center"/>
        </w:tblPrEx>
        <w:trPr>
          <w:trHeight w:val="1069"/>
          <w:jc w:val="center"/>
        </w:trPr>
        <w:tc>
          <w:tcPr>
            <w:tcW w:w="2694" w:type="dxa"/>
            <w:tcBorders>
              <w:top w:val="single" w:sz="4" w:space="0" w:color="auto"/>
              <w:left w:val="single" w:sz="4" w:space="0" w:color="auto"/>
              <w:bottom w:val="single" w:sz="4" w:space="0" w:color="auto"/>
              <w:right w:val="single" w:sz="4" w:space="0" w:color="auto"/>
            </w:tcBorders>
          </w:tcPr>
          <w:p w14:paraId="5A8B4CDD"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2D108F68"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6F5A497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นางเดือนถนอม  พรหมขัติแก้ว</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นักวิทยาศาสตร์ทรงคุณวุฒิ</w:t>
            </w:r>
          </w:p>
          <w:p w14:paraId="75C06AE2"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 99121</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โทรศัพท์มือถือ : </w:t>
            </w:r>
          </w:p>
          <w:p w14:paraId="71D1639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02-9511297</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E-mail:duanthanorm.p@dmsc.mail.go.th</w:t>
            </w:r>
          </w:p>
          <w:p w14:paraId="51F09B00" w14:textId="77777777" w:rsidR="002C7C85" w:rsidRDefault="002C7C85" w:rsidP="00F26F4B">
            <w:pPr>
              <w:contextualSpacing/>
              <w:rPr>
                <w:rFonts w:ascii="TH SarabunPSK" w:hAnsi="TH SarabunPSK" w:cs="TH SarabunPSK"/>
                <w:color w:val="000000" w:themeColor="text1"/>
                <w:sz w:val="32"/>
                <w:szCs w:val="32"/>
              </w:rPr>
            </w:pPr>
          </w:p>
          <w:p w14:paraId="08E6DC65" w14:textId="35A9E630"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นางสาววรางคณา อ่อนทรวง</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ผู้อำนวยการกองแผนงานและวิชาการ</w:t>
            </w:r>
            <w:r w:rsidRPr="00FC6D9B">
              <w:rPr>
                <w:rFonts w:ascii="TH SarabunPSK" w:hAnsi="TH SarabunPSK" w:cs="TH SarabunPSK"/>
                <w:color w:val="000000" w:themeColor="text1"/>
                <w:sz w:val="32"/>
                <w:szCs w:val="32"/>
              </w:rPr>
              <w:t xml:space="preserve"> </w:t>
            </w:r>
          </w:p>
          <w:p w14:paraId="1BA1D34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02-5899868</w:t>
            </w:r>
            <w:r w:rsidRPr="00FC6D9B">
              <w:rPr>
                <w:rFonts w:ascii="TH SarabunPSK" w:hAnsi="TH SarabunPSK" w:cs="TH SarabunPSK"/>
                <w:color w:val="000000" w:themeColor="text1"/>
                <w:sz w:val="32"/>
                <w:szCs w:val="32"/>
                <w:cs/>
              </w:rPr>
              <w:tab/>
              <w:t xml:space="preserve">โทรศัพท์มือถือ : </w:t>
            </w:r>
          </w:p>
          <w:p w14:paraId="2A321FCF"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warangkana.o@dmsc.mail.go.th</w:t>
            </w:r>
          </w:p>
          <w:p w14:paraId="5FFB0EB5"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b/>
                <w:bCs/>
                <w:color w:val="000000" w:themeColor="text1"/>
                <w:sz w:val="32"/>
                <w:szCs w:val="32"/>
                <w:cs/>
              </w:rPr>
              <w:t>กรมวิทยาศาสตร์การแพทย์</w:t>
            </w:r>
          </w:p>
        </w:tc>
      </w:tr>
      <w:tr w:rsidR="00512C4B" w:rsidRPr="00FC6D9B" w14:paraId="5B966266" w14:textId="77777777" w:rsidTr="00F26F4B">
        <w:tblPrEx>
          <w:jc w:val="center"/>
        </w:tblPrEx>
        <w:trPr>
          <w:trHeight w:val="1069"/>
          <w:jc w:val="center"/>
        </w:trPr>
        <w:tc>
          <w:tcPr>
            <w:tcW w:w="2694" w:type="dxa"/>
            <w:tcBorders>
              <w:top w:val="single" w:sz="4" w:space="0" w:color="auto"/>
              <w:left w:val="single" w:sz="4" w:space="0" w:color="auto"/>
              <w:bottom w:val="single" w:sz="4" w:space="0" w:color="auto"/>
              <w:right w:val="single" w:sz="4" w:space="0" w:color="auto"/>
            </w:tcBorders>
          </w:tcPr>
          <w:p w14:paraId="0EA2F0F0"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หน่วยงานประมวลผลและจัดทำข้อมูล</w:t>
            </w:r>
          </w:p>
          <w:p w14:paraId="1C01E17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0F3411AA"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กองแผนงานและวิชาการ</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กรมวิทยาศาสตร์การแพทย์</w:t>
            </w:r>
          </w:p>
        </w:tc>
      </w:tr>
      <w:tr w:rsidR="00F26F4B" w:rsidRPr="00FC6D9B" w14:paraId="469F40D9" w14:textId="77777777" w:rsidTr="00F26F4B">
        <w:tblPrEx>
          <w:jc w:val="center"/>
        </w:tblPrEx>
        <w:trPr>
          <w:trHeight w:val="1069"/>
          <w:jc w:val="center"/>
        </w:trPr>
        <w:tc>
          <w:tcPr>
            <w:tcW w:w="2694" w:type="dxa"/>
            <w:tcBorders>
              <w:top w:val="single" w:sz="4" w:space="0" w:color="auto"/>
              <w:left w:val="single" w:sz="4" w:space="0" w:color="auto"/>
              <w:bottom w:val="single" w:sz="4" w:space="0" w:color="auto"/>
              <w:right w:val="single" w:sz="4" w:space="0" w:color="auto"/>
            </w:tcBorders>
          </w:tcPr>
          <w:p w14:paraId="3349D360"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323EC81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นางสาววรางคณา อ่อนทรวง</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ผู้อำนวยการกองแผนงานและวิชาการ</w:t>
            </w:r>
            <w:r w:rsidRPr="00FC6D9B">
              <w:rPr>
                <w:rFonts w:ascii="TH SarabunPSK" w:hAnsi="TH SarabunPSK" w:cs="TH SarabunPSK"/>
                <w:color w:val="000000" w:themeColor="text1"/>
                <w:sz w:val="32"/>
                <w:szCs w:val="32"/>
              </w:rPr>
              <w:t xml:space="preserve"> </w:t>
            </w:r>
          </w:p>
          <w:p w14:paraId="2D8E04E0"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w:t>
            </w:r>
            <w:r w:rsidRPr="00FC6D9B">
              <w:rPr>
                <w:rFonts w:ascii="TH SarabunPSK" w:hAnsi="TH SarabunPSK" w:cs="TH SarabunPSK"/>
                <w:color w:val="000000" w:themeColor="text1"/>
                <w:sz w:val="32"/>
                <w:szCs w:val="32"/>
              </w:rPr>
              <w:t xml:space="preserve"> 02-5899868</w:t>
            </w:r>
            <w:r w:rsidRPr="00FC6D9B">
              <w:rPr>
                <w:rFonts w:ascii="TH SarabunPSK" w:hAnsi="TH SarabunPSK" w:cs="TH SarabunPSK"/>
                <w:color w:val="000000" w:themeColor="text1"/>
                <w:sz w:val="32"/>
                <w:szCs w:val="32"/>
                <w:cs/>
              </w:rPr>
              <w:tab/>
              <w:t xml:space="preserve">โทรศัพท์มือถือ : </w:t>
            </w:r>
          </w:p>
          <w:p w14:paraId="3C5DD0E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warangkana.o@dmsc.mail.go.th</w:t>
            </w:r>
          </w:p>
          <w:p w14:paraId="76240B5A"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 นายจุมพต  สังข์ทอง                  </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 xml:space="preserve">นักวิเคราะห์นโยบายและแผนชำนาญการ </w:t>
            </w:r>
          </w:p>
          <w:p w14:paraId="5FD468F0"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02-5899868</w:t>
            </w:r>
            <w:r w:rsidRPr="00FC6D9B">
              <w:rPr>
                <w:rFonts w:ascii="TH SarabunPSK" w:hAnsi="TH SarabunPSK" w:cs="TH SarabunPSK"/>
                <w:color w:val="000000" w:themeColor="text1"/>
                <w:sz w:val="32"/>
                <w:szCs w:val="32"/>
                <w:cs/>
              </w:rPr>
              <w:tab/>
              <w:t xml:space="preserve">โทรศัพท์มือถือ : </w:t>
            </w:r>
          </w:p>
          <w:p w14:paraId="72CAB918"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jumepote.s@dmsc.mail.go.th</w:t>
            </w:r>
            <w:r w:rsidRPr="00FC6D9B">
              <w:rPr>
                <w:rFonts w:ascii="TH SarabunPSK" w:hAnsi="TH SarabunPSK" w:cs="TH SarabunPSK"/>
                <w:b/>
                <w:bCs/>
                <w:color w:val="000000" w:themeColor="text1"/>
                <w:sz w:val="32"/>
                <w:szCs w:val="32"/>
                <w:cs/>
              </w:rPr>
              <w:t xml:space="preserve"> </w:t>
            </w:r>
          </w:p>
          <w:p w14:paraId="662BBBDD"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3. นางสาวชิสา  นันทกิจ                 </w:t>
            </w:r>
            <w:r w:rsidRPr="00FC6D9B">
              <w:rPr>
                <w:rFonts w:ascii="TH SarabunPSK" w:hAnsi="TH SarabunPSK" w:cs="TH SarabunPSK"/>
                <w:color w:val="000000" w:themeColor="text1"/>
                <w:sz w:val="32"/>
                <w:szCs w:val="32"/>
                <w:cs/>
              </w:rPr>
              <w:tab/>
              <w:t xml:space="preserve">นักวิเคราะห์นโยบายและแผนปฏิบัติการ </w:t>
            </w:r>
          </w:p>
          <w:p w14:paraId="36D2E7B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02-5899868</w:t>
            </w:r>
            <w:r w:rsidRPr="00FC6D9B">
              <w:rPr>
                <w:rFonts w:ascii="TH SarabunPSK" w:hAnsi="TH SarabunPSK" w:cs="TH SarabunPSK"/>
                <w:color w:val="000000" w:themeColor="text1"/>
                <w:sz w:val="32"/>
                <w:szCs w:val="32"/>
                <w:cs/>
              </w:rPr>
              <w:tab/>
              <w:t xml:space="preserve">โทรศัพท์มือถือ : </w:t>
            </w:r>
          </w:p>
          <w:p w14:paraId="54108743"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chisa.n@dmsc.mail.go.th</w:t>
            </w:r>
          </w:p>
          <w:p w14:paraId="1921F420"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กรมวิทยาศาสตร์การแพทย์</w:t>
            </w:r>
          </w:p>
        </w:tc>
      </w:tr>
    </w:tbl>
    <w:p w14:paraId="00074AF9" w14:textId="32D3E389" w:rsidR="00175DA4" w:rsidRPr="00FC6D9B" w:rsidRDefault="00175DA4">
      <w:pPr>
        <w:rPr>
          <w:color w:val="000000" w:themeColor="text1"/>
        </w:rPr>
      </w:pPr>
    </w:p>
    <w:p w14:paraId="05CCD7A4" w14:textId="1E7959AA" w:rsidR="00175DA4" w:rsidRPr="00FC6D9B" w:rsidRDefault="00175DA4">
      <w:pPr>
        <w:rPr>
          <w:color w:val="000000" w:themeColor="text1"/>
        </w:rPr>
      </w:pPr>
    </w:p>
    <w:p w14:paraId="3071933E" w14:textId="102A8C1D" w:rsidR="00175DA4" w:rsidRPr="00FC6D9B" w:rsidRDefault="00175DA4">
      <w:pPr>
        <w:rPr>
          <w:color w:val="000000" w:themeColor="text1"/>
        </w:rPr>
      </w:pPr>
    </w:p>
    <w:p w14:paraId="4B4DFF2A" w14:textId="0A42C4CE" w:rsidR="00175DA4" w:rsidRPr="00FC6D9B" w:rsidRDefault="00175DA4">
      <w:pPr>
        <w:rPr>
          <w:color w:val="000000" w:themeColor="text1"/>
        </w:rPr>
      </w:pPr>
    </w:p>
    <w:p w14:paraId="3E84BE72" w14:textId="058AEA51" w:rsidR="00175DA4" w:rsidRPr="00FC6D9B" w:rsidRDefault="00175DA4">
      <w:pPr>
        <w:rPr>
          <w:color w:val="000000" w:themeColor="text1"/>
        </w:rPr>
      </w:pPr>
    </w:p>
    <w:p w14:paraId="3D4BE32B" w14:textId="2356B5E0" w:rsidR="00175DA4" w:rsidRPr="00FC6D9B" w:rsidRDefault="00175DA4">
      <w:pPr>
        <w:rPr>
          <w:color w:val="000000" w:themeColor="text1"/>
        </w:rPr>
      </w:pPr>
    </w:p>
    <w:p w14:paraId="508C1044" w14:textId="2858DBE5" w:rsidR="00175DA4" w:rsidRPr="00FC6D9B" w:rsidRDefault="00175DA4">
      <w:pPr>
        <w:rPr>
          <w:color w:val="000000" w:themeColor="text1"/>
        </w:rPr>
      </w:pPr>
    </w:p>
    <w:p w14:paraId="73F895D6" w14:textId="2299350B" w:rsidR="00175DA4" w:rsidRPr="00FC6D9B" w:rsidRDefault="00175DA4">
      <w:pPr>
        <w:rPr>
          <w:color w:val="000000" w:themeColor="text1"/>
        </w:rPr>
      </w:pPr>
    </w:p>
    <w:p w14:paraId="6A94BC0A" w14:textId="66FEABB0" w:rsidR="00175DA4" w:rsidRPr="00FC6D9B" w:rsidRDefault="00175DA4">
      <w:pPr>
        <w:rPr>
          <w:color w:val="000000" w:themeColor="text1"/>
        </w:rPr>
      </w:pPr>
    </w:p>
    <w:p w14:paraId="530D79E5" w14:textId="470A22CD" w:rsidR="00175DA4" w:rsidRPr="00FC6D9B" w:rsidRDefault="00175DA4">
      <w:pPr>
        <w:rPr>
          <w:color w:val="000000" w:themeColor="text1"/>
        </w:rPr>
      </w:pPr>
    </w:p>
    <w:p w14:paraId="6AE5FFCA" w14:textId="1492E91D" w:rsidR="00175DA4" w:rsidRPr="00FC6D9B" w:rsidRDefault="00175DA4">
      <w:pPr>
        <w:rPr>
          <w:color w:val="000000" w:themeColor="text1"/>
        </w:rPr>
      </w:pPr>
    </w:p>
    <w:p w14:paraId="6305B368" w14:textId="6CC08D9F" w:rsidR="00175DA4" w:rsidRPr="00FC6D9B" w:rsidRDefault="00175DA4">
      <w:pPr>
        <w:rPr>
          <w:color w:val="000000" w:themeColor="text1"/>
        </w:rPr>
      </w:pPr>
    </w:p>
    <w:p w14:paraId="3205FBBB" w14:textId="2A970F39" w:rsidR="00175DA4" w:rsidRPr="00FC6D9B" w:rsidRDefault="00175DA4">
      <w:pPr>
        <w:rPr>
          <w:color w:val="000000" w:themeColor="text1"/>
        </w:rPr>
      </w:pPr>
    </w:p>
    <w:p w14:paraId="002FD2D4" w14:textId="45B7CFAE" w:rsidR="00175DA4" w:rsidRPr="00FC6D9B" w:rsidRDefault="00175DA4">
      <w:pPr>
        <w:rPr>
          <w:color w:val="000000" w:themeColor="text1"/>
        </w:rPr>
      </w:pPr>
    </w:p>
    <w:p w14:paraId="37A716B0" w14:textId="201E22F3" w:rsidR="00175DA4" w:rsidRPr="00FC6D9B" w:rsidRDefault="00175DA4">
      <w:pPr>
        <w:rPr>
          <w:color w:val="000000" w:themeColor="text1"/>
        </w:rPr>
      </w:pPr>
    </w:p>
    <w:p w14:paraId="3F2F82EB" w14:textId="1CBE4585" w:rsidR="00175DA4" w:rsidRPr="00FC6D9B" w:rsidRDefault="00175DA4">
      <w:pPr>
        <w:rPr>
          <w:color w:val="000000" w:themeColor="text1"/>
        </w:rPr>
      </w:pPr>
    </w:p>
    <w:p w14:paraId="4A7DB21E" w14:textId="53270895" w:rsidR="00175DA4" w:rsidRPr="00FC6D9B" w:rsidRDefault="00175DA4">
      <w:pPr>
        <w:rPr>
          <w:color w:val="000000" w:themeColor="text1"/>
        </w:rPr>
      </w:pPr>
    </w:p>
    <w:p w14:paraId="1B81143F" w14:textId="41F27FBE" w:rsidR="00175DA4" w:rsidRPr="00FC6D9B" w:rsidRDefault="00175DA4">
      <w:pPr>
        <w:rPr>
          <w:color w:val="000000" w:themeColor="text1"/>
        </w:rPr>
      </w:pPr>
    </w:p>
    <w:p w14:paraId="0F1B611C" w14:textId="286934C8" w:rsidR="00175DA4" w:rsidRPr="00FC6D9B" w:rsidRDefault="00175DA4">
      <w:pPr>
        <w:rPr>
          <w:color w:val="000000" w:themeColor="text1"/>
        </w:rPr>
      </w:pPr>
    </w:p>
    <w:p w14:paraId="671AACAD" w14:textId="055F68C1" w:rsidR="00175DA4" w:rsidRPr="00FC6D9B" w:rsidRDefault="00175DA4">
      <w:pPr>
        <w:rPr>
          <w:color w:val="000000" w:themeColor="text1"/>
        </w:rPr>
      </w:pPr>
    </w:p>
    <w:p w14:paraId="384269EA" w14:textId="66E5F984" w:rsidR="00175DA4" w:rsidRPr="00FC6D9B" w:rsidRDefault="00175DA4">
      <w:pPr>
        <w:rPr>
          <w:color w:val="000000" w:themeColor="text1"/>
        </w:rPr>
      </w:pPr>
    </w:p>
    <w:p w14:paraId="1FA2300C" w14:textId="2C19EFD6" w:rsidR="00175DA4" w:rsidRPr="00FC6D9B" w:rsidRDefault="00175DA4">
      <w:pPr>
        <w:rPr>
          <w:color w:val="000000" w:themeColor="text1"/>
        </w:rPr>
      </w:pPr>
    </w:p>
    <w:p w14:paraId="7A12B669" w14:textId="3AECD9E6" w:rsidR="00175DA4" w:rsidRPr="00FC6D9B" w:rsidRDefault="00175DA4">
      <w:pPr>
        <w:rPr>
          <w:color w:val="000000" w:themeColor="text1"/>
        </w:rPr>
      </w:pPr>
    </w:p>
    <w:p w14:paraId="2B701ADB" w14:textId="06C31649" w:rsidR="00175DA4" w:rsidRPr="00FC6D9B" w:rsidRDefault="00175DA4">
      <w:pPr>
        <w:rPr>
          <w:color w:val="000000" w:themeColor="text1"/>
        </w:rPr>
      </w:pPr>
    </w:p>
    <w:p w14:paraId="053A9004" w14:textId="32B3A459" w:rsidR="00175DA4" w:rsidRPr="00FC6D9B" w:rsidRDefault="00175DA4">
      <w:pPr>
        <w:rPr>
          <w:color w:val="000000" w:themeColor="text1"/>
        </w:rPr>
      </w:pPr>
    </w:p>
    <w:p w14:paraId="30B4BB55" w14:textId="20836CEB" w:rsidR="00175DA4" w:rsidRPr="00FC6D9B" w:rsidRDefault="00175DA4">
      <w:pPr>
        <w:rPr>
          <w:color w:val="000000" w:themeColor="text1"/>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512C4B" w:rsidRPr="00FC6D9B" w14:paraId="7375C7A9"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535C8732"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14:paraId="1FBB6747"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rPr>
              <w:t>Governance Excellence (</w:t>
            </w:r>
            <w:r w:rsidRPr="00FC6D9B">
              <w:rPr>
                <w:rFonts w:ascii="TH SarabunPSK" w:hAnsi="TH SarabunPSK" w:cs="TH SarabunPSK"/>
                <w:b/>
                <w:bCs/>
                <w:color w:val="000000" w:themeColor="text1"/>
                <w:sz w:val="32"/>
                <w:szCs w:val="32"/>
                <w:cs/>
              </w:rPr>
              <w:t>ยุทธศาสตร์บริหารจัดการเป็นเลิศด้วยธรรมาภิบาล)</w:t>
            </w:r>
          </w:p>
        </w:tc>
      </w:tr>
      <w:tr w:rsidR="00512C4B" w:rsidRPr="00FC6D9B" w14:paraId="5F9B3D49"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0879996E"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14:paraId="3BFFCE54"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15. การปรับโครงสร้างและการพัฒนากฎหมายด้านสุขภาพ</w:t>
            </w:r>
          </w:p>
        </w:tc>
      </w:tr>
      <w:tr w:rsidR="00512C4B" w:rsidRPr="00FC6D9B" w14:paraId="351BCAD8"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618B1261"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14:paraId="2F4CEC8E"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1. โครงการปรับโครงสร้างและพัฒนากฎหมายด้านสุขภาพ</w:t>
            </w:r>
          </w:p>
        </w:tc>
      </w:tr>
      <w:tr w:rsidR="00512C4B" w:rsidRPr="00FC6D9B" w14:paraId="0F9F0472"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06419059"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14:paraId="1C4B4B93"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ประเทศ</w:t>
            </w:r>
          </w:p>
        </w:tc>
      </w:tr>
      <w:tr w:rsidR="00512C4B" w:rsidRPr="00FC6D9B" w14:paraId="28FB1196"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627A4C2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14:paraId="08C92E1F" w14:textId="77777777" w:rsidR="00F26F4B" w:rsidRPr="00FC6D9B" w:rsidRDefault="00F26F4B" w:rsidP="00F26F4B">
            <w:pPr>
              <w:contextualSpacing/>
              <w:jc w:val="thaiDistribute"/>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55. ระดับความสำเร็จในการพัฒนากฎหมายด้านสุขภาพและมีการบังคับใช้</w:t>
            </w:r>
          </w:p>
        </w:tc>
      </w:tr>
      <w:tr w:rsidR="00512C4B" w:rsidRPr="00FC6D9B" w14:paraId="2B709053"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42DE756B"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14:paraId="6B4B601C" w14:textId="77777777" w:rsidR="00F26F4B" w:rsidRPr="00FC6D9B" w:rsidRDefault="00F26F4B" w:rsidP="00F26F4B">
            <w:pPr>
              <w:contextualSpacing/>
              <w:jc w:val="thaiDistribute"/>
              <w:rPr>
                <w:rFonts w:ascii="TH SarabunPSK" w:hAnsi="TH SarabunPSK" w:cs="TH SarabunPSK"/>
                <w:b/>
                <w:bCs/>
                <w:color w:val="000000" w:themeColor="text1"/>
                <w:spacing w:val="-12"/>
                <w:sz w:val="32"/>
                <w:szCs w:val="32"/>
                <w:cs/>
              </w:rPr>
            </w:pP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b/>
                <w:bCs/>
                <w:color w:val="000000" w:themeColor="text1"/>
                <w:spacing w:val="-12"/>
                <w:sz w:val="32"/>
                <w:szCs w:val="32"/>
                <w:cs/>
              </w:rPr>
              <w:t>กฎหมาย</w:t>
            </w:r>
            <w:r w:rsidRPr="00FC6D9B">
              <w:rPr>
                <w:rFonts w:ascii="TH SarabunPSK" w:hAnsi="TH SarabunPSK" w:cs="TH SarabunPSK"/>
                <w:color w:val="000000" w:themeColor="text1"/>
                <w:spacing w:val="-12"/>
                <w:sz w:val="32"/>
                <w:szCs w:val="32"/>
                <w:cs/>
              </w:rPr>
              <w:t xml:space="preserve"> </w:t>
            </w:r>
            <w:r w:rsidRPr="00FC6D9B">
              <w:rPr>
                <w:rFonts w:ascii="TH SarabunPSK" w:hAnsi="TH SarabunPSK" w:cs="TH SarabunPSK"/>
                <w:b/>
                <w:bCs/>
                <w:color w:val="000000" w:themeColor="text1"/>
                <w:spacing w:val="-12"/>
                <w:sz w:val="32"/>
                <w:szCs w:val="32"/>
                <w:cs/>
              </w:rPr>
              <w:t>หมายถึง กฎหมายของกระทรวงสาธารณสุขระดับพระราชบัญญัติ</w:t>
            </w:r>
            <w:r w:rsidRPr="00FC6D9B">
              <w:rPr>
                <w:rFonts w:ascii="TH SarabunPSK" w:hAnsi="TH SarabunPSK" w:cs="TH SarabunPSK"/>
                <w:b/>
                <w:bCs/>
                <w:color w:val="000000" w:themeColor="text1"/>
                <w:spacing w:val="-12"/>
                <w:sz w:val="32"/>
                <w:szCs w:val="32"/>
              </w:rPr>
              <w:t xml:space="preserve"> </w:t>
            </w:r>
            <w:r w:rsidRPr="00FC6D9B">
              <w:rPr>
                <w:rFonts w:ascii="TH SarabunPSK" w:hAnsi="TH SarabunPSK" w:cs="TH SarabunPSK"/>
                <w:b/>
                <w:bCs/>
                <w:color w:val="000000" w:themeColor="text1"/>
                <w:spacing w:val="-12"/>
                <w:sz w:val="32"/>
                <w:szCs w:val="32"/>
                <w:cs/>
              </w:rPr>
              <w:t>พระราชกำหนด               พระราชกฤษฎีกา กฎกระทรวง หลักเกณฑ์ วิธีการ หรือ แนวทางในการปฏิบัติงาน</w:t>
            </w:r>
          </w:p>
          <w:p w14:paraId="45B314FF"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pacing w:val="-12"/>
                <w:sz w:val="32"/>
                <w:szCs w:val="32"/>
                <w:cs/>
              </w:rPr>
              <w:t xml:space="preserve"> </w:t>
            </w:r>
            <w:r w:rsidRPr="00FC6D9B">
              <w:rPr>
                <w:rFonts w:ascii="TH SarabunPSK" w:hAnsi="TH SarabunPSK" w:cs="TH SarabunPSK"/>
                <w:color w:val="000000" w:themeColor="text1"/>
                <w:sz w:val="32"/>
                <w:szCs w:val="32"/>
                <w:cs/>
              </w:rPr>
              <w:t xml:space="preserve">  -  ระดับความสำเร็จในการพัฒนากฎหมายด้านสุขภาพอย่างน้อย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ฉบับ ในจำนวน 5 ฉบับ</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ดังนี้</w:t>
            </w:r>
          </w:p>
          <w:p w14:paraId="02395A2D"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1. </w:t>
            </w:r>
            <w:r w:rsidRPr="00FC6D9B">
              <w:rPr>
                <w:rFonts w:ascii="TH SarabunPSK" w:hAnsi="TH SarabunPSK" w:cs="TH SarabunPSK"/>
                <w:color w:val="000000" w:themeColor="text1"/>
                <w:sz w:val="32"/>
                <w:szCs w:val="32"/>
                <w:cs/>
              </w:rPr>
              <w:t>ร่าง พ.ร.บ. ระบบสุขภาพปฐมภูมิ พ.ศ. ....</w:t>
            </w:r>
          </w:p>
          <w:p w14:paraId="6D451429"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 ร่าง พ.ร.บ.วิธีพิจารณาคดีผู้บริโภค พ.ศ. ....</w:t>
            </w:r>
          </w:p>
          <w:p w14:paraId="0E23625C"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 ร่าง พ.ร.บ.มาตรฐานการปฏิบัติงานด้านสาธารณสุข พ.ศ. ....</w:t>
            </w:r>
          </w:p>
          <w:p w14:paraId="7E811865"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4. ร่าง วิธีพิจารณาคดีทางการแพทย์ พ.ศ. ....</w:t>
            </w:r>
          </w:p>
          <w:p w14:paraId="3991C4A4"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5. จัดระบบการเยียวยาผู้เกี่ยวข้องที่ได้รับผลกระทบจาการบริการด้านสุขภาพ</w:t>
            </w:r>
          </w:p>
          <w:p w14:paraId="28319B6D"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ระดับความสำเร็จ</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หมายถึง</w:t>
            </w:r>
            <w:r w:rsidRPr="00FC6D9B">
              <w:rPr>
                <w:rFonts w:ascii="TH SarabunPSK" w:hAnsi="TH SarabunPSK" w:cs="TH SarabunPSK"/>
                <w:color w:val="000000" w:themeColor="text1"/>
                <w:sz w:val="32"/>
                <w:szCs w:val="32"/>
                <w:cs/>
              </w:rPr>
              <w:t xml:space="preserve"> ความสำเร็จในการดำเนินการพัฒนากฎหมายด้านสุขภาพของกระทรวงสาธารณสุขในการดำเนินการครบตามขั้นตอนที่กำหนดไว้</w:t>
            </w:r>
          </w:p>
          <w:p w14:paraId="122461E4"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 xml:space="preserve">การบังคับใช้กฎหมาย หมายถึง </w:t>
            </w:r>
            <w:r w:rsidRPr="00FC6D9B">
              <w:rPr>
                <w:rFonts w:ascii="TH SarabunPSK" w:hAnsi="TH SarabunPSK" w:cs="TH SarabunPSK"/>
                <w:color w:val="000000" w:themeColor="text1"/>
                <w:sz w:val="32"/>
                <w:szCs w:val="32"/>
                <w:cs/>
              </w:rPr>
              <w:t>การดำเนินการให้สัมฤทธิ์ผลตามกฎหมายที่อยู่ในความรับผิดชอบของกระทรวงสาธารณสุขตามที่กฎหมายได้บัญญัติไว้ ซึ่งมีจุดมุ่งหมาย          เพื่อคุ้มครองสุขภาพอนามัยของประชาชน</w:t>
            </w:r>
          </w:p>
          <w:p w14:paraId="18CC31A3" w14:textId="6382155E"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การโฆษณา</w:t>
            </w:r>
            <w:r w:rsidRPr="00FC6D9B">
              <w:rPr>
                <w:rFonts w:ascii="TH SarabunPSK" w:hAnsi="TH SarabunPSK" w:cs="TH SarabunPSK"/>
                <w:b/>
                <w:bCs/>
                <w:color w:val="000000" w:themeColor="text1"/>
                <w:spacing w:val="-3"/>
                <w:sz w:val="32"/>
                <w:szCs w:val="32"/>
                <w:cs/>
              </w:rPr>
              <w:t xml:space="preserve"> </w:t>
            </w:r>
            <w:r w:rsidRPr="00FC6D9B">
              <w:rPr>
                <w:rFonts w:ascii="TH SarabunPSK" w:hAnsi="TH SarabunPSK" w:cs="TH SarabunPSK"/>
                <w:b/>
                <w:bCs/>
                <w:color w:val="000000" w:themeColor="text1"/>
                <w:sz w:val="32"/>
                <w:szCs w:val="32"/>
                <w:cs/>
              </w:rPr>
              <w:t xml:space="preserve">หมายถึง </w:t>
            </w:r>
            <w:r w:rsidRPr="00FC6D9B">
              <w:rPr>
                <w:rFonts w:ascii="TH SarabunPSK" w:hAnsi="TH SarabunPSK" w:cs="TH SarabunPSK"/>
                <w:color w:val="000000" w:themeColor="text1"/>
                <w:sz w:val="32"/>
                <w:szCs w:val="32"/>
                <w:cs/>
              </w:rPr>
              <w:t>การโฆษณา</w:t>
            </w:r>
            <w:r w:rsidRPr="00FC6D9B">
              <w:rPr>
                <w:rFonts w:ascii="TH SarabunPSK" w:hAnsi="TH SarabunPSK" w:cs="TH SarabunPSK"/>
                <w:color w:val="000000" w:themeColor="text1"/>
                <w:spacing w:val="-3"/>
                <w:sz w:val="32"/>
                <w:szCs w:val="32"/>
                <w:cs/>
              </w:rPr>
              <w:t>ตามที่กำหนดไว้ในบทนิยามของพระราชบัญญัติ              แต่ละฉบับและที่กำหนดไว้ในพระราชบัญญัติคุ้มครองผู้บริโภค พ.ศ.</w:t>
            </w:r>
            <w:r w:rsidR="00CE7570" w:rsidRPr="00FC6D9B">
              <w:rPr>
                <w:rFonts w:ascii="TH SarabunPSK" w:hAnsi="TH SarabunPSK" w:cs="TH SarabunPSK"/>
                <w:color w:val="000000" w:themeColor="text1"/>
                <w:spacing w:val="-3"/>
                <w:sz w:val="32"/>
                <w:szCs w:val="32"/>
                <w:cs/>
              </w:rPr>
              <w:t>2522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ที่กฎหมายบัญญัติให้เป็นความผิดและกำหนดโทษไว้</w:t>
            </w:r>
          </w:p>
          <w:p w14:paraId="6C98EA77" w14:textId="77777777" w:rsidR="00F26F4B" w:rsidRPr="00FC6D9B" w:rsidRDefault="00F26F4B" w:rsidP="00F26F4B">
            <w:pPr>
              <w:contextualSpacing/>
              <w:jc w:val="thaiDistribute"/>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ในปีงบประมาณ 256</w:t>
            </w: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xml:space="preserve"> จะบังคับใช้กฎหมายในประเด็นสำคัญ คือ</w:t>
            </w:r>
          </w:p>
          <w:p w14:paraId="4167D689"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 xml:space="preserve">การโฆษณาที่เกี่ยวกับผลิตภัณฑ์หรือบริการสุขภาพ ในจำนวนกฎหมาย  </w:t>
            </w:r>
            <w:r w:rsidRPr="00FC6D9B">
              <w:rPr>
                <w:rFonts w:ascii="TH SarabunPSK" w:hAnsi="TH SarabunPSK" w:cs="TH SarabunPSK"/>
                <w:color w:val="000000" w:themeColor="text1"/>
                <w:sz w:val="32"/>
                <w:szCs w:val="32"/>
              </w:rPr>
              <w:t>7</w:t>
            </w:r>
            <w:r w:rsidRPr="00FC6D9B">
              <w:rPr>
                <w:rFonts w:ascii="TH SarabunPSK" w:hAnsi="TH SarabunPSK" w:cs="TH SarabunPSK"/>
                <w:color w:val="000000" w:themeColor="text1"/>
                <w:sz w:val="32"/>
                <w:szCs w:val="32"/>
                <w:cs/>
              </w:rPr>
              <w:t xml:space="preserve"> ฉบับ</w:t>
            </w:r>
            <w:r w:rsidRPr="00FC6D9B">
              <w:rPr>
                <w:rFonts w:ascii="TH SarabunPSK" w:hAnsi="TH SarabunPSK" w:cs="TH SarabunPSK"/>
                <w:b/>
                <w:bCs/>
                <w:color w:val="000000" w:themeColor="text1"/>
                <w:sz w:val="32"/>
                <w:szCs w:val="32"/>
                <w:cs/>
              </w:rPr>
              <w:t xml:space="preserve"> </w:t>
            </w:r>
            <w:r w:rsidRPr="00FC6D9B">
              <w:rPr>
                <w:rFonts w:ascii="TH SarabunPSK" w:hAnsi="TH SarabunPSK" w:cs="TH SarabunPSK"/>
                <w:color w:val="000000" w:themeColor="text1"/>
                <w:sz w:val="32"/>
                <w:szCs w:val="32"/>
                <w:cs/>
              </w:rPr>
              <w:t>ได้แก่</w:t>
            </w:r>
          </w:p>
          <w:p w14:paraId="479E109F"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1.พระราชบัญญัติควบคุมเครื่องดื่มแอลกอฮอล์ พ.ศ. 2551</w:t>
            </w:r>
          </w:p>
          <w:p w14:paraId="15F08F36"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2. พระราชบัญญัติควบคุมผลิตภัณฑ์ยาสูบ พ.ศ. 2560 </w:t>
            </w:r>
          </w:p>
          <w:p w14:paraId="48B2D03A"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3.พระราชบัญญัติยา พ.ศ. 2510 และที่แก้ไขเพิ่มเติม </w:t>
            </w:r>
          </w:p>
          <w:p w14:paraId="0EEB1119"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4.พระราชบัญญัติอาหาร พ.ศ. 2522</w:t>
            </w:r>
          </w:p>
          <w:p w14:paraId="6AFB9F41"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5.พระราชบัญญัติสถานประกอบการเพื่อสุขภาพ พ.ศ. 2559   </w:t>
            </w:r>
          </w:p>
          <w:p w14:paraId="52198323" w14:textId="1BBDE23F" w:rsidR="00F26F4B" w:rsidRPr="00FC6D9B" w:rsidRDefault="00CE7570"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w:t>
            </w:r>
            <w:r w:rsidR="00F26F4B" w:rsidRPr="00FC6D9B">
              <w:rPr>
                <w:rFonts w:ascii="TH SarabunPSK" w:hAnsi="TH SarabunPSK" w:cs="TH SarabunPSK"/>
                <w:color w:val="000000" w:themeColor="text1"/>
                <w:sz w:val="32"/>
                <w:szCs w:val="32"/>
                <w:cs/>
              </w:rPr>
              <w:t xml:space="preserve">. พระราชบัญญัติสถานพยาบาล พ.ศ. </w:t>
            </w:r>
            <w:r w:rsidRPr="00FC6D9B">
              <w:rPr>
                <w:rFonts w:ascii="TH SarabunPSK" w:hAnsi="TH SarabunPSK" w:cs="TH SarabunPSK"/>
                <w:color w:val="000000" w:themeColor="text1"/>
                <w:sz w:val="32"/>
                <w:szCs w:val="32"/>
                <w:cs/>
              </w:rPr>
              <w:t>2541</w:t>
            </w:r>
            <w:r w:rsidR="00F26F4B" w:rsidRPr="00FC6D9B">
              <w:rPr>
                <w:rFonts w:ascii="TH SarabunPSK" w:hAnsi="TH SarabunPSK" w:cs="TH SarabunPSK"/>
                <w:color w:val="000000" w:themeColor="text1"/>
                <w:sz w:val="32"/>
                <w:szCs w:val="32"/>
                <w:cs/>
              </w:rPr>
              <w:t xml:space="preserve"> และที่แก้ไขเพิ่มเติม</w:t>
            </w:r>
          </w:p>
          <w:p w14:paraId="0E8D747C" w14:textId="77777777" w:rsidR="00F26F4B" w:rsidRPr="00FC6D9B" w:rsidRDefault="00CE7570"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7</w:t>
            </w:r>
            <w:r w:rsidR="00F26F4B" w:rsidRPr="00FC6D9B">
              <w:rPr>
                <w:rFonts w:ascii="TH SarabunPSK" w:hAnsi="TH SarabunPSK" w:cs="TH SarabunPSK"/>
                <w:color w:val="000000" w:themeColor="text1"/>
                <w:sz w:val="32"/>
                <w:szCs w:val="32"/>
                <w:cs/>
              </w:rPr>
              <w:t xml:space="preserve">. พระราชบัญญัติควบคุมการส่งเสริมการตลาดอาหารและสำหรับทารกและเด็กเล็ก             พ.ศ. </w:t>
            </w:r>
            <w:r w:rsidRPr="00FC6D9B">
              <w:rPr>
                <w:rFonts w:ascii="TH SarabunPSK" w:hAnsi="TH SarabunPSK" w:cs="TH SarabunPSK"/>
                <w:color w:val="000000" w:themeColor="text1"/>
                <w:sz w:val="32"/>
                <w:szCs w:val="32"/>
                <w:cs/>
              </w:rPr>
              <w:t>2560</w:t>
            </w:r>
          </w:p>
          <w:p w14:paraId="01132BAB" w14:textId="77777777" w:rsidR="00A12FEC" w:rsidRPr="00FC6D9B" w:rsidRDefault="00A12FEC" w:rsidP="00F26F4B">
            <w:pPr>
              <w:contextualSpacing/>
              <w:jc w:val="thaiDistribute"/>
              <w:rPr>
                <w:rFonts w:ascii="TH SarabunPSK" w:hAnsi="TH SarabunPSK" w:cs="TH SarabunPSK"/>
                <w:color w:val="000000" w:themeColor="text1"/>
                <w:sz w:val="32"/>
                <w:szCs w:val="32"/>
              </w:rPr>
            </w:pPr>
          </w:p>
          <w:p w14:paraId="37C8BFBD" w14:textId="577EE7F5" w:rsidR="00A12FEC" w:rsidRPr="00FC6D9B" w:rsidRDefault="00A12FEC" w:rsidP="00F26F4B">
            <w:pPr>
              <w:contextualSpacing/>
              <w:jc w:val="thaiDistribute"/>
              <w:rPr>
                <w:rFonts w:ascii="TH SarabunPSK" w:hAnsi="TH SarabunPSK" w:cs="TH SarabunPSK"/>
                <w:color w:val="000000" w:themeColor="text1"/>
                <w:sz w:val="32"/>
                <w:szCs w:val="32"/>
                <w:cs/>
              </w:rPr>
            </w:pPr>
          </w:p>
        </w:tc>
      </w:tr>
      <w:tr w:rsidR="00512C4B" w:rsidRPr="00FC6D9B" w14:paraId="4E2B1981" w14:textId="77777777" w:rsidTr="00F26F4B">
        <w:trPr>
          <w:jc w:val="center"/>
        </w:trPr>
        <w:tc>
          <w:tcPr>
            <w:tcW w:w="10349" w:type="dxa"/>
            <w:gridSpan w:val="2"/>
            <w:tcBorders>
              <w:top w:val="single" w:sz="4" w:space="0" w:color="auto"/>
              <w:left w:val="single" w:sz="4" w:space="0" w:color="auto"/>
              <w:bottom w:val="single" w:sz="4" w:space="0" w:color="auto"/>
              <w:right w:val="single" w:sz="4" w:space="0" w:color="auto"/>
            </w:tcBorders>
          </w:tcPr>
          <w:p w14:paraId="185D91C1"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เกณฑ์เป้าหมาย</w:t>
            </w:r>
          </w:p>
          <w:p w14:paraId="58AD452C"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lang w:val="en-GB"/>
              </w:rPr>
              <w:t>ตัวชี้วัด</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ระดับความสำเร็จในการพัฒนากฎหมายด้านสุขภาพ และมีการบังคับใช้ แบ่งเป็นตัวชี้วัดย่อย 2 ตัว คือ</w:t>
            </w:r>
          </w:p>
          <w:p w14:paraId="0A437B56"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ตัวชี้วัดย่อยที่ 1</w:t>
            </w:r>
            <w:r w:rsidRPr="00FC6D9B">
              <w:rPr>
                <w:rFonts w:ascii="TH SarabunPSK" w:hAnsi="TH SarabunPSK" w:cs="TH SarabunPSK"/>
                <w:color w:val="000000" w:themeColor="text1"/>
                <w:sz w:val="32"/>
                <w:szCs w:val="32"/>
                <w:cs/>
              </w:rPr>
              <w:t xml:space="preserve"> ระดับความสำเร็จในการพัฒนากฎหมายด้านสุขภาพอย่างน้อย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ฉบับ ในจำนวน 5 ฉบับ</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ดังนี้</w:t>
            </w:r>
          </w:p>
          <w:p w14:paraId="59DF3741"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ร่าง พ.ร.บ. ระบบสุขภาพปฐมภูมิ พ.ศ. ....</w:t>
            </w:r>
          </w:p>
          <w:p w14:paraId="6357AE79"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2. ร่าง พ.ร.บ.วิธีพิจารณาคดีผู้บริโภค พ.ศ. ....</w:t>
            </w:r>
          </w:p>
          <w:p w14:paraId="35CD4D72"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3. ร่าง พ.ร.บ.มาตรฐานการปฏิบัติงานด้านสาธารณสุข พ.ศ. ....</w:t>
            </w:r>
          </w:p>
          <w:p w14:paraId="2020E110"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4. ร่าง วิธีพิจารณาคดีทางการแพทย์ พ.ศ. ....</w:t>
            </w:r>
          </w:p>
          <w:p w14:paraId="2866E3B4"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5. จัดระบบการเยียวยาผู้เกี่ยวข้องที่ได้รับผลกระทบจาการบริการด้านสุขภาพ</w:t>
            </w:r>
          </w:p>
          <w:p w14:paraId="0E3A2F69"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โดยพิจารณาจากความสำเร็จดำเนินการครบตามขั้นตอนที่กำหนดไว้</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จำนวนไว้ 5 ขั้นตอน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9144"/>
            </w:tblGrid>
            <w:tr w:rsidR="00512C4B" w:rsidRPr="00FC6D9B" w14:paraId="7D379E29" w14:textId="77777777" w:rsidTr="00F26F4B">
              <w:tc>
                <w:tcPr>
                  <w:tcW w:w="974" w:type="dxa"/>
                </w:tcPr>
                <w:p w14:paraId="69397967" w14:textId="77777777" w:rsidR="00F26F4B" w:rsidRPr="00FC6D9B" w:rsidRDefault="00F26F4B" w:rsidP="00F26F4B">
                  <w:pPr>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ขั้นตอน</w:t>
                  </w:r>
                </w:p>
              </w:tc>
              <w:tc>
                <w:tcPr>
                  <w:tcW w:w="9144" w:type="dxa"/>
                </w:tcPr>
                <w:p w14:paraId="5CF34F57" w14:textId="77777777" w:rsidR="00F26F4B" w:rsidRPr="00FC6D9B" w:rsidRDefault="00F26F4B" w:rsidP="00F26F4B">
                  <w:pPr>
                    <w:contextualSpacing/>
                    <w:jc w:val="center"/>
                    <w:rPr>
                      <w:rFonts w:ascii="TH SarabunPSK" w:hAnsi="TH SarabunPSK" w:cs="TH SarabunPSK"/>
                      <w:b/>
                      <w:bCs/>
                      <w:color w:val="000000" w:themeColor="text1"/>
                      <w:sz w:val="32"/>
                      <w:szCs w:val="32"/>
                      <w:lang w:val="en-GB"/>
                    </w:rPr>
                  </w:pPr>
                  <w:r w:rsidRPr="00FC6D9B">
                    <w:rPr>
                      <w:rFonts w:ascii="TH SarabunPSK" w:hAnsi="TH SarabunPSK" w:cs="TH SarabunPSK"/>
                      <w:b/>
                      <w:bCs/>
                      <w:color w:val="000000" w:themeColor="text1"/>
                      <w:sz w:val="32"/>
                      <w:szCs w:val="32"/>
                      <w:cs/>
                      <w:lang w:val="en-GB"/>
                    </w:rPr>
                    <w:t>การดำเนินการ</w:t>
                  </w:r>
                </w:p>
              </w:tc>
            </w:tr>
            <w:tr w:rsidR="00512C4B" w:rsidRPr="00FC6D9B" w14:paraId="61796095" w14:textId="77777777" w:rsidTr="00F26F4B">
              <w:tc>
                <w:tcPr>
                  <w:tcW w:w="974" w:type="dxa"/>
                </w:tcPr>
                <w:p w14:paraId="59BB77C4" w14:textId="77777777" w:rsidR="00F26F4B" w:rsidRPr="00FC6D9B" w:rsidRDefault="00F26F4B" w:rsidP="00F26F4B">
                  <w:pPr>
                    <w:contextualSpacing/>
                    <w:jc w:val="center"/>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1</w:t>
                  </w:r>
                </w:p>
              </w:tc>
              <w:tc>
                <w:tcPr>
                  <w:tcW w:w="9144" w:type="dxa"/>
                </w:tcPr>
                <w:p w14:paraId="07EE7133"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มีการแต่งตั้งคณะกรรมการพัฒนากฎหมาย</w:t>
                  </w:r>
                </w:p>
              </w:tc>
            </w:tr>
            <w:tr w:rsidR="00512C4B" w:rsidRPr="00FC6D9B" w14:paraId="1DB180A9" w14:textId="77777777" w:rsidTr="00F26F4B">
              <w:tc>
                <w:tcPr>
                  <w:tcW w:w="974" w:type="dxa"/>
                </w:tcPr>
                <w:p w14:paraId="087B10AB" w14:textId="77777777" w:rsidR="00F26F4B" w:rsidRPr="00FC6D9B" w:rsidRDefault="00F26F4B"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2</w:t>
                  </w:r>
                </w:p>
              </w:tc>
              <w:tc>
                <w:tcPr>
                  <w:tcW w:w="9144" w:type="dxa"/>
                </w:tcPr>
                <w:p w14:paraId="743B301B"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มีการจัดประชุมคณะกรรมการพัฒนากฎหมาย</w:t>
                  </w:r>
                </w:p>
              </w:tc>
            </w:tr>
            <w:tr w:rsidR="00512C4B" w:rsidRPr="00FC6D9B" w14:paraId="28C1D61F" w14:textId="77777777" w:rsidTr="00F26F4B">
              <w:tc>
                <w:tcPr>
                  <w:tcW w:w="974" w:type="dxa"/>
                </w:tcPr>
                <w:p w14:paraId="3DA188D2" w14:textId="77777777" w:rsidR="00F26F4B" w:rsidRPr="00FC6D9B" w:rsidRDefault="00F26F4B"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3</w:t>
                  </w:r>
                </w:p>
              </w:tc>
              <w:tc>
                <w:tcPr>
                  <w:tcW w:w="9144" w:type="dxa"/>
                </w:tcPr>
                <w:p w14:paraId="790AA751"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ศึกษา วิเคราะห์ วิจัย เพื่อจัดทำแนวทางเกี่ยวกับการพัฒนากฎหมายด้านสุขภาพ</w:t>
                  </w:r>
                </w:p>
              </w:tc>
            </w:tr>
            <w:tr w:rsidR="00512C4B" w:rsidRPr="00FC6D9B" w14:paraId="1E2CCAEA" w14:textId="77777777" w:rsidTr="00F26F4B">
              <w:tc>
                <w:tcPr>
                  <w:tcW w:w="974" w:type="dxa"/>
                </w:tcPr>
                <w:p w14:paraId="2F403B4E" w14:textId="77777777" w:rsidR="00F26F4B" w:rsidRPr="00FC6D9B" w:rsidRDefault="00F26F4B"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4</w:t>
                  </w:r>
                </w:p>
              </w:tc>
              <w:tc>
                <w:tcPr>
                  <w:tcW w:w="9144" w:type="dxa"/>
                </w:tcPr>
                <w:p w14:paraId="4E2FE338"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สรุปผลการจัดทำแนวทาง เกี่ยวกับพัฒนากฎหมาย ด้านสุขภาพ</w:t>
                  </w:r>
                </w:p>
              </w:tc>
            </w:tr>
            <w:tr w:rsidR="00512C4B" w:rsidRPr="00FC6D9B" w14:paraId="20C95853" w14:textId="77777777" w:rsidTr="00F26F4B">
              <w:tc>
                <w:tcPr>
                  <w:tcW w:w="974" w:type="dxa"/>
                </w:tcPr>
                <w:p w14:paraId="3771383E" w14:textId="77777777" w:rsidR="00F26F4B" w:rsidRPr="00FC6D9B" w:rsidRDefault="00F26F4B" w:rsidP="00F26F4B">
                  <w:pPr>
                    <w:contextualSpacing/>
                    <w:jc w:val="center"/>
                    <w:rPr>
                      <w:rFonts w:ascii="TH SarabunPSK" w:hAnsi="TH SarabunPSK" w:cs="TH SarabunPSK"/>
                      <w:color w:val="000000" w:themeColor="text1"/>
                      <w:sz w:val="32"/>
                      <w:szCs w:val="32"/>
                      <w:cs/>
                      <w:lang w:val="en-GB"/>
                    </w:rPr>
                  </w:pPr>
                  <w:r w:rsidRPr="00FC6D9B">
                    <w:rPr>
                      <w:rFonts w:ascii="TH SarabunPSK" w:hAnsi="TH SarabunPSK" w:cs="TH SarabunPSK"/>
                      <w:color w:val="000000" w:themeColor="text1"/>
                      <w:sz w:val="32"/>
                      <w:szCs w:val="32"/>
                      <w:cs/>
                      <w:lang w:val="en-GB"/>
                    </w:rPr>
                    <w:t>5</w:t>
                  </w:r>
                </w:p>
              </w:tc>
              <w:tc>
                <w:tcPr>
                  <w:tcW w:w="9144" w:type="dxa"/>
                </w:tcPr>
                <w:p w14:paraId="0D877612" w14:textId="77777777" w:rsidR="00F26F4B" w:rsidRPr="00FC6D9B" w:rsidRDefault="00F26F4B" w:rsidP="00F26F4B">
                  <w:pPr>
                    <w:contextualSpacing/>
                    <w:rPr>
                      <w:rFonts w:ascii="TH SarabunPSK" w:hAnsi="TH SarabunPSK" w:cs="TH SarabunPSK"/>
                      <w:color w:val="000000" w:themeColor="text1"/>
                      <w:sz w:val="32"/>
                      <w:szCs w:val="32"/>
                      <w:lang w:val="en-GB"/>
                    </w:rPr>
                  </w:pPr>
                  <w:r w:rsidRPr="00FC6D9B">
                    <w:rPr>
                      <w:rFonts w:ascii="TH SarabunPSK" w:hAnsi="TH SarabunPSK" w:cs="TH SarabunPSK"/>
                      <w:color w:val="000000" w:themeColor="text1"/>
                      <w:sz w:val="32"/>
                      <w:szCs w:val="32"/>
                      <w:cs/>
                      <w:lang w:val="en-GB"/>
                    </w:rPr>
                    <w:t>เสนอรายงานผลการจัดแนวทางพัฒนากฎหมายด้านสุขภาพต่อหัวหน้าส่วนราชการ</w:t>
                  </w:r>
                </w:p>
              </w:tc>
            </w:tr>
          </w:tbl>
          <w:p w14:paraId="183D1BC4" w14:textId="77777777" w:rsidR="009A1748"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p>
          <w:p w14:paraId="3A980063" w14:textId="1815D29A"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b/>
                <w:bCs/>
                <w:color w:val="000000" w:themeColor="text1"/>
                <w:sz w:val="32"/>
                <w:szCs w:val="32"/>
                <w:cs/>
              </w:rPr>
              <w:t>ตัวชี้วัดย่อยที่ 2</w:t>
            </w:r>
            <w:r w:rsidRPr="00FC6D9B">
              <w:rPr>
                <w:rFonts w:ascii="TH SarabunPSK" w:hAnsi="TH SarabunPSK" w:cs="TH SarabunPSK"/>
                <w:color w:val="000000" w:themeColor="text1"/>
                <w:sz w:val="32"/>
                <w:szCs w:val="32"/>
                <w:cs/>
              </w:rPr>
              <w:t xml:space="preserve"> ระดับความสำเร็จของการบังคับใช้กฎหมายครบองค์ประกอบที่กำหนดของสำนักงานสาธารณสุขจังหวัด</w:t>
            </w:r>
          </w:p>
          <w:p w14:paraId="745396A0"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ทั่วประเทศ/เป้าหมายร้อยละ 80</w:t>
            </w:r>
          </w:p>
          <w:p w14:paraId="45C66EF6"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กำหนดการบังคับใช้กฎหมายเป็น 5 ขั้นตอน ให้สำนักงานสาธารณสุขจังหวัดทุกจังหวัดดำเนินการ</w:t>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8746"/>
            </w:tblGrid>
            <w:tr w:rsidR="00512C4B" w:rsidRPr="00FC6D9B" w14:paraId="1E94DFAE" w14:textId="77777777" w:rsidTr="00F26F4B">
              <w:trPr>
                <w:jc w:val="center"/>
              </w:trPr>
              <w:tc>
                <w:tcPr>
                  <w:tcW w:w="1730" w:type="dxa"/>
                  <w:shd w:val="clear" w:color="auto" w:fill="auto"/>
                </w:tcPr>
                <w:p w14:paraId="689BB080"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ขั้นตอน</w:t>
                  </w:r>
                </w:p>
              </w:tc>
              <w:tc>
                <w:tcPr>
                  <w:tcW w:w="8746" w:type="dxa"/>
                  <w:shd w:val="clear" w:color="auto" w:fill="auto"/>
                </w:tcPr>
                <w:p w14:paraId="37CF163C"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การดำเนินการ</w:t>
                  </w:r>
                </w:p>
              </w:tc>
            </w:tr>
            <w:tr w:rsidR="00512C4B" w:rsidRPr="00FC6D9B" w14:paraId="2947BAF5" w14:textId="77777777" w:rsidTr="00F26F4B">
              <w:trPr>
                <w:jc w:val="center"/>
              </w:trPr>
              <w:tc>
                <w:tcPr>
                  <w:tcW w:w="1730" w:type="dxa"/>
                  <w:shd w:val="clear" w:color="auto" w:fill="auto"/>
                </w:tcPr>
                <w:p w14:paraId="5055CE8E"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w:t>
                  </w:r>
                </w:p>
              </w:tc>
              <w:tc>
                <w:tcPr>
                  <w:tcW w:w="8746" w:type="dxa"/>
                  <w:shd w:val="clear" w:color="auto" w:fill="auto"/>
                </w:tcPr>
                <w:p w14:paraId="06E20E35"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มีคำสั่งแต่งตั้งคณะทำงานเครือข่ายบังคับใช้กฎหมายในประเด็นการโฆษณาเกี่ยวกับผลิตภัณฑ์หรือบริการสาธารณสุข โดยเครือข่าย ได้แก่ เจ้าหน้าที่หรือพนักงานเจ้าหน้าที่สาธารณสุข ทั้งนี้ให้หมายรวมถึงหน่วยงานภายนอก เช่น พนักงานเจ้าหน้าที่ศูนย์วิชาการที่มีสถานที่ตั้งในภูมิภาค เจ้าหน้าที่สรรพสามิต เจ้าหน้าที่ตำรวจพนักงานเจ้าหน้าที่คุ้มครองผู้บริโภคพนักงานฝ่ายปกครองสำนักงานประชาสัมพันธ์จังหวัด โดยมีแผนบูรณาการงานของเครือข่ายตามบริบทพื้นที่ และกฎหมายที่บังคับใช้</w:t>
                  </w:r>
                </w:p>
              </w:tc>
            </w:tr>
            <w:tr w:rsidR="00512C4B" w:rsidRPr="00FC6D9B" w14:paraId="647BE9DC" w14:textId="77777777" w:rsidTr="00F26F4B">
              <w:trPr>
                <w:jc w:val="center"/>
              </w:trPr>
              <w:tc>
                <w:tcPr>
                  <w:tcW w:w="1730" w:type="dxa"/>
                  <w:shd w:val="clear" w:color="auto" w:fill="auto"/>
                </w:tcPr>
                <w:p w14:paraId="3FDC0938"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p>
              </w:tc>
              <w:tc>
                <w:tcPr>
                  <w:tcW w:w="8746" w:type="dxa"/>
                  <w:shd w:val="clear" w:color="auto" w:fill="auto"/>
                </w:tcPr>
                <w:p w14:paraId="775A765E" w14:textId="162E82AB" w:rsidR="00A12FEC"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มีการพัฒนาองค์ความรู้ของเครือข่ายและพนักงานเจ้าหน้าที่ อย่างน้อย 1 ครั้ง</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 xml:space="preserve">ปี  โดยการพัฒนาองค์ความรู้ อาจจัดทำในรูปแบบการจัดอบรม หรืออาจเป็นการถ่ายทอดความรู้ในรูปแบบอื่นก็ได้ เช่น            การแจ้งเวียนคู่มือหรือแนวทางการบังคับใช้กฎหมายที่เกี่ยวข้อง การพัฒนาองค์ความรู้ของเครือข่าย และพนักงานเจ้าหน้าที่ในเรื่องการโฆษณาที่เกี่ยวกับผลิตภัณฑ์หรือบริการสุขภาพ อย่างน้อยต้องประกอบไปด้วยกฎหมายจำนวน </w:t>
                  </w:r>
                  <w:r w:rsidR="00CE7570"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cs/>
                    </w:rPr>
                    <w:t xml:space="preserve"> ฉบับ ในจำนวนกฎมายดังนี้ พระราชบัญญัติควบคุมเครื่องดื่ม</w:t>
                  </w:r>
                  <w:r w:rsidRPr="00FC6D9B">
                    <w:rPr>
                      <w:rFonts w:ascii="TH SarabunPSK" w:hAnsi="TH SarabunPSK" w:cs="TH SarabunPSK"/>
                      <w:color w:val="000000" w:themeColor="text1"/>
                      <w:sz w:val="32"/>
                      <w:szCs w:val="32"/>
                      <w:cs/>
                    </w:rPr>
                    <w:lastRenderedPageBreak/>
                    <w:t xml:space="preserve">แอลกอฮอล์ พ.ศ. 2551 พระราชบัญญัติควบคุมผลิตภัณฑ์ยาสูบ พ.ศ. 2560 พระราชบัญญัติยา            พ.ศ. 2510 และที่แก้ไขเพิ่มเติม พระราชบัญญัติอาหาร พ.ศ. 2522 และพระราชบัญญัติสถานประกอบการเพื่อสุขภาพ พ.ศ. 2559  พระราชบัญญัติสถานพยาบาล พ.ศ. </w:t>
                  </w:r>
                  <w:r w:rsidR="00CE7570" w:rsidRPr="00FC6D9B">
                    <w:rPr>
                      <w:rFonts w:ascii="TH SarabunPSK" w:hAnsi="TH SarabunPSK" w:cs="TH SarabunPSK"/>
                      <w:color w:val="000000" w:themeColor="text1"/>
                      <w:sz w:val="32"/>
                      <w:szCs w:val="32"/>
                      <w:cs/>
                    </w:rPr>
                    <w:t>2541</w:t>
                  </w:r>
                  <w:r w:rsidRPr="00FC6D9B">
                    <w:rPr>
                      <w:rFonts w:ascii="TH SarabunPSK" w:hAnsi="TH SarabunPSK" w:cs="TH SarabunPSK"/>
                      <w:color w:val="000000" w:themeColor="text1"/>
                      <w:sz w:val="32"/>
                      <w:szCs w:val="32"/>
                      <w:cs/>
                    </w:rPr>
                    <w:t xml:space="preserve"> และที่แก้ไขเพิ่มเติม</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และพระราชบัญญัติควบคุมการส่งเสริมการตลาดอาหารและสำหรับทารกและเด็กเล็ก พ.ศ. </w:t>
                  </w:r>
                  <w:r w:rsidR="00CE7570" w:rsidRPr="00FC6D9B">
                    <w:rPr>
                      <w:rFonts w:ascii="TH SarabunPSK" w:hAnsi="TH SarabunPSK" w:cs="TH SarabunPSK"/>
                      <w:color w:val="000000" w:themeColor="text1"/>
                      <w:sz w:val="32"/>
                      <w:szCs w:val="32"/>
                      <w:cs/>
                    </w:rPr>
                    <w:t>2560</w:t>
                  </w:r>
                </w:p>
              </w:tc>
            </w:tr>
            <w:tr w:rsidR="00512C4B" w:rsidRPr="00FC6D9B" w14:paraId="4E4A7F65" w14:textId="77777777" w:rsidTr="00F26F4B">
              <w:trPr>
                <w:jc w:val="center"/>
              </w:trPr>
              <w:tc>
                <w:tcPr>
                  <w:tcW w:w="1730" w:type="dxa"/>
                  <w:shd w:val="clear" w:color="auto" w:fill="auto"/>
                </w:tcPr>
                <w:p w14:paraId="00C7848D"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lastRenderedPageBreak/>
                    <w:t>3</w:t>
                  </w:r>
                </w:p>
              </w:tc>
              <w:tc>
                <w:tcPr>
                  <w:tcW w:w="8746" w:type="dxa"/>
                  <w:shd w:val="clear" w:color="auto" w:fill="auto"/>
                </w:tcPr>
                <w:p w14:paraId="0134D0B8" w14:textId="77777777" w:rsidR="00F26F4B" w:rsidRPr="00FC6D9B" w:rsidRDefault="00F26F4B" w:rsidP="00F26F4B">
                  <w:pPr>
                    <w:ind w:left="164" w:right="170"/>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การบังคับใช้กฎหมาย ตรวจประชาสัมพันธ์ ตรวจดำเนินคดี </w:t>
                  </w:r>
                </w:p>
                <w:p w14:paraId="6237DEDC" w14:textId="1E5C5E7D" w:rsidR="00F26F4B" w:rsidRPr="00FC6D9B" w:rsidRDefault="00F26F4B" w:rsidP="00F26F4B">
                  <w:pPr>
                    <w:tabs>
                      <w:tab w:val="left" w:pos="993"/>
                      <w:tab w:val="left" w:pos="1418"/>
                    </w:tabs>
                    <w:contextualSpacing/>
                    <w:jc w:val="thaiDistribute"/>
                    <w:rPr>
                      <w:rFonts w:ascii="TH SarabunPSK" w:eastAsia="Times New Roman" w:hAnsi="TH SarabunPSK" w:cs="TH SarabunPSK"/>
                      <w:color w:val="000000" w:themeColor="text1"/>
                      <w:sz w:val="32"/>
                      <w:szCs w:val="32"/>
                    </w:rPr>
                  </w:pPr>
                  <w:r w:rsidRPr="00FC6D9B">
                    <w:rPr>
                      <w:rFonts w:ascii="TH SarabunPSK" w:eastAsia="Cordia New"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cs/>
                    </w:rPr>
                    <w:t xml:space="preserve">      </w:t>
                  </w:r>
                  <w:r w:rsidR="00CE7570" w:rsidRPr="00FC6D9B">
                    <w:rPr>
                      <w:rFonts w:ascii="TH SarabunPSK" w:eastAsia="Times New Roman" w:hAnsi="TH SarabunPSK" w:cs="TH SarabunPSK"/>
                      <w:color w:val="000000" w:themeColor="text1"/>
                      <w:sz w:val="32"/>
                      <w:szCs w:val="32"/>
                      <w:cs/>
                    </w:rPr>
                    <w:t>3</w:t>
                  </w:r>
                  <w:r w:rsidRPr="00FC6D9B">
                    <w:rPr>
                      <w:rFonts w:ascii="TH SarabunPSK" w:eastAsia="Times New Roman" w:hAnsi="TH SarabunPSK" w:cs="TH SarabunPSK"/>
                      <w:color w:val="000000" w:themeColor="text1"/>
                      <w:sz w:val="32"/>
                      <w:szCs w:val="32"/>
                      <w:cs/>
                    </w:rPr>
                    <w:t>.</w:t>
                  </w:r>
                  <w:r w:rsidR="00CE7570" w:rsidRPr="00FC6D9B">
                    <w:rPr>
                      <w:rFonts w:ascii="TH SarabunPSK" w:eastAsia="Times New Roman" w:hAnsi="TH SarabunPSK" w:cs="TH SarabunPSK"/>
                      <w:color w:val="000000" w:themeColor="text1"/>
                      <w:sz w:val="32"/>
                      <w:szCs w:val="32"/>
                      <w:cs/>
                    </w:rPr>
                    <w:t>1</w:t>
                  </w:r>
                  <w:r w:rsidRPr="00FC6D9B">
                    <w:rPr>
                      <w:rFonts w:ascii="TH SarabunPSK" w:eastAsia="Times New Roman" w:hAnsi="TH SarabunPSK" w:cs="TH SarabunPSK"/>
                      <w:color w:val="000000" w:themeColor="text1"/>
                      <w:sz w:val="32"/>
                      <w:szCs w:val="32"/>
                      <w:cs/>
                    </w:rPr>
                    <w:t xml:space="preserve"> ดำเนินการคับใช้กฎหมายของเครือข่ายด้านการตรวจประชาสัมพันธ์เพื่อสำรวจสภาพปัญหาในการบังคับใช้กฎหมายในพื้นที่ สำรวจกลุ่มเป้าหมายที่กฎหมายกำหนด และเป็นสำรวจข้อมูลพื้นฐาน บุคคลผู้กระทำผิด พฤติการณ์ในการประทำผิด สถานที่เสี่ยงต่อการกระทำผิด เพื่อใช้เป็นข้อมูลในการตรวจบังคับใช้กฎหมาย กรณีที่ที่เกี่ยวข้องกับการโฆษณา ตลอดจนการบังคับใช้กฎหมายมาตราอื่น ๆ</w:t>
                  </w:r>
                </w:p>
                <w:p w14:paraId="146D9638" w14:textId="5CD96653" w:rsidR="00F26F4B" w:rsidRPr="00FC6D9B" w:rsidRDefault="00F26F4B" w:rsidP="00F26F4B">
                  <w:pPr>
                    <w:tabs>
                      <w:tab w:val="left" w:pos="993"/>
                      <w:tab w:val="left" w:pos="1418"/>
                    </w:tabs>
                    <w:contextualSpacing/>
                    <w:jc w:val="thaiDistribute"/>
                    <w:rPr>
                      <w:rFonts w:ascii="TH SarabunPSK" w:eastAsia="Cordia New" w:hAnsi="TH SarabunPSK" w:cs="TH SarabunPSK"/>
                      <w:color w:val="000000" w:themeColor="text1"/>
                      <w:sz w:val="32"/>
                      <w:szCs w:val="32"/>
                    </w:rPr>
                  </w:pPr>
                  <w:r w:rsidRPr="00FC6D9B">
                    <w:rPr>
                      <w:rFonts w:ascii="TH SarabunPSK" w:eastAsia="Times New Roman" w:hAnsi="TH SarabunPSK" w:cs="TH SarabunPSK"/>
                      <w:color w:val="000000" w:themeColor="text1"/>
                      <w:sz w:val="32"/>
                      <w:szCs w:val="32"/>
                      <w:cs/>
                    </w:rPr>
                    <w:t xml:space="preserve"> โดยอย่างน้อยประกอบด้วยกฎหมายจำนวน </w:t>
                  </w:r>
                  <w:r w:rsidR="00CE7570" w:rsidRPr="00FC6D9B">
                    <w:rPr>
                      <w:rFonts w:ascii="TH SarabunPSK" w:eastAsia="Times New Roman" w:hAnsi="TH SarabunPSK" w:cs="TH SarabunPSK"/>
                      <w:color w:val="000000" w:themeColor="text1"/>
                      <w:sz w:val="32"/>
                      <w:szCs w:val="32"/>
                      <w:cs/>
                    </w:rPr>
                    <w:t>1</w:t>
                  </w:r>
                  <w:r w:rsidRPr="00FC6D9B">
                    <w:rPr>
                      <w:rFonts w:ascii="TH SarabunPSK" w:eastAsia="Times New Roman" w:hAnsi="TH SarabunPSK" w:cs="TH SarabunPSK"/>
                      <w:color w:val="000000" w:themeColor="text1"/>
                      <w:sz w:val="32"/>
                      <w:szCs w:val="32"/>
                      <w:cs/>
                    </w:rPr>
                    <w:t xml:space="preserve"> ฉบับ ในจำนวนกฎหมายดังนี้ พระราชบัญญัติยา                พ.ศ. </w:t>
                  </w:r>
                  <w:r w:rsidR="00CE7570" w:rsidRPr="00FC6D9B">
                    <w:rPr>
                      <w:rFonts w:ascii="TH SarabunPSK" w:eastAsia="Times New Roman" w:hAnsi="TH SarabunPSK" w:cs="TH SarabunPSK"/>
                      <w:color w:val="000000" w:themeColor="text1"/>
                      <w:sz w:val="32"/>
                      <w:szCs w:val="32"/>
                      <w:cs/>
                    </w:rPr>
                    <w:t>2510</w:t>
                  </w:r>
                  <w:r w:rsidRPr="00FC6D9B">
                    <w:rPr>
                      <w:rFonts w:ascii="TH SarabunPSK" w:eastAsia="Times New Roman" w:hAnsi="TH SarabunPSK" w:cs="TH SarabunPSK"/>
                      <w:color w:val="000000" w:themeColor="text1"/>
                      <w:sz w:val="32"/>
                      <w:szCs w:val="32"/>
                      <w:cs/>
                    </w:rPr>
                    <w:t xml:space="preserve"> พระราชบัญญัติอาหาร พ.ศ. </w:t>
                  </w:r>
                  <w:r w:rsidR="00CE7570" w:rsidRPr="00FC6D9B">
                    <w:rPr>
                      <w:rFonts w:ascii="TH SarabunPSK" w:eastAsia="Times New Roman" w:hAnsi="TH SarabunPSK" w:cs="TH SarabunPSK"/>
                      <w:color w:val="000000" w:themeColor="text1"/>
                      <w:sz w:val="32"/>
                      <w:szCs w:val="32"/>
                      <w:cs/>
                    </w:rPr>
                    <w:t>2522</w:t>
                  </w:r>
                  <w:r w:rsidRPr="00FC6D9B">
                    <w:rPr>
                      <w:rFonts w:ascii="TH SarabunPSK" w:eastAsia="Times New Roman" w:hAnsi="TH SarabunPSK" w:cs="TH SarabunPSK"/>
                      <w:color w:val="000000" w:themeColor="text1"/>
                      <w:sz w:val="32"/>
                      <w:szCs w:val="32"/>
                      <w:cs/>
                    </w:rPr>
                    <w:t xml:space="preserve"> พระราชบัญญัติสถานพยาบาล พ.ศ. </w:t>
                  </w:r>
                  <w:r w:rsidR="00CE7570" w:rsidRPr="00FC6D9B">
                    <w:rPr>
                      <w:rFonts w:ascii="TH SarabunPSK" w:eastAsia="Times New Roman" w:hAnsi="TH SarabunPSK" w:cs="TH SarabunPSK"/>
                      <w:color w:val="000000" w:themeColor="text1"/>
                      <w:sz w:val="32"/>
                      <w:szCs w:val="32"/>
                      <w:cs/>
                    </w:rPr>
                    <w:t>2541</w:t>
                  </w:r>
                  <w:r w:rsidRPr="00FC6D9B">
                    <w:rPr>
                      <w:rFonts w:ascii="TH SarabunPSK" w:eastAsia="Times New Roman" w:hAnsi="TH SarabunPSK" w:cs="TH SarabunPSK"/>
                      <w:color w:val="000000" w:themeColor="text1"/>
                      <w:sz w:val="32"/>
                      <w:szCs w:val="32"/>
                      <w:cs/>
                    </w:rPr>
                    <w:t xml:space="preserve"> พระราชบัญญัติ ควบคุมเครื่องดื่มแอลกอฮอล์ พ.ศ. </w:t>
                  </w:r>
                  <w:r w:rsidR="00CE7570" w:rsidRPr="00FC6D9B">
                    <w:rPr>
                      <w:rFonts w:ascii="TH SarabunPSK" w:eastAsia="Times New Roman" w:hAnsi="TH SarabunPSK" w:cs="TH SarabunPSK"/>
                      <w:color w:val="000000" w:themeColor="text1"/>
                      <w:sz w:val="32"/>
                      <w:szCs w:val="32"/>
                      <w:cs/>
                    </w:rPr>
                    <w:t>2551</w:t>
                  </w:r>
                  <w:r w:rsidRPr="00FC6D9B">
                    <w:rPr>
                      <w:rFonts w:ascii="TH SarabunPSK" w:eastAsia="Times New Roman" w:hAnsi="TH SarabunPSK" w:cs="TH SarabunPSK"/>
                      <w:color w:val="000000" w:themeColor="text1"/>
                      <w:sz w:val="32"/>
                      <w:szCs w:val="32"/>
                      <w:cs/>
                    </w:rPr>
                    <w:t xml:space="preserve">  พระราชบัญญัติสถานประกอบการเพื่อสุขภาพ พ.ศ. </w:t>
                  </w:r>
                  <w:r w:rsidR="00CE7570" w:rsidRPr="00FC6D9B">
                    <w:rPr>
                      <w:rFonts w:ascii="TH SarabunPSK" w:eastAsia="Times New Roman" w:hAnsi="TH SarabunPSK" w:cs="TH SarabunPSK"/>
                      <w:color w:val="000000" w:themeColor="text1"/>
                      <w:sz w:val="32"/>
                      <w:szCs w:val="32"/>
                      <w:cs/>
                    </w:rPr>
                    <w:t>2559</w:t>
                  </w:r>
                  <w:r w:rsidRPr="00FC6D9B">
                    <w:rPr>
                      <w:rFonts w:ascii="TH SarabunPSK" w:eastAsia="Times New Roman" w:hAnsi="TH SarabunPSK" w:cs="TH SarabunPSK"/>
                      <w:color w:val="000000" w:themeColor="text1"/>
                      <w:sz w:val="32"/>
                      <w:szCs w:val="32"/>
                      <w:cs/>
                    </w:rPr>
                    <w:t xml:space="preserve"> พระราชบัญญัติควบคุมผลิตยาสูบ พ.ศ. </w:t>
                  </w:r>
                  <w:r w:rsidR="00CE7570" w:rsidRPr="00FC6D9B">
                    <w:rPr>
                      <w:rFonts w:ascii="TH SarabunPSK" w:eastAsia="Times New Roman" w:hAnsi="TH SarabunPSK" w:cs="TH SarabunPSK"/>
                      <w:color w:val="000000" w:themeColor="text1"/>
                      <w:sz w:val="32"/>
                      <w:szCs w:val="32"/>
                      <w:cs/>
                    </w:rPr>
                    <w:t>2560</w:t>
                  </w:r>
                  <w:r w:rsidRPr="00FC6D9B">
                    <w:rPr>
                      <w:rFonts w:ascii="TH SarabunPSK" w:eastAsia="Times New Roman" w:hAnsi="TH SarabunPSK" w:cs="TH SarabunPSK"/>
                      <w:color w:val="000000" w:themeColor="text1"/>
                      <w:sz w:val="32"/>
                      <w:szCs w:val="32"/>
                      <w:cs/>
                    </w:rPr>
                    <w:t xml:space="preserve"> </w:t>
                  </w:r>
                  <w:r w:rsidRPr="00FC6D9B">
                    <w:rPr>
                      <w:rFonts w:ascii="TH SarabunPSK" w:eastAsia="Times New Roman" w:hAnsi="TH SarabunPSK" w:cs="TH SarabunPSK"/>
                      <w:color w:val="000000" w:themeColor="text1"/>
                      <w:sz w:val="32"/>
                      <w:szCs w:val="32"/>
                      <w:shd w:val="clear" w:color="auto" w:fill="FFFFFF"/>
                      <w:cs/>
                    </w:rPr>
                    <w:t xml:space="preserve">พระราชบัญญัติควบคุมการส่งเสริมการตลาดอาหารสำหรับทารกและเด็กเล็ก พ.ศ. </w:t>
                  </w:r>
                  <w:r w:rsidRPr="00FC6D9B">
                    <w:rPr>
                      <w:rFonts w:ascii="TH SarabunPSK" w:eastAsia="Times New Roman" w:hAnsi="TH SarabunPSK" w:cs="TH SarabunPSK"/>
                      <w:color w:val="000000" w:themeColor="text1"/>
                      <w:sz w:val="32"/>
                      <w:szCs w:val="32"/>
                      <w:shd w:val="clear" w:color="auto" w:fill="FFFFFF"/>
                    </w:rPr>
                    <w:t>2560 </w:t>
                  </w:r>
                  <w:r w:rsidRPr="00FC6D9B">
                    <w:rPr>
                      <w:rFonts w:ascii="TH SarabunPSK" w:eastAsia="Times New Roman" w:hAnsi="TH SarabunPSK" w:cs="TH SarabunPSK"/>
                      <w:color w:val="000000" w:themeColor="text1"/>
                      <w:sz w:val="32"/>
                      <w:szCs w:val="32"/>
                      <w:shd w:val="clear" w:color="auto" w:fill="FFFFFF"/>
                      <w:cs/>
                    </w:rPr>
                    <w:t xml:space="preserve">อย่างน้อย </w:t>
                  </w:r>
                  <w:r w:rsidR="00CE7570" w:rsidRPr="00FC6D9B">
                    <w:rPr>
                      <w:rFonts w:ascii="TH SarabunPSK" w:eastAsia="Times New Roman" w:hAnsi="TH SarabunPSK" w:cs="TH SarabunPSK"/>
                      <w:color w:val="000000" w:themeColor="text1"/>
                      <w:sz w:val="32"/>
                      <w:szCs w:val="32"/>
                      <w:shd w:val="clear" w:color="auto" w:fill="FFFFFF"/>
                      <w:cs/>
                    </w:rPr>
                    <w:t>2</w:t>
                  </w:r>
                  <w:r w:rsidRPr="00FC6D9B">
                    <w:rPr>
                      <w:rFonts w:ascii="TH SarabunPSK" w:eastAsia="Times New Roman" w:hAnsi="TH SarabunPSK" w:cs="TH SarabunPSK"/>
                      <w:color w:val="000000" w:themeColor="text1"/>
                      <w:sz w:val="32"/>
                      <w:szCs w:val="32"/>
                      <w:shd w:val="clear" w:color="auto" w:fill="FFFFFF"/>
                      <w:cs/>
                    </w:rPr>
                    <w:t xml:space="preserve"> ครั้ง/ปี</w:t>
                  </w:r>
                </w:p>
                <w:p w14:paraId="4B28A9FA" w14:textId="36C14B3B"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00CE7570" w:rsidRPr="00FC6D9B">
                    <w:rPr>
                      <w:rFonts w:ascii="TH SarabunPSK" w:hAnsi="TH SarabunPSK" w:cs="TH SarabunPSK"/>
                      <w:color w:val="000000" w:themeColor="text1"/>
                      <w:sz w:val="32"/>
                      <w:szCs w:val="32"/>
                      <w:cs/>
                    </w:rPr>
                    <w:t>3</w:t>
                  </w:r>
                  <w:r w:rsidRPr="00FC6D9B">
                    <w:rPr>
                      <w:rFonts w:ascii="TH SarabunPSK" w:hAnsi="TH SarabunPSK" w:cs="TH SarabunPSK"/>
                      <w:color w:val="000000" w:themeColor="text1"/>
                      <w:sz w:val="32"/>
                      <w:szCs w:val="32"/>
                      <w:cs/>
                    </w:rPr>
                    <w:t>.</w:t>
                  </w:r>
                  <w:r w:rsidR="00CE7570"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cs/>
                    </w:rPr>
                    <w:t xml:space="preserve"> การดำเนินคดี กลุ่มงานนิติการในฐานะพนักงานเจ้าหน้าที่ หรือผู้ให้คำปรึกษาด้านกฎหมายกรณีที่ได้รับการประสานจากพนักงานเจ้าหน้าที่ เครือข่ายที่เกี่ยวข้อง ในการดำเนินคดี  ร้อยละ </w:t>
                  </w:r>
                  <w:r w:rsidR="00CE7570" w:rsidRPr="00FC6D9B">
                    <w:rPr>
                      <w:rFonts w:ascii="TH SarabunPSK" w:hAnsi="TH SarabunPSK" w:cs="TH SarabunPSK"/>
                      <w:color w:val="000000" w:themeColor="text1"/>
                      <w:sz w:val="32"/>
                      <w:szCs w:val="32"/>
                      <w:cs/>
                    </w:rPr>
                    <w:t>80</w:t>
                  </w:r>
                  <w:r w:rsidRPr="00FC6D9B">
                    <w:rPr>
                      <w:rFonts w:ascii="TH SarabunPSK" w:hAnsi="TH SarabunPSK" w:cs="TH SarabunPSK"/>
                      <w:color w:val="000000" w:themeColor="text1"/>
                      <w:sz w:val="32"/>
                      <w:szCs w:val="32"/>
                      <w:cs/>
                    </w:rPr>
                    <w:t xml:space="preserve">   ของจำนวนคดีที่ลงทะเบียนรับ </w:t>
                  </w:r>
                </w:p>
                <w:p w14:paraId="720DA82B" w14:textId="79FD64C3" w:rsidR="00F26F4B" w:rsidRPr="00FC6D9B" w:rsidRDefault="00F26F4B" w:rsidP="00F26F4B">
                  <w:pPr>
                    <w:ind w:left="164" w:right="170"/>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00CE7570" w:rsidRPr="00FC6D9B">
                    <w:rPr>
                      <w:rFonts w:ascii="TH SarabunPSK" w:hAnsi="TH SarabunPSK" w:cs="TH SarabunPSK"/>
                      <w:color w:val="000000" w:themeColor="text1"/>
                      <w:sz w:val="32"/>
                      <w:szCs w:val="32"/>
                      <w:cs/>
                    </w:rPr>
                    <w:t>1</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คดีที่เป็นการกระทำผิดซึ่งหน้า</w:t>
                  </w:r>
                  <w:r w:rsidRPr="00FC6D9B">
                    <w:rPr>
                      <w:rFonts w:ascii="TH SarabunPSK" w:hAnsi="TH SarabunPSK" w:cs="TH SarabunPSK"/>
                      <w:color w:val="000000" w:themeColor="text1"/>
                      <w:sz w:val="32"/>
                      <w:szCs w:val="32"/>
                      <w:cs/>
                    </w:rPr>
                    <w:t xml:space="preserve"> ร่วมกับพนักงานเจ้าหน้าที่ ในการประสานกับเจ้าหน้าที่ตำรวจ  หรือพนักงานฝ่ายปกครอง เพื่อจัดทำบันทึกการจับกุมผู้กระทำผิด ตลอดจนให้คำปรึกษาแนะนำพนักงานเจ้าหน้าที่ในการร้องทุกข์/กล่าวโทษแก่พนักงานสอบสวน </w:t>
                  </w:r>
                </w:p>
                <w:p w14:paraId="10F97D59" w14:textId="3399CFA8"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w:t>
                  </w:r>
                  <w:r w:rsidR="00CE7570"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u w:val="single"/>
                      <w:cs/>
                    </w:rPr>
                    <w:t>คดีที่มีการร้องเรียนและปรากฏพยานหลักฐานพิจารณาได้ว่ามีผู้กระทำผิด</w:t>
                  </w:r>
                  <w:r w:rsidRPr="00FC6D9B">
                    <w:rPr>
                      <w:rFonts w:ascii="TH SarabunPSK" w:hAnsi="TH SarabunPSK" w:cs="TH SarabunPSK"/>
                      <w:color w:val="000000" w:themeColor="text1"/>
                      <w:sz w:val="32"/>
                      <w:szCs w:val="32"/>
                      <w:cs/>
                    </w:rPr>
                    <w:t xml:space="preserve"> ร่วมกับพนักงานเจ้าหน้าที่ ดำเนินรวบรวมพยานหลักฐาน เรียกบุคคลผู้กระทำผิด หรือบรรดาเอกสาร หลักฐานที่เกี่ยวข้องกับคัด จัดทำสำนวนและจัดทำหนังสือกล่าวโทษ/ร้องทุกข์ต่อพนักงานสอบสวนเพื่อดำเนินคดีต่อผู้กระทำผิด ติดตามผลคดีจนคดีถึงที่สุด และรายงานคดีต่อผู้บังคับบัญชา</w:t>
                  </w:r>
                </w:p>
              </w:tc>
            </w:tr>
            <w:tr w:rsidR="00512C4B" w:rsidRPr="00FC6D9B" w14:paraId="0604D3B6" w14:textId="77777777" w:rsidTr="00F26F4B">
              <w:trPr>
                <w:jc w:val="center"/>
              </w:trPr>
              <w:tc>
                <w:tcPr>
                  <w:tcW w:w="1730" w:type="dxa"/>
                  <w:shd w:val="clear" w:color="auto" w:fill="auto"/>
                </w:tcPr>
                <w:p w14:paraId="1B062B26"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4</w:t>
                  </w:r>
                </w:p>
              </w:tc>
              <w:tc>
                <w:tcPr>
                  <w:tcW w:w="8746" w:type="dxa"/>
                  <w:shd w:val="clear" w:color="auto" w:fill="auto"/>
                </w:tcPr>
                <w:p w14:paraId="56B20208" w14:textId="77777777" w:rsidR="00F26F4B" w:rsidRPr="00FC6D9B" w:rsidRDefault="00F26F4B" w:rsidP="00F26F4B">
                  <w:pPr>
                    <w:contextualSpacing/>
                    <w:jc w:val="thaiDistribute"/>
                    <w:rPr>
                      <w:rFonts w:ascii="TH SarabunPSK" w:hAnsi="TH SarabunPSK" w:cs="TH SarabunPSK"/>
                      <w:color w:val="000000" w:themeColor="text1"/>
                      <w:sz w:val="32"/>
                      <w:szCs w:val="32"/>
                      <w:cs/>
                    </w:rPr>
                  </w:pPr>
                  <w:r w:rsidRPr="00FC6D9B">
                    <w:rPr>
                      <w:rFonts w:ascii="TH SarabunPSK" w:eastAsia="Cordia New" w:hAnsi="TH SarabunPSK" w:cs="TH SarabunPSK"/>
                      <w:color w:val="000000" w:themeColor="text1"/>
                      <w:sz w:val="32"/>
                      <w:szCs w:val="32"/>
                      <w:cs/>
                    </w:rPr>
                    <w:t>มีการสรุปผลการดำเนินงาน และมีการประชุมแลกเปลี่ยนเรียนรู้ของผู้รับผิดชอบงาน นิติกรหรือผู้ปฏิบัติหน้าที่นิติกร พนักงานเจ้าหน้าที่และเครือข่ายภายในจังหวัด อย่างน้อย 1 ครั้ง</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หากพบปัญหาสำคัญ        ในการดำเนินงานให้มีการสรุปวิเคราะห์ผลการดำเนินงานเพิ่มเติมเป็นรายกรณีไป</w:t>
                  </w:r>
                </w:p>
              </w:tc>
            </w:tr>
            <w:tr w:rsidR="00512C4B" w:rsidRPr="00FC6D9B" w14:paraId="10430B79" w14:textId="77777777" w:rsidTr="00F26F4B">
              <w:trPr>
                <w:jc w:val="center"/>
              </w:trPr>
              <w:tc>
                <w:tcPr>
                  <w:tcW w:w="1730" w:type="dxa"/>
                  <w:shd w:val="clear" w:color="auto" w:fill="auto"/>
                </w:tcPr>
                <w:p w14:paraId="023AA8B0"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5</w:t>
                  </w:r>
                </w:p>
              </w:tc>
              <w:tc>
                <w:tcPr>
                  <w:tcW w:w="8746" w:type="dxa"/>
                  <w:shd w:val="clear" w:color="auto" w:fill="auto"/>
                </w:tcPr>
                <w:p w14:paraId="1F662AED" w14:textId="77777777" w:rsidR="00F26F4B" w:rsidRPr="00FC6D9B" w:rsidRDefault="00F26F4B" w:rsidP="00F26F4B">
                  <w:pPr>
                    <w:tabs>
                      <w:tab w:val="left" w:pos="993"/>
                      <w:tab w:val="left" w:pos="1418"/>
                    </w:tabs>
                    <w:ind w:right="-329"/>
                    <w:contextualSpacing/>
                    <w:rPr>
                      <w:rFonts w:ascii="TH SarabunPSK" w:hAnsi="TH SarabunPSK" w:cs="TH SarabunPSK"/>
                      <w:color w:val="000000" w:themeColor="text1"/>
                      <w:spacing w:val="-8"/>
                      <w:sz w:val="32"/>
                      <w:szCs w:val="32"/>
                    </w:rPr>
                  </w:pPr>
                  <w:r w:rsidRPr="00FC6D9B">
                    <w:rPr>
                      <w:rFonts w:ascii="TH SarabunPSK" w:hAnsi="TH SarabunPSK" w:cs="TH SarabunPSK"/>
                      <w:color w:val="000000" w:themeColor="text1"/>
                      <w:sz w:val="32"/>
                      <w:szCs w:val="32"/>
                      <w:cs/>
                    </w:rPr>
                    <w:t>มีการจัดทำรายงานสรุปผลการดำเนินงาน พร้อมทั้งปัญหาอุปสรรคในการดำเนินงาน และแนวทางแก้ไข</w:t>
                  </w:r>
                  <w:r w:rsidRPr="00FC6D9B">
                    <w:rPr>
                      <w:rFonts w:ascii="TH SarabunPSK" w:hAnsi="TH SarabunPSK" w:cs="TH SarabunPSK"/>
                      <w:color w:val="000000" w:themeColor="text1"/>
                      <w:spacing w:val="-8"/>
                      <w:sz w:val="32"/>
                      <w:szCs w:val="32"/>
                      <w:cs/>
                    </w:rPr>
                    <w:t>ปัญหาเพื่อพัฒนางานการบังคับใช้กฎหมายให้มีประสิทธิภาพมากยิ่งขึ้น โดยเสนอนายแพทย์สาธารณสุขจังหวัด</w:t>
                  </w:r>
                </w:p>
                <w:p w14:paraId="2D89886A" w14:textId="3486EE41" w:rsidR="009A1748" w:rsidRPr="00FC6D9B" w:rsidRDefault="00F26F4B" w:rsidP="00F26F4B">
                  <w:pPr>
                    <w:tabs>
                      <w:tab w:val="left" w:pos="993"/>
                      <w:tab w:val="left" w:pos="1418"/>
                    </w:tabs>
                    <w:ind w:right="-329"/>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pacing w:val="-8"/>
                      <w:sz w:val="32"/>
                      <w:szCs w:val="32"/>
                      <w:cs/>
                    </w:rPr>
                    <w:t>และปลัดกระทรวงสาธารณสุข</w:t>
                  </w:r>
                  <w:r w:rsidRPr="00FC6D9B">
                    <w:rPr>
                      <w:rFonts w:ascii="TH SarabunPSK" w:hAnsi="TH SarabunPSK" w:cs="TH SarabunPSK"/>
                      <w:color w:val="000000" w:themeColor="text1"/>
                      <w:sz w:val="32"/>
                      <w:szCs w:val="32"/>
                      <w:cs/>
                    </w:rPr>
                    <w:t xml:space="preserve">ทราบ </w:t>
                  </w:r>
                </w:p>
              </w:tc>
            </w:tr>
          </w:tbl>
          <w:p w14:paraId="771BE6F0"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เกณฑ์การให้คะแนน</w:t>
            </w: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984"/>
              <w:gridCol w:w="2126"/>
              <w:gridCol w:w="2126"/>
              <w:gridCol w:w="2126"/>
            </w:tblGrid>
            <w:tr w:rsidR="00512C4B" w:rsidRPr="00FC6D9B" w14:paraId="0376349C" w14:textId="77777777" w:rsidTr="00F26F4B">
              <w:trPr>
                <w:jc w:val="center"/>
              </w:trPr>
              <w:tc>
                <w:tcPr>
                  <w:tcW w:w="1843" w:type="dxa"/>
                  <w:tcBorders>
                    <w:top w:val="single" w:sz="4" w:space="0" w:color="000000"/>
                    <w:left w:val="single" w:sz="4" w:space="0" w:color="000000"/>
                    <w:bottom w:val="single" w:sz="4" w:space="0" w:color="000000"/>
                    <w:right w:val="single" w:sz="4" w:space="0" w:color="000000"/>
                  </w:tcBorders>
                </w:tcPr>
                <w:p w14:paraId="0477780E"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1</w:t>
                  </w:r>
                </w:p>
              </w:tc>
              <w:tc>
                <w:tcPr>
                  <w:tcW w:w="1984" w:type="dxa"/>
                  <w:tcBorders>
                    <w:top w:val="single" w:sz="4" w:space="0" w:color="000000"/>
                    <w:left w:val="single" w:sz="4" w:space="0" w:color="000000"/>
                    <w:bottom w:val="single" w:sz="4" w:space="0" w:color="000000"/>
                    <w:right w:val="single" w:sz="4" w:space="0" w:color="000000"/>
                  </w:tcBorders>
                </w:tcPr>
                <w:p w14:paraId="76457618"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2</w:t>
                  </w:r>
                </w:p>
              </w:tc>
              <w:tc>
                <w:tcPr>
                  <w:tcW w:w="2126" w:type="dxa"/>
                  <w:tcBorders>
                    <w:top w:val="single" w:sz="4" w:space="0" w:color="000000"/>
                    <w:left w:val="single" w:sz="4" w:space="0" w:color="000000"/>
                    <w:bottom w:val="single" w:sz="4" w:space="0" w:color="000000"/>
                    <w:right w:val="single" w:sz="4" w:space="0" w:color="000000"/>
                  </w:tcBorders>
                </w:tcPr>
                <w:p w14:paraId="61D05BB8"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3</w:t>
                  </w:r>
                </w:p>
              </w:tc>
              <w:tc>
                <w:tcPr>
                  <w:tcW w:w="2126" w:type="dxa"/>
                  <w:tcBorders>
                    <w:top w:val="single" w:sz="4" w:space="0" w:color="000000"/>
                    <w:left w:val="single" w:sz="4" w:space="0" w:color="000000"/>
                    <w:bottom w:val="single" w:sz="4" w:space="0" w:color="000000"/>
                    <w:right w:val="single" w:sz="4" w:space="0" w:color="000000"/>
                  </w:tcBorders>
                </w:tcPr>
                <w:p w14:paraId="115B9C5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ระดับ 4</w:t>
                  </w:r>
                </w:p>
              </w:tc>
              <w:tc>
                <w:tcPr>
                  <w:tcW w:w="2126" w:type="dxa"/>
                  <w:tcBorders>
                    <w:top w:val="single" w:sz="4" w:space="0" w:color="000000"/>
                    <w:left w:val="single" w:sz="4" w:space="0" w:color="000000"/>
                    <w:bottom w:val="single" w:sz="4" w:space="0" w:color="000000"/>
                    <w:right w:val="single" w:sz="4" w:space="0" w:color="000000"/>
                  </w:tcBorders>
                </w:tcPr>
                <w:p w14:paraId="028A01DD"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 5</w:t>
                  </w:r>
                </w:p>
              </w:tc>
            </w:tr>
            <w:tr w:rsidR="00512C4B" w:rsidRPr="00FC6D9B" w14:paraId="7ECBB08E" w14:textId="77777777" w:rsidTr="00F26F4B">
              <w:trPr>
                <w:jc w:val="center"/>
              </w:trPr>
              <w:tc>
                <w:tcPr>
                  <w:tcW w:w="1843" w:type="dxa"/>
                  <w:tcBorders>
                    <w:top w:val="single" w:sz="4" w:space="0" w:color="000000"/>
                    <w:left w:val="single" w:sz="4" w:space="0" w:color="000000"/>
                    <w:bottom w:val="single" w:sz="4" w:space="0" w:color="000000"/>
                    <w:right w:val="single" w:sz="4" w:space="0" w:color="000000"/>
                  </w:tcBorders>
                </w:tcPr>
                <w:p w14:paraId="68CCF66D"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สสจ.ดำเนินการได้ร้อยละ 80</w:t>
                  </w:r>
                </w:p>
                <w:p w14:paraId="1A169573"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61 แห่ง</w:t>
                  </w:r>
                  <w:r w:rsidRPr="00FC6D9B">
                    <w:rPr>
                      <w:rFonts w:ascii="TH SarabunPSK" w:hAnsi="TH SarabunPSK" w:cs="TH SarabunPSK"/>
                      <w:color w:val="000000" w:themeColor="text1"/>
                      <w:sz w:val="32"/>
                      <w:szCs w:val="32"/>
                    </w:rPr>
                    <w:t>)</w:t>
                  </w:r>
                </w:p>
              </w:tc>
              <w:tc>
                <w:tcPr>
                  <w:tcW w:w="1984" w:type="dxa"/>
                  <w:tcBorders>
                    <w:top w:val="single" w:sz="4" w:space="0" w:color="000000"/>
                    <w:left w:val="single" w:sz="4" w:space="0" w:color="000000"/>
                    <w:bottom w:val="single" w:sz="4" w:space="0" w:color="000000"/>
                    <w:right w:val="single" w:sz="4" w:space="0" w:color="000000"/>
                  </w:tcBorders>
                </w:tcPr>
                <w:p w14:paraId="6F700982"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สสจ.ดำเนินการได้ร้อยละ 80 </w:t>
                  </w:r>
                </w:p>
                <w:p w14:paraId="3829AAED"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61 แห่ง</w:t>
                  </w:r>
                  <w:r w:rsidRPr="00FC6D9B">
                    <w:rPr>
                      <w:rFonts w:ascii="TH SarabunPSK" w:hAnsi="TH SarabunPSK" w:cs="TH SarabunPSK"/>
                      <w:color w:val="000000" w:themeColor="text1"/>
                      <w:sz w:val="32"/>
                      <w:szCs w:val="32"/>
                    </w:rPr>
                    <w:t>)</w:t>
                  </w:r>
                </w:p>
              </w:tc>
              <w:tc>
                <w:tcPr>
                  <w:tcW w:w="2126" w:type="dxa"/>
                  <w:tcBorders>
                    <w:top w:val="single" w:sz="4" w:space="0" w:color="000000"/>
                    <w:left w:val="single" w:sz="4" w:space="0" w:color="000000"/>
                    <w:bottom w:val="single" w:sz="4" w:space="0" w:color="000000"/>
                    <w:right w:val="single" w:sz="4" w:space="0" w:color="000000"/>
                  </w:tcBorders>
                </w:tcPr>
                <w:p w14:paraId="318F12C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สสจ.ดำเนินการได้</w:t>
                  </w:r>
                </w:p>
                <w:p w14:paraId="58CF229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w:t>
                  </w:r>
                </w:p>
                <w:p w14:paraId="670DF62F" w14:textId="77777777" w:rsidR="00F26F4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61 แห่ง</w:t>
                  </w:r>
                  <w:r w:rsidRPr="00FC6D9B">
                    <w:rPr>
                      <w:rFonts w:ascii="TH SarabunPSK" w:hAnsi="TH SarabunPSK" w:cs="TH SarabunPSK"/>
                      <w:color w:val="000000" w:themeColor="text1"/>
                      <w:sz w:val="32"/>
                      <w:szCs w:val="32"/>
                    </w:rPr>
                    <w:t>)</w:t>
                  </w:r>
                </w:p>
                <w:p w14:paraId="1D70038F" w14:textId="11578ECD" w:rsidR="002C7C85" w:rsidRPr="00FC6D9B" w:rsidRDefault="002C7C85" w:rsidP="00F26F4B">
                  <w:pPr>
                    <w:contextualSpacing/>
                    <w:jc w:val="center"/>
                    <w:rPr>
                      <w:rFonts w:ascii="TH SarabunPSK" w:hAnsi="TH SarabunPSK" w:cs="TH SarabunPSK"/>
                      <w:color w:val="000000" w:themeColor="text1"/>
                      <w:sz w:val="32"/>
                      <w:szCs w:val="32"/>
                    </w:rPr>
                  </w:pPr>
                </w:p>
              </w:tc>
              <w:tc>
                <w:tcPr>
                  <w:tcW w:w="2126" w:type="dxa"/>
                  <w:tcBorders>
                    <w:top w:val="single" w:sz="4" w:space="0" w:color="000000"/>
                    <w:left w:val="single" w:sz="4" w:space="0" w:color="000000"/>
                    <w:bottom w:val="single" w:sz="4" w:space="0" w:color="000000"/>
                    <w:right w:val="single" w:sz="4" w:space="0" w:color="000000"/>
                  </w:tcBorders>
                </w:tcPr>
                <w:p w14:paraId="6D453799"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สสจ.ดำเนินการได้</w:t>
                  </w:r>
                </w:p>
                <w:p w14:paraId="1372E0B2"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w:t>
                  </w:r>
                </w:p>
                <w:p w14:paraId="3922C6BC"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61 แห่ง</w:t>
                  </w:r>
                  <w:r w:rsidRPr="00FC6D9B">
                    <w:rPr>
                      <w:rFonts w:ascii="TH SarabunPSK" w:hAnsi="TH SarabunPSK" w:cs="TH SarabunPSK"/>
                      <w:color w:val="000000" w:themeColor="text1"/>
                      <w:sz w:val="32"/>
                      <w:szCs w:val="32"/>
                    </w:rPr>
                    <w:t>)</w:t>
                  </w:r>
                </w:p>
              </w:tc>
              <w:tc>
                <w:tcPr>
                  <w:tcW w:w="2126" w:type="dxa"/>
                  <w:tcBorders>
                    <w:top w:val="single" w:sz="4" w:space="0" w:color="000000"/>
                    <w:left w:val="single" w:sz="4" w:space="0" w:color="000000"/>
                    <w:bottom w:val="single" w:sz="4" w:space="0" w:color="000000"/>
                    <w:right w:val="single" w:sz="4" w:space="0" w:color="000000"/>
                  </w:tcBorders>
                </w:tcPr>
                <w:p w14:paraId="062EEB6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สสจ.ดำเนินการได้</w:t>
                  </w:r>
                </w:p>
                <w:p w14:paraId="51086384"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w:t>
                  </w:r>
                </w:p>
                <w:p w14:paraId="49DEAE25"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w:t>
                  </w:r>
                  <w:r w:rsidRPr="00FC6D9B">
                    <w:rPr>
                      <w:rFonts w:ascii="TH SarabunPSK" w:hAnsi="TH SarabunPSK" w:cs="TH SarabunPSK"/>
                      <w:color w:val="000000" w:themeColor="text1"/>
                      <w:sz w:val="32"/>
                      <w:szCs w:val="32"/>
                    </w:rPr>
                    <w:t>(</w:t>
                  </w:r>
                  <w:r w:rsidRPr="00FC6D9B">
                    <w:rPr>
                      <w:rFonts w:ascii="TH SarabunPSK" w:hAnsi="TH SarabunPSK" w:cs="TH SarabunPSK"/>
                      <w:color w:val="000000" w:themeColor="text1"/>
                      <w:sz w:val="32"/>
                      <w:szCs w:val="32"/>
                      <w:cs/>
                    </w:rPr>
                    <w:t>61 แห่ง</w:t>
                  </w:r>
                  <w:r w:rsidRPr="00FC6D9B">
                    <w:rPr>
                      <w:rFonts w:ascii="TH SarabunPSK" w:hAnsi="TH SarabunPSK" w:cs="TH SarabunPSK"/>
                      <w:color w:val="000000" w:themeColor="text1"/>
                      <w:sz w:val="32"/>
                      <w:szCs w:val="32"/>
                    </w:rPr>
                    <w:t>)</w:t>
                  </w:r>
                </w:p>
              </w:tc>
            </w:tr>
          </w:tbl>
          <w:p w14:paraId="67414619" w14:textId="77777777" w:rsidR="00F26F4B" w:rsidRPr="00FC6D9B" w:rsidRDefault="00F26F4B" w:rsidP="00F26F4B">
            <w:pPr>
              <w:contextualSpacing/>
              <w:rPr>
                <w:rFonts w:ascii="TH SarabunPSK" w:hAnsi="TH SarabunPSK" w:cs="TH SarabunPSK"/>
                <w:color w:val="000000" w:themeColor="text1"/>
                <w:sz w:val="32"/>
                <w:szCs w:val="32"/>
              </w:rPr>
            </w:pPr>
          </w:p>
        </w:tc>
      </w:tr>
      <w:tr w:rsidR="00512C4B" w:rsidRPr="00FC6D9B" w14:paraId="285F7B78"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667E3D55"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14:paraId="1403CD0F"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เพื่อพัฒนาปรับปรุงแก้ไขกฎหมายของกระทรวงสาธารณสุขให้มีประสิทธิภาพและ</w:t>
            </w:r>
            <w:r w:rsidRPr="00FC6D9B">
              <w:rPr>
                <w:rFonts w:ascii="TH SarabunPSK" w:hAnsi="TH SarabunPSK" w:cs="TH SarabunPSK"/>
                <w:color w:val="000000" w:themeColor="text1"/>
                <w:sz w:val="32"/>
                <w:szCs w:val="32"/>
              </w:rPr>
              <w:t xml:space="preserve"> </w:t>
            </w:r>
          </w:p>
          <w:p w14:paraId="70DE707E"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ทันสมัยเป็นประโยชน์ต่อสุขภาพประชาชน</w:t>
            </w:r>
          </w:p>
          <w:p w14:paraId="208E8CE2"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เพื่อดำเนินการบังคับใช้กฎหมายที่อยู่ในอำนาจของกระทรวงสาธารณสุขให้มี</w:t>
            </w:r>
          </w:p>
          <w:p w14:paraId="17BF7E5D"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lastRenderedPageBreak/>
              <w:t xml:space="preserve">   </w:t>
            </w:r>
            <w:r w:rsidRPr="00FC6D9B">
              <w:rPr>
                <w:rFonts w:ascii="TH SarabunPSK" w:hAnsi="TH SarabunPSK" w:cs="TH SarabunPSK"/>
                <w:color w:val="000000" w:themeColor="text1"/>
                <w:sz w:val="32"/>
                <w:szCs w:val="32"/>
                <w:cs/>
              </w:rPr>
              <w:t>ประสิทธิภาพยิ่งขึ้น</w:t>
            </w:r>
          </w:p>
        </w:tc>
      </w:tr>
      <w:tr w:rsidR="00512C4B" w:rsidRPr="00FC6D9B" w14:paraId="561FA223"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72108195"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14:paraId="7E482CE8" w14:textId="77777777" w:rsidR="00F26F4B" w:rsidRPr="00FC6D9B" w:rsidRDefault="00F26F4B" w:rsidP="00F26F4B">
            <w:pPr>
              <w:tabs>
                <w:tab w:val="left" w:pos="4335"/>
              </w:tabs>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กฎหมายกระทรวงสาธารณสุข</w:t>
            </w:r>
          </w:p>
          <w:p w14:paraId="31EFC32F" w14:textId="5511BF7B" w:rsidR="00175DA4" w:rsidRPr="00FC6D9B" w:rsidRDefault="00F26F4B" w:rsidP="00F26F4B">
            <w:pPr>
              <w:tabs>
                <w:tab w:val="left" w:pos="4335"/>
              </w:tabs>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จำนวนการบังคับใช้กฎหมายในทุกจังหวัดทั่วประเทศ</w:t>
            </w:r>
          </w:p>
        </w:tc>
      </w:tr>
      <w:tr w:rsidR="00512C4B" w:rsidRPr="00FC6D9B" w14:paraId="124A4CF8"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169BFE2C"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14:paraId="79728F36"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xml:space="preserve">. รวบรวมข้อมูลเกี่ยวกับการพัฒนากฎหมายและประเมินโดยกองกฎหมาย </w:t>
            </w:r>
          </w:p>
          <w:p w14:paraId="3AECF16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สำนักงานปลัดกระทรวงสาธารณสุข</w:t>
            </w:r>
          </w:p>
          <w:p w14:paraId="2EF677C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รายงานการบังคับใช้กฎหมายโดยสำนักงานสาธารณสุขจังหวัดและประเมินโดย</w:t>
            </w:r>
          </w:p>
          <w:p w14:paraId="405EDCD2"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กองกฎหมาย สำนักงานปลัดกระทรวงสาธารณสุข</w:t>
            </w:r>
          </w:p>
        </w:tc>
      </w:tr>
      <w:tr w:rsidR="00512C4B" w:rsidRPr="00FC6D9B" w14:paraId="0CBF9671"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4777700E"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14:paraId="4C129823"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1</w:t>
            </w:r>
            <w:r w:rsidRPr="00FC6D9B">
              <w:rPr>
                <w:rFonts w:ascii="TH SarabunPSK" w:hAnsi="TH SarabunPSK" w:cs="TH SarabunPSK"/>
                <w:color w:val="000000" w:themeColor="text1"/>
                <w:sz w:val="32"/>
                <w:szCs w:val="32"/>
                <w:cs/>
              </w:rPr>
              <w:t>. กองกฎหมาย สำนักงานปลัดกระทรวงสาธารณสุข</w:t>
            </w:r>
          </w:p>
          <w:p w14:paraId="00634266"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กรมต่าง ๆ ในราชการบริหารส่วนกลาง</w:t>
            </w:r>
          </w:p>
          <w:p w14:paraId="7AF6E1B2"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สำนักงานสาธารณสุขจังหวัดทั่วประเทศ</w:t>
            </w:r>
          </w:p>
          <w:p w14:paraId="6C3D7508" w14:textId="77777777" w:rsidR="00F26F4B" w:rsidRPr="00FC6D9B" w:rsidRDefault="00F26F4B" w:rsidP="00F26F4B">
            <w:pPr>
              <w:contextualSpacing/>
              <w:jc w:val="thaiDistribute"/>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4</w:t>
            </w:r>
            <w:r w:rsidRPr="00FC6D9B">
              <w:rPr>
                <w:rFonts w:ascii="TH SarabunPSK" w:hAnsi="TH SarabunPSK" w:cs="TH SarabunPSK"/>
                <w:color w:val="000000" w:themeColor="text1"/>
                <w:sz w:val="32"/>
                <w:szCs w:val="32"/>
                <w:cs/>
              </w:rPr>
              <w:t>. เขตสุขภาพทุกเขต</w:t>
            </w:r>
          </w:p>
        </w:tc>
      </w:tr>
      <w:tr w:rsidR="00512C4B" w:rsidRPr="00FC6D9B" w14:paraId="71EFF9BD"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2CFB1B22" w14:textId="77777777" w:rsidR="00F26F4B" w:rsidRPr="00FC6D9B" w:rsidRDefault="00F26F4B" w:rsidP="00F26F4B">
            <w:pPr>
              <w:contextualSpacing/>
              <w:rPr>
                <w:rFonts w:ascii="TH SarabunPSK" w:hAnsi="TH SarabunPSK" w:cs="TH SarabunPSK"/>
                <w:b/>
                <w:bCs/>
                <w:color w:val="000000" w:themeColor="text1"/>
                <w:spacing w:val="-14"/>
                <w:sz w:val="32"/>
                <w:szCs w:val="32"/>
              </w:rPr>
            </w:pPr>
            <w:r w:rsidRPr="00FC6D9B">
              <w:rPr>
                <w:rFonts w:ascii="TH SarabunPSK" w:hAnsi="TH SarabunPSK" w:cs="TH SarabunPSK"/>
                <w:b/>
                <w:bCs/>
                <w:color w:val="000000" w:themeColor="text1"/>
                <w:spacing w:val="-14"/>
                <w:sz w:val="32"/>
                <w:szCs w:val="32"/>
                <w:cs/>
              </w:rPr>
              <w:t>รายการข้อมูลตัวชี้วัดย่อยที่ 1</w:t>
            </w:r>
          </w:p>
        </w:tc>
        <w:tc>
          <w:tcPr>
            <w:tcW w:w="7655" w:type="dxa"/>
            <w:tcBorders>
              <w:top w:val="single" w:sz="4" w:space="0" w:color="auto"/>
              <w:left w:val="single" w:sz="4" w:space="0" w:color="auto"/>
              <w:bottom w:val="single" w:sz="4" w:space="0" w:color="auto"/>
              <w:right w:val="single" w:sz="4" w:space="0" w:color="auto"/>
            </w:tcBorders>
          </w:tcPr>
          <w:p w14:paraId="384CB607"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A = </w:t>
            </w:r>
            <w:r w:rsidRPr="00FC6D9B">
              <w:rPr>
                <w:rFonts w:ascii="TH SarabunPSK" w:hAnsi="TH SarabunPSK" w:cs="TH SarabunPSK"/>
                <w:color w:val="000000" w:themeColor="text1"/>
                <w:sz w:val="32"/>
                <w:szCs w:val="32"/>
                <w:cs/>
              </w:rPr>
              <w:t>จำนวนกฎหมายที่ดำเนินการพัฒนากฎหมายด้านสุขภาพของกระทรวงสาธารณสุขในการดำเนินการครบตามขั้นตอนที่กำหนดไว้ 5 ขั้นตอน</w:t>
            </w:r>
          </w:p>
        </w:tc>
      </w:tr>
      <w:tr w:rsidR="00512C4B" w:rsidRPr="00FC6D9B" w14:paraId="73BB64B8"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1E4CC7A4"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pacing w:val="-14"/>
                <w:sz w:val="32"/>
                <w:szCs w:val="32"/>
                <w:cs/>
              </w:rPr>
              <w:t>รายการข้อมูลตัวชี้วัดย่อยที่ 2</w:t>
            </w:r>
          </w:p>
        </w:tc>
        <w:tc>
          <w:tcPr>
            <w:tcW w:w="7655" w:type="dxa"/>
            <w:tcBorders>
              <w:top w:val="single" w:sz="4" w:space="0" w:color="auto"/>
              <w:left w:val="single" w:sz="4" w:space="0" w:color="auto"/>
              <w:bottom w:val="single" w:sz="4" w:space="0" w:color="auto"/>
              <w:right w:val="single" w:sz="4" w:space="0" w:color="auto"/>
            </w:tcBorders>
          </w:tcPr>
          <w:p w14:paraId="02939B59"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 =  </w:t>
            </w:r>
            <w:r w:rsidRPr="00FC6D9B">
              <w:rPr>
                <w:rFonts w:ascii="TH SarabunPSK" w:hAnsi="TH SarabunPSK" w:cs="TH SarabunPSK"/>
                <w:color w:val="000000" w:themeColor="text1"/>
                <w:sz w:val="32"/>
                <w:szCs w:val="32"/>
                <w:cs/>
              </w:rPr>
              <w:t>จำนวนสำนักงานสาธารณสุขจังหวัดที่ดำเนินการได้ครบองค์ประกอบ</w:t>
            </w:r>
          </w:p>
        </w:tc>
      </w:tr>
      <w:tr w:rsidR="00512C4B" w:rsidRPr="00FC6D9B" w14:paraId="6CACF841"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7713DA4F" w14:textId="77777777" w:rsidR="00F26F4B" w:rsidRPr="00FC6D9B" w:rsidRDefault="00F26F4B" w:rsidP="00F26F4B">
            <w:pPr>
              <w:contextualSpacing/>
              <w:rPr>
                <w:rFonts w:ascii="TH SarabunPSK" w:hAnsi="TH SarabunPSK" w:cs="TH SarabunPSK"/>
                <w:b/>
                <w:bCs/>
                <w:color w:val="000000" w:themeColor="text1"/>
                <w:spacing w:val="-14"/>
                <w:sz w:val="32"/>
                <w:szCs w:val="32"/>
                <w:cs/>
              </w:rPr>
            </w:pPr>
            <w:r w:rsidRPr="00FC6D9B">
              <w:rPr>
                <w:rFonts w:ascii="TH SarabunPSK" w:hAnsi="TH SarabunPSK" w:cs="TH SarabunPSK"/>
                <w:b/>
                <w:bCs/>
                <w:color w:val="000000" w:themeColor="text1"/>
                <w:spacing w:val="-14"/>
                <w:sz w:val="32"/>
                <w:szCs w:val="32"/>
                <w:cs/>
              </w:rPr>
              <w:t>รายการข้อมูลตัวชี้วัดย่อยที่ 2</w:t>
            </w:r>
          </w:p>
        </w:tc>
        <w:tc>
          <w:tcPr>
            <w:tcW w:w="7655" w:type="dxa"/>
            <w:tcBorders>
              <w:top w:val="single" w:sz="4" w:space="0" w:color="auto"/>
              <w:left w:val="single" w:sz="4" w:space="0" w:color="auto"/>
              <w:bottom w:val="single" w:sz="4" w:space="0" w:color="auto"/>
              <w:right w:val="single" w:sz="4" w:space="0" w:color="auto"/>
            </w:tcBorders>
          </w:tcPr>
          <w:p w14:paraId="4FAAF605"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C =  </w:t>
            </w:r>
            <w:r w:rsidRPr="00FC6D9B">
              <w:rPr>
                <w:rFonts w:ascii="TH SarabunPSK" w:hAnsi="TH SarabunPSK" w:cs="TH SarabunPSK"/>
                <w:color w:val="000000" w:themeColor="text1"/>
                <w:sz w:val="32"/>
                <w:szCs w:val="32"/>
                <w:cs/>
              </w:rPr>
              <w:t xml:space="preserve">สำนักงานสาธารณสุขจังหวัด </w:t>
            </w:r>
            <w:r w:rsidRPr="00FC6D9B">
              <w:rPr>
                <w:rFonts w:ascii="TH SarabunPSK" w:hAnsi="TH SarabunPSK" w:cs="TH SarabunPSK"/>
                <w:color w:val="000000" w:themeColor="text1"/>
                <w:sz w:val="32"/>
                <w:szCs w:val="32"/>
              </w:rPr>
              <w:t xml:space="preserve">76 </w:t>
            </w:r>
            <w:r w:rsidRPr="00FC6D9B">
              <w:rPr>
                <w:rFonts w:ascii="TH SarabunPSK" w:hAnsi="TH SarabunPSK" w:cs="TH SarabunPSK"/>
                <w:color w:val="000000" w:themeColor="text1"/>
                <w:sz w:val="32"/>
                <w:szCs w:val="32"/>
                <w:cs/>
              </w:rPr>
              <w:t xml:space="preserve">จังหวัด </w:t>
            </w:r>
          </w:p>
        </w:tc>
      </w:tr>
      <w:tr w:rsidR="00512C4B" w:rsidRPr="00FC6D9B" w14:paraId="30E9933F"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42BCB8AB"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สูตรคำนวณตัวชี้วัดย่อยที่ 1</w:t>
            </w:r>
          </w:p>
        </w:tc>
        <w:tc>
          <w:tcPr>
            <w:tcW w:w="7655" w:type="dxa"/>
            <w:tcBorders>
              <w:top w:val="single" w:sz="4" w:space="0" w:color="auto"/>
              <w:left w:val="single" w:sz="4" w:space="0" w:color="auto"/>
              <w:bottom w:val="single" w:sz="4" w:space="0" w:color="auto"/>
              <w:right w:val="single" w:sz="4" w:space="0" w:color="auto"/>
            </w:tcBorders>
          </w:tcPr>
          <w:p w14:paraId="5D05570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A</w:t>
            </w:r>
          </w:p>
        </w:tc>
      </w:tr>
      <w:tr w:rsidR="00512C4B" w:rsidRPr="00FC6D9B" w14:paraId="421F67A0"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0BC2A597"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สูตรคำนวณตัวชี้วัดย่อยที่ 2</w:t>
            </w:r>
          </w:p>
        </w:tc>
        <w:tc>
          <w:tcPr>
            <w:tcW w:w="7655" w:type="dxa"/>
            <w:tcBorders>
              <w:top w:val="single" w:sz="4" w:space="0" w:color="auto"/>
              <w:left w:val="single" w:sz="4" w:space="0" w:color="auto"/>
              <w:bottom w:val="single" w:sz="4" w:space="0" w:color="auto"/>
              <w:right w:val="single" w:sz="4" w:space="0" w:color="auto"/>
            </w:tcBorders>
          </w:tcPr>
          <w:p w14:paraId="45575331"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(B/C) x 100 </w:t>
            </w:r>
          </w:p>
        </w:tc>
      </w:tr>
      <w:tr w:rsidR="00512C4B" w:rsidRPr="00FC6D9B" w14:paraId="0CD5BA33"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49D74362"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 การประเมินผล</w:t>
            </w:r>
          </w:p>
        </w:tc>
        <w:tc>
          <w:tcPr>
            <w:tcW w:w="7655" w:type="dxa"/>
            <w:tcBorders>
              <w:top w:val="single" w:sz="4" w:space="0" w:color="auto"/>
              <w:left w:val="single" w:sz="4" w:space="0" w:color="auto"/>
              <w:bottom w:val="single" w:sz="4" w:space="0" w:color="auto"/>
              <w:right w:val="single" w:sz="4" w:space="0" w:color="auto"/>
            </w:tcBorders>
          </w:tcPr>
          <w:p w14:paraId="6240F3C5"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ระดับความสำเร็จในการพัฒนากฎหมายด้านสุขภาพ</w:t>
            </w:r>
          </w:p>
          <w:p w14:paraId="70D4BF5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2. </w:t>
            </w:r>
            <w:r w:rsidRPr="00FC6D9B">
              <w:rPr>
                <w:rFonts w:ascii="TH SarabunPSK" w:hAnsi="TH SarabunPSK" w:cs="TH SarabunPSK"/>
                <w:color w:val="000000" w:themeColor="text1"/>
                <w:sz w:val="32"/>
                <w:szCs w:val="32"/>
                <w:cs/>
              </w:rPr>
              <w:t>ระดับความสำเร็จของการบังคับใช้กฎหมายที่อยู่ในอำนาจหน้าที่ของ</w:t>
            </w:r>
          </w:p>
          <w:p w14:paraId="2CBDEA64" w14:textId="2CD0FEAE" w:rsidR="009A1748"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กระทรวงสาธารณสุขทำการประเมิน 6 เดือนครั้ง</w:t>
            </w:r>
          </w:p>
        </w:tc>
      </w:tr>
      <w:tr w:rsidR="00512C4B" w:rsidRPr="00FC6D9B" w14:paraId="6F9FE0C3" w14:textId="77777777" w:rsidTr="00F26F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14:paraId="7E54EF05"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เกณฑ์การประเมิน</w:t>
            </w:r>
          </w:p>
          <w:p w14:paraId="1B62915F"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 xml:space="preserve">1. </w:t>
            </w:r>
            <w:commentRangeStart w:id="19"/>
            <w:r w:rsidRPr="00FC6D9B">
              <w:rPr>
                <w:rFonts w:ascii="TH SarabunPSK" w:hAnsi="TH SarabunPSK" w:cs="TH SarabunPSK"/>
                <w:b/>
                <w:bCs/>
                <w:color w:val="000000" w:themeColor="text1"/>
                <w:sz w:val="32"/>
                <w:szCs w:val="32"/>
                <w:cs/>
              </w:rPr>
              <w:t>ระดับความสำเร็จในการพัฒนากฎหมายด้านสุขภาพ</w:t>
            </w:r>
            <w:commentRangeEnd w:id="19"/>
            <w:r w:rsidRPr="00FC6D9B">
              <w:rPr>
                <w:rStyle w:val="afb"/>
                <w:rFonts w:ascii="TH SarabunPSK" w:hAnsi="TH SarabunPSK" w:cs="TH SarabunPSK"/>
                <w:color w:val="000000" w:themeColor="text1"/>
                <w:sz w:val="32"/>
                <w:szCs w:val="32"/>
              </w:rPr>
              <w:commentReference w:id="19"/>
            </w:r>
          </w:p>
          <w:p w14:paraId="2F6FBB69"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 xml:space="preserve"> </w:t>
            </w:r>
          </w:p>
          <w:tbl>
            <w:tblPr>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17"/>
              <w:gridCol w:w="2458"/>
              <w:gridCol w:w="2594"/>
              <w:gridCol w:w="2136"/>
            </w:tblGrid>
            <w:tr w:rsidR="00512C4B" w:rsidRPr="00FC6D9B" w14:paraId="70677D13" w14:textId="77777777" w:rsidTr="00F26F4B">
              <w:trPr>
                <w:trHeight w:val="475"/>
                <w:jc w:val="center"/>
              </w:trPr>
              <w:tc>
                <w:tcPr>
                  <w:tcW w:w="2817" w:type="dxa"/>
                  <w:tcBorders>
                    <w:top w:val="single" w:sz="4" w:space="0" w:color="000000"/>
                    <w:left w:val="single" w:sz="4" w:space="0" w:color="000000"/>
                    <w:bottom w:val="single" w:sz="4" w:space="0" w:color="000000"/>
                    <w:right w:val="single" w:sz="4" w:space="0" w:color="000000"/>
                  </w:tcBorders>
                </w:tcPr>
                <w:p w14:paraId="6C757313" w14:textId="77777777" w:rsidR="00F26F4B" w:rsidRPr="00FC6D9B" w:rsidRDefault="00F26F4B" w:rsidP="00F26F4B">
                  <w:pPr>
                    <w:ind w:left="-19" w:firstLine="1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58" w:type="dxa"/>
                  <w:tcBorders>
                    <w:top w:val="single" w:sz="4" w:space="0" w:color="000000"/>
                    <w:left w:val="single" w:sz="4" w:space="0" w:color="000000"/>
                    <w:bottom w:val="single" w:sz="4" w:space="0" w:color="000000"/>
                    <w:right w:val="single" w:sz="4" w:space="0" w:color="000000"/>
                  </w:tcBorders>
                </w:tcPr>
                <w:p w14:paraId="70CC8820"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94" w:type="dxa"/>
                  <w:tcBorders>
                    <w:top w:val="single" w:sz="4" w:space="0" w:color="000000"/>
                    <w:left w:val="single" w:sz="4" w:space="0" w:color="000000"/>
                    <w:bottom w:val="single" w:sz="4" w:space="0" w:color="000000"/>
                    <w:right w:val="single" w:sz="4" w:space="0" w:color="000000"/>
                  </w:tcBorders>
                </w:tcPr>
                <w:p w14:paraId="718F26F0"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36" w:type="dxa"/>
                  <w:tcBorders>
                    <w:top w:val="single" w:sz="4" w:space="0" w:color="000000"/>
                    <w:left w:val="single" w:sz="4" w:space="0" w:color="000000"/>
                    <w:bottom w:val="single" w:sz="4" w:space="0" w:color="000000"/>
                    <w:right w:val="single" w:sz="4" w:space="0" w:color="000000"/>
                  </w:tcBorders>
                </w:tcPr>
                <w:p w14:paraId="1BD5B402"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15394E7E" w14:textId="77777777" w:rsidTr="00F26F4B">
              <w:trPr>
                <w:trHeight w:val="477"/>
                <w:jc w:val="center"/>
              </w:trPr>
              <w:tc>
                <w:tcPr>
                  <w:tcW w:w="2817" w:type="dxa"/>
                  <w:tcBorders>
                    <w:top w:val="single" w:sz="4" w:space="0" w:color="000000"/>
                    <w:left w:val="single" w:sz="4" w:space="0" w:color="000000"/>
                    <w:bottom w:val="single" w:sz="4" w:space="0" w:color="000000"/>
                    <w:right w:val="single" w:sz="4" w:space="0" w:color="000000"/>
                  </w:tcBorders>
                </w:tcPr>
                <w:p w14:paraId="4D3645A0"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50</w:t>
                  </w:r>
                </w:p>
              </w:tc>
              <w:tc>
                <w:tcPr>
                  <w:tcW w:w="2458" w:type="dxa"/>
                  <w:tcBorders>
                    <w:top w:val="single" w:sz="4" w:space="0" w:color="000000"/>
                    <w:left w:val="single" w:sz="4" w:space="0" w:color="000000"/>
                    <w:bottom w:val="single" w:sz="4" w:space="0" w:color="000000"/>
                    <w:right w:val="single" w:sz="4" w:space="0" w:color="000000"/>
                  </w:tcBorders>
                </w:tcPr>
                <w:p w14:paraId="3619F18E"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60</w:t>
                  </w:r>
                </w:p>
              </w:tc>
              <w:tc>
                <w:tcPr>
                  <w:tcW w:w="2594" w:type="dxa"/>
                  <w:tcBorders>
                    <w:top w:val="single" w:sz="4" w:space="0" w:color="000000"/>
                    <w:left w:val="single" w:sz="4" w:space="0" w:color="000000"/>
                    <w:bottom w:val="single" w:sz="4" w:space="0" w:color="000000"/>
                    <w:right w:val="single" w:sz="4" w:space="0" w:color="000000"/>
                  </w:tcBorders>
                </w:tcPr>
                <w:p w14:paraId="1C5493AE"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ร้อยละ 70</w:t>
                  </w:r>
                </w:p>
              </w:tc>
              <w:tc>
                <w:tcPr>
                  <w:tcW w:w="2136" w:type="dxa"/>
                  <w:tcBorders>
                    <w:top w:val="single" w:sz="4" w:space="0" w:color="000000"/>
                    <w:left w:val="single" w:sz="4" w:space="0" w:color="000000"/>
                    <w:bottom w:val="single" w:sz="4" w:space="0" w:color="000000"/>
                    <w:right w:val="single" w:sz="4" w:space="0" w:color="000000"/>
                  </w:tcBorders>
                </w:tcPr>
                <w:p w14:paraId="73B22B7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ร้อยละ 80</w:t>
                  </w:r>
                </w:p>
              </w:tc>
            </w:tr>
          </w:tbl>
          <w:p w14:paraId="02702AB7" w14:textId="77777777" w:rsidR="00A12FEC" w:rsidRPr="00FC6D9B" w:rsidRDefault="00A12FEC" w:rsidP="00F26F4B">
            <w:pPr>
              <w:contextualSpacing/>
              <w:rPr>
                <w:rFonts w:ascii="TH SarabunPSK" w:hAnsi="TH SarabunPSK" w:cs="TH SarabunPSK"/>
                <w:b/>
                <w:bCs/>
                <w:color w:val="000000" w:themeColor="text1"/>
                <w:sz w:val="32"/>
                <w:szCs w:val="32"/>
              </w:rPr>
            </w:pPr>
          </w:p>
          <w:p w14:paraId="5284F357" w14:textId="24EBBAF6"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 xml:space="preserve"> </w:t>
            </w:r>
          </w:p>
          <w:tbl>
            <w:tblPr>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17"/>
              <w:gridCol w:w="2458"/>
              <w:gridCol w:w="2594"/>
              <w:gridCol w:w="2136"/>
            </w:tblGrid>
            <w:tr w:rsidR="00512C4B" w:rsidRPr="00FC6D9B" w14:paraId="0FD0F927" w14:textId="77777777" w:rsidTr="00F26F4B">
              <w:trPr>
                <w:trHeight w:val="475"/>
                <w:jc w:val="center"/>
              </w:trPr>
              <w:tc>
                <w:tcPr>
                  <w:tcW w:w="2817" w:type="dxa"/>
                  <w:tcBorders>
                    <w:top w:val="single" w:sz="4" w:space="0" w:color="000000"/>
                    <w:left w:val="single" w:sz="4" w:space="0" w:color="000000"/>
                    <w:bottom w:val="single" w:sz="4" w:space="0" w:color="000000"/>
                    <w:right w:val="single" w:sz="4" w:space="0" w:color="000000"/>
                  </w:tcBorders>
                </w:tcPr>
                <w:p w14:paraId="517839F4" w14:textId="77777777" w:rsidR="00F26F4B" w:rsidRPr="00FC6D9B" w:rsidRDefault="00F26F4B" w:rsidP="00F26F4B">
                  <w:pPr>
                    <w:ind w:left="-19" w:firstLine="1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58" w:type="dxa"/>
                  <w:tcBorders>
                    <w:top w:val="single" w:sz="4" w:space="0" w:color="000000"/>
                    <w:left w:val="single" w:sz="4" w:space="0" w:color="000000"/>
                    <w:bottom w:val="single" w:sz="4" w:space="0" w:color="000000"/>
                    <w:right w:val="single" w:sz="4" w:space="0" w:color="000000"/>
                  </w:tcBorders>
                </w:tcPr>
                <w:p w14:paraId="0C542E52"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94" w:type="dxa"/>
                  <w:tcBorders>
                    <w:top w:val="single" w:sz="4" w:space="0" w:color="000000"/>
                    <w:left w:val="single" w:sz="4" w:space="0" w:color="000000"/>
                    <w:bottom w:val="single" w:sz="4" w:space="0" w:color="000000"/>
                    <w:right w:val="single" w:sz="4" w:space="0" w:color="000000"/>
                  </w:tcBorders>
                </w:tcPr>
                <w:p w14:paraId="1481A9C0"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36" w:type="dxa"/>
                  <w:tcBorders>
                    <w:top w:val="single" w:sz="4" w:space="0" w:color="000000"/>
                    <w:left w:val="single" w:sz="4" w:space="0" w:color="000000"/>
                    <w:bottom w:val="single" w:sz="4" w:space="0" w:color="000000"/>
                    <w:right w:val="single" w:sz="4" w:space="0" w:color="000000"/>
                  </w:tcBorders>
                </w:tcPr>
                <w:p w14:paraId="4D59F9CD"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581F14C0" w14:textId="77777777" w:rsidTr="00F26F4B">
              <w:trPr>
                <w:trHeight w:val="477"/>
                <w:jc w:val="center"/>
              </w:trPr>
              <w:tc>
                <w:tcPr>
                  <w:tcW w:w="2817" w:type="dxa"/>
                  <w:tcBorders>
                    <w:top w:val="single" w:sz="4" w:space="0" w:color="000000"/>
                    <w:left w:val="single" w:sz="4" w:space="0" w:color="000000"/>
                    <w:bottom w:val="single" w:sz="4" w:space="0" w:color="000000"/>
                    <w:right w:val="single" w:sz="4" w:space="0" w:color="000000"/>
                  </w:tcBorders>
                </w:tcPr>
                <w:p w14:paraId="5EF3122D"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458" w:type="dxa"/>
                  <w:tcBorders>
                    <w:top w:val="single" w:sz="4" w:space="0" w:color="000000"/>
                    <w:left w:val="single" w:sz="4" w:space="0" w:color="000000"/>
                    <w:bottom w:val="single" w:sz="4" w:space="0" w:color="000000"/>
                    <w:right w:val="single" w:sz="4" w:space="0" w:color="000000"/>
                  </w:tcBorders>
                </w:tcPr>
                <w:p w14:paraId="2E0D2D5A"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594" w:type="dxa"/>
                  <w:tcBorders>
                    <w:top w:val="single" w:sz="4" w:space="0" w:color="000000"/>
                    <w:left w:val="single" w:sz="4" w:space="0" w:color="000000"/>
                    <w:bottom w:val="single" w:sz="4" w:space="0" w:color="000000"/>
                    <w:right w:val="single" w:sz="4" w:space="0" w:color="000000"/>
                  </w:tcBorders>
                </w:tcPr>
                <w:p w14:paraId="4A91A9D7"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136" w:type="dxa"/>
                  <w:tcBorders>
                    <w:top w:val="single" w:sz="4" w:space="0" w:color="000000"/>
                    <w:left w:val="single" w:sz="4" w:space="0" w:color="000000"/>
                    <w:bottom w:val="single" w:sz="4" w:space="0" w:color="000000"/>
                    <w:right w:val="single" w:sz="4" w:space="0" w:color="000000"/>
                  </w:tcBorders>
                </w:tcPr>
                <w:p w14:paraId="512D7645"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r>
          </w:tbl>
          <w:p w14:paraId="7BA2CEFC" w14:textId="77777777" w:rsidR="00A12FEC" w:rsidRPr="00FC6D9B" w:rsidRDefault="00A12FEC" w:rsidP="00F26F4B">
            <w:pPr>
              <w:contextualSpacing/>
              <w:rPr>
                <w:rFonts w:ascii="TH SarabunPSK" w:hAnsi="TH SarabunPSK" w:cs="TH SarabunPSK"/>
                <w:b/>
                <w:bCs/>
                <w:color w:val="000000" w:themeColor="text1"/>
                <w:sz w:val="32"/>
                <w:szCs w:val="32"/>
              </w:rPr>
            </w:pPr>
          </w:p>
          <w:p w14:paraId="3B6BE1DE" w14:textId="24235C90"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 256</w:t>
            </w:r>
            <w:r w:rsidRPr="00FC6D9B">
              <w:rPr>
                <w:rFonts w:ascii="TH SarabunPSK" w:hAnsi="TH SarabunPSK" w:cs="TH SarabunPSK"/>
                <w:b/>
                <w:bCs/>
                <w:color w:val="000000" w:themeColor="text1"/>
                <w:sz w:val="32"/>
                <w:szCs w:val="32"/>
              </w:rPr>
              <w:t>4 :</w:t>
            </w:r>
            <w:r w:rsidRPr="00FC6D9B">
              <w:rPr>
                <w:rFonts w:ascii="TH SarabunPSK" w:hAnsi="TH SarabunPSK" w:cs="TH SarabunPSK"/>
                <w:color w:val="000000" w:themeColor="text1"/>
                <w:sz w:val="32"/>
                <w:szCs w:val="32"/>
                <w:cs/>
              </w:rPr>
              <w:t xml:space="preserve"> </w:t>
            </w:r>
          </w:p>
          <w:tbl>
            <w:tblPr>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17"/>
              <w:gridCol w:w="2458"/>
              <w:gridCol w:w="2594"/>
              <w:gridCol w:w="2136"/>
            </w:tblGrid>
            <w:tr w:rsidR="00512C4B" w:rsidRPr="00FC6D9B" w14:paraId="21D568D3" w14:textId="77777777" w:rsidTr="00F26F4B">
              <w:trPr>
                <w:trHeight w:val="475"/>
                <w:jc w:val="center"/>
              </w:trPr>
              <w:tc>
                <w:tcPr>
                  <w:tcW w:w="2817" w:type="dxa"/>
                  <w:tcBorders>
                    <w:top w:val="single" w:sz="4" w:space="0" w:color="000000"/>
                    <w:left w:val="single" w:sz="4" w:space="0" w:color="000000"/>
                    <w:bottom w:val="single" w:sz="4" w:space="0" w:color="000000"/>
                    <w:right w:val="single" w:sz="4" w:space="0" w:color="000000"/>
                  </w:tcBorders>
                </w:tcPr>
                <w:p w14:paraId="34C4CC81" w14:textId="77777777" w:rsidR="00F26F4B" w:rsidRPr="00FC6D9B" w:rsidRDefault="00F26F4B" w:rsidP="00F26F4B">
                  <w:pPr>
                    <w:ind w:left="-19" w:firstLine="19"/>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458" w:type="dxa"/>
                  <w:tcBorders>
                    <w:top w:val="single" w:sz="4" w:space="0" w:color="000000"/>
                    <w:left w:val="single" w:sz="4" w:space="0" w:color="000000"/>
                    <w:bottom w:val="single" w:sz="4" w:space="0" w:color="000000"/>
                    <w:right w:val="single" w:sz="4" w:space="0" w:color="000000"/>
                  </w:tcBorders>
                </w:tcPr>
                <w:p w14:paraId="7CE635F2"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94" w:type="dxa"/>
                  <w:tcBorders>
                    <w:top w:val="single" w:sz="4" w:space="0" w:color="000000"/>
                    <w:left w:val="single" w:sz="4" w:space="0" w:color="000000"/>
                    <w:bottom w:val="single" w:sz="4" w:space="0" w:color="000000"/>
                    <w:right w:val="single" w:sz="4" w:space="0" w:color="000000"/>
                  </w:tcBorders>
                </w:tcPr>
                <w:p w14:paraId="26B070E3"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136" w:type="dxa"/>
                  <w:tcBorders>
                    <w:top w:val="single" w:sz="4" w:space="0" w:color="000000"/>
                    <w:left w:val="single" w:sz="4" w:space="0" w:color="000000"/>
                    <w:bottom w:val="single" w:sz="4" w:space="0" w:color="000000"/>
                    <w:right w:val="single" w:sz="4" w:space="0" w:color="000000"/>
                  </w:tcBorders>
                </w:tcPr>
                <w:p w14:paraId="59E78490"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2D0BB9C9" w14:textId="77777777" w:rsidTr="00F26F4B">
              <w:trPr>
                <w:trHeight w:val="477"/>
                <w:jc w:val="center"/>
              </w:trPr>
              <w:tc>
                <w:tcPr>
                  <w:tcW w:w="2817" w:type="dxa"/>
                  <w:tcBorders>
                    <w:top w:val="single" w:sz="4" w:space="0" w:color="000000"/>
                    <w:left w:val="single" w:sz="4" w:space="0" w:color="000000"/>
                    <w:bottom w:val="single" w:sz="4" w:space="0" w:color="000000"/>
                    <w:right w:val="single" w:sz="4" w:space="0" w:color="000000"/>
                  </w:tcBorders>
                </w:tcPr>
                <w:p w14:paraId="13231855"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458" w:type="dxa"/>
                  <w:tcBorders>
                    <w:top w:val="single" w:sz="4" w:space="0" w:color="000000"/>
                    <w:left w:val="single" w:sz="4" w:space="0" w:color="000000"/>
                    <w:bottom w:val="single" w:sz="4" w:space="0" w:color="000000"/>
                    <w:right w:val="single" w:sz="4" w:space="0" w:color="000000"/>
                  </w:tcBorders>
                </w:tcPr>
                <w:p w14:paraId="446938C4"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594" w:type="dxa"/>
                  <w:tcBorders>
                    <w:top w:val="single" w:sz="4" w:space="0" w:color="000000"/>
                    <w:left w:val="single" w:sz="4" w:space="0" w:color="000000"/>
                    <w:bottom w:val="single" w:sz="4" w:space="0" w:color="000000"/>
                    <w:right w:val="single" w:sz="4" w:space="0" w:color="000000"/>
                  </w:tcBorders>
                </w:tcPr>
                <w:p w14:paraId="13B38069"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rPr>
                    <w:t>-</w:t>
                  </w:r>
                </w:p>
              </w:tc>
              <w:tc>
                <w:tcPr>
                  <w:tcW w:w="2136" w:type="dxa"/>
                  <w:tcBorders>
                    <w:top w:val="single" w:sz="4" w:space="0" w:color="000000"/>
                    <w:left w:val="single" w:sz="4" w:space="0" w:color="000000"/>
                    <w:bottom w:val="single" w:sz="4" w:space="0" w:color="000000"/>
                    <w:right w:val="single" w:sz="4" w:space="0" w:color="000000"/>
                  </w:tcBorders>
                </w:tcPr>
                <w:p w14:paraId="6852016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w:t>
                  </w:r>
                </w:p>
              </w:tc>
            </w:tr>
          </w:tbl>
          <w:p w14:paraId="35E31BCD" w14:textId="68C722DD" w:rsidR="00F26F4B" w:rsidRPr="00FC6D9B" w:rsidRDefault="00F26F4B" w:rsidP="00F26F4B">
            <w:pPr>
              <w:contextualSpacing/>
              <w:rPr>
                <w:rFonts w:ascii="TH SarabunPSK" w:hAnsi="TH SarabunPSK" w:cs="TH SarabunPSK"/>
                <w:b/>
                <w:bCs/>
                <w:color w:val="000000" w:themeColor="text1"/>
                <w:sz w:val="32"/>
                <w:szCs w:val="32"/>
              </w:rPr>
            </w:pPr>
          </w:p>
          <w:p w14:paraId="64AE61C2"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 ระดับความสำเร็จของการบังคับใช้กฎหมายครบองค์ประกอบที่กำหนดของสำนักงานสาธารณสุขจังหวัดทั่วประเทศ</w:t>
            </w:r>
          </w:p>
          <w:p w14:paraId="10E94AF6" w14:textId="77777777" w:rsidR="00F26F4B" w:rsidRPr="00FC6D9B" w:rsidRDefault="00F26F4B" w:rsidP="00F26F4B">
            <w:pPr>
              <w:autoSpaceDE w:val="0"/>
              <w:autoSpaceDN w:val="0"/>
              <w:adjustRightInd w:val="0"/>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ปี 2562</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rPr>
              <w:t xml:space="preserve"> </w:t>
            </w:r>
          </w:p>
          <w:tbl>
            <w:tblPr>
              <w:tblW w:w="9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9"/>
              <w:gridCol w:w="2477"/>
              <w:gridCol w:w="2474"/>
              <w:gridCol w:w="2345"/>
            </w:tblGrid>
            <w:tr w:rsidR="00512C4B" w:rsidRPr="00FC6D9B" w14:paraId="60F809FC" w14:textId="77777777" w:rsidTr="00F26F4B">
              <w:trPr>
                <w:trHeight w:val="397"/>
                <w:jc w:val="center"/>
              </w:trPr>
              <w:tc>
                <w:tcPr>
                  <w:tcW w:w="2439" w:type="dxa"/>
                  <w:tcBorders>
                    <w:top w:val="single" w:sz="4" w:space="0" w:color="000000"/>
                    <w:left w:val="single" w:sz="4" w:space="0" w:color="000000"/>
                    <w:bottom w:val="single" w:sz="4" w:space="0" w:color="000000"/>
                    <w:right w:val="single" w:sz="4" w:space="0" w:color="000000"/>
                  </w:tcBorders>
                </w:tcPr>
                <w:p w14:paraId="60ED8007"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lastRenderedPageBreak/>
                    <w:t>รอบ 3 เดือน</w:t>
                  </w:r>
                </w:p>
              </w:tc>
              <w:tc>
                <w:tcPr>
                  <w:tcW w:w="2477" w:type="dxa"/>
                  <w:tcBorders>
                    <w:top w:val="single" w:sz="4" w:space="0" w:color="000000"/>
                    <w:left w:val="single" w:sz="4" w:space="0" w:color="000000"/>
                    <w:bottom w:val="single" w:sz="4" w:space="0" w:color="000000"/>
                    <w:right w:val="single" w:sz="4" w:space="0" w:color="000000"/>
                  </w:tcBorders>
                </w:tcPr>
                <w:p w14:paraId="12558362"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74" w:type="dxa"/>
                  <w:tcBorders>
                    <w:top w:val="single" w:sz="4" w:space="0" w:color="000000"/>
                    <w:left w:val="single" w:sz="4" w:space="0" w:color="000000"/>
                    <w:bottom w:val="single" w:sz="4" w:space="0" w:color="000000"/>
                    <w:right w:val="single" w:sz="4" w:space="0" w:color="000000"/>
                  </w:tcBorders>
                </w:tcPr>
                <w:p w14:paraId="759DFD3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345" w:type="dxa"/>
                  <w:tcBorders>
                    <w:top w:val="single" w:sz="4" w:space="0" w:color="000000"/>
                    <w:left w:val="single" w:sz="4" w:space="0" w:color="000000"/>
                    <w:bottom w:val="single" w:sz="4" w:space="0" w:color="000000"/>
                    <w:right w:val="single" w:sz="4" w:space="0" w:color="000000"/>
                  </w:tcBorders>
                </w:tcPr>
                <w:p w14:paraId="49085D81"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6F800B90" w14:textId="77777777" w:rsidTr="00F26F4B">
              <w:trPr>
                <w:trHeight w:val="383"/>
                <w:jc w:val="center"/>
              </w:trPr>
              <w:tc>
                <w:tcPr>
                  <w:tcW w:w="2439" w:type="dxa"/>
                  <w:tcBorders>
                    <w:top w:val="single" w:sz="4" w:space="0" w:color="000000"/>
                    <w:left w:val="single" w:sz="4" w:space="0" w:color="000000"/>
                    <w:bottom w:val="single" w:sz="4" w:space="0" w:color="000000"/>
                    <w:right w:val="single" w:sz="4" w:space="0" w:color="000000"/>
                  </w:tcBorders>
                </w:tcPr>
                <w:p w14:paraId="26A3E682"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2"/>
                      <w:sz w:val="32"/>
                      <w:szCs w:val="32"/>
                      <w:cs/>
                    </w:rPr>
                    <w:t xml:space="preserve">สำนักงานสาธารณสุขจังหวัด </w:t>
                  </w:r>
                  <w:r w:rsidRPr="00FC6D9B">
                    <w:rPr>
                      <w:rFonts w:ascii="TH SarabunPSK" w:hAnsi="TH SarabunPSK" w:cs="TH SarabunPSK"/>
                      <w:color w:val="000000" w:themeColor="text1"/>
                      <w:sz w:val="32"/>
                      <w:szCs w:val="32"/>
                      <w:cs/>
                    </w:rPr>
                    <w:t>มีการดำเนินงานขั้นตอนที่ 1  ไม่น้อยกว่าร้อยละ 80</w:t>
                  </w:r>
                </w:p>
                <w:p w14:paraId="78CEDA85"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(61 จังหวัด)</w:t>
                  </w:r>
                </w:p>
              </w:tc>
              <w:tc>
                <w:tcPr>
                  <w:tcW w:w="2477" w:type="dxa"/>
                  <w:tcBorders>
                    <w:top w:val="single" w:sz="4" w:space="0" w:color="000000"/>
                    <w:left w:val="single" w:sz="4" w:space="0" w:color="000000"/>
                    <w:bottom w:val="single" w:sz="4" w:space="0" w:color="000000"/>
                    <w:right w:val="single" w:sz="4" w:space="0" w:color="000000"/>
                  </w:tcBorders>
                </w:tcPr>
                <w:p w14:paraId="32A22398"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2"/>
                      <w:sz w:val="32"/>
                      <w:szCs w:val="32"/>
                      <w:cs/>
                    </w:rPr>
                    <w:t xml:space="preserve">สำนักงานสาธารณสุขจังหวัด </w:t>
                  </w:r>
                  <w:r w:rsidRPr="00FC6D9B">
                    <w:rPr>
                      <w:rFonts w:ascii="TH SarabunPSK" w:hAnsi="TH SarabunPSK" w:cs="TH SarabunPSK"/>
                      <w:color w:val="000000" w:themeColor="text1"/>
                      <w:sz w:val="32"/>
                      <w:szCs w:val="32"/>
                      <w:cs/>
                    </w:rPr>
                    <w:t xml:space="preserve">มีการดำเนินงานขั้นตอนที่ </w:t>
                  </w: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xml:space="preserve">  ไม่น้อยกว่าร้อยละ 80</w:t>
                  </w:r>
                </w:p>
                <w:p w14:paraId="113C3AB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(61 จังหวัด)</w:t>
                  </w:r>
                </w:p>
              </w:tc>
              <w:tc>
                <w:tcPr>
                  <w:tcW w:w="2474" w:type="dxa"/>
                  <w:tcBorders>
                    <w:top w:val="single" w:sz="4" w:space="0" w:color="000000"/>
                    <w:left w:val="single" w:sz="4" w:space="0" w:color="000000"/>
                    <w:bottom w:val="single" w:sz="4" w:space="0" w:color="000000"/>
                    <w:right w:val="single" w:sz="4" w:space="0" w:color="000000"/>
                  </w:tcBorders>
                </w:tcPr>
                <w:p w14:paraId="4EA43BD1"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2"/>
                      <w:sz w:val="32"/>
                      <w:szCs w:val="32"/>
                      <w:cs/>
                    </w:rPr>
                    <w:t xml:space="preserve">สำนักงานสาธารณสุขจังหวัด </w:t>
                  </w:r>
                  <w:r w:rsidRPr="00FC6D9B">
                    <w:rPr>
                      <w:rFonts w:ascii="TH SarabunPSK" w:hAnsi="TH SarabunPSK" w:cs="TH SarabunPSK"/>
                      <w:color w:val="000000" w:themeColor="text1"/>
                      <w:sz w:val="32"/>
                      <w:szCs w:val="32"/>
                      <w:cs/>
                    </w:rPr>
                    <w:t xml:space="preserve">มีการดำเนินงานขั้นตอนที่ </w:t>
                  </w:r>
                  <w:r w:rsidRPr="00FC6D9B">
                    <w:rPr>
                      <w:rFonts w:ascii="TH SarabunPSK" w:hAnsi="TH SarabunPSK" w:cs="TH SarabunPSK"/>
                      <w:color w:val="000000" w:themeColor="text1"/>
                      <w:sz w:val="32"/>
                      <w:szCs w:val="32"/>
                    </w:rPr>
                    <w:t>3</w:t>
                  </w:r>
                  <w:r w:rsidRPr="00FC6D9B">
                    <w:rPr>
                      <w:rFonts w:ascii="TH SarabunPSK" w:hAnsi="TH SarabunPSK" w:cs="TH SarabunPSK"/>
                      <w:color w:val="000000" w:themeColor="text1"/>
                      <w:sz w:val="32"/>
                      <w:szCs w:val="32"/>
                      <w:cs/>
                    </w:rPr>
                    <w:t xml:space="preserve">  ไม่น้อยกว่าร้อยละ 80</w:t>
                  </w:r>
                </w:p>
                <w:p w14:paraId="0D979E84"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(61 จังหวัด)</w:t>
                  </w:r>
                </w:p>
              </w:tc>
              <w:tc>
                <w:tcPr>
                  <w:tcW w:w="2345" w:type="dxa"/>
                  <w:tcBorders>
                    <w:top w:val="single" w:sz="4" w:space="0" w:color="000000"/>
                    <w:left w:val="single" w:sz="4" w:space="0" w:color="000000"/>
                    <w:bottom w:val="single" w:sz="4" w:space="0" w:color="000000"/>
                    <w:right w:val="single" w:sz="4" w:space="0" w:color="000000"/>
                  </w:tcBorders>
                </w:tcPr>
                <w:p w14:paraId="0CA8DC6A"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pacing w:val="-12"/>
                      <w:sz w:val="32"/>
                      <w:szCs w:val="32"/>
                      <w:cs/>
                    </w:rPr>
                    <w:t xml:space="preserve">สำนักงานสาธารณสุขจังหวัด </w:t>
                  </w:r>
                  <w:r w:rsidRPr="00FC6D9B">
                    <w:rPr>
                      <w:rFonts w:ascii="TH SarabunPSK" w:hAnsi="TH SarabunPSK" w:cs="TH SarabunPSK"/>
                      <w:color w:val="000000" w:themeColor="text1"/>
                      <w:sz w:val="32"/>
                      <w:szCs w:val="32"/>
                      <w:cs/>
                    </w:rPr>
                    <w:t xml:space="preserve">มีการดำเนินงานขั้นตอนที่ </w:t>
                  </w: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และที่ 5   ไม่น้อยกว่าร้อยละ 80</w:t>
                  </w:r>
                </w:p>
                <w:p w14:paraId="451C734C"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(61 จังหวัด)</w:t>
                  </w:r>
                </w:p>
              </w:tc>
            </w:tr>
          </w:tbl>
          <w:p w14:paraId="7E507714" w14:textId="77777777" w:rsidR="00A12FEC" w:rsidRPr="00FC6D9B" w:rsidRDefault="00A12FEC" w:rsidP="00F26F4B">
            <w:pPr>
              <w:contextualSpacing/>
              <w:rPr>
                <w:rFonts w:ascii="TH SarabunPSK" w:hAnsi="TH SarabunPSK" w:cs="TH SarabunPSK"/>
                <w:b/>
                <w:bCs/>
                <w:color w:val="000000" w:themeColor="text1"/>
                <w:sz w:val="32"/>
                <w:szCs w:val="32"/>
              </w:rPr>
            </w:pPr>
          </w:p>
          <w:p w14:paraId="1E48952A" w14:textId="2FEBA61D"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ปี 2563</w:t>
            </w:r>
            <w:r w:rsidRPr="00FC6D9B">
              <w:rPr>
                <w:rFonts w:ascii="TH SarabunPSK" w:hAnsi="TH SarabunPSK" w:cs="TH SarabunPSK"/>
                <w:b/>
                <w:bCs/>
                <w:color w:val="000000" w:themeColor="text1"/>
                <w:sz w:val="32"/>
                <w:szCs w:val="32"/>
              </w:rPr>
              <w:t xml:space="preserve"> :</w:t>
            </w:r>
            <w:r w:rsidRPr="00FC6D9B">
              <w:rPr>
                <w:rFonts w:ascii="TH SarabunPSK" w:hAnsi="TH SarabunPSK" w:cs="TH SarabunPSK"/>
                <w:color w:val="000000" w:themeColor="text1"/>
                <w:sz w:val="32"/>
                <w:szCs w:val="32"/>
                <w:cs/>
              </w:rPr>
              <w:t xml:space="preserve"> </w:t>
            </w:r>
          </w:p>
          <w:tbl>
            <w:tblPr>
              <w:tblW w:w="9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7"/>
              <w:gridCol w:w="2530"/>
              <w:gridCol w:w="2544"/>
              <w:gridCol w:w="2395"/>
            </w:tblGrid>
            <w:tr w:rsidR="00512C4B" w:rsidRPr="00FC6D9B" w14:paraId="3A040D85" w14:textId="77777777" w:rsidTr="00F26F4B">
              <w:trPr>
                <w:trHeight w:val="397"/>
                <w:jc w:val="center"/>
              </w:trPr>
              <w:tc>
                <w:tcPr>
                  <w:tcW w:w="2267" w:type="dxa"/>
                  <w:tcBorders>
                    <w:top w:val="single" w:sz="4" w:space="0" w:color="000000"/>
                    <w:left w:val="single" w:sz="4" w:space="0" w:color="000000"/>
                    <w:bottom w:val="single" w:sz="4" w:space="0" w:color="000000"/>
                    <w:right w:val="single" w:sz="4" w:space="0" w:color="000000"/>
                  </w:tcBorders>
                </w:tcPr>
                <w:p w14:paraId="618F3DDA"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530" w:type="dxa"/>
                  <w:tcBorders>
                    <w:top w:val="single" w:sz="4" w:space="0" w:color="000000"/>
                    <w:left w:val="single" w:sz="4" w:space="0" w:color="000000"/>
                    <w:bottom w:val="single" w:sz="4" w:space="0" w:color="000000"/>
                    <w:right w:val="single" w:sz="4" w:space="0" w:color="000000"/>
                  </w:tcBorders>
                </w:tcPr>
                <w:p w14:paraId="4F44CCF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544" w:type="dxa"/>
                  <w:tcBorders>
                    <w:top w:val="single" w:sz="4" w:space="0" w:color="000000"/>
                    <w:left w:val="single" w:sz="4" w:space="0" w:color="000000"/>
                    <w:bottom w:val="single" w:sz="4" w:space="0" w:color="000000"/>
                    <w:right w:val="single" w:sz="4" w:space="0" w:color="000000"/>
                  </w:tcBorders>
                </w:tcPr>
                <w:p w14:paraId="1D788B88"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394" w:type="dxa"/>
                  <w:tcBorders>
                    <w:top w:val="single" w:sz="4" w:space="0" w:color="000000"/>
                    <w:left w:val="single" w:sz="4" w:space="0" w:color="000000"/>
                    <w:bottom w:val="single" w:sz="4" w:space="0" w:color="000000"/>
                    <w:right w:val="single" w:sz="4" w:space="0" w:color="000000"/>
                  </w:tcBorders>
                </w:tcPr>
                <w:p w14:paraId="348DABC9"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0FD79FB3" w14:textId="77777777" w:rsidTr="00F26F4B">
              <w:trPr>
                <w:trHeight w:val="383"/>
                <w:jc w:val="center"/>
              </w:trPr>
              <w:tc>
                <w:tcPr>
                  <w:tcW w:w="9736" w:type="dxa"/>
                  <w:gridSpan w:val="4"/>
                  <w:tcBorders>
                    <w:top w:val="single" w:sz="4" w:space="0" w:color="000000"/>
                    <w:left w:val="single" w:sz="4" w:space="0" w:color="000000"/>
                    <w:bottom w:val="single" w:sz="4" w:space="0" w:color="000000"/>
                    <w:right w:val="single" w:sz="4" w:space="0" w:color="000000"/>
                  </w:tcBorders>
                </w:tcPr>
                <w:p w14:paraId="48877671"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ดำเนินการต่อเนื่องจากปี 2561 โดยกำหนดกฎหมายที่จะบังคับใช้ตามนโยบายและวัดความสำเร็จเป็นขั้นตอน</w:t>
                  </w:r>
                </w:p>
              </w:tc>
            </w:tr>
          </w:tbl>
          <w:p w14:paraId="2F54EDF5" w14:textId="77777777" w:rsidR="00A12FEC" w:rsidRPr="00FC6D9B" w:rsidRDefault="00A12FEC" w:rsidP="00F26F4B">
            <w:pPr>
              <w:contextualSpacing/>
              <w:rPr>
                <w:rFonts w:ascii="TH SarabunPSK" w:hAnsi="TH SarabunPSK" w:cs="TH SarabunPSK"/>
                <w:b/>
                <w:bCs/>
                <w:color w:val="000000" w:themeColor="text1"/>
                <w:sz w:val="32"/>
                <w:szCs w:val="32"/>
              </w:rPr>
            </w:pPr>
          </w:p>
          <w:p w14:paraId="5E1656EA" w14:textId="6FF54495"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ปี 2564 </w:t>
            </w:r>
            <w:r w:rsidRPr="00FC6D9B">
              <w:rPr>
                <w:rFonts w:ascii="TH SarabunPSK" w:hAnsi="TH SarabunPSK" w:cs="TH SarabunPSK"/>
                <w:b/>
                <w:bCs/>
                <w:color w:val="000000" w:themeColor="text1"/>
                <w:sz w:val="32"/>
                <w:szCs w:val="32"/>
              </w:rPr>
              <w:t>:</w:t>
            </w:r>
            <w:r w:rsidRPr="00FC6D9B">
              <w:rPr>
                <w:rFonts w:ascii="TH SarabunPSK" w:hAnsi="TH SarabunPSK" w:cs="TH SarabunPSK"/>
                <w:b/>
                <w:bCs/>
                <w:color w:val="000000" w:themeColor="text1"/>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2"/>
              <w:gridCol w:w="2278"/>
              <w:gridCol w:w="2467"/>
              <w:gridCol w:w="2671"/>
            </w:tblGrid>
            <w:tr w:rsidR="00512C4B" w:rsidRPr="00FC6D9B" w14:paraId="2C2785AF" w14:textId="77777777" w:rsidTr="00F26F4B">
              <w:trPr>
                <w:trHeight w:val="390"/>
                <w:jc w:val="center"/>
              </w:trPr>
              <w:tc>
                <w:tcPr>
                  <w:tcW w:w="2352" w:type="dxa"/>
                  <w:tcBorders>
                    <w:top w:val="single" w:sz="4" w:space="0" w:color="000000"/>
                    <w:left w:val="single" w:sz="4" w:space="0" w:color="000000"/>
                    <w:bottom w:val="single" w:sz="4" w:space="0" w:color="000000"/>
                    <w:right w:val="single" w:sz="4" w:space="0" w:color="000000"/>
                  </w:tcBorders>
                </w:tcPr>
                <w:p w14:paraId="1A113463"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3 เดือน</w:t>
                  </w:r>
                </w:p>
              </w:tc>
              <w:tc>
                <w:tcPr>
                  <w:tcW w:w="2278" w:type="dxa"/>
                  <w:tcBorders>
                    <w:top w:val="single" w:sz="4" w:space="0" w:color="000000"/>
                    <w:left w:val="single" w:sz="4" w:space="0" w:color="000000"/>
                    <w:bottom w:val="single" w:sz="4" w:space="0" w:color="000000"/>
                    <w:right w:val="single" w:sz="4" w:space="0" w:color="000000"/>
                  </w:tcBorders>
                </w:tcPr>
                <w:p w14:paraId="21138A97"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6 เดือน</w:t>
                  </w:r>
                </w:p>
              </w:tc>
              <w:tc>
                <w:tcPr>
                  <w:tcW w:w="2467" w:type="dxa"/>
                  <w:tcBorders>
                    <w:top w:val="single" w:sz="4" w:space="0" w:color="000000"/>
                    <w:left w:val="single" w:sz="4" w:space="0" w:color="000000"/>
                    <w:bottom w:val="single" w:sz="4" w:space="0" w:color="000000"/>
                    <w:right w:val="single" w:sz="4" w:space="0" w:color="000000"/>
                  </w:tcBorders>
                </w:tcPr>
                <w:p w14:paraId="05B8876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9 เดือน</w:t>
                  </w:r>
                </w:p>
              </w:tc>
              <w:tc>
                <w:tcPr>
                  <w:tcW w:w="2671" w:type="dxa"/>
                  <w:tcBorders>
                    <w:top w:val="single" w:sz="4" w:space="0" w:color="000000"/>
                    <w:left w:val="single" w:sz="4" w:space="0" w:color="000000"/>
                    <w:bottom w:val="single" w:sz="4" w:space="0" w:color="000000"/>
                    <w:right w:val="single" w:sz="4" w:space="0" w:color="000000"/>
                  </w:tcBorders>
                </w:tcPr>
                <w:p w14:paraId="132FCF11"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รอบ 12 เดือน</w:t>
                  </w:r>
                </w:p>
              </w:tc>
            </w:tr>
            <w:tr w:rsidR="00512C4B" w:rsidRPr="00FC6D9B" w14:paraId="57E8ED39" w14:textId="77777777" w:rsidTr="00F26F4B">
              <w:trPr>
                <w:trHeight w:val="376"/>
                <w:jc w:val="center"/>
              </w:trPr>
              <w:tc>
                <w:tcPr>
                  <w:tcW w:w="9768" w:type="dxa"/>
                  <w:gridSpan w:val="4"/>
                  <w:tcBorders>
                    <w:top w:val="single" w:sz="4" w:space="0" w:color="000000"/>
                    <w:left w:val="single" w:sz="4" w:space="0" w:color="000000"/>
                    <w:bottom w:val="single" w:sz="4" w:space="0" w:color="000000"/>
                    <w:right w:val="single" w:sz="4" w:space="0" w:color="000000"/>
                  </w:tcBorders>
                </w:tcPr>
                <w:p w14:paraId="0340617F"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ดำเนินการต่อเนื่องจากปี 2562 โดยกำหนดกฎหมายที่จะบังคับใช้ตามนโยบายและวัดความสำเร็จเป็นขั้นตอน</w:t>
                  </w:r>
                </w:p>
              </w:tc>
            </w:tr>
          </w:tbl>
          <w:p w14:paraId="1DE1845F" w14:textId="77777777" w:rsidR="00F26F4B" w:rsidRPr="00FC6D9B" w:rsidRDefault="00F26F4B" w:rsidP="00F26F4B">
            <w:pPr>
              <w:contextualSpacing/>
              <w:rPr>
                <w:rFonts w:ascii="TH SarabunPSK" w:hAnsi="TH SarabunPSK" w:cs="TH SarabunPSK"/>
                <w:color w:val="000000" w:themeColor="text1"/>
                <w:sz w:val="32"/>
                <w:szCs w:val="32"/>
              </w:rPr>
            </w:pPr>
          </w:p>
        </w:tc>
      </w:tr>
      <w:tr w:rsidR="00512C4B" w:rsidRPr="00FC6D9B" w14:paraId="025233B2"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0A9F8E4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14:paraId="1DFA7846"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cs/>
              </w:rPr>
              <w:t>1. ระดับความสำเร็จในการพัฒนากฎหมายด้านสุขภาพ</w:t>
            </w:r>
            <w:r w:rsidRPr="00FC6D9B">
              <w:rPr>
                <w:rFonts w:ascii="TH SarabunPSK" w:hAnsi="TH SarabunPSK" w:cs="TH SarabunPSK"/>
                <w:color w:val="000000" w:themeColor="text1"/>
                <w:sz w:val="32"/>
                <w:szCs w:val="32"/>
                <w:cs/>
              </w:rPr>
              <w:t xml:space="preserve"> พิจารณาจากผลสำเร็จ</w:t>
            </w:r>
            <w:r w:rsidRPr="00FC6D9B">
              <w:rPr>
                <w:rFonts w:ascii="TH SarabunPSK" w:hAnsi="TH SarabunPSK" w:cs="TH SarabunPSK"/>
                <w:color w:val="000000" w:themeColor="text1"/>
                <w:sz w:val="32"/>
                <w:szCs w:val="32"/>
              </w:rPr>
              <w:t xml:space="preserve">    </w:t>
            </w:r>
          </w:p>
          <w:p w14:paraId="2CE4E574"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ความสำเร็จในการดำเนินการพัฒนากฎหมายด้านสุขภาพของกระทรวงสาธารณสุขในการดำเนินการครบตามขั้นตอนที่กำหนดไว้ 5 ขั้นตอน</w:t>
            </w:r>
          </w:p>
          <w:p w14:paraId="64436CA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b/>
                <w:bCs/>
                <w:color w:val="000000" w:themeColor="text1"/>
                <w:sz w:val="32"/>
                <w:szCs w:val="32"/>
              </w:rPr>
              <w:t>2</w:t>
            </w:r>
            <w:r w:rsidRPr="00FC6D9B">
              <w:rPr>
                <w:rFonts w:ascii="TH SarabunPSK" w:hAnsi="TH SarabunPSK" w:cs="TH SarabunPSK"/>
                <w:b/>
                <w:bCs/>
                <w:color w:val="000000" w:themeColor="text1"/>
                <w:sz w:val="32"/>
                <w:szCs w:val="32"/>
                <w:cs/>
              </w:rPr>
              <w:t>. ระดับความสำเร็จของการบังคับใช้กฎหมายครบองค์ประกอบที่กำหนดของ</w:t>
            </w:r>
            <w:r w:rsidRPr="00FC6D9B">
              <w:rPr>
                <w:rFonts w:ascii="TH SarabunPSK" w:hAnsi="TH SarabunPSK" w:cs="TH SarabunPSK"/>
                <w:b/>
                <w:bCs/>
                <w:color w:val="000000" w:themeColor="text1"/>
                <w:sz w:val="32"/>
                <w:szCs w:val="32"/>
                <w:cs/>
              </w:rPr>
              <w:br/>
              <w:t xml:space="preserve">    สำนักงานสาธารณสุขจังหวัดทั้งประเทศ </w:t>
            </w:r>
            <w:r w:rsidRPr="00FC6D9B">
              <w:rPr>
                <w:rFonts w:ascii="TH SarabunPSK" w:hAnsi="TH SarabunPSK" w:cs="TH SarabunPSK"/>
                <w:color w:val="000000" w:themeColor="text1"/>
                <w:sz w:val="32"/>
                <w:szCs w:val="32"/>
                <w:cs/>
              </w:rPr>
              <w:t xml:space="preserve">ประเมินจากข้อมูลรายงานจากสำนักงาน  </w:t>
            </w:r>
          </w:p>
          <w:p w14:paraId="5365C562" w14:textId="6839A425"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สาธารณสุขจังหวัดโดยกองกฎหมาย สำนักงานปลัดกระทรวงสาธารณสุข</w:t>
            </w:r>
          </w:p>
        </w:tc>
      </w:tr>
      <w:tr w:rsidR="00512C4B" w:rsidRPr="00FC6D9B" w14:paraId="7508B324"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2695E724"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14:paraId="5FD121C0"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แผนการปรับปรุงแก้ไขกฎหมายในแต่ละปี</w:t>
            </w:r>
          </w:p>
        </w:tc>
      </w:tr>
      <w:tr w:rsidR="00512C4B" w:rsidRPr="00FC6D9B" w14:paraId="04F252A9" w14:textId="77777777" w:rsidTr="009A1748">
        <w:trPr>
          <w:trHeight w:val="794"/>
          <w:jc w:val="center"/>
        </w:trPr>
        <w:tc>
          <w:tcPr>
            <w:tcW w:w="2694" w:type="dxa"/>
            <w:tcBorders>
              <w:top w:val="single" w:sz="4" w:space="0" w:color="auto"/>
              <w:left w:val="single" w:sz="4" w:space="0" w:color="auto"/>
              <w:bottom w:val="single" w:sz="4" w:space="0" w:color="auto"/>
              <w:right w:val="single" w:sz="4" w:space="0" w:color="auto"/>
            </w:tcBorders>
          </w:tcPr>
          <w:p w14:paraId="69CD5799"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รายละเอียดข้อมูลพื้นฐาน</w:t>
            </w:r>
          </w:p>
          <w:p w14:paraId="05A67B9A" w14:textId="77777777" w:rsidR="00F26F4B" w:rsidRPr="00FC6D9B" w:rsidRDefault="00F26F4B" w:rsidP="00F26F4B">
            <w:pPr>
              <w:contextualSpacing/>
              <w:rPr>
                <w:rFonts w:ascii="TH SarabunPSK" w:hAnsi="TH SarabunPSK" w:cs="TH SarabunPSK"/>
                <w:b/>
                <w:bCs/>
                <w:color w:val="000000" w:themeColor="text1"/>
                <w:sz w:val="32"/>
                <w:szCs w:val="32"/>
              </w:rPr>
            </w:pPr>
          </w:p>
          <w:p w14:paraId="727ECBD6" w14:textId="77777777" w:rsidR="00F26F4B" w:rsidRPr="00FC6D9B" w:rsidRDefault="00F26F4B" w:rsidP="00F26F4B">
            <w:pPr>
              <w:contextualSpacing/>
              <w:rPr>
                <w:rFonts w:ascii="TH SarabunPSK" w:hAnsi="TH SarabunPSK" w:cs="TH SarabunPSK"/>
                <w:b/>
                <w:bCs/>
                <w:color w:val="000000" w:themeColor="text1"/>
                <w:sz w:val="32"/>
                <w:szCs w:val="32"/>
                <w:cs/>
              </w:rPr>
            </w:pP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512C4B" w:rsidRPr="00FC6D9B" w14:paraId="1DCEF452" w14:textId="77777777" w:rsidTr="00F26F4B">
              <w:trPr>
                <w:jc w:val="center"/>
              </w:trPr>
              <w:tc>
                <w:tcPr>
                  <w:tcW w:w="1372" w:type="dxa"/>
                  <w:vMerge w:val="restart"/>
                </w:tcPr>
                <w:p w14:paraId="055EC8DB"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rPr>
                    <w:t>Baseline data</w:t>
                  </w:r>
                </w:p>
              </w:tc>
              <w:tc>
                <w:tcPr>
                  <w:tcW w:w="1372" w:type="dxa"/>
                  <w:vMerge w:val="restart"/>
                </w:tcPr>
                <w:p w14:paraId="204C33A1" w14:textId="77777777" w:rsidR="00F26F4B" w:rsidRPr="00FC6D9B" w:rsidRDefault="00F26F4B" w:rsidP="00F26F4B">
                  <w:pPr>
                    <w:contextualSpacing/>
                    <w:jc w:val="center"/>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หน่วยวัด</w:t>
                  </w:r>
                </w:p>
              </w:tc>
              <w:tc>
                <w:tcPr>
                  <w:tcW w:w="4116" w:type="dxa"/>
                  <w:gridSpan w:val="3"/>
                </w:tcPr>
                <w:p w14:paraId="26657890"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ผลการดำเนินงานในรอบปีงบประมาณ พ.ศ.</w:t>
                  </w:r>
                </w:p>
              </w:tc>
            </w:tr>
            <w:tr w:rsidR="00512C4B" w:rsidRPr="00FC6D9B" w14:paraId="23058D2B" w14:textId="77777777" w:rsidTr="00F26F4B">
              <w:trPr>
                <w:jc w:val="center"/>
              </w:trPr>
              <w:tc>
                <w:tcPr>
                  <w:tcW w:w="1372" w:type="dxa"/>
                  <w:vMerge/>
                </w:tcPr>
                <w:p w14:paraId="277FB69F"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1372" w:type="dxa"/>
                  <w:vMerge/>
                </w:tcPr>
                <w:p w14:paraId="698DBA84" w14:textId="77777777" w:rsidR="00F26F4B" w:rsidRPr="00FC6D9B" w:rsidRDefault="00F26F4B" w:rsidP="00F26F4B">
                  <w:pPr>
                    <w:contextualSpacing/>
                    <w:jc w:val="center"/>
                    <w:rPr>
                      <w:rFonts w:ascii="TH SarabunPSK" w:hAnsi="TH SarabunPSK" w:cs="TH SarabunPSK"/>
                      <w:b/>
                      <w:bCs/>
                      <w:color w:val="000000" w:themeColor="text1"/>
                      <w:sz w:val="32"/>
                      <w:szCs w:val="32"/>
                    </w:rPr>
                  </w:pPr>
                </w:p>
              </w:tc>
              <w:tc>
                <w:tcPr>
                  <w:tcW w:w="1372" w:type="dxa"/>
                </w:tcPr>
                <w:p w14:paraId="7D39421A"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2558</w:t>
                  </w:r>
                </w:p>
              </w:tc>
              <w:tc>
                <w:tcPr>
                  <w:tcW w:w="1372" w:type="dxa"/>
                </w:tcPr>
                <w:p w14:paraId="18A9CBB8"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2559</w:t>
                  </w:r>
                </w:p>
              </w:tc>
              <w:tc>
                <w:tcPr>
                  <w:tcW w:w="1372" w:type="dxa"/>
                </w:tcPr>
                <w:p w14:paraId="44F91774" w14:textId="77777777" w:rsidR="00F26F4B" w:rsidRPr="00FC6D9B" w:rsidRDefault="00F26F4B" w:rsidP="00F26F4B">
                  <w:pPr>
                    <w:contextualSpacing/>
                    <w:jc w:val="center"/>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2560</w:t>
                  </w:r>
                </w:p>
              </w:tc>
            </w:tr>
            <w:tr w:rsidR="00512C4B" w:rsidRPr="00FC6D9B" w14:paraId="1AD3629A" w14:textId="77777777" w:rsidTr="00F26F4B">
              <w:trPr>
                <w:jc w:val="center"/>
              </w:trPr>
              <w:tc>
                <w:tcPr>
                  <w:tcW w:w="1372" w:type="dxa"/>
                </w:tcPr>
                <w:p w14:paraId="27055DCD"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tcPr>
                <w:p w14:paraId="13EC3746" w14:textId="77777777" w:rsidR="00F26F4B" w:rsidRPr="00FC6D9B" w:rsidRDefault="00F26F4B" w:rsidP="00F26F4B">
                  <w:pPr>
                    <w:contextualSpacing/>
                    <w:jc w:val="center"/>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w:t>
                  </w:r>
                </w:p>
              </w:tc>
              <w:tc>
                <w:tcPr>
                  <w:tcW w:w="1372" w:type="dxa"/>
                </w:tcPr>
                <w:p w14:paraId="68113BF0"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78355946"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c>
                <w:tcPr>
                  <w:tcW w:w="1372" w:type="dxa"/>
                </w:tcPr>
                <w:p w14:paraId="31AED2A2" w14:textId="77777777" w:rsidR="00F26F4B" w:rsidRPr="00FC6D9B" w:rsidRDefault="00F26F4B" w:rsidP="00F26F4B">
                  <w:pPr>
                    <w:contextualSpacing/>
                    <w:jc w:val="center"/>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w:t>
                  </w:r>
                </w:p>
              </w:tc>
            </w:tr>
          </w:tbl>
          <w:p w14:paraId="3A7A67F1" w14:textId="77777777" w:rsidR="00F26F4B" w:rsidRPr="00FC6D9B" w:rsidRDefault="00F26F4B" w:rsidP="00F26F4B">
            <w:pPr>
              <w:contextualSpacing/>
              <w:rPr>
                <w:rFonts w:ascii="TH SarabunPSK" w:hAnsi="TH SarabunPSK" w:cs="TH SarabunPSK"/>
                <w:color w:val="000000" w:themeColor="text1"/>
                <w:sz w:val="32"/>
                <w:szCs w:val="32"/>
              </w:rPr>
            </w:pPr>
          </w:p>
        </w:tc>
      </w:tr>
      <w:tr w:rsidR="00512C4B" w:rsidRPr="00FC6D9B" w14:paraId="7931C036"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5F59C328"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ผู้ให้ข้อมูลทางวิชาการ /</w:t>
            </w:r>
          </w:p>
          <w:p w14:paraId="11A0C45A"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14:paraId="5F997CF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1. นายปิยะวัฒน์  ศิลปรัศมี</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ผู้อำนวยการกองกฎหมาย</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 </w:t>
            </w:r>
          </w:p>
          <w:p w14:paraId="1E5C32DA"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โทรศัพท์ที่ทำงาน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59014</w:t>
            </w:r>
            <w:r w:rsidRPr="00FC6D9B">
              <w:rPr>
                <w:rFonts w:ascii="TH SarabunPSK" w:hAnsi="TH SarabunPSK" w:cs="TH SarabunPSK"/>
                <w:color w:val="000000" w:themeColor="text1"/>
                <w:sz w:val="32"/>
                <w:szCs w:val="32"/>
                <w:cs/>
              </w:rPr>
              <w:t>26</w:t>
            </w:r>
            <w:r w:rsidRPr="00FC6D9B">
              <w:rPr>
                <w:rFonts w:ascii="TH SarabunPSK" w:hAnsi="TH SarabunPSK" w:cs="TH SarabunPSK"/>
                <w:color w:val="000000" w:themeColor="text1"/>
                <w:sz w:val="32"/>
                <w:szCs w:val="32"/>
                <w:cs/>
              </w:rPr>
              <w:tab/>
              <w:t xml:space="preserve">โทรศัพท์มือถือ : </w:t>
            </w:r>
          </w:p>
          <w:p w14:paraId="5217993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โทรสาร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5901434</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E-mail : legal@health.moph.go.th</w:t>
            </w:r>
          </w:p>
          <w:p w14:paraId="6E5E4393"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2</w:t>
            </w: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นายสิทธิศักดิ์  รอดเกิด</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หัวหน้ากลุ่มปรับปรุงและพัฒนากฎหมาย</w:t>
            </w:r>
          </w:p>
          <w:p w14:paraId="315341C2"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5901437</w:t>
            </w:r>
            <w:r w:rsidRPr="00FC6D9B">
              <w:rPr>
                <w:rFonts w:ascii="TH SarabunPSK" w:hAnsi="TH SarabunPSK" w:cs="TH SarabunPSK"/>
                <w:color w:val="000000" w:themeColor="text1"/>
                <w:sz w:val="32"/>
                <w:szCs w:val="32"/>
                <w:cs/>
              </w:rPr>
              <w:tab/>
              <w:t xml:space="preserve">โทรศัพท์มือถือ : </w:t>
            </w:r>
          </w:p>
          <w:p w14:paraId="620E83EB"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105" w:history="1">
              <w:r w:rsidRPr="00FC6D9B">
                <w:rPr>
                  <w:rStyle w:val="a5"/>
                  <w:rFonts w:ascii="TH SarabunPSK" w:hAnsi="TH SarabunPSK" w:cs="TH SarabunPSK"/>
                  <w:color w:val="000000" w:themeColor="text1"/>
                  <w:sz w:val="32"/>
                  <w:szCs w:val="32"/>
                  <w:u w:val="none"/>
                </w:rPr>
                <w:t>legal@health.moph.go.th</w:t>
              </w:r>
            </w:hyperlink>
          </w:p>
          <w:p w14:paraId="61E7C368"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3.  นายณรงค์ศักดิ์  สงวนปรางค์             นิติกรชำนาญการพิเศษ</w:t>
            </w:r>
          </w:p>
          <w:p w14:paraId="1340625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02-5901435</w:t>
            </w:r>
            <w:r w:rsidRPr="00FC6D9B">
              <w:rPr>
                <w:rFonts w:ascii="TH SarabunPSK" w:hAnsi="TH SarabunPSK" w:cs="TH SarabunPSK"/>
                <w:color w:val="000000" w:themeColor="text1"/>
                <w:sz w:val="32"/>
                <w:szCs w:val="32"/>
                <w:cs/>
              </w:rPr>
              <w:tab/>
              <w:t xml:space="preserve">โทรศัพท์มือถือ : </w:t>
            </w:r>
          </w:p>
          <w:p w14:paraId="2809A396" w14:textId="5C2621FA"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:02-5901434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9A1748"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 xml:space="preserve">E-mail : </w:t>
            </w:r>
            <w:hyperlink r:id="rId106" w:history="1">
              <w:r w:rsidRPr="00FC6D9B">
                <w:rPr>
                  <w:rStyle w:val="a5"/>
                  <w:rFonts w:ascii="TH SarabunPSK" w:hAnsi="TH SarabunPSK" w:cs="TH SarabunPSK"/>
                  <w:color w:val="000000" w:themeColor="text1"/>
                  <w:sz w:val="32"/>
                  <w:szCs w:val="32"/>
                  <w:u w:val="none"/>
                </w:rPr>
                <w:t>legal@health.moph.go.th</w:t>
              </w:r>
            </w:hyperlink>
          </w:p>
          <w:p w14:paraId="14D56E43"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นางสาวนิญดา เศรษฐ์วัฒนา               นิติกรชำนาญ</w:t>
            </w:r>
          </w:p>
          <w:p w14:paraId="5AF3BFBA"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02-5901435</w:t>
            </w:r>
            <w:r w:rsidRPr="00FC6D9B">
              <w:rPr>
                <w:rFonts w:ascii="TH SarabunPSK" w:hAnsi="TH SarabunPSK" w:cs="TH SarabunPSK"/>
                <w:color w:val="000000" w:themeColor="text1"/>
                <w:sz w:val="32"/>
                <w:szCs w:val="32"/>
                <w:cs/>
              </w:rPr>
              <w:tab/>
              <w:t xml:space="preserve">โทรศัพท์มือถือ : </w:t>
            </w:r>
          </w:p>
          <w:p w14:paraId="540F3609" w14:textId="3DF26B55"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:02-5901434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9A1748"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 xml:space="preserve">E-mail : </w:t>
            </w:r>
            <w:hyperlink r:id="rId107" w:history="1">
              <w:r w:rsidRPr="00FC6D9B">
                <w:rPr>
                  <w:rStyle w:val="a5"/>
                  <w:rFonts w:ascii="TH SarabunPSK" w:hAnsi="TH SarabunPSK" w:cs="TH SarabunPSK"/>
                  <w:color w:val="000000" w:themeColor="text1"/>
                  <w:sz w:val="32"/>
                  <w:szCs w:val="32"/>
                  <w:u w:val="none"/>
                </w:rPr>
                <w:t>legal@health.moph.go.th</w:t>
              </w:r>
            </w:hyperlink>
          </w:p>
          <w:p w14:paraId="6698CD96"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5. </w:t>
            </w:r>
            <w:r w:rsidRPr="00FC6D9B">
              <w:rPr>
                <w:rFonts w:ascii="TH SarabunPSK" w:hAnsi="TH SarabunPSK" w:cs="TH SarabunPSK"/>
                <w:color w:val="000000" w:themeColor="text1"/>
                <w:sz w:val="32"/>
                <w:szCs w:val="32"/>
                <w:cs/>
              </w:rPr>
              <w:t>นายนพรุจ หวันสู                            นิติกรปฏิบัติการ</w:t>
            </w:r>
          </w:p>
          <w:p w14:paraId="0F13D6ED"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02-5901435</w:t>
            </w:r>
            <w:r w:rsidRPr="00FC6D9B">
              <w:rPr>
                <w:rFonts w:ascii="TH SarabunPSK" w:hAnsi="TH SarabunPSK" w:cs="TH SarabunPSK"/>
                <w:color w:val="000000" w:themeColor="text1"/>
                <w:sz w:val="32"/>
                <w:szCs w:val="32"/>
                <w:cs/>
              </w:rPr>
              <w:tab/>
              <w:t xml:space="preserve">โทรศัพท์มือถือ : </w:t>
            </w:r>
          </w:p>
          <w:p w14:paraId="0728F700" w14:textId="180C6ADB"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lastRenderedPageBreak/>
              <w:t xml:space="preserve">    โทรสาร :02-5901434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9A1748"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 xml:space="preserve">E-mail : </w:t>
            </w:r>
            <w:hyperlink r:id="rId108" w:history="1">
              <w:r w:rsidRPr="00FC6D9B">
                <w:rPr>
                  <w:rStyle w:val="a5"/>
                  <w:rFonts w:ascii="TH SarabunPSK" w:hAnsi="TH SarabunPSK" w:cs="TH SarabunPSK"/>
                  <w:color w:val="000000" w:themeColor="text1"/>
                  <w:sz w:val="32"/>
                  <w:szCs w:val="32"/>
                  <w:u w:val="none"/>
                </w:rPr>
                <w:t>legal@health.moph.go.th</w:t>
              </w:r>
            </w:hyperlink>
          </w:p>
          <w:p w14:paraId="4998779E"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กองกฎหมาย สำนักงานปลัดกระทรวงสาธารณสุข</w:t>
            </w:r>
          </w:p>
        </w:tc>
      </w:tr>
      <w:tr w:rsidR="00512C4B" w:rsidRPr="00FC6D9B" w14:paraId="708A206C"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04A7D354"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lastRenderedPageBreak/>
              <w:t>หน่วยงานประมวลผลและจัดทำข้อมูล</w:t>
            </w:r>
          </w:p>
          <w:p w14:paraId="3562ECCC"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14:paraId="2F231930"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กองกฎหมาย สำนักงานปลัดกระทรวงสาธารณสุข</w:t>
            </w:r>
          </w:p>
        </w:tc>
      </w:tr>
      <w:tr w:rsidR="00F26F4B" w:rsidRPr="00FC6D9B" w14:paraId="141EE886" w14:textId="77777777" w:rsidTr="00F26F4B">
        <w:trPr>
          <w:jc w:val="center"/>
        </w:trPr>
        <w:tc>
          <w:tcPr>
            <w:tcW w:w="2694" w:type="dxa"/>
            <w:tcBorders>
              <w:top w:val="single" w:sz="4" w:space="0" w:color="auto"/>
              <w:left w:val="single" w:sz="4" w:space="0" w:color="auto"/>
              <w:bottom w:val="single" w:sz="4" w:space="0" w:color="auto"/>
              <w:right w:val="single" w:sz="4" w:space="0" w:color="auto"/>
            </w:tcBorders>
          </w:tcPr>
          <w:p w14:paraId="7E0AD534" w14:textId="77777777" w:rsidR="00F26F4B" w:rsidRPr="00FC6D9B" w:rsidRDefault="00F26F4B" w:rsidP="00F26F4B">
            <w:pPr>
              <w:contextualSpacing/>
              <w:rPr>
                <w:rFonts w:ascii="TH SarabunPSK" w:hAnsi="TH SarabunPSK" w:cs="TH SarabunPSK"/>
                <w:b/>
                <w:bCs/>
                <w:color w:val="000000" w:themeColor="text1"/>
                <w:sz w:val="32"/>
                <w:szCs w:val="32"/>
                <w:cs/>
              </w:rPr>
            </w:pPr>
            <w:r w:rsidRPr="00FC6D9B">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14:paraId="00A22368"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1. </w:t>
            </w:r>
            <w:r w:rsidRPr="00FC6D9B">
              <w:rPr>
                <w:rFonts w:ascii="TH SarabunPSK" w:hAnsi="TH SarabunPSK" w:cs="TH SarabunPSK"/>
                <w:color w:val="000000" w:themeColor="text1"/>
                <w:sz w:val="32"/>
                <w:szCs w:val="32"/>
                <w:cs/>
              </w:rPr>
              <w:t>นายสิทธิศักดิ์  รอดเกิด</w:t>
            </w:r>
            <w:r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t xml:space="preserve">หัวหน้ากลุ่มปรับปรุงและพัฒนา </w:t>
            </w:r>
          </w:p>
          <w:p w14:paraId="6734F577" w14:textId="77777777" w:rsidR="00F26F4B" w:rsidRPr="00FC6D9B" w:rsidRDefault="00F26F4B" w:rsidP="00F26F4B">
            <w:pPr>
              <w:contextualSpacing/>
              <w:rPr>
                <w:rFonts w:ascii="TH SarabunPSK" w:hAnsi="TH SarabunPSK" w:cs="TH SarabunPSK"/>
                <w:color w:val="000000" w:themeColor="text1"/>
                <w:sz w:val="32"/>
                <w:szCs w:val="32"/>
                <w:cs/>
              </w:rPr>
            </w:pPr>
            <w:r w:rsidRPr="00FC6D9B">
              <w:rPr>
                <w:rFonts w:ascii="TH SarabunPSK" w:hAnsi="TH SarabunPSK" w:cs="TH SarabunPSK"/>
                <w:color w:val="000000" w:themeColor="text1"/>
                <w:sz w:val="32"/>
                <w:szCs w:val="32"/>
                <w:cs/>
              </w:rPr>
              <w:t xml:space="preserve">    กฎหมาย</w:t>
            </w:r>
          </w:p>
          <w:p w14:paraId="75B9C845"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โทรศัพท์ที่ทำงาน :</w:t>
            </w:r>
            <w:r w:rsidRPr="00FC6D9B">
              <w:rPr>
                <w:rFonts w:ascii="TH SarabunPSK" w:hAnsi="TH SarabunPSK" w:cs="TH SarabunPSK"/>
                <w:color w:val="000000" w:themeColor="text1"/>
                <w:sz w:val="32"/>
                <w:szCs w:val="32"/>
              </w:rPr>
              <w:t xml:space="preserve"> 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5901437</w:t>
            </w:r>
            <w:r w:rsidRPr="00FC6D9B">
              <w:rPr>
                <w:rFonts w:ascii="TH SarabunPSK" w:hAnsi="TH SarabunPSK" w:cs="TH SarabunPSK"/>
                <w:color w:val="000000" w:themeColor="text1"/>
                <w:sz w:val="32"/>
                <w:szCs w:val="32"/>
                <w:cs/>
              </w:rPr>
              <w:tab/>
              <w:t xml:space="preserve">โทรศัพท์มือถือ : </w:t>
            </w:r>
          </w:p>
          <w:p w14:paraId="7344F5E6" w14:textId="77777777"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rPr>
              <w:t xml:space="preserve">    </w:t>
            </w:r>
            <w:r w:rsidRPr="00FC6D9B">
              <w:rPr>
                <w:rFonts w:ascii="TH SarabunPSK" w:hAnsi="TH SarabunPSK" w:cs="TH SarabunPSK"/>
                <w:color w:val="000000" w:themeColor="text1"/>
                <w:sz w:val="32"/>
                <w:szCs w:val="32"/>
                <w:cs/>
              </w:rPr>
              <w:t xml:space="preserve">โทรสาร : </w:t>
            </w:r>
            <w:r w:rsidRPr="00FC6D9B">
              <w:rPr>
                <w:rFonts w:ascii="TH SarabunPSK" w:hAnsi="TH SarabunPSK" w:cs="TH SarabunPSK"/>
                <w:color w:val="000000" w:themeColor="text1"/>
                <w:sz w:val="32"/>
                <w:szCs w:val="32"/>
              </w:rPr>
              <w:t>02</w:t>
            </w:r>
            <w:r w:rsidRPr="00FC6D9B">
              <w:rPr>
                <w:rFonts w:ascii="TH SarabunPSK" w:hAnsi="TH SarabunPSK" w:cs="TH SarabunPSK"/>
                <w:color w:val="000000" w:themeColor="text1"/>
                <w:sz w:val="32"/>
                <w:szCs w:val="32"/>
                <w:cs/>
              </w:rPr>
              <w:t>-</w:t>
            </w:r>
            <w:r w:rsidRPr="00FC6D9B">
              <w:rPr>
                <w:rFonts w:ascii="TH SarabunPSK" w:hAnsi="TH SarabunPSK" w:cs="TH SarabunPSK"/>
                <w:color w:val="000000" w:themeColor="text1"/>
                <w:sz w:val="32"/>
                <w:szCs w:val="32"/>
              </w:rPr>
              <w:t>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rPr>
              <w:t xml:space="preserve">E-mail : </w:t>
            </w:r>
            <w:hyperlink r:id="rId109" w:history="1">
              <w:r w:rsidRPr="00FC6D9B">
                <w:rPr>
                  <w:rStyle w:val="a5"/>
                  <w:rFonts w:ascii="TH SarabunPSK" w:hAnsi="TH SarabunPSK" w:cs="TH SarabunPSK"/>
                  <w:color w:val="000000" w:themeColor="text1"/>
                  <w:sz w:val="32"/>
                  <w:szCs w:val="32"/>
                  <w:u w:val="none"/>
                </w:rPr>
                <w:t>legal@health.moph.go.th</w:t>
              </w:r>
            </w:hyperlink>
          </w:p>
          <w:p w14:paraId="379A7C0E"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2</w:t>
            </w:r>
            <w:r w:rsidRPr="00FC6D9B">
              <w:rPr>
                <w:rFonts w:ascii="TH SarabunPSK" w:hAnsi="TH SarabunPSK" w:cs="TH SarabunPSK"/>
                <w:color w:val="000000" w:themeColor="text1"/>
                <w:sz w:val="32"/>
                <w:szCs w:val="32"/>
                <w:cs/>
              </w:rPr>
              <w:t>.  นายณรงค์ศักดิ์  สงวนปรางค์             นิติกรชำนาญการพิเศษ</w:t>
            </w:r>
          </w:p>
          <w:p w14:paraId="3C95F689"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02-5901435</w:t>
            </w:r>
            <w:r w:rsidRPr="00FC6D9B">
              <w:rPr>
                <w:rFonts w:ascii="TH SarabunPSK" w:hAnsi="TH SarabunPSK" w:cs="TH SarabunPSK"/>
                <w:color w:val="000000" w:themeColor="text1"/>
                <w:sz w:val="32"/>
                <w:szCs w:val="32"/>
                <w:cs/>
              </w:rPr>
              <w:tab/>
              <w:t xml:space="preserve">โทรศัพท์มือถือ : </w:t>
            </w:r>
          </w:p>
          <w:p w14:paraId="601FAA41" w14:textId="2F6C1845"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โทรสาร :02-5901434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9A1748"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 xml:space="preserve">E-mail : </w:t>
            </w:r>
            <w:hyperlink r:id="rId110" w:history="1">
              <w:r w:rsidRPr="00FC6D9B">
                <w:rPr>
                  <w:rStyle w:val="a5"/>
                  <w:rFonts w:ascii="TH SarabunPSK" w:hAnsi="TH SarabunPSK" w:cs="TH SarabunPSK"/>
                  <w:color w:val="000000" w:themeColor="text1"/>
                  <w:sz w:val="32"/>
                  <w:szCs w:val="32"/>
                  <w:u w:val="none"/>
                </w:rPr>
                <w:t>legal@health.moph.go.th</w:t>
              </w:r>
            </w:hyperlink>
          </w:p>
          <w:p w14:paraId="39D35A34"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3. </w:t>
            </w:r>
            <w:r w:rsidRPr="00FC6D9B">
              <w:rPr>
                <w:rFonts w:ascii="TH SarabunPSK" w:hAnsi="TH SarabunPSK" w:cs="TH SarabunPSK"/>
                <w:color w:val="000000" w:themeColor="text1"/>
                <w:sz w:val="32"/>
                <w:szCs w:val="32"/>
                <w:cs/>
              </w:rPr>
              <w:t xml:space="preserve">นางสาวนิญดา เศรษฐ์วัฒนา               นิติกรชำนาญการ </w:t>
            </w:r>
          </w:p>
          <w:p w14:paraId="7C384784" w14:textId="60EBD832"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:02-5901434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9A1748"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 xml:space="preserve">E-mail : </w:t>
            </w:r>
            <w:hyperlink r:id="rId111" w:history="1">
              <w:r w:rsidRPr="00FC6D9B">
                <w:rPr>
                  <w:rStyle w:val="a5"/>
                  <w:rFonts w:ascii="TH SarabunPSK" w:hAnsi="TH SarabunPSK" w:cs="TH SarabunPSK"/>
                  <w:color w:val="000000" w:themeColor="text1"/>
                  <w:sz w:val="32"/>
                  <w:szCs w:val="32"/>
                  <w:u w:val="none"/>
                </w:rPr>
                <w:t>legal@health.moph.go.th</w:t>
              </w:r>
            </w:hyperlink>
          </w:p>
          <w:p w14:paraId="161C8FDD"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rPr>
              <w:t xml:space="preserve">4. </w:t>
            </w:r>
            <w:r w:rsidRPr="00FC6D9B">
              <w:rPr>
                <w:rFonts w:ascii="TH SarabunPSK" w:hAnsi="TH SarabunPSK" w:cs="TH SarabunPSK"/>
                <w:color w:val="000000" w:themeColor="text1"/>
                <w:sz w:val="32"/>
                <w:szCs w:val="32"/>
                <w:cs/>
              </w:rPr>
              <w:t>นายนพรุจ หวันสู                            นิติกรปฏิบัติการ</w:t>
            </w:r>
          </w:p>
          <w:p w14:paraId="60C7BCF7" w14:textId="77777777" w:rsidR="00F26F4B" w:rsidRPr="00FC6D9B" w:rsidRDefault="00F26F4B" w:rsidP="00F26F4B">
            <w:pPr>
              <w:contextualSpacing/>
              <w:rPr>
                <w:rFonts w:ascii="TH SarabunPSK" w:hAnsi="TH SarabunPSK" w:cs="TH SarabunPSK"/>
                <w:color w:val="000000" w:themeColor="text1"/>
                <w:sz w:val="32"/>
                <w:szCs w:val="32"/>
              </w:rPr>
            </w:pPr>
            <w:r w:rsidRPr="00FC6D9B">
              <w:rPr>
                <w:rFonts w:ascii="TH SarabunPSK" w:hAnsi="TH SarabunPSK" w:cs="TH SarabunPSK"/>
                <w:color w:val="000000" w:themeColor="text1"/>
                <w:sz w:val="32"/>
                <w:szCs w:val="32"/>
                <w:cs/>
              </w:rPr>
              <w:t xml:space="preserve">    โทรศัพท์ที่ทำงาน : 02-5901435</w:t>
            </w:r>
            <w:r w:rsidRPr="00FC6D9B">
              <w:rPr>
                <w:rFonts w:ascii="TH SarabunPSK" w:hAnsi="TH SarabunPSK" w:cs="TH SarabunPSK"/>
                <w:color w:val="000000" w:themeColor="text1"/>
                <w:sz w:val="32"/>
                <w:szCs w:val="32"/>
                <w:cs/>
              </w:rPr>
              <w:tab/>
              <w:t xml:space="preserve">โทรศัพท์มือถือ : </w:t>
            </w:r>
          </w:p>
          <w:p w14:paraId="69A94BF6" w14:textId="52D1DACB"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color w:val="000000" w:themeColor="text1"/>
                <w:sz w:val="32"/>
                <w:szCs w:val="32"/>
                <w:cs/>
              </w:rPr>
              <w:t xml:space="preserve">    โทรสาร :02-5901434</w:t>
            </w:r>
            <w:r w:rsidRPr="00FC6D9B">
              <w:rPr>
                <w:rFonts w:ascii="TH SarabunPSK" w:hAnsi="TH SarabunPSK" w:cs="TH SarabunPSK"/>
                <w:color w:val="000000" w:themeColor="text1"/>
                <w:sz w:val="32"/>
                <w:szCs w:val="32"/>
                <w:cs/>
              </w:rPr>
              <w:tab/>
            </w:r>
            <w:r w:rsidRPr="00FC6D9B">
              <w:rPr>
                <w:rFonts w:ascii="TH SarabunPSK" w:hAnsi="TH SarabunPSK" w:cs="TH SarabunPSK"/>
                <w:color w:val="000000" w:themeColor="text1"/>
                <w:sz w:val="32"/>
                <w:szCs w:val="32"/>
                <w:cs/>
              </w:rPr>
              <w:tab/>
            </w:r>
            <w:r w:rsidR="009A1748" w:rsidRPr="00FC6D9B">
              <w:rPr>
                <w:rFonts w:ascii="TH SarabunPSK" w:hAnsi="TH SarabunPSK" w:cs="TH SarabunPSK"/>
                <w:color w:val="000000" w:themeColor="text1"/>
                <w:sz w:val="32"/>
                <w:szCs w:val="32"/>
              </w:rPr>
              <w:tab/>
            </w:r>
            <w:r w:rsidRPr="00FC6D9B">
              <w:rPr>
                <w:rFonts w:ascii="TH SarabunPSK" w:hAnsi="TH SarabunPSK" w:cs="TH SarabunPSK"/>
                <w:color w:val="000000" w:themeColor="text1"/>
                <w:sz w:val="32"/>
                <w:szCs w:val="32"/>
              </w:rPr>
              <w:t xml:space="preserve">E-mail : </w:t>
            </w:r>
            <w:hyperlink r:id="rId112" w:history="1">
              <w:r w:rsidRPr="00FC6D9B">
                <w:rPr>
                  <w:rStyle w:val="a5"/>
                  <w:rFonts w:ascii="TH SarabunPSK" w:hAnsi="TH SarabunPSK" w:cs="TH SarabunPSK"/>
                  <w:color w:val="000000" w:themeColor="text1"/>
                  <w:sz w:val="32"/>
                  <w:szCs w:val="32"/>
                  <w:u w:val="none"/>
                </w:rPr>
                <w:t>legal@health.moph.go.th</w:t>
              </w:r>
            </w:hyperlink>
          </w:p>
          <w:p w14:paraId="4584D652" w14:textId="57C37569" w:rsidR="00F26F4B" w:rsidRPr="00FC6D9B" w:rsidRDefault="00F26F4B" w:rsidP="00F26F4B">
            <w:pPr>
              <w:contextualSpacing/>
              <w:rPr>
                <w:rFonts w:ascii="TH SarabunPSK" w:hAnsi="TH SarabunPSK" w:cs="TH SarabunPSK"/>
                <w:b/>
                <w:bCs/>
                <w:color w:val="000000" w:themeColor="text1"/>
                <w:sz w:val="32"/>
                <w:szCs w:val="32"/>
              </w:rPr>
            </w:pPr>
            <w:r w:rsidRPr="00FC6D9B">
              <w:rPr>
                <w:rFonts w:ascii="TH SarabunPSK" w:hAnsi="TH SarabunPSK" w:cs="TH SarabunPSK"/>
                <w:b/>
                <w:bCs/>
                <w:color w:val="000000" w:themeColor="text1"/>
                <w:sz w:val="32"/>
                <w:szCs w:val="32"/>
                <w:cs/>
              </w:rPr>
              <w:t>กองกฎหมาย สำนักงานปลัดกระทรวงสาธารณสุข</w:t>
            </w:r>
          </w:p>
        </w:tc>
      </w:tr>
    </w:tbl>
    <w:p w14:paraId="00CB2344" w14:textId="77777777" w:rsidR="00F26F4B" w:rsidRPr="00FC6D9B" w:rsidRDefault="00F26F4B" w:rsidP="00F26F4B">
      <w:pPr>
        <w:tabs>
          <w:tab w:val="left" w:pos="1020"/>
        </w:tabs>
        <w:contextualSpacing/>
        <w:rPr>
          <w:rFonts w:ascii="TH SarabunPSK" w:hAnsi="TH SarabunPSK" w:cs="TH SarabunPSK"/>
          <w:color w:val="000000" w:themeColor="text1"/>
          <w:sz w:val="32"/>
          <w:szCs w:val="32"/>
        </w:rPr>
      </w:pPr>
    </w:p>
    <w:p w14:paraId="0C149F3A" w14:textId="77777777" w:rsidR="00F26F4B" w:rsidRPr="00FC6D9B" w:rsidRDefault="00F26F4B" w:rsidP="00F26F4B">
      <w:pPr>
        <w:tabs>
          <w:tab w:val="left" w:pos="1020"/>
        </w:tabs>
        <w:contextualSpacing/>
        <w:rPr>
          <w:rFonts w:ascii="TH SarabunPSK" w:hAnsi="TH SarabunPSK" w:cs="TH SarabunPSK"/>
          <w:color w:val="000000" w:themeColor="text1"/>
          <w:sz w:val="32"/>
          <w:szCs w:val="32"/>
        </w:rPr>
      </w:pPr>
    </w:p>
    <w:p w14:paraId="0E2D3E67" w14:textId="77777777" w:rsidR="00F26F4B" w:rsidRPr="00FC6D9B" w:rsidRDefault="00F26F4B" w:rsidP="00F26F4B">
      <w:pPr>
        <w:tabs>
          <w:tab w:val="left" w:pos="1020"/>
        </w:tabs>
        <w:contextualSpacing/>
        <w:rPr>
          <w:rFonts w:ascii="TH SarabunPSK" w:hAnsi="TH SarabunPSK" w:cs="TH SarabunPSK"/>
          <w:color w:val="000000" w:themeColor="text1"/>
          <w:sz w:val="32"/>
          <w:szCs w:val="32"/>
        </w:rPr>
      </w:pPr>
    </w:p>
    <w:p w14:paraId="78BFBB96" w14:textId="77777777" w:rsidR="00F26F4B" w:rsidRPr="00FC6D9B" w:rsidRDefault="00F26F4B" w:rsidP="00F26F4B">
      <w:pPr>
        <w:contextualSpacing/>
        <w:rPr>
          <w:rFonts w:ascii="TH SarabunPSK" w:hAnsi="TH SarabunPSK" w:cs="TH SarabunPSK"/>
          <w:color w:val="000000" w:themeColor="text1"/>
          <w:sz w:val="32"/>
          <w:szCs w:val="32"/>
        </w:rPr>
      </w:pPr>
    </w:p>
    <w:p w14:paraId="5B503A85" w14:textId="77777777" w:rsidR="00BF3BB2" w:rsidRPr="00FC6D9B" w:rsidRDefault="00BF3BB2">
      <w:pPr>
        <w:contextualSpacing/>
        <w:rPr>
          <w:rFonts w:ascii="TH SarabunPSK" w:hAnsi="TH SarabunPSK" w:cs="TH SarabunPSK"/>
          <w:color w:val="000000" w:themeColor="text1"/>
          <w:sz w:val="32"/>
          <w:szCs w:val="32"/>
        </w:rPr>
      </w:pPr>
    </w:p>
    <w:sectPr w:rsidR="00BF3BB2" w:rsidRPr="00FC6D9B" w:rsidSect="00CE7570">
      <w:pgSz w:w="11906" w:h="16838"/>
      <w:pgMar w:top="851" w:right="851" w:bottom="851" w:left="851"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 w:author="SP" w:date="2018-10-19T13:48:00Z" w:initials="M">
    <w:p w14:paraId="6E8C5A98" w14:textId="77777777" w:rsidR="00B521D9" w:rsidRPr="00BC44D4" w:rsidRDefault="00B521D9" w:rsidP="00F26F4B">
      <w:pPr>
        <w:pStyle w:val="afc"/>
        <w:rPr>
          <w:color w:val="FF0000"/>
          <w:cs/>
        </w:rPr>
      </w:pPr>
      <w:r>
        <w:rPr>
          <w:rStyle w:val="afb"/>
        </w:rPr>
        <w:annotationRef/>
      </w:r>
      <w:r w:rsidRPr="00BC44D4">
        <w:rPr>
          <w:rFonts w:hint="cs"/>
          <w:color w:val="FF0000"/>
          <w:sz w:val="24"/>
          <w:szCs w:val="32"/>
          <w:cs/>
        </w:rPr>
        <w:t>สูตรคำนวณนับเป็นจำนวนหรือร้อยละ ต้องสอดคล้องกันตรงเกณฑ์ประเมิน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8C5A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8C5A98" w16cid:durableId="1F745F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64F24" w14:textId="77777777" w:rsidR="00D42FD5" w:rsidRDefault="00D42FD5" w:rsidP="00973046">
      <w:r>
        <w:separator/>
      </w:r>
    </w:p>
  </w:endnote>
  <w:endnote w:type="continuationSeparator" w:id="0">
    <w:p w14:paraId="7FE71145" w14:textId="77777777" w:rsidR="00D42FD5" w:rsidRDefault="00D42FD5" w:rsidP="00973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H SarabunIT๙">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27" w:usb1="00000002"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EucrosiaUPC">
    <w:panose1 w:val="02020603050405020304"/>
    <w:charset w:val="00"/>
    <w:family w:val="roman"/>
    <w:pitch w:val="variable"/>
    <w:sig w:usb0="81000027" w:usb1="00000002"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H Sarabun New">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Gothic UI Light">
    <w:charset w:val="80"/>
    <w:family w:val="swiss"/>
    <w:pitch w:val="variable"/>
    <w:sig w:usb0="E00002FF" w:usb1="2AC7FDFF" w:usb2="00000016" w:usb3="00000000" w:csb0="0002009F" w:csb1="00000000"/>
  </w:font>
  <w:font w:name="Vladimir Script">
    <w:panose1 w:val="03050402040407070305"/>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9375"/>
      <w:gridCol w:w="493"/>
    </w:tblGrid>
    <w:tr w:rsidR="00B521D9" w14:paraId="55C693FA" w14:textId="77777777" w:rsidTr="001C153D">
      <w:trPr>
        <w:jc w:val="right"/>
      </w:trPr>
      <w:tc>
        <w:tcPr>
          <w:tcW w:w="4795" w:type="dxa"/>
          <w:vAlign w:val="center"/>
        </w:tcPr>
        <w:sdt>
          <w:sdtPr>
            <w:rPr>
              <w:caps/>
              <w:color w:val="000000" w:themeColor="text1"/>
            </w:rPr>
            <w:alias w:val="Author"/>
            <w:tag w:val=""/>
            <w:id w:val="1534539408"/>
            <w:placeholder>
              <w:docPart w:val="98C93953D13544FFA90E8A1C6238BF49"/>
            </w:placeholder>
            <w:dataBinding w:prefixMappings="xmlns:ns0='http://purl.org/dc/elements/1.1/' xmlns:ns1='http://schemas.openxmlformats.org/package/2006/metadata/core-properties' " w:xpath="/ns1:coreProperties[1]/ns0:creator[1]" w:storeItemID="{6C3C8BC8-F283-45AE-878A-BAB7291924A1}"/>
            <w:text/>
          </w:sdtPr>
          <w:sdtEndPr/>
          <w:sdtContent>
            <w:p w14:paraId="57F81374" w14:textId="5F2159D1" w:rsidR="00B521D9" w:rsidRDefault="00B521D9">
              <w:pPr>
                <w:pStyle w:val="af5"/>
                <w:jc w:val="right"/>
                <w:rPr>
                  <w:caps/>
                  <w:color w:val="000000" w:themeColor="text1"/>
                </w:rPr>
              </w:pPr>
              <w:r>
                <w:rPr>
                  <w:caps/>
                  <w:color w:val="000000" w:themeColor="text1"/>
                  <w:cs/>
                </w:rPr>
                <w:t>รายละเอียดตัวชี้วัด กระทรวงสาธารณสุข ประจำปีงบประมาณ 2562</w:t>
              </w:r>
            </w:p>
          </w:sdtContent>
        </w:sdt>
      </w:tc>
      <w:tc>
        <w:tcPr>
          <w:tcW w:w="250" w:type="pct"/>
          <w:shd w:val="clear" w:color="auto" w:fill="5B9BD5" w:themeFill="accent5"/>
          <w:vAlign w:val="center"/>
        </w:tcPr>
        <w:p w14:paraId="630F1C89" w14:textId="77777777" w:rsidR="00B521D9" w:rsidRDefault="00B521D9">
          <w:pPr>
            <w:pStyle w:val="af"/>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EE352D">
            <w:rPr>
              <w:noProof/>
              <w:color w:val="FFFFFF" w:themeColor="background1"/>
            </w:rPr>
            <w:t>195</w:t>
          </w:r>
          <w:r>
            <w:rPr>
              <w:noProof/>
              <w:color w:val="FFFFFF" w:themeColor="background1"/>
            </w:rPr>
            <w:fldChar w:fldCharType="end"/>
          </w:r>
        </w:p>
      </w:tc>
    </w:tr>
  </w:tbl>
  <w:p w14:paraId="3873F8F1" w14:textId="77777777" w:rsidR="00B521D9" w:rsidRDefault="00B521D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3E91D6" w14:textId="77777777" w:rsidR="00D42FD5" w:rsidRDefault="00D42FD5" w:rsidP="00973046">
      <w:r>
        <w:separator/>
      </w:r>
    </w:p>
  </w:footnote>
  <w:footnote w:type="continuationSeparator" w:id="0">
    <w:p w14:paraId="2E6F1333" w14:textId="77777777" w:rsidR="00D42FD5" w:rsidRDefault="00D42FD5" w:rsidP="009730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0520"/>
    <w:multiLevelType w:val="hybridMultilevel"/>
    <w:tmpl w:val="262E17EE"/>
    <w:lvl w:ilvl="0" w:tplc="04090001">
      <w:start w:val="1"/>
      <w:numFmt w:val="bullet"/>
      <w:lvlText w:val=""/>
      <w:lvlJc w:val="left"/>
      <w:pPr>
        <w:ind w:left="720" w:hanging="360"/>
      </w:pPr>
      <w:rPr>
        <w:rFonts w:ascii="Symbol" w:hAnsi="Symbol" w:hint="default"/>
      </w:rPr>
    </w:lvl>
    <w:lvl w:ilvl="1" w:tplc="04090003">
      <w:start w:val="1"/>
      <w:numFmt w:val="bullet"/>
      <w:pStyle w:va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77317"/>
    <w:multiLevelType w:val="hybridMultilevel"/>
    <w:tmpl w:val="E5A0B9CC"/>
    <w:lvl w:ilvl="0" w:tplc="6850458C">
      <w:start w:val="1"/>
      <w:numFmt w:val="decimal"/>
      <w:lvlText w:val="%1."/>
      <w:lvlJc w:val="right"/>
      <w:pPr>
        <w:ind w:left="720" w:hanging="360"/>
      </w:pPr>
      <w:rPr>
        <w:rFonts w:ascii="TH SarabunPSK" w:eastAsia="Calibri" w:hAnsi="TH SarabunPSK" w:cs="TH SarabunPSK"/>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F2A3E"/>
    <w:multiLevelType w:val="hybridMultilevel"/>
    <w:tmpl w:val="F51CF5D4"/>
    <w:lvl w:ilvl="0" w:tplc="147EA750">
      <w:start w:val="1"/>
      <w:numFmt w:val="bullet"/>
      <w:lvlText w:val=""/>
      <w:lvlJc w:val="left"/>
      <w:pPr>
        <w:ind w:left="720" w:hanging="360"/>
      </w:pPr>
      <w:rPr>
        <w:rFonts w:ascii="Symbol" w:hAnsi="Symbol" w:hint="default"/>
        <w:sz w:val="16"/>
        <w:szCs w:val="20"/>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0091B"/>
    <w:multiLevelType w:val="hybridMultilevel"/>
    <w:tmpl w:val="219012B2"/>
    <w:lvl w:ilvl="0" w:tplc="38E28B22">
      <w:start w:val="1"/>
      <w:numFmt w:val="decimal"/>
      <w:lvlText w:val="%1."/>
      <w:lvlJc w:val="left"/>
      <w:pPr>
        <w:ind w:left="949" w:hanging="580"/>
      </w:pPr>
      <w:rPr>
        <w:rFonts w:hint="default"/>
      </w:rPr>
    </w:lvl>
    <w:lvl w:ilvl="1" w:tplc="04090019" w:tentative="1">
      <w:start w:val="1"/>
      <w:numFmt w:val="lowerLetter"/>
      <w:lvlText w:val="%2."/>
      <w:lvlJc w:val="left"/>
      <w:pPr>
        <w:ind w:left="1449" w:hanging="360"/>
      </w:pPr>
    </w:lvl>
    <w:lvl w:ilvl="2" w:tplc="0409001B" w:tentative="1">
      <w:start w:val="1"/>
      <w:numFmt w:val="lowerRoman"/>
      <w:lvlText w:val="%3."/>
      <w:lvlJc w:val="right"/>
      <w:pPr>
        <w:ind w:left="2169" w:hanging="180"/>
      </w:pPr>
    </w:lvl>
    <w:lvl w:ilvl="3" w:tplc="0409000F" w:tentative="1">
      <w:start w:val="1"/>
      <w:numFmt w:val="decimal"/>
      <w:lvlText w:val="%4."/>
      <w:lvlJc w:val="left"/>
      <w:pPr>
        <w:ind w:left="2889" w:hanging="360"/>
      </w:pPr>
    </w:lvl>
    <w:lvl w:ilvl="4" w:tplc="04090019" w:tentative="1">
      <w:start w:val="1"/>
      <w:numFmt w:val="lowerLetter"/>
      <w:lvlText w:val="%5."/>
      <w:lvlJc w:val="left"/>
      <w:pPr>
        <w:ind w:left="3609" w:hanging="360"/>
      </w:pPr>
    </w:lvl>
    <w:lvl w:ilvl="5" w:tplc="0409001B" w:tentative="1">
      <w:start w:val="1"/>
      <w:numFmt w:val="lowerRoman"/>
      <w:lvlText w:val="%6."/>
      <w:lvlJc w:val="right"/>
      <w:pPr>
        <w:ind w:left="4329" w:hanging="180"/>
      </w:pPr>
    </w:lvl>
    <w:lvl w:ilvl="6" w:tplc="0409000F" w:tentative="1">
      <w:start w:val="1"/>
      <w:numFmt w:val="decimal"/>
      <w:lvlText w:val="%7."/>
      <w:lvlJc w:val="left"/>
      <w:pPr>
        <w:ind w:left="5049" w:hanging="360"/>
      </w:pPr>
    </w:lvl>
    <w:lvl w:ilvl="7" w:tplc="04090019" w:tentative="1">
      <w:start w:val="1"/>
      <w:numFmt w:val="lowerLetter"/>
      <w:lvlText w:val="%8."/>
      <w:lvlJc w:val="left"/>
      <w:pPr>
        <w:ind w:left="5769" w:hanging="360"/>
      </w:pPr>
    </w:lvl>
    <w:lvl w:ilvl="8" w:tplc="0409001B" w:tentative="1">
      <w:start w:val="1"/>
      <w:numFmt w:val="lowerRoman"/>
      <w:lvlText w:val="%9."/>
      <w:lvlJc w:val="right"/>
      <w:pPr>
        <w:ind w:left="6489" w:hanging="180"/>
      </w:pPr>
    </w:lvl>
  </w:abstractNum>
  <w:abstractNum w:abstractNumId="4">
    <w:nsid w:val="0F3B0341"/>
    <w:multiLevelType w:val="multilevel"/>
    <w:tmpl w:val="A5867C44"/>
    <w:lvl w:ilvl="0">
      <w:start w:val="1"/>
      <w:numFmt w:val="decimal"/>
      <w:lvlText w:val="%1."/>
      <w:lvlJc w:val="left"/>
      <w:pPr>
        <w:ind w:left="394" w:hanging="360"/>
      </w:pPr>
      <w:rPr>
        <w:rFonts w:hint="default"/>
      </w:rPr>
    </w:lvl>
    <w:lvl w:ilvl="1">
      <w:start w:val="1"/>
      <w:numFmt w:val="decimal"/>
      <w:isLgl/>
      <w:lvlText w:val="%1.%2"/>
      <w:lvlJc w:val="left"/>
      <w:pPr>
        <w:ind w:left="394" w:hanging="36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5">
    <w:nsid w:val="10F94A87"/>
    <w:multiLevelType w:val="hybridMultilevel"/>
    <w:tmpl w:val="E9AC1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5238D7"/>
    <w:multiLevelType w:val="hybridMultilevel"/>
    <w:tmpl w:val="516C2878"/>
    <w:lvl w:ilvl="0" w:tplc="7A8AA4A2">
      <w:numFmt w:val="bullet"/>
      <w:lvlText w:val="-"/>
      <w:lvlJc w:val="left"/>
      <w:pPr>
        <w:tabs>
          <w:tab w:val="num" w:pos="720"/>
        </w:tabs>
        <w:ind w:left="720" w:hanging="360"/>
      </w:pPr>
      <w:rPr>
        <w:rFonts w:ascii="TH SarabunPSK" w:eastAsia="Batang" w:hAnsi="TH SarabunPSK" w:cs="TH SarabunPSK"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3137155"/>
    <w:multiLevelType w:val="hybridMultilevel"/>
    <w:tmpl w:val="7A26A58C"/>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454CCF"/>
    <w:multiLevelType w:val="multilevel"/>
    <w:tmpl w:val="ED22F2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5F35271"/>
    <w:multiLevelType w:val="multilevel"/>
    <w:tmpl w:val="5D5E68C6"/>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735"/>
        </w:tabs>
        <w:ind w:left="735" w:hanging="375"/>
      </w:pPr>
      <w:rPr>
        <w:rFonts w:hint="default"/>
        <w:b/>
        <w:bCs/>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nsid w:val="16C37356"/>
    <w:multiLevelType w:val="hybridMultilevel"/>
    <w:tmpl w:val="D758ED8E"/>
    <w:lvl w:ilvl="0" w:tplc="39B093FE">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6D22A4C"/>
    <w:multiLevelType w:val="hybridMultilevel"/>
    <w:tmpl w:val="8112F40A"/>
    <w:lvl w:ilvl="0" w:tplc="5B9E2F6A">
      <w:start w:val="1"/>
      <w:numFmt w:val="decimal"/>
      <w:lvlText w:val="%1)"/>
      <w:lvlJc w:val="left"/>
      <w:pPr>
        <w:ind w:left="716" w:hanging="36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12">
    <w:nsid w:val="18C32993"/>
    <w:multiLevelType w:val="hybridMultilevel"/>
    <w:tmpl w:val="18108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5B5E5D"/>
    <w:multiLevelType w:val="hybridMultilevel"/>
    <w:tmpl w:val="B50C222C"/>
    <w:lvl w:ilvl="0" w:tplc="CCB02C90">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CD0B67"/>
    <w:multiLevelType w:val="hybridMultilevel"/>
    <w:tmpl w:val="5A26BE3E"/>
    <w:lvl w:ilvl="0" w:tplc="63CAB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F14E4B"/>
    <w:multiLevelType w:val="hybridMultilevel"/>
    <w:tmpl w:val="B3181370"/>
    <w:lvl w:ilvl="0" w:tplc="BF941430">
      <w:start w:val="1"/>
      <w:numFmt w:val="decimal"/>
      <w:lvlText w:val="%1."/>
      <w:lvlJc w:val="left"/>
      <w:pPr>
        <w:tabs>
          <w:tab w:val="num" w:pos="720"/>
        </w:tabs>
        <w:ind w:left="720" w:hanging="36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1B5544A3"/>
    <w:multiLevelType w:val="hybridMultilevel"/>
    <w:tmpl w:val="FC98138A"/>
    <w:lvl w:ilvl="0" w:tplc="E1F03A52">
      <w:start w:val="1"/>
      <w:numFmt w:val="bullet"/>
      <w:lvlText w:val="-"/>
      <w:lvlJc w:val="left"/>
      <w:pPr>
        <w:ind w:left="720" w:hanging="360"/>
      </w:pPr>
      <w:rPr>
        <w:rFonts w:ascii="TH SarabunPSK" w:hAnsi="TH SarabunPSK" w:cs="TH SarabunPSK"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7E73E9"/>
    <w:multiLevelType w:val="hybridMultilevel"/>
    <w:tmpl w:val="E104F32A"/>
    <w:lvl w:ilvl="0" w:tplc="0409000F">
      <w:start w:val="1"/>
      <w:numFmt w:val="decimal"/>
      <w:lvlText w:val="%1."/>
      <w:lvlJc w:val="left"/>
      <w:pPr>
        <w:ind w:left="643" w:hanging="360"/>
      </w:pPr>
      <w:rPr>
        <w:rFont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8">
    <w:nsid w:val="1D295533"/>
    <w:multiLevelType w:val="hybridMultilevel"/>
    <w:tmpl w:val="87C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451468"/>
    <w:multiLevelType w:val="multilevel"/>
    <w:tmpl w:val="7CA6590A"/>
    <w:lvl w:ilvl="0">
      <w:start w:val="1"/>
      <w:numFmt w:val="decimal"/>
      <w:lvlText w:val="%1."/>
      <w:lvlJc w:val="left"/>
      <w:pPr>
        <w:ind w:left="720" w:hanging="360"/>
      </w:pPr>
      <w:rPr>
        <w:rFonts w:hint="default"/>
      </w:rPr>
    </w:lvl>
    <w:lvl w:ilvl="1">
      <w:start w:val="1"/>
      <w:numFmt w:val="decimal"/>
      <w:isLgl/>
      <w:lvlText w:val="%1.%2"/>
      <w:lvlJc w:val="left"/>
      <w:pPr>
        <w:ind w:left="153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51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9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7470" w:hanging="1440"/>
      </w:pPr>
      <w:rPr>
        <w:rFonts w:hint="default"/>
      </w:rPr>
    </w:lvl>
    <w:lvl w:ilvl="8">
      <w:start w:val="1"/>
      <w:numFmt w:val="decimal"/>
      <w:isLgl/>
      <w:lvlText w:val="%1.%2.%3.%4.%5.%6.%7.%8.%9"/>
      <w:lvlJc w:val="left"/>
      <w:pPr>
        <w:ind w:left="8640" w:hanging="1800"/>
      </w:pPr>
      <w:rPr>
        <w:rFonts w:hint="default"/>
      </w:rPr>
    </w:lvl>
  </w:abstractNum>
  <w:abstractNum w:abstractNumId="20">
    <w:nsid w:val="1DF028CF"/>
    <w:multiLevelType w:val="hybridMultilevel"/>
    <w:tmpl w:val="6E820004"/>
    <w:lvl w:ilvl="0" w:tplc="E6EA6224">
      <w:start w:val="2"/>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2D67F3"/>
    <w:multiLevelType w:val="hybridMultilevel"/>
    <w:tmpl w:val="5B6A6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654E96"/>
    <w:multiLevelType w:val="hybridMultilevel"/>
    <w:tmpl w:val="2B8020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0C4272D"/>
    <w:multiLevelType w:val="hybridMultilevel"/>
    <w:tmpl w:val="F03CD58C"/>
    <w:lvl w:ilvl="0" w:tplc="46CC6B18">
      <w:start w:val="1"/>
      <w:numFmt w:val="decimal"/>
      <w:lvlText w:val="%1)"/>
      <w:lvlJc w:val="left"/>
      <w:pPr>
        <w:ind w:left="1386" w:hanging="360"/>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24">
    <w:nsid w:val="215317DB"/>
    <w:multiLevelType w:val="multilevel"/>
    <w:tmpl w:val="A330D3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28910ED"/>
    <w:multiLevelType w:val="hybridMultilevel"/>
    <w:tmpl w:val="FD00A1AA"/>
    <w:lvl w:ilvl="0" w:tplc="E8B4DF82">
      <w:start w:val="1"/>
      <w:numFmt w:val="bullet"/>
      <w:lvlText w:val=""/>
      <w:lvlJc w:val="left"/>
      <w:pPr>
        <w:ind w:left="1463" w:hanging="360"/>
      </w:pPr>
      <w:rPr>
        <w:rFonts w:ascii="Symbol" w:hAnsi="Symbol" w:hint="default"/>
        <w:sz w:val="16"/>
        <w:szCs w:val="16"/>
      </w:rPr>
    </w:lvl>
    <w:lvl w:ilvl="1" w:tplc="04090003" w:tentative="1">
      <w:start w:val="1"/>
      <w:numFmt w:val="bullet"/>
      <w:lvlText w:val="o"/>
      <w:lvlJc w:val="left"/>
      <w:pPr>
        <w:ind w:left="2183" w:hanging="360"/>
      </w:pPr>
      <w:rPr>
        <w:rFonts w:ascii="Courier New" w:hAnsi="Courier New" w:cs="Courier New" w:hint="default"/>
      </w:rPr>
    </w:lvl>
    <w:lvl w:ilvl="2" w:tplc="04090005" w:tentative="1">
      <w:start w:val="1"/>
      <w:numFmt w:val="bullet"/>
      <w:lvlText w:val=""/>
      <w:lvlJc w:val="left"/>
      <w:pPr>
        <w:ind w:left="2903" w:hanging="360"/>
      </w:pPr>
      <w:rPr>
        <w:rFonts w:ascii="Wingdings" w:hAnsi="Wingdings" w:hint="default"/>
      </w:rPr>
    </w:lvl>
    <w:lvl w:ilvl="3" w:tplc="04090001" w:tentative="1">
      <w:start w:val="1"/>
      <w:numFmt w:val="bullet"/>
      <w:lvlText w:val=""/>
      <w:lvlJc w:val="left"/>
      <w:pPr>
        <w:ind w:left="3623" w:hanging="360"/>
      </w:pPr>
      <w:rPr>
        <w:rFonts w:ascii="Symbol" w:hAnsi="Symbol" w:hint="default"/>
      </w:rPr>
    </w:lvl>
    <w:lvl w:ilvl="4" w:tplc="04090003" w:tentative="1">
      <w:start w:val="1"/>
      <w:numFmt w:val="bullet"/>
      <w:lvlText w:val="o"/>
      <w:lvlJc w:val="left"/>
      <w:pPr>
        <w:ind w:left="4343" w:hanging="360"/>
      </w:pPr>
      <w:rPr>
        <w:rFonts w:ascii="Courier New" w:hAnsi="Courier New" w:cs="Courier New" w:hint="default"/>
      </w:rPr>
    </w:lvl>
    <w:lvl w:ilvl="5" w:tplc="04090005" w:tentative="1">
      <w:start w:val="1"/>
      <w:numFmt w:val="bullet"/>
      <w:lvlText w:val=""/>
      <w:lvlJc w:val="left"/>
      <w:pPr>
        <w:ind w:left="5063" w:hanging="360"/>
      </w:pPr>
      <w:rPr>
        <w:rFonts w:ascii="Wingdings" w:hAnsi="Wingdings" w:hint="default"/>
      </w:rPr>
    </w:lvl>
    <w:lvl w:ilvl="6" w:tplc="04090001" w:tentative="1">
      <w:start w:val="1"/>
      <w:numFmt w:val="bullet"/>
      <w:lvlText w:val=""/>
      <w:lvlJc w:val="left"/>
      <w:pPr>
        <w:ind w:left="5783" w:hanging="360"/>
      </w:pPr>
      <w:rPr>
        <w:rFonts w:ascii="Symbol" w:hAnsi="Symbol" w:hint="default"/>
      </w:rPr>
    </w:lvl>
    <w:lvl w:ilvl="7" w:tplc="04090003" w:tentative="1">
      <w:start w:val="1"/>
      <w:numFmt w:val="bullet"/>
      <w:lvlText w:val="o"/>
      <w:lvlJc w:val="left"/>
      <w:pPr>
        <w:ind w:left="6503" w:hanging="360"/>
      </w:pPr>
      <w:rPr>
        <w:rFonts w:ascii="Courier New" w:hAnsi="Courier New" w:cs="Courier New" w:hint="default"/>
      </w:rPr>
    </w:lvl>
    <w:lvl w:ilvl="8" w:tplc="04090005" w:tentative="1">
      <w:start w:val="1"/>
      <w:numFmt w:val="bullet"/>
      <w:lvlText w:val=""/>
      <w:lvlJc w:val="left"/>
      <w:pPr>
        <w:ind w:left="7223" w:hanging="360"/>
      </w:pPr>
      <w:rPr>
        <w:rFonts w:ascii="Wingdings" w:hAnsi="Wingdings" w:hint="default"/>
      </w:rPr>
    </w:lvl>
  </w:abstractNum>
  <w:abstractNum w:abstractNumId="26">
    <w:nsid w:val="234F3A9F"/>
    <w:multiLevelType w:val="hybridMultilevel"/>
    <w:tmpl w:val="5888B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486854"/>
    <w:multiLevelType w:val="multilevel"/>
    <w:tmpl w:val="37809D8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2761001B"/>
    <w:multiLevelType w:val="hybridMultilevel"/>
    <w:tmpl w:val="5AFE43C8"/>
    <w:lvl w:ilvl="0" w:tplc="B5ECA908">
      <w:start w:val="1"/>
      <w:numFmt w:val="decimal"/>
      <w:lvlText w:val="%1."/>
      <w:lvlJc w:val="left"/>
      <w:pPr>
        <w:ind w:left="720" w:hanging="360"/>
      </w:pPr>
      <w:rPr>
        <w:b w:val="0"/>
        <w:bCs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29DB6B70"/>
    <w:multiLevelType w:val="hybridMultilevel"/>
    <w:tmpl w:val="D6E818EC"/>
    <w:lvl w:ilvl="0" w:tplc="5EA2C4C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C030E2"/>
    <w:multiLevelType w:val="hybridMultilevel"/>
    <w:tmpl w:val="7DEAE7C4"/>
    <w:lvl w:ilvl="0" w:tplc="0409000F">
      <w:start w:val="1"/>
      <w:numFmt w:val="decimal"/>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31">
    <w:nsid w:val="2DBC35DC"/>
    <w:multiLevelType w:val="multilevel"/>
    <w:tmpl w:val="B3160A5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440" w:hanging="108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32">
    <w:nsid w:val="2E1B6F64"/>
    <w:multiLevelType w:val="hybridMultilevel"/>
    <w:tmpl w:val="5C1C3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E17637"/>
    <w:multiLevelType w:val="hybridMultilevel"/>
    <w:tmpl w:val="C308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1F310D"/>
    <w:multiLevelType w:val="hybridMultilevel"/>
    <w:tmpl w:val="8580FFC4"/>
    <w:lvl w:ilvl="0" w:tplc="8DAC613A">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22A41B9"/>
    <w:multiLevelType w:val="multilevel"/>
    <w:tmpl w:val="EA64B1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32AC3EF4"/>
    <w:multiLevelType w:val="hybridMultilevel"/>
    <w:tmpl w:val="4F002548"/>
    <w:lvl w:ilvl="0" w:tplc="43962DC8">
      <w:start w:val="1"/>
      <w:numFmt w:val="bullet"/>
      <w:lvlText w:val="-"/>
      <w:lvlJc w:val="left"/>
      <w:pPr>
        <w:ind w:left="720" w:hanging="360"/>
      </w:pPr>
      <w:rPr>
        <w:rFonts w:ascii="Angsana New" w:hAnsi="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35755D9"/>
    <w:multiLevelType w:val="hybridMultilevel"/>
    <w:tmpl w:val="96E45348"/>
    <w:lvl w:ilvl="0" w:tplc="D9BE0982">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3427712F"/>
    <w:multiLevelType w:val="hybridMultilevel"/>
    <w:tmpl w:val="AEC40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8F2053"/>
    <w:multiLevelType w:val="multilevel"/>
    <w:tmpl w:val="8806BF4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39384ADB"/>
    <w:multiLevelType w:val="hybridMultilevel"/>
    <w:tmpl w:val="D6041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E37744"/>
    <w:multiLevelType w:val="multilevel"/>
    <w:tmpl w:val="405A4D0A"/>
    <w:lvl w:ilvl="0">
      <w:start w:val="1"/>
      <w:numFmt w:val="decimal"/>
      <w:lvlText w:val="%1."/>
      <w:lvlJc w:val="left"/>
      <w:pPr>
        <w:ind w:left="961" w:hanging="360"/>
      </w:pPr>
      <w:rPr>
        <w:rFonts w:hint="default"/>
      </w:rPr>
    </w:lvl>
    <w:lvl w:ilvl="1">
      <w:start w:val="2"/>
      <w:numFmt w:val="decimal"/>
      <w:isLgl/>
      <w:lvlText w:val="%1.%2"/>
      <w:lvlJc w:val="left"/>
      <w:pPr>
        <w:ind w:left="961" w:hanging="360"/>
      </w:pPr>
      <w:rPr>
        <w:rFonts w:hint="default"/>
      </w:rPr>
    </w:lvl>
    <w:lvl w:ilvl="2">
      <w:start w:val="1"/>
      <w:numFmt w:val="decimal"/>
      <w:isLgl/>
      <w:lvlText w:val="%1.%2.%3"/>
      <w:lvlJc w:val="left"/>
      <w:pPr>
        <w:ind w:left="1321" w:hanging="720"/>
      </w:pPr>
      <w:rPr>
        <w:rFonts w:hint="default"/>
      </w:rPr>
    </w:lvl>
    <w:lvl w:ilvl="3">
      <w:start w:val="1"/>
      <w:numFmt w:val="decimal"/>
      <w:isLgl/>
      <w:lvlText w:val="%1.%2.%3.%4"/>
      <w:lvlJc w:val="left"/>
      <w:pPr>
        <w:ind w:left="1321" w:hanging="720"/>
      </w:pPr>
      <w:rPr>
        <w:rFonts w:hint="default"/>
      </w:rPr>
    </w:lvl>
    <w:lvl w:ilvl="4">
      <w:start w:val="1"/>
      <w:numFmt w:val="decimal"/>
      <w:isLgl/>
      <w:lvlText w:val="%1.%2.%3.%4.%5"/>
      <w:lvlJc w:val="left"/>
      <w:pPr>
        <w:ind w:left="1681" w:hanging="1080"/>
      </w:pPr>
      <w:rPr>
        <w:rFonts w:hint="default"/>
      </w:rPr>
    </w:lvl>
    <w:lvl w:ilvl="5">
      <w:start w:val="1"/>
      <w:numFmt w:val="decimal"/>
      <w:isLgl/>
      <w:lvlText w:val="%1.%2.%3.%4.%5.%6"/>
      <w:lvlJc w:val="left"/>
      <w:pPr>
        <w:ind w:left="1681" w:hanging="1080"/>
      </w:pPr>
      <w:rPr>
        <w:rFonts w:hint="default"/>
      </w:rPr>
    </w:lvl>
    <w:lvl w:ilvl="6">
      <w:start w:val="1"/>
      <w:numFmt w:val="decimal"/>
      <w:isLgl/>
      <w:lvlText w:val="%1.%2.%3.%4.%5.%6.%7"/>
      <w:lvlJc w:val="left"/>
      <w:pPr>
        <w:ind w:left="2041" w:hanging="1440"/>
      </w:pPr>
      <w:rPr>
        <w:rFonts w:hint="default"/>
      </w:rPr>
    </w:lvl>
    <w:lvl w:ilvl="7">
      <w:start w:val="1"/>
      <w:numFmt w:val="decimal"/>
      <w:isLgl/>
      <w:lvlText w:val="%1.%2.%3.%4.%5.%6.%7.%8"/>
      <w:lvlJc w:val="left"/>
      <w:pPr>
        <w:ind w:left="2041" w:hanging="1440"/>
      </w:pPr>
      <w:rPr>
        <w:rFonts w:hint="default"/>
      </w:rPr>
    </w:lvl>
    <w:lvl w:ilvl="8">
      <w:start w:val="1"/>
      <w:numFmt w:val="decimal"/>
      <w:isLgl/>
      <w:lvlText w:val="%1.%2.%3.%4.%5.%6.%7.%8.%9"/>
      <w:lvlJc w:val="left"/>
      <w:pPr>
        <w:ind w:left="2401" w:hanging="1800"/>
      </w:pPr>
      <w:rPr>
        <w:rFonts w:hint="default"/>
      </w:rPr>
    </w:lvl>
  </w:abstractNum>
  <w:abstractNum w:abstractNumId="42">
    <w:nsid w:val="3B6E37E6"/>
    <w:multiLevelType w:val="hybridMultilevel"/>
    <w:tmpl w:val="8A0EC5D4"/>
    <w:lvl w:ilvl="0" w:tplc="07D62134">
      <w:start w:val="1"/>
      <w:numFmt w:val="decimal"/>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9F0DD1"/>
    <w:multiLevelType w:val="hybridMultilevel"/>
    <w:tmpl w:val="3F782F3E"/>
    <w:lvl w:ilvl="0" w:tplc="D5F23FCE">
      <w:start w:val="1"/>
      <w:numFmt w:val="decimal"/>
      <w:lvlText w:val="%1."/>
      <w:lvlJc w:val="left"/>
      <w:pPr>
        <w:ind w:left="720" w:hanging="360"/>
      </w:pPr>
      <w:rPr>
        <w:rFonts w:eastAsia="Times New Roman" w:hint="default"/>
        <w:strike w:val="0"/>
        <w:color w:val="2525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ED942AB"/>
    <w:multiLevelType w:val="multilevel"/>
    <w:tmpl w:val="9A18222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3EDF3666"/>
    <w:multiLevelType w:val="hybridMultilevel"/>
    <w:tmpl w:val="6BA62BA6"/>
    <w:lvl w:ilvl="0" w:tplc="7D4C72D2">
      <w:start w:val="19"/>
      <w:numFmt w:val="bullet"/>
      <w:lvlText w:val="-"/>
      <w:lvlJc w:val="left"/>
      <w:pPr>
        <w:tabs>
          <w:tab w:val="num" w:pos="657"/>
        </w:tabs>
        <w:ind w:left="657" w:hanging="405"/>
      </w:pPr>
      <w:rPr>
        <w:rFonts w:ascii="TH SarabunPSK" w:eastAsia="Times New Roman" w:hAnsi="TH SarabunPSK" w:cs="TH SarabunPSK" w:hint="default"/>
        <w:b/>
      </w:rPr>
    </w:lvl>
    <w:lvl w:ilvl="1" w:tplc="0C090003" w:tentative="1">
      <w:start w:val="1"/>
      <w:numFmt w:val="bullet"/>
      <w:lvlText w:val="o"/>
      <w:lvlJc w:val="left"/>
      <w:pPr>
        <w:tabs>
          <w:tab w:val="num" w:pos="1332"/>
        </w:tabs>
        <w:ind w:left="1332" w:hanging="360"/>
      </w:pPr>
      <w:rPr>
        <w:rFonts w:ascii="Courier New" w:hAnsi="Courier New" w:hint="default"/>
      </w:rPr>
    </w:lvl>
    <w:lvl w:ilvl="2" w:tplc="0C090005" w:tentative="1">
      <w:start w:val="1"/>
      <w:numFmt w:val="bullet"/>
      <w:lvlText w:val=""/>
      <w:lvlJc w:val="left"/>
      <w:pPr>
        <w:tabs>
          <w:tab w:val="num" w:pos="2052"/>
        </w:tabs>
        <w:ind w:left="2052" w:hanging="360"/>
      </w:pPr>
      <w:rPr>
        <w:rFonts w:ascii="Wingdings" w:hAnsi="Wingdings" w:hint="default"/>
      </w:rPr>
    </w:lvl>
    <w:lvl w:ilvl="3" w:tplc="0C090001" w:tentative="1">
      <w:start w:val="1"/>
      <w:numFmt w:val="bullet"/>
      <w:lvlText w:val=""/>
      <w:lvlJc w:val="left"/>
      <w:pPr>
        <w:tabs>
          <w:tab w:val="num" w:pos="2772"/>
        </w:tabs>
        <w:ind w:left="2772" w:hanging="360"/>
      </w:pPr>
      <w:rPr>
        <w:rFonts w:ascii="Symbol" w:hAnsi="Symbol" w:hint="default"/>
      </w:rPr>
    </w:lvl>
    <w:lvl w:ilvl="4" w:tplc="0C090003" w:tentative="1">
      <w:start w:val="1"/>
      <w:numFmt w:val="bullet"/>
      <w:lvlText w:val="o"/>
      <w:lvlJc w:val="left"/>
      <w:pPr>
        <w:tabs>
          <w:tab w:val="num" w:pos="3492"/>
        </w:tabs>
        <w:ind w:left="3492" w:hanging="360"/>
      </w:pPr>
      <w:rPr>
        <w:rFonts w:ascii="Courier New" w:hAnsi="Courier New" w:hint="default"/>
      </w:rPr>
    </w:lvl>
    <w:lvl w:ilvl="5" w:tplc="0C090005" w:tentative="1">
      <w:start w:val="1"/>
      <w:numFmt w:val="bullet"/>
      <w:lvlText w:val=""/>
      <w:lvlJc w:val="left"/>
      <w:pPr>
        <w:tabs>
          <w:tab w:val="num" w:pos="4212"/>
        </w:tabs>
        <w:ind w:left="4212" w:hanging="360"/>
      </w:pPr>
      <w:rPr>
        <w:rFonts w:ascii="Wingdings" w:hAnsi="Wingdings" w:hint="default"/>
      </w:rPr>
    </w:lvl>
    <w:lvl w:ilvl="6" w:tplc="0C090001" w:tentative="1">
      <w:start w:val="1"/>
      <w:numFmt w:val="bullet"/>
      <w:lvlText w:val=""/>
      <w:lvlJc w:val="left"/>
      <w:pPr>
        <w:tabs>
          <w:tab w:val="num" w:pos="4932"/>
        </w:tabs>
        <w:ind w:left="4932" w:hanging="360"/>
      </w:pPr>
      <w:rPr>
        <w:rFonts w:ascii="Symbol" w:hAnsi="Symbol" w:hint="default"/>
      </w:rPr>
    </w:lvl>
    <w:lvl w:ilvl="7" w:tplc="0C090003" w:tentative="1">
      <w:start w:val="1"/>
      <w:numFmt w:val="bullet"/>
      <w:lvlText w:val="o"/>
      <w:lvlJc w:val="left"/>
      <w:pPr>
        <w:tabs>
          <w:tab w:val="num" w:pos="5652"/>
        </w:tabs>
        <w:ind w:left="5652" w:hanging="360"/>
      </w:pPr>
      <w:rPr>
        <w:rFonts w:ascii="Courier New" w:hAnsi="Courier New" w:hint="default"/>
      </w:rPr>
    </w:lvl>
    <w:lvl w:ilvl="8" w:tplc="0C090005" w:tentative="1">
      <w:start w:val="1"/>
      <w:numFmt w:val="bullet"/>
      <w:lvlText w:val=""/>
      <w:lvlJc w:val="left"/>
      <w:pPr>
        <w:tabs>
          <w:tab w:val="num" w:pos="6372"/>
        </w:tabs>
        <w:ind w:left="6372" w:hanging="360"/>
      </w:pPr>
      <w:rPr>
        <w:rFonts w:ascii="Wingdings" w:hAnsi="Wingdings" w:hint="default"/>
      </w:rPr>
    </w:lvl>
  </w:abstractNum>
  <w:abstractNum w:abstractNumId="46">
    <w:nsid w:val="3FC76D31"/>
    <w:multiLevelType w:val="hybridMultilevel"/>
    <w:tmpl w:val="92403884"/>
    <w:lvl w:ilvl="0" w:tplc="91169EC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1202B25"/>
    <w:multiLevelType w:val="hybridMultilevel"/>
    <w:tmpl w:val="4E463F64"/>
    <w:lvl w:ilvl="0" w:tplc="0409000F">
      <w:start w:val="1"/>
      <w:numFmt w:val="decimal"/>
      <w:lvlText w:val="%1."/>
      <w:lvlJc w:val="left"/>
      <w:pPr>
        <w:ind w:left="1191" w:hanging="360"/>
      </w:p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48">
    <w:nsid w:val="415B05CA"/>
    <w:multiLevelType w:val="hybridMultilevel"/>
    <w:tmpl w:val="A7D40CAA"/>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49">
    <w:nsid w:val="47804BAD"/>
    <w:multiLevelType w:val="hybridMultilevel"/>
    <w:tmpl w:val="F9EA17BA"/>
    <w:lvl w:ilvl="0" w:tplc="B148A124">
      <w:start w:val="1"/>
      <w:numFmt w:val="decimal"/>
      <w:lvlText w:val="%1."/>
      <w:lvlJc w:val="left"/>
      <w:pPr>
        <w:ind w:left="720" w:hanging="360"/>
      </w:pPr>
      <w:rPr>
        <w:rFonts w:ascii="TH SarabunPSK" w:hAnsi="TH SarabunPSK" w:cs="TH SarabunPS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837C2F"/>
    <w:multiLevelType w:val="hybridMultilevel"/>
    <w:tmpl w:val="D26AC752"/>
    <w:lvl w:ilvl="0" w:tplc="1186C20E">
      <w:start w:val="1"/>
      <w:numFmt w:val="decimal"/>
      <w:lvlText w:val="%1."/>
      <w:lvlJc w:val="left"/>
      <w:pPr>
        <w:ind w:left="720" w:hanging="360"/>
      </w:pPr>
      <w:rPr>
        <w:rFonts w:ascii="TH SarabunPSK" w:eastAsiaTheme="minorHAnsi" w:hAnsi="TH SarabunPSK" w:cs="TH SarabunPSK"/>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111E0D"/>
    <w:multiLevelType w:val="hybridMultilevel"/>
    <w:tmpl w:val="304C4BA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nsid w:val="4B7C07FE"/>
    <w:multiLevelType w:val="hybridMultilevel"/>
    <w:tmpl w:val="71AA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BC34652"/>
    <w:multiLevelType w:val="hybridMultilevel"/>
    <w:tmpl w:val="AFA84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C1B6570"/>
    <w:multiLevelType w:val="hybridMultilevel"/>
    <w:tmpl w:val="80B0473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C5D5844"/>
    <w:multiLevelType w:val="hybridMultilevel"/>
    <w:tmpl w:val="A30EE9DA"/>
    <w:lvl w:ilvl="0" w:tplc="16A05232">
      <w:start w:val="1"/>
      <w:numFmt w:val="decimal"/>
      <w:lvlText w:val="%1."/>
      <w:lvlJc w:val="left"/>
      <w:pPr>
        <w:ind w:left="720" w:hanging="360"/>
      </w:pPr>
      <w:rPr>
        <w:color w:val="auto"/>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C87241D"/>
    <w:multiLevelType w:val="hybridMultilevel"/>
    <w:tmpl w:val="E3DE4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CBA3718"/>
    <w:multiLevelType w:val="hybridMultilevel"/>
    <w:tmpl w:val="37B81F56"/>
    <w:lvl w:ilvl="0" w:tplc="986C15A2">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4CEE7DDB"/>
    <w:multiLevelType w:val="hybridMultilevel"/>
    <w:tmpl w:val="6E6A505E"/>
    <w:lvl w:ilvl="0" w:tplc="3DC403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E66577C"/>
    <w:multiLevelType w:val="hybridMultilevel"/>
    <w:tmpl w:val="D1483F90"/>
    <w:lvl w:ilvl="0" w:tplc="DC8C8B66">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F7E48AF"/>
    <w:multiLevelType w:val="hybridMultilevel"/>
    <w:tmpl w:val="33FE2496"/>
    <w:lvl w:ilvl="0" w:tplc="4044C93A">
      <w:start w:val="1"/>
      <w:numFmt w:val="decimal"/>
      <w:lvlText w:val="(%1)"/>
      <w:lvlJc w:val="left"/>
      <w:pPr>
        <w:ind w:left="720" w:hanging="360"/>
      </w:pPr>
      <w:rPr>
        <w:rFonts w:ascii="TH SarabunIT๙" w:eastAsia="Times New Roman" w:hAnsi="TH SarabunIT๙" w:cs="TH SarabunIT๙"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03C5755"/>
    <w:multiLevelType w:val="hybridMultilevel"/>
    <w:tmpl w:val="713CA3DC"/>
    <w:lvl w:ilvl="0" w:tplc="1D8E2AC2">
      <w:start w:val="1"/>
      <w:numFmt w:val="bullet"/>
      <w:lvlText w:val=""/>
      <w:lvlJc w:val="left"/>
      <w:pPr>
        <w:ind w:left="786" w:hanging="360"/>
      </w:pPr>
      <w:rPr>
        <w:rFonts w:ascii="Wingdings" w:hAnsi="Wingdings" w:hint="default"/>
        <w:lang w:bidi="th-TH"/>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2">
    <w:nsid w:val="51B3074D"/>
    <w:multiLevelType w:val="hybridMultilevel"/>
    <w:tmpl w:val="E2987C52"/>
    <w:lvl w:ilvl="0" w:tplc="B0C86B90">
      <w:start w:val="20"/>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5783327"/>
    <w:multiLevelType w:val="hybridMultilevel"/>
    <w:tmpl w:val="BAD645A8"/>
    <w:lvl w:ilvl="0" w:tplc="A4968100">
      <w:start w:val="1"/>
      <w:numFmt w:val="decimal"/>
      <w:lvlText w:val="%1."/>
      <w:lvlJc w:val="left"/>
      <w:pPr>
        <w:ind w:left="720" w:hanging="360"/>
      </w:pPr>
      <w:rPr>
        <w:rFonts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5A27643"/>
    <w:multiLevelType w:val="multilevel"/>
    <w:tmpl w:val="51D6D4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57162438"/>
    <w:multiLevelType w:val="hybridMultilevel"/>
    <w:tmpl w:val="E482D328"/>
    <w:lvl w:ilvl="0" w:tplc="37F8A1D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7506D70"/>
    <w:multiLevelType w:val="hybridMultilevel"/>
    <w:tmpl w:val="226E6290"/>
    <w:lvl w:ilvl="0" w:tplc="8AF2D418">
      <w:start w:val="30"/>
      <w:numFmt w:val="bullet"/>
      <w:lvlText w:val="-"/>
      <w:lvlJc w:val="left"/>
      <w:pPr>
        <w:ind w:left="1185" w:hanging="360"/>
      </w:pPr>
      <w:rPr>
        <w:rFonts w:ascii="TH SarabunPSK" w:eastAsiaTheme="minorHAnsi" w:hAnsi="TH SarabunPSK" w:cs="TH SarabunPSK"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67">
    <w:nsid w:val="58EA60F6"/>
    <w:multiLevelType w:val="multilevel"/>
    <w:tmpl w:val="ED22F2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5AA81FBD"/>
    <w:multiLevelType w:val="multilevel"/>
    <w:tmpl w:val="25B28E6E"/>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9">
    <w:nsid w:val="5B3710FC"/>
    <w:multiLevelType w:val="multilevel"/>
    <w:tmpl w:val="9C5E430A"/>
    <w:lvl w:ilvl="0">
      <w:start w:val="1"/>
      <w:numFmt w:val="decimal"/>
      <w:lvlText w:val="%1."/>
      <w:lvlJc w:val="left"/>
      <w:pPr>
        <w:ind w:left="1080" w:hanging="360"/>
      </w:pPr>
      <w:rPr>
        <w:rFonts w:hint="default"/>
      </w:rPr>
    </w:lvl>
    <w:lvl w:ilvl="1">
      <w:start w:val="1"/>
      <w:numFmt w:val="decimal"/>
      <w:isLgl/>
      <w:lvlText w:val="%1.%2"/>
      <w:lvlJc w:val="left"/>
      <w:pPr>
        <w:ind w:left="3904"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70">
    <w:nsid w:val="5C8C2F48"/>
    <w:multiLevelType w:val="hybridMultilevel"/>
    <w:tmpl w:val="DB60805E"/>
    <w:lvl w:ilvl="0" w:tplc="19C050C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E3725B5"/>
    <w:multiLevelType w:val="hybridMultilevel"/>
    <w:tmpl w:val="1EC4B972"/>
    <w:lvl w:ilvl="0" w:tplc="C18EEB12">
      <w:start w:val="1"/>
      <w:numFmt w:val="decimal"/>
      <w:lvlText w:val="%1."/>
      <w:lvlJc w:val="left"/>
      <w:pPr>
        <w:tabs>
          <w:tab w:val="num" w:pos="720"/>
        </w:tabs>
        <w:ind w:left="720" w:hanging="360"/>
      </w:pPr>
      <w:rPr>
        <w:rFonts w:ascii="TH SarabunPSK" w:eastAsia="Calibri" w:hAnsi="TH SarabunPSK" w:cs="TH SarabunPSK"/>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2">
    <w:nsid w:val="60487ED7"/>
    <w:multiLevelType w:val="hybridMultilevel"/>
    <w:tmpl w:val="D95A0514"/>
    <w:lvl w:ilvl="0" w:tplc="EB688C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1596E3F"/>
    <w:multiLevelType w:val="hybridMultilevel"/>
    <w:tmpl w:val="86669E4C"/>
    <w:lvl w:ilvl="0" w:tplc="55E80652">
      <w:start w:val="1"/>
      <w:numFmt w:val="decimal"/>
      <w:lvlText w:val="%1."/>
      <w:lvlJc w:val="left"/>
      <w:pPr>
        <w:tabs>
          <w:tab w:val="num" w:pos="1636"/>
        </w:tabs>
        <w:ind w:left="1636" w:hanging="360"/>
      </w:pPr>
      <w:rPr>
        <w:rFonts w:hint="default"/>
        <w:color w:val="auto"/>
      </w:rPr>
    </w:lvl>
    <w:lvl w:ilvl="1" w:tplc="04090019" w:tentative="1">
      <w:start w:val="1"/>
      <w:numFmt w:val="lowerLetter"/>
      <w:lvlText w:val="%2."/>
      <w:lvlJc w:val="left"/>
      <w:pPr>
        <w:tabs>
          <w:tab w:val="num" w:pos="2356"/>
        </w:tabs>
        <w:ind w:left="2356" w:hanging="360"/>
      </w:pPr>
    </w:lvl>
    <w:lvl w:ilvl="2" w:tplc="0409001B" w:tentative="1">
      <w:start w:val="1"/>
      <w:numFmt w:val="lowerRoman"/>
      <w:lvlText w:val="%3."/>
      <w:lvlJc w:val="right"/>
      <w:pPr>
        <w:tabs>
          <w:tab w:val="num" w:pos="3076"/>
        </w:tabs>
        <w:ind w:left="3076" w:hanging="180"/>
      </w:pPr>
    </w:lvl>
    <w:lvl w:ilvl="3" w:tplc="0409000F" w:tentative="1">
      <w:start w:val="1"/>
      <w:numFmt w:val="decimal"/>
      <w:lvlText w:val="%4."/>
      <w:lvlJc w:val="left"/>
      <w:pPr>
        <w:tabs>
          <w:tab w:val="num" w:pos="3796"/>
        </w:tabs>
        <w:ind w:left="3796" w:hanging="360"/>
      </w:pPr>
    </w:lvl>
    <w:lvl w:ilvl="4" w:tplc="04090019" w:tentative="1">
      <w:start w:val="1"/>
      <w:numFmt w:val="lowerLetter"/>
      <w:lvlText w:val="%5."/>
      <w:lvlJc w:val="left"/>
      <w:pPr>
        <w:tabs>
          <w:tab w:val="num" w:pos="4516"/>
        </w:tabs>
        <w:ind w:left="4516" w:hanging="360"/>
      </w:pPr>
    </w:lvl>
    <w:lvl w:ilvl="5" w:tplc="0409001B" w:tentative="1">
      <w:start w:val="1"/>
      <w:numFmt w:val="lowerRoman"/>
      <w:lvlText w:val="%6."/>
      <w:lvlJc w:val="right"/>
      <w:pPr>
        <w:tabs>
          <w:tab w:val="num" w:pos="5236"/>
        </w:tabs>
        <w:ind w:left="5236" w:hanging="180"/>
      </w:pPr>
    </w:lvl>
    <w:lvl w:ilvl="6" w:tplc="0409000F" w:tentative="1">
      <w:start w:val="1"/>
      <w:numFmt w:val="decimal"/>
      <w:lvlText w:val="%7."/>
      <w:lvlJc w:val="left"/>
      <w:pPr>
        <w:tabs>
          <w:tab w:val="num" w:pos="5956"/>
        </w:tabs>
        <w:ind w:left="5956" w:hanging="360"/>
      </w:pPr>
    </w:lvl>
    <w:lvl w:ilvl="7" w:tplc="04090019" w:tentative="1">
      <w:start w:val="1"/>
      <w:numFmt w:val="lowerLetter"/>
      <w:lvlText w:val="%8."/>
      <w:lvlJc w:val="left"/>
      <w:pPr>
        <w:tabs>
          <w:tab w:val="num" w:pos="6676"/>
        </w:tabs>
        <w:ind w:left="6676" w:hanging="360"/>
      </w:pPr>
    </w:lvl>
    <w:lvl w:ilvl="8" w:tplc="0409001B" w:tentative="1">
      <w:start w:val="1"/>
      <w:numFmt w:val="lowerRoman"/>
      <w:lvlText w:val="%9."/>
      <w:lvlJc w:val="right"/>
      <w:pPr>
        <w:tabs>
          <w:tab w:val="num" w:pos="7396"/>
        </w:tabs>
        <w:ind w:left="7396" w:hanging="180"/>
      </w:pPr>
    </w:lvl>
  </w:abstractNum>
  <w:abstractNum w:abstractNumId="74">
    <w:nsid w:val="61C87807"/>
    <w:multiLevelType w:val="multilevel"/>
    <w:tmpl w:val="06B476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2006737"/>
    <w:multiLevelType w:val="hybridMultilevel"/>
    <w:tmpl w:val="87485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37666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439347A"/>
    <w:multiLevelType w:val="hybridMultilevel"/>
    <w:tmpl w:val="963C034C"/>
    <w:lvl w:ilvl="0" w:tplc="DB840A14">
      <w:start w:val="98"/>
      <w:numFmt w:val="bullet"/>
      <w:lvlText w:val="-"/>
      <w:lvlJc w:val="left"/>
      <w:pPr>
        <w:ind w:left="360" w:hanging="360"/>
      </w:pPr>
      <w:rPr>
        <w:rFonts w:ascii="TH SarabunPSK" w:eastAsia="Calibri" w:hAnsi="TH SarabunPSK" w:cs="TH SarabunPSK"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65874AE2"/>
    <w:multiLevelType w:val="hybridMultilevel"/>
    <w:tmpl w:val="84844A82"/>
    <w:lvl w:ilvl="0" w:tplc="F3E2B50A">
      <w:start w:val="1"/>
      <w:numFmt w:val="decimal"/>
      <w:lvlText w:val="%1."/>
      <w:lvlJc w:val="left"/>
      <w:pPr>
        <w:ind w:left="1036" w:hanging="360"/>
      </w:pPr>
      <w:rPr>
        <w:rFonts w:hint="default"/>
      </w:rPr>
    </w:lvl>
    <w:lvl w:ilvl="1" w:tplc="04090019" w:tentative="1">
      <w:start w:val="1"/>
      <w:numFmt w:val="lowerLetter"/>
      <w:lvlText w:val="%2."/>
      <w:lvlJc w:val="left"/>
      <w:pPr>
        <w:ind w:left="1756" w:hanging="360"/>
      </w:pPr>
    </w:lvl>
    <w:lvl w:ilvl="2" w:tplc="0409001B" w:tentative="1">
      <w:start w:val="1"/>
      <w:numFmt w:val="lowerRoman"/>
      <w:lvlText w:val="%3."/>
      <w:lvlJc w:val="right"/>
      <w:pPr>
        <w:ind w:left="2476" w:hanging="180"/>
      </w:pPr>
    </w:lvl>
    <w:lvl w:ilvl="3" w:tplc="0409000F" w:tentative="1">
      <w:start w:val="1"/>
      <w:numFmt w:val="decimal"/>
      <w:lvlText w:val="%4."/>
      <w:lvlJc w:val="left"/>
      <w:pPr>
        <w:ind w:left="3196" w:hanging="360"/>
      </w:pPr>
    </w:lvl>
    <w:lvl w:ilvl="4" w:tplc="04090019" w:tentative="1">
      <w:start w:val="1"/>
      <w:numFmt w:val="lowerLetter"/>
      <w:lvlText w:val="%5."/>
      <w:lvlJc w:val="left"/>
      <w:pPr>
        <w:ind w:left="3916" w:hanging="360"/>
      </w:pPr>
    </w:lvl>
    <w:lvl w:ilvl="5" w:tplc="0409001B" w:tentative="1">
      <w:start w:val="1"/>
      <w:numFmt w:val="lowerRoman"/>
      <w:lvlText w:val="%6."/>
      <w:lvlJc w:val="right"/>
      <w:pPr>
        <w:ind w:left="4636" w:hanging="180"/>
      </w:pPr>
    </w:lvl>
    <w:lvl w:ilvl="6" w:tplc="0409000F" w:tentative="1">
      <w:start w:val="1"/>
      <w:numFmt w:val="decimal"/>
      <w:lvlText w:val="%7."/>
      <w:lvlJc w:val="left"/>
      <w:pPr>
        <w:ind w:left="5356" w:hanging="360"/>
      </w:pPr>
    </w:lvl>
    <w:lvl w:ilvl="7" w:tplc="04090019" w:tentative="1">
      <w:start w:val="1"/>
      <w:numFmt w:val="lowerLetter"/>
      <w:lvlText w:val="%8."/>
      <w:lvlJc w:val="left"/>
      <w:pPr>
        <w:ind w:left="6076" w:hanging="360"/>
      </w:pPr>
    </w:lvl>
    <w:lvl w:ilvl="8" w:tplc="0409001B" w:tentative="1">
      <w:start w:val="1"/>
      <w:numFmt w:val="lowerRoman"/>
      <w:lvlText w:val="%9."/>
      <w:lvlJc w:val="right"/>
      <w:pPr>
        <w:ind w:left="6796" w:hanging="180"/>
      </w:pPr>
    </w:lvl>
  </w:abstractNum>
  <w:abstractNum w:abstractNumId="79">
    <w:nsid w:val="661F75AF"/>
    <w:multiLevelType w:val="multilevel"/>
    <w:tmpl w:val="39865496"/>
    <w:lvl w:ilvl="0">
      <w:start w:val="1"/>
      <w:numFmt w:val="decimal"/>
      <w:lvlText w:val="%1"/>
      <w:lvlJc w:val="left"/>
      <w:pPr>
        <w:ind w:left="360" w:hanging="360"/>
      </w:pPr>
      <w:rPr>
        <w:rFonts w:hint="default"/>
      </w:rPr>
    </w:lvl>
    <w:lvl w:ilvl="1">
      <w:start w:val="1"/>
      <w:numFmt w:val="decimal"/>
      <w:lvlText w:val="%1.%2"/>
      <w:lvlJc w:val="left"/>
      <w:pPr>
        <w:ind w:left="342" w:hanging="360"/>
      </w:pPr>
      <w:rPr>
        <w:rFonts w:hint="default"/>
      </w:rPr>
    </w:lvl>
    <w:lvl w:ilvl="2">
      <w:start w:val="1"/>
      <w:numFmt w:val="decimal"/>
      <w:lvlText w:val="%1.%2.%3"/>
      <w:lvlJc w:val="left"/>
      <w:pPr>
        <w:ind w:left="324" w:hanging="360"/>
      </w:pPr>
      <w:rPr>
        <w:rFonts w:hint="default"/>
      </w:rPr>
    </w:lvl>
    <w:lvl w:ilvl="3">
      <w:start w:val="1"/>
      <w:numFmt w:val="decimal"/>
      <w:lvlText w:val="%1.%2.%3.%4"/>
      <w:lvlJc w:val="left"/>
      <w:pPr>
        <w:ind w:left="666" w:hanging="720"/>
      </w:pPr>
      <w:rPr>
        <w:rFonts w:hint="default"/>
      </w:rPr>
    </w:lvl>
    <w:lvl w:ilvl="4">
      <w:start w:val="1"/>
      <w:numFmt w:val="decimal"/>
      <w:lvlText w:val="%1.%2.%3.%4.%5"/>
      <w:lvlJc w:val="left"/>
      <w:pPr>
        <w:ind w:left="648" w:hanging="720"/>
      </w:pPr>
      <w:rPr>
        <w:rFonts w:hint="default"/>
      </w:rPr>
    </w:lvl>
    <w:lvl w:ilvl="5">
      <w:start w:val="1"/>
      <w:numFmt w:val="decimal"/>
      <w:lvlText w:val="%1.%2.%3.%4.%5.%6"/>
      <w:lvlJc w:val="left"/>
      <w:pPr>
        <w:ind w:left="990" w:hanging="1080"/>
      </w:pPr>
      <w:rPr>
        <w:rFonts w:hint="default"/>
      </w:rPr>
    </w:lvl>
    <w:lvl w:ilvl="6">
      <w:start w:val="1"/>
      <w:numFmt w:val="decimal"/>
      <w:lvlText w:val="%1.%2.%3.%4.%5.%6.%7"/>
      <w:lvlJc w:val="left"/>
      <w:pPr>
        <w:ind w:left="972" w:hanging="1080"/>
      </w:pPr>
      <w:rPr>
        <w:rFonts w:hint="default"/>
      </w:rPr>
    </w:lvl>
    <w:lvl w:ilvl="7">
      <w:start w:val="1"/>
      <w:numFmt w:val="decimal"/>
      <w:lvlText w:val="%1.%2.%3.%4.%5.%6.%7.%8"/>
      <w:lvlJc w:val="left"/>
      <w:pPr>
        <w:ind w:left="954" w:hanging="1080"/>
      </w:pPr>
      <w:rPr>
        <w:rFonts w:hint="default"/>
      </w:rPr>
    </w:lvl>
    <w:lvl w:ilvl="8">
      <w:start w:val="1"/>
      <w:numFmt w:val="decimal"/>
      <w:lvlText w:val="%1.%2.%3.%4.%5.%6.%7.%8.%9"/>
      <w:lvlJc w:val="left"/>
      <w:pPr>
        <w:ind w:left="1296" w:hanging="1440"/>
      </w:pPr>
      <w:rPr>
        <w:rFonts w:hint="default"/>
      </w:rPr>
    </w:lvl>
  </w:abstractNum>
  <w:abstractNum w:abstractNumId="80">
    <w:nsid w:val="68A30FC3"/>
    <w:multiLevelType w:val="hybridMultilevel"/>
    <w:tmpl w:val="893A1B26"/>
    <w:lvl w:ilvl="0" w:tplc="F0325CB8">
      <w:start w:val="2"/>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8C10E94"/>
    <w:multiLevelType w:val="hybridMultilevel"/>
    <w:tmpl w:val="8C367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B3C1B0B"/>
    <w:multiLevelType w:val="hybridMultilevel"/>
    <w:tmpl w:val="722208FE"/>
    <w:lvl w:ilvl="0" w:tplc="5FE07A7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D7E4FBA"/>
    <w:multiLevelType w:val="multilevel"/>
    <w:tmpl w:val="AFFA825A"/>
    <w:lvl w:ilvl="0">
      <w:start w:val="1"/>
      <w:numFmt w:val="decimal"/>
      <w:lvlText w:val="%1."/>
      <w:lvlJc w:val="left"/>
      <w:pPr>
        <w:ind w:left="720" w:hanging="360"/>
      </w:pPr>
      <w:rPr>
        <w:rFonts w:ascii="TH SarabunPSK" w:hAnsi="TH SarabunPSK" w:cs="TH SarabunPSK" w:hint="default"/>
        <w:color w:val="000000" w:themeColor="text1"/>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4">
    <w:nsid w:val="6EC01806"/>
    <w:multiLevelType w:val="hybridMultilevel"/>
    <w:tmpl w:val="6F048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C20615"/>
    <w:multiLevelType w:val="hybridMultilevel"/>
    <w:tmpl w:val="7304D81C"/>
    <w:lvl w:ilvl="0" w:tplc="FA3ED0A8">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86">
    <w:nsid w:val="73D87ED6"/>
    <w:multiLevelType w:val="hybridMultilevel"/>
    <w:tmpl w:val="4CAE26E4"/>
    <w:lvl w:ilvl="0" w:tplc="59160AE4">
      <w:start w:val="1"/>
      <w:numFmt w:val="bullet"/>
      <w:suff w:val="nothing"/>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825671E"/>
    <w:multiLevelType w:val="hybridMultilevel"/>
    <w:tmpl w:val="903835EC"/>
    <w:lvl w:ilvl="0" w:tplc="B72A78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9DD5754"/>
    <w:multiLevelType w:val="hybridMultilevel"/>
    <w:tmpl w:val="140C8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A0450E7"/>
    <w:multiLevelType w:val="multilevel"/>
    <w:tmpl w:val="FA1EDA7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nsid w:val="7C214FAB"/>
    <w:multiLevelType w:val="hybridMultilevel"/>
    <w:tmpl w:val="244AB3CC"/>
    <w:lvl w:ilvl="0" w:tplc="7E84F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F2F73FB"/>
    <w:multiLevelType w:val="multilevel"/>
    <w:tmpl w:val="88940DF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nsid w:val="7F652CE0"/>
    <w:multiLevelType w:val="hybridMultilevel"/>
    <w:tmpl w:val="869A53B8"/>
    <w:lvl w:ilvl="0" w:tplc="5F1E86E6">
      <w:numFmt w:val="bullet"/>
      <w:lvlText w:val="-"/>
      <w:lvlJc w:val="left"/>
      <w:pPr>
        <w:ind w:left="720" w:hanging="360"/>
      </w:pPr>
      <w:rPr>
        <w:rFonts w:ascii="TH SarabunIT๙" w:eastAsiaTheme="minorHAnsi" w:hAnsi="TH SarabunIT๙" w:cs="TH SarabunIT๙"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FDD09DD"/>
    <w:multiLevelType w:val="hybridMultilevel"/>
    <w:tmpl w:val="A0C29F66"/>
    <w:lvl w:ilvl="0" w:tplc="9EB8664A">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70"/>
  </w:num>
  <w:num w:numId="3">
    <w:abstractNumId w:val="19"/>
  </w:num>
  <w:num w:numId="4">
    <w:abstractNumId w:val="4"/>
  </w:num>
  <w:num w:numId="5">
    <w:abstractNumId w:val="85"/>
  </w:num>
  <w:num w:numId="6">
    <w:abstractNumId w:val="40"/>
  </w:num>
  <w:num w:numId="7">
    <w:abstractNumId w:val="55"/>
  </w:num>
  <w:num w:numId="8">
    <w:abstractNumId w:val="82"/>
  </w:num>
  <w:num w:numId="9">
    <w:abstractNumId w:val="49"/>
  </w:num>
  <w:num w:numId="10">
    <w:abstractNumId w:val="1"/>
  </w:num>
  <w:num w:numId="11">
    <w:abstractNumId w:val="17"/>
  </w:num>
  <w:num w:numId="12">
    <w:abstractNumId w:val="73"/>
  </w:num>
  <w:num w:numId="13">
    <w:abstractNumId w:val="58"/>
  </w:num>
  <w:num w:numId="14">
    <w:abstractNumId w:val="75"/>
  </w:num>
  <w:num w:numId="15">
    <w:abstractNumId w:val="48"/>
  </w:num>
  <w:num w:numId="16">
    <w:abstractNumId w:val="51"/>
  </w:num>
  <w:num w:numId="17">
    <w:abstractNumId w:val="32"/>
  </w:num>
  <w:num w:numId="18">
    <w:abstractNumId w:val="66"/>
  </w:num>
  <w:num w:numId="19">
    <w:abstractNumId w:val="7"/>
  </w:num>
  <w:num w:numId="20">
    <w:abstractNumId w:val="34"/>
  </w:num>
  <w:num w:numId="21">
    <w:abstractNumId w:val="63"/>
  </w:num>
  <w:num w:numId="22">
    <w:abstractNumId w:val="61"/>
  </w:num>
  <w:num w:numId="23">
    <w:abstractNumId w:val="87"/>
  </w:num>
  <w:num w:numId="24">
    <w:abstractNumId w:val="90"/>
  </w:num>
  <w:num w:numId="25">
    <w:abstractNumId w:val="60"/>
  </w:num>
  <w:num w:numId="26">
    <w:abstractNumId w:val="72"/>
  </w:num>
  <w:num w:numId="27">
    <w:abstractNumId w:val="76"/>
  </w:num>
  <w:num w:numId="28">
    <w:abstractNumId w:val="24"/>
  </w:num>
  <w:num w:numId="29">
    <w:abstractNumId w:val="41"/>
  </w:num>
  <w:num w:numId="30">
    <w:abstractNumId w:val="0"/>
  </w:num>
  <w:num w:numId="31">
    <w:abstractNumId w:val="31"/>
  </w:num>
  <w:num w:numId="32">
    <w:abstractNumId w:val="29"/>
  </w:num>
  <w:num w:numId="33">
    <w:abstractNumId w:val="36"/>
  </w:num>
  <w:num w:numId="34">
    <w:abstractNumId w:val="46"/>
  </w:num>
  <w:num w:numId="35">
    <w:abstractNumId w:val="79"/>
  </w:num>
  <w:num w:numId="36">
    <w:abstractNumId w:val="35"/>
  </w:num>
  <w:num w:numId="37">
    <w:abstractNumId w:val="65"/>
  </w:num>
  <w:num w:numId="38">
    <w:abstractNumId w:val="88"/>
  </w:num>
  <w:num w:numId="39">
    <w:abstractNumId w:val="33"/>
  </w:num>
  <w:num w:numId="40">
    <w:abstractNumId w:val="81"/>
  </w:num>
  <w:num w:numId="41">
    <w:abstractNumId w:val="52"/>
  </w:num>
  <w:num w:numId="42">
    <w:abstractNumId w:val="26"/>
  </w:num>
  <w:num w:numId="43">
    <w:abstractNumId w:val="59"/>
  </w:num>
  <w:num w:numId="44">
    <w:abstractNumId w:val="38"/>
  </w:num>
  <w:num w:numId="45">
    <w:abstractNumId w:val="83"/>
  </w:num>
  <w:num w:numId="46">
    <w:abstractNumId w:val="56"/>
  </w:num>
  <w:num w:numId="47">
    <w:abstractNumId w:val="50"/>
  </w:num>
  <w:num w:numId="48">
    <w:abstractNumId w:val="43"/>
  </w:num>
  <w:num w:numId="49">
    <w:abstractNumId w:val="30"/>
  </w:num>
  <w:num w:numId="50">
    <w:abstractNumId w:val="5"/>
  </w:num>
  <w:num w:numId="51">
    <w:abstractNumId w:val="47"/>
  </w:num>
  <w:num w:numId="52">
    <w:abstractNumId w:val="84"/>
  </w:num>
  <w:num w:numId="53">
    <w:abstractNumId w:val="53"/>
  </w:num>
  <w:num w:numId="54">
    <w:abstractNumId w:val="62"/>
  </w:num>
  <w:num w:numId="55">
    <w:abstractNumId w:val="92"/>
  </w:num>
  <w:num w:numId="56">
    <w:abstractNumId w:val="69"/>
  </w:num>
  <w:num w:numId="57">
    <w:abstractNumId w:val="16"/>
  </w:num>
  <w:num w:numId="58">
    <w:abstractNumId w:val="10"/>
  </w:num>
  <w:num w:numId="59">
    <w:abstractNumId w:val="68"/>
  </w:num>
  <w:num w:numId="60">
    <w:abstractNumId w:val="18"/>
  </w:num>
  <w:num w:numId="61">
    <w:abstractNumId w:val="74"/>
  </w:num>
  <w:num w:numId="62">
    <w:abstractNumId w:val="8"/>
  </w:num>
  <w:num w:numId="63">
    <w:abstractNumId w:val="39"/>
  </w:num>
  <w:num w:numId="64">
    <w:abstractNumId w:val="27"/>
  </w:num>
  <w:num w:numId="65">
    <w:abstractNumId w:val="91"/>
  </w:num>
  <w:num w:numId="66">
    <w:abstractNumId w:val="44"/>
  </w:num>
  <w:num w:numId="67">
    <w:abstractNumId w:val="11"/>
  </w:num>
  <w:num w:numId="68">
    <w:abstractNumId w:val="64"/>
  </w:num>
  <w:num w:numId="69">
    <w:abstractNumId w:val="89"/>
  </w:num>
  <w:num w:numId="70">
    <w:abstractNumId w:val="67"/>
  </w:num>
  <w:num w:numId="71">
    <w:abstractNumId w:val="22"/>
  </w:num>
  <w:num w:numId="72">
    <w:abstractNumId w:val="21"/>
  </w:num>
  <w:num w:numId="73">
    <w:abstractNumId w:val="77"/>
  </w:num>
  <w:num w:numId="74">
    <w:abstractNumId w:val="13"/>
  </w:num>
  <w:num w:numId="75">
    <w:abstractNumId w:val="14"/>
  </w:num>
  <w:num w:numId="76">
    <w:abstractNumId w:val="20"/>
  </w:num>
  <w:num w:numId="77">
    <w:abstractNumId w:val="9"/>
  </w:num>
  <w:num w:numId="78">
    <w:abstractNumId w:val="45"/>
  </w:num>
  <w:num w:numId="79">
    <w:abstractNumId w:val="15"/>
  </w:num>
  <w:num w:numId="80">
    <w:abstractNumId w:val="54"/>
  </w:num>
  <w:num w:numId="81">
    <w:abstractNumId w:val="23"/>
  </w:num>
  <w:num w:numId="82">
    <w:abstractNumId w:val="25"/>
  </w:num>
  <w:num w:numId="83">
    <w:abstractNumId w:val="2"/>
  </w:num>
  <w:num w:numId="84">
    <w:abstractNumId w:val="3"/>
  </w:num>
  <w:num w:numId="85">
    <w:abstractNumId w:val="78"/>
  </w:num>
  <w:num w:numId="86">
    <w:abstractNumId w:val="57"/>
  </w:num>
  <w:num w:numId="87">
    <w:abstractNumId w:val="93"/>
  </w:num>
  <w:num w:numId="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1"/>
  </w:num>
  <w:num w:numId="91">
    <w:abstractNumId w:val="6"/>
  </w:num>
  <w:num w:numId="92">
    <w:abstractNumId w:val="86"/>
  </w:num>
  <w:num w:numId="93">
    <w:abstractNumId w:val="12"/>
  </w:num>
  <w:num w:numId="94">
    <w:abstractNumId w:val="80"/>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P">
    <w15:presenceInfo w15:providerId="None" w15:userId="S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85A"/>
    <w:rsid w:val="00033FFA"/>
    <w:rsid w:val="000434EC"/>
    <w:rsid w:val="00052C4F"/>
    <w:rsid w:val="00065DE1"/>
    <w:rsid w:val="00072A71"/>
    <w:rsid w:val="000806AE"/>
    <w:rsid w:val="0008383D"/>
    <w:rsid w:val="000B085A"/>
    <w:rsid w:val="000C147B"/>
    <w:rsid w:val="000D733B"/>
    <w:rsid w:val="000E10AD"/>
    <w:rsid w:val="000E208B"/>
    <w:rsid w:val="0010118F"/>
    <w:rsid w:val="0012733E"/>
    <w:rsid w:val="001415E0"/>
    <w:rsid w:val="00143C14"/>
    <w:rsid w:val="00146B1E"/>
    <w:rsid w:val="001516C4"/>
    <w:rsid w:val="001655E7"/>
    <w:rsid w:val="00175DA4"/>
    <w:rsid w:val="001C153D"/>
    <w:rsid w:val="001E7E9D"/>
    <w:rsid w:val="00215F5C"/>
    <w:rsid w:val="0023045E"/>
    <w:rsid w:val="002439EA"/>
    <w:rsid w:val="00262F73"/>
    <w:rsid w:val="00272D54"/>
    <w:rsid w:val="002C7C85"/>
    <w:rsid w:val="002D2C16"/>
    <w:rsid w:val="003145C3"/>
    <w:rsid w:val="003321B3"/>
    <w:rsid w:val="00335CEF"/>
    <w:rsid w:val="00335D8A"/>
    <w:rsid w:val="0034494B"/>
    <w:rsid w:val="00354BAD"/>
    <w:rsid w:val="00381B3C"/>
    <w:rsid w:val="003866D8"/>
    <w:rsid w:val="003A58E7"/>
    <w:rsid w:val="003B2462"/>
    <w:rsid w:val="004437DB"/>
    <w:rsid w:val="00453629"/>
    <w:rsid w:val="00491E6A"/>
    <w:rsid w:val="004D00F4"/>
    <w:rsid w:val="004F1AB0"/>
    <w:rsid w:val="004F6C90"/>
    <w:rsid w:val="005028FE"/>
    <w:rsid w:val="0050616F"/>
    <w:rsid w:val="00512C4B"/>
    <w:rsid w:val="00522B25"/>
    <w:rsid w:val="005D31A2"/>
    <w:rsid w:val="0062511A"/>
    <w:rsid w:val="00641FAC"/>
    <w:rsid w:val="0064767B"/>
    <w:rsid w:val="00660B45"/>
    <w:rsid w:val="0066236D"/>
    <w:rsid w:val="00670973"/>
    <w:rsid w:val="006772E4"/>
    <w:rsid w:val="006B72E4"/>
    <w:rsid w:val="006D6E80"/>
    <w:rsid w:val="006E2352"/>
    <w:rsid w:val="007271E0"/>
    <w:rsid w:val="00750AA0"/>
    <w:rsid w:val="007572D6"/>
    <w:rsid w:val="007637DD"/>
    <w:rsid w:val="00793650"/>
    <w:rsid w:val="007A33B1"/>
    <w:rsid w:val="007B7545"/>
    <w:rsid w:val="007D689A"/>
    <w:rsid w:val="007E1AB6"/>
    <w:rsid w:val="007F3120"/>
    <w:rsid w:val="00823103"/>
    <w:rsid w:val="00865868"/>
    <w:rsid w:val="00885EA4"/>
    <w:rsid w:val="00893B93"/>
    <w:rsid w:val="008E519A"/>
    <w:rsid w:val="008F5FF6"/>
    <w:rsid w:val="00964888"/>
    <w:rsid w:val="009650E1"/>
    <w:rsid w:val="00973046"/>
    <w:rsid w:val="00987EC0"/>
    <w:rsid w:val="009A1748"/>
    <w:rsid w:val="009A5590"/>
    <w:rsid w:val="009C7CA5"/>
    <w:rsid w:val="009D54E6"/>
    <w:rsid w:val="009D6E05"/>
    <w:rsid w:val="009F6100"/>
    <w:rsid w:val="00A10B66"/>
    <w:rsid w:val="00A12FEC"/>
    <w:rsid w:val="00A17635"/>
    <w:rsid w:val="00A35027"/>
    <w:rsid w:val="00A8663C"/>
    <w:rsid w:val="00AA1397"/>
    <w:rsid w:val="00AA14BF"/>
    <w:rsid w:val="00AA2127"/>
    <w:rsid w:val="00AD659C"/>
    <w:rsid w:val="00AF43DF"/>
    <w:rsid w:val="00B12546"/>
    <w:rsid w:val="00B370DB"/>
    <w:rsid w:val="00B521D9"/>
    <w:rsid w:val="00B916C5"/>
    <w:rsid w:val="00BA5644"/>
    <w:rsid w:val="00BF2275"/>
    <w:rsid w:val="00BF3BB2"/>
    <w:rsid w:val="00BF5236"/>
    <w:rsid w:val="00C72C5C"/>
    <w:rsid w:val="00CE7570"/>
    <w:rsid w:val="00CF384D"/>
    <w:rsid w:val="00D1749A"/>
    <w:rsid w:val="00D42FD5"/>
    <w:rsid w:val="00D511F2"/>
    <w:rsid w:val="00DC0369"/>
    <w:rsid w:val="00DC2DE9"/>
    <w:rsid w:val="00DE0CAE"/>
    <w:rsid w:val="00DE6319"/>
    <w:rsid w:val="00E021C9"/>
    <w:rsid w:val="00EB367A"/>
    <w:rsid w:val="00ED06F5"/>
    <w:rsid w:val="00EE352D"/>
    <w:rsid w:val="00F13569"/>
    <w:rsid w:val="00F24033"/>
    <w:rsid w:val="00F26F4B"/>
    <w:rsid w:val="00F319AD"/>
    <w:rsid w:val="00F351B2"/>
    <w:rsid w:val="00F53AB0"/>
    <w:rsid w:val="00F97A4D"/>
    <w:rsid w:val="00FB7CC1"/>
    <w:rsid w:val="00FC04A4"/>
    <w:rsid w:val="00FC0FD1"/>
    <w:rsid w:val="00FC6D9B"/>
    <w:rsid w:val="00FD27D9"/>
    <w:rsid w:val="00FD754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6B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85A"/>
    <w:pPr>
      <w:spacing w:after="0" w:line="240" w:lineRule="auto"/>
    </w:pPr>
    <w:rPr>
      <w:rFonts w:ascii="Calibri" w:eastAsia="Calibri" w:hAnsi="Calibri" w:cs="DilleniaUPC"/>
    </w:rPr>
  </w:style>
  <w:style w:type="paragraph" w:styleId="1">
    <w:name w:val="heading 1"/>
    <w:basedOn w:val="a"/>
    <w:next w:val="a"/>
    <w:link w:val="10"/>
    <w:uiPriority w:val="9"/>
    <w:qFormat/>
    <w:rsid w:val="007637DD"/>
    <w:pPr>
      <w:keepNext/>
      <w:keepLines/>
      <w:spacing w:before="240" w:line="259" w:lineRule="auto"/>
      <w:outlineLvl w:val="0"/>
    </w:pPr>
    <w:rPr>
      <w:rFonts w:asciiTheme="majorHAnsi" w:eastAsiaTheme="majorEastAsia" w:hAnsiTheme="majorHAnsi" w:cstheme="majorBidi"/>
      <w:color w:val="2F5496" w:themeColor="accent1" w:themeShade="BF"/>
      <w:sz w:val="32"/>
      <w:szCs w:val="40"/>
    </w:rPr>
  </w:style>
  <w:style w:type="paragraph" w:styleId="2">
    <w:name w:val="heading 2"/>
    <w:basedOn w:val="a"/>
    <w:next w:val="a"/>
    <w:link w:val="20"/>
    <w:qFormat/>
    <w:rsid w:val="007637DD"/>
    <w:pPr>
      <w:keepNext/>
      <w:numPr>
        <w:ilvl w:val="1"/>
        <w:numId w:val="30"/>
      </w:numPr>
      <w:suppressAutoHyphens/>
      <w:spacing w:after="57"/>
      <w:ind w:left="0" w:firstLine="0"/>
      <w:outlineLvl w:val="1"/>
    </w:pPr>
    <w:rPr>
      <w:rFonts w:ascii="TH SarabunPSK" w:hAnsi="TH SarabunPSK" w:cs="TH SarabunPSK"/>
      <w:b/>
      <w:bCs/>
      <w:sz w:val="32"/>
      <w:szCs w:val="32"/>
      <w:lang w:eastAsia="zh-CN"/>
    </w:rPr>
  </w:style>
  <w:style w:type="paragraph" w:styleId="3">
    <w:name w:val="heading 3"/>
    <w:basedOn w:val="a"/>
    <w:next w:val="a"/>
    <w:link w:val="30"/>
    <w:uiPriority w:val="9"/>
    <w:semiHidden/>
    <w:unhideWhenUsed/>
    <w:qFormat/>
    <w:rsid w:val="007637DD"/>
    <w:pPr>
      <w:keepNext/>
      <w:keepLines/>
      <w:spacing w:before="40" w:line="259" w:lineRule="auto"/>
      <w:outlineLvl w:val="2"/>
    </w:pPr>
    <w:rPr>
      <w:rFonts w:asciiTheme="majorHAnsi" w:eastAsiaTheme="majorEastAsia" w:hAnsiTheme="majorHAnsi" w:cstheme="majorBidi"/>
      <w:color w:val="1F3763" w:themeColor="accent1" w:themeShade="7F"/>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7637DD"/>
    <w:rPr>
      <w:rFonts w:asciiTheme="majorHAnsi" w:eastAsiaTheme="majorEastAsia" w:hAnsiTheme="majorHAnsi" w:cstheme="majorBidi"/>
      <w:color w:val="2F5496" w:themeColor="accent1" w:themeShade="BF"/>
      <w:sz w:val="32"/>
      <w:szCs w:val="40"/>
    </w:rPr>
  </w:style>
  <w:style w:type="character" w:customStyle="1" w:styleId="20">
    <w:name w:val="หัวเรื่อง 2 อักขระ"/>
    <w:basedOn w:val="a0"/>
    <w:link w:val="2"/>
    <w:rsid w:val="007637DD"/>
    <w:rPr>
      <w:rFonts w:ascii="TH SarabunPSK" w:eastAsia="Calibri" w:hAnsi="TH SarabunPSK" w:cs="TH SarabunPSK"/>
      <w:b/>
      <w:bCs/>
      <w:sz w:val="32"/>
      <w:szCs w:val="32"/>
      <w:lang w:eastAsia="zh-CN"/>
    </w:rPr>
  </w:style>
  <w:style w:type="character" w:customStyle="1" w:styleId="30">
    <w:name w:val="หัวเรื่อง 3 อักขระ"/>
    <w:basedOn w:val="a0"/>
    <w:link w:val="3"/>
    <w:uiPriority w:val="9"/>
    <w:semiHidden/>
    <w:rsid w:val="007637DD"/>
    <w:rPr>
      <w:rFonts w:asciiTheme="majorHAnsi" w:eastAsiaTheme="majorEastAsia" w:hAnsiTheme="majorHAnsi" w:cstheme="majorBidi"/>
      <w:color w:val="1F3763" w:themeColor="accent1" w:themeShade="7F"/>
      <w:sz w:val="24"/>
      <w:szCs w:val="30"/>
    </w:rPr>
  </w:style>
  <w:style w:type="paragraph" w:styleId="a3">
    <w:name w:val="List Paragraph"/>
    <w:aliases w:val="Table Heading,รายการย่อหน้า1,List Paragraph1"/>
    <w:basedOn w:val="a"/>
    <w:link w:val="a4"/>
    <w:uiPriority w:val="99"/>
    <w:qFormat/>
    <w:rsid w:val="000B085A"/>
    <w:pPr>
      <w:ind w:left="720"/>
      <w:contextualSpacing/>
    </w:pPr>
    <w:rPr>
      <w:rFonts w:cs="Angsana New"/>
    </w:rPr>
  </w:style>
  <w:style w:type="character" w:customStyle="1" w:styleId="a4">
    <w:name w:val="รายการย่อหน้า อักขระ"/>
    <w:aliases w:val="Table Heading อักขระ,รายการย่อหน้า1 อักขระ,List Paragraph1 อักขระ"/>
    <w:link w:val="a3"/>
    <w:uiPriority w:val="99"/>
    <w:locked/>
    <w:rsid w:val="000B085A"/>
    <w:rPr>
      <w:rFonts w:ascii="Calibri" w:eastAsia="Calibri" w:hAnsi="Calibri" w:cs="Angsana New"/>
    </w:rPr>
  </w:style>
  <w:style w:type="character" w:styleId="a5">
    <w:name w:val="Hyperlink"/>
    <w:unhideWhenUsed/>
    <w:rsid w:val="000B085A"/>
    <w:rPr>
      <w:color w:val="0000FF"/>
      <w:u w:val="single"/>
    </w:rPr>
  </w:style>
  <w:style w:type="table" w:styleId="a6">
    <w:name w:val="Table Grid"/>
    <w:basedOn w:val="a1"/>
    <w:uiPriority w:val="39"/>
    <w:rsid w:val="000B085A"/>
    <w:pPr>
      <w:spacing w:after="0" w:line="240" w:lineRule="auto"/>
    </w:pPr>
    <w:rPr>
      <w:rFonts w:ascii="TH SarabunPSK" w:hAnsi="TH SarabunPSK" w:cs="TH SarabunPSK"/>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Title"/>
    <w:basedOn w:val="a"/>
    <w:link w:val="a8"/>
    <w:qFormat/>
    <w:rsid w:val="000B085A"/>
    <w:pPr>
      <w:jc w:val="center"/>
    </w:pPr>
    <w:rPr>
      <w:rFonts w:ascii="Angsana New" w:eastAsia="Cordia New" w:hAnsi="Angsana New" w:cs="Angsana New"/>
      <w:sz w:val="40"/>
      <w:szCs w:val="40"/>
    </w:rPr>
  </w:style>
  <w:style w:type="character" w:customStyle="1" w:styleId="a8">
    <w:name w:val="ชื่อเรื่อง อักขระ"/>
    <w:basedOn w:val="a0"/>
    <w:link w:val="a7"/>
    <w:rsid w:val="000B085A"/>
    <w:rPr>
      <w:rFonts w:ascii="Angsana New" w:eastAsia="Cordia New" w:hAnsi="Angsana New" w:cs="Angsana New"/>
      <w:sz w:val="40"/>
      <w:szCs w:val="40"/>
    </w:rPr>
  </w:style>
  <w:style w:type="paragraph" w:styleId="a9">
    <w:name w:val="No Spacing"/>
    <w:link w:val="aa"/>
    <w:uiPriority w:val="1"/>
    <w:qFormat/>
    <w:rsid w:val="000B085A"/>
    <w:pPr>
      <w:spacing w:after="0" w:line="240" w:lineRule="auto"/>
    </w:pPr>
    <w:rPr>
      <w:rFonts w:ascii="Times New Roman" w:eastAsia="Times New Roman" w:hAnsi="Times New Roman" w:cs="Angsana New"/>
      <w:sz w:val="24"/>
    </w:rPr>
  </w:style>
  <w:style w:type="character" w:customStyle="1" w:styleId="aa">
    <w:name w:val="ไม่มีการเว้นระยะห่าง อักขระ"/>
    <w:link w:val="a9"/>
    <w:uiPriority w:val="1"/>
    <w:locked/>
    <w:rsid w:val="000B085A"/>
    <w:rPr>
      <w:rFonts w:ascii="Times New Roman" w:eastAsia="Times New Roman" w:hAnsi="Times New Roman" w:cs="Angsana New"/>
      <w:sz w:val="24"/>
    </w:rPr>
  </w:style>
  <w:style w:type="paragraph" w:styleId="ab">
    <w:name w:val="footnote text"/>
    <w:aliases w:val=" อักขระ,อักขระ1 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อักขระ อักขระ อักขระ อักขระ อักขระ"/>
    <w:basedOn w:val="a"/>
    <w:link w:val="ac"/>
    <w:rsid w:val="000B085A"/>
    <w:rPr>
      <w:rFonts w:ascii="MS Sans Serif" w:eastAsia="Times New Roman" w:hAnsi="MS Sans Serif" w:cs="Cordia New"/>
      <w:sz w:val="28"/>
    </w:rPr>
  </w:style>
  <w:style w:type="character" w:customStyle="1" w:styleId="ac">
    <w:name w:val="ข้อความเชิงอรรถ อักขระ"/>
    <w:aliases w:val=" อักขระ อักขระ,อักขระ1 อักขระ อักขระ, อักขระ อักขระ อักขระ อักขระ อักขระ อักขระ, อักขระ อักขระ อักขระ อักขระ อักขระ1, อักขระ Char อักขระ อักขระ อักขระ, อักขระ Char อักขระ อักขระ1,อักขระ อักขระ อักขระ อักขระ อักขระ อักขระ"/>
    <w:basedOn w:val="a0"/>
    <w:link w:val="ab"/>
    <w:rsid w:val="000B085A"/>
    <w:rPr>
      <w:rFonts w:ascii="MS Sans Serif" w:eastAsia="Times New Roman" w:hAnsi="MS Sans Serif" w:cs="Cordia New"/>
      <w:sz w:val="28"/>
    </w:rPr>
  </w:style>
  <w:style w:type="paragraph" w:customStyle="1" w:styleId="11">
    <w:name w:val="ปกติ1"/>
    <w:rsid w:val="000B085A"/>
    <w:pPr>
      <w:spacing w:after="0" w:line="240" w:lineRule="auto"/>
    </w:pPr>
    <w:rPr>
      <w:rFonts w:ascii="Calibri" w:eastAsia="Calibri" w:hAnsi="Calibri" w:cs="Calibri"/>
      <w:color w:val="000000"/>
      <w:szCs w:val="22"/>
    </w:rPr>
  </w:style>
  <w:style w:type="character" w:styleId="ad">
    <w:name w:val="Emphasis"/>
    <w:aliases w:val="Fig"/>
    <w:basedOn w:val="a0"/>
    <w:uiPriority w:val="20"/>
    <w:qFormat/>
    <w:rsid w:val="007637DD"/>
    <w:rPr>
      <w:i/>
      <w:iCs/>
    </w:rPr>
  </w:style>
  <w:style w:type="character" w:customStyle="1" w:styleId="A80">
    <w:name w:val="A8"/>
    <w:uiPriority w:val="99"/>
    <w:rsid w:val="007637DD"/>
    <w:rPr>
      <w:color w:val="211D1E"/>
      <w:sz w:val="32"/>
      <w:szCs w:val="32"/>
    </w:rPr>
  </w:style>
  <w:style w:type="character" w:styleId="ae">
    <w:name w:val="Subtle Emphasis"/>
    <w:basedOn w:val="a0"/>
    <w:uiPriority w:val="19"/>
    <w:qFormat/>
    <w:rsid w:val="007637DD"/>
    <w:rPr>
      <w:i/>
      <w:iCs/>
      <w:color w:val="808080" w:themeColor="text1" w:themeTint="7F"/>
    </w:rPr>
  </w:style>
  <w:style w:type="character" w:customStyle="1" w:styleId="apple-converted-space">
    <w:name w:val="apple-converted-space"/>
    <w:basedOn w:val="a0"/>
    <w:rsid w:val="007637DD"/>
  </w:style>
  <w:style w:type="character" w:customStyle="1" w:styleId="UnresolvedMention">
    <w:name w:val="Unresolved Mention"/>
    <w:basedOn w:val="a0"/>
    <w:uiPriority w:val="99"/>
    <w:semiHidden/>
    <w:unhideWhenUsed/>
    <w:rsid w:val="007637DD"/>
    <w:rPr>
      <w:color w:val="605E5C"/>
      <w:shd w:val="clear" w:color="auto" w:fill="E1DFDD"/>
    </w:rPr>
  </w:style>
  <w:style w:type="paragraph" w:customStyle="1" w:styleId="Default">
    <w:name w:val="Default"/>
    <w:rsid w:val="007637DD"/>
    <w:pPr>
      <w:autoSpaceDE w:val="0"/>
      <w:autoSpaceDN w:val="0"/>
      <w:adjustRightInd w:val="0"/>
      <w:spacing w:after="0" w:line="240" w:lineRule="auto"/>
    </w:pPr>
    <w:rPr>
      <w:rFonts w:ascii="TH SarabunPSK" w:eastAsia="Batang" w:hAnsi="TH SarabunPSK" w:cs="TH SarabunPSK"/>
      <w:color w:val="000000"/>
      <w:sz w:val="24"/>
      <w:szCs w:val="24"/>
      <w:lang w:eastAsia="ko-KR"/>
    </w:rPr>
  </w:style>
  <w:style w:type="character" w:customStyle="1" w:styleId="ListParagraphChar1">
    <w:name w:val="List Paragraph Char1"/>
    <w:uiPriority w:val="99"/>
    <w:locked/>
    <w:rsid w:val="007637DD"/>
    <w:rPr>
      <w:rFonts w:ascii="Calibri" w:eastAsia="Calibri" w:hAnsi="Calibri" w:cs="Angsana New"/>
    </w:rPr>
  </w:style>
  <w:style w:type="paragraph" w:styleId="af">
    <w:name w:val="footer"/>
    <w:basedOn w:val="a"/>
    <w:link w:val="af0"/>
    <w:uiPriority w:val="99"/>
    <w:unhideWhenUsed/>
    <w:rsid w:val="007637DD"/>
    <w:pPr>
      <w:tabs>
        <w:tab w:val="center" w:pos="4680"/>
        <w:tab w:val="right" w:pos="9360"/>
      </w:tabs>
    </w:pPr>
    <w:rPr>
      <w:rFonts w:cs="Angsana New"/>
    </w:rPr>
  </w:style>
  <w:style w:type="character" w:customStyle="1" w:styleId="af0">
    <w:name w:val="ท้ายกระดาษ อักขระ"/>
    <w:basedOn w:val="a0"/>
    <w:link w:val="af"/>
    <w:uiPriority w:val="99"/>
    <w:rsid w:val="007637DD"/>
    <w:rPr>
      <w:rFonts w:ascii="Calibri" w:eastAsia="Calibri" w:hAnsi="Calibri" w:cs="Angsana New"/>
    </w:rPr>
  </w:style>
  <w:style w:type="paragraph" w:customStyle="1" w:styleId="21">
    <w:name w:val="รายการย่อหน้า2"/>
    <w:basedOn w:val="a"/>
    <w:qFormat/>
    <w:rsid w:val="007637DD"/>
    <w:pPr>
      <w:spacing w:after="200" w:line="276" w:lineRule="auto"/>
      <w:ind w:left="720"/>
      <w:contextualSpacing/>
    </w:pPr>
    <w:rPr>
      <w:rFonts w:cs="Angsana New"/>
    </w:rPr>
  </w:style>
  <w:style w:type="paragraph" w:styleId="af1">
    <w:name w:val="Body Text"/>
    <w:basedOn w:val="a"/>
    <w:link w:val="af2"/>
    <w:rsid w:val="007637DD"/>
    <w:pPr>
      <w:suppressAutoHyphens/>
      <w:jc w:val="both"/>
    </w:pPr>
    <w:rPr>
      <w:rFonts w:ascii="TH SarabunPSK" w:hAnsi="TH SarabunPSK" w:cs="TH SarabunPSK"/>
      <w:sz w:val="32"/>
      <w:szCs w:val="32"/>
      <w:lang w:eastAsia="zh-CN"/>
    </w:rPr>
  </w:style>
  <w:style w:type="character" w:customStyle="1" w:styleId="af2">
    <w:name w:val="เนื้อความ อักขระ"/>
    <w:basedOn w:val="a0"/>
    <w:link w:val="af1"/>
    <w:rsid w:val="007637DD"/>
    <w:rPr>
      <w:rFonts w:ascii="TH SarabunPSK" w:eastAsia="Calibri" w:hAnsi="TH SarabunPSK" w:cs="TH SarabunPSK"/>
      <w:sz w:val="32"/>
      <w:szCs w:val="32"/>
      <w:lang w:eastAsia="zh-CN"/>
    </w:rPr>
  </w:style>
  <w:style w:type="character" w:styleId="af3">
    <w:name w:val="page number"/>
    <w:basedOn w:val="a0"/>
    <w:rsid w:val="007637DD"/>
  </w:style>
  <w:style w:type="character" w:styleId="af4">
    <w:name w:val="Strong"/>
    <w:basedOn w:val="a0"/>
    <w:uiPriority w:val="22"/>
    <w:qFormat/>
    <w:rsid w:val="007637DD"/>
    <w:rPr>
      <w:b/>
      <w:bCs/>
    </w:rPr>
  </w:style>
  <w:style w:type="paragraph" w:customStyle="1" w:styleId="NoSpacing1">
    <w:name w:val="No Spacing1"/>
    <w:rsid w:val="007637DD"/>
    <w:pPr>
      <w:spacing w:after="0" w:line="240" w:lineRule="auto"/>
    </w:pPr>
    <w:rPr>
      <w:rFonts w:ascii="Cordia New" w:eastAsia="Times New Roman" w:hAnsi="Cordia New" w:cs="Angsana New"/>
      <w:sz w:val="28"/>
    </w:rPr>
  </w:style>
  <w:style w:type="character" w:customStyle="1" w:styleId="email">
    <w:name w:val="email"/>
    <w:rsid w:val="007637DD"/>
  </w:style>
  <w:style w:type="paragraph" w:styleId="af5">
    <w:name w:val="header"/>
    <w:basedOn w:val="a"/>
    <w:link w:val="af6"/>
    <w:uiPriority w:val="99"/>
    <w:unhideWhenUsed/>
    <w:rsid w:val="007637DD"/>
    <w:pPr>
      <w:tabs>
        <w:tab w:val="center" w:pos="4680"/>
        <w:tab w:val="right" w:pos="9360"/>
      </w:tabs>
    </w:pPr>
    <w:rPr>
      <w:rFonts w:asciiTheme="minorHAnsi" w:eastAsiaTheme="minorHAnsi" w:hAnsiTheme="minorHAnsi" w:cstheme="minorBidi"/>
    </w:rPr>
  </w:style>
  <w:style w:type="character" w:customStyle="1" w:styleId="af6">
    <w:name w:val="หัวกระดาษ อักขระ"/>
    <w:basedOn w:val="a0"/>
    <w:link w:val="af5"/>
    <w:uiPriority w:val="99"/>
    <w:rsid w:val="007637DD"/>
  </w:style>
  <w:style w:type="paragraph" w:customStyle="1" w:styleId="NHI-Table">
    <w:name w:val="NHI-Table"/>
    <w:basedOn w:val="a"/>
    <w:link w:val="NHI-TableChar"/>
    <w:qFormat/>
    <w:rsid w:val="007637DD"/>
    <w:rPr>
      <w:rFonts w:eastAsiaTheme="minorHAnsi" w:cs="EucrosiaUPC"/>
      <w:sz w:val="20"/>
      <w:szCs w:val="24"/>
    </w:rPr>
  </w:style>
  <w:style w:type="character" w:customStyle="1" w:styleId="NHI-TableChar">
    <w:name w:val="NHI-Table Char"/>
    <w:basedOn w:val="a0"/>
    <w:link w:val="NHI-Table"/>
    <w:rsid w:val="007637DD"/>
    <w:rPr>
      <w:rFonts w:ascii="Calibri" w:hAnsi="Calibri" w:cs="EucrosiaUPC"/>
      <w:sz w:val="20"/>
      <w:szCs w:val="24"/>
    </w:rPr>
  </w:style>
  <w:style w:type="character" w:customStyle="1" w:styleId="af7">
    <w:name w:val="ข้อความบอลลูน อักขระ"/>
    <w:basedOn w:val="a0"/>
    <w:link w:val="af8"/>
    <w:uiPriority w:val="99"/>
    <w:semiHidden/>
    <w:rsid w:val="007637DD"/>
    <w:rPr>
      <w:rFonts w:ascii="Tahoma" w:hAnsi="Tahoma" w:cs="Angsana New"/>
      <w:sz w:val="16"/>
      <w:szCs w:val="20"/>
    </w:rPr>
  </w:style>
  <w:style w:type="paragraph" w:styleId="af8">
    <w:name w:val="Balloon Text"/>
    <w:basedOn w:val="a"/>
    <w:link w:val="af7"/>
    <w:uiPriority w:val="99"/>
    <w:semiHidden/>
    <w:unhideWhenUsed/>
    <w:rsid w:val="007637DD"/>
    <w:rPr>
      <w:rFonts w:ascii="Tahoma" w:eastAsiaTheme="minorHAnsi" w:hAnsi="Tahoma" w:cs="Angsana New"/>
      <w:sz w:val="16"/>
      <w:szCs w:val="20"/>
    </w:rPr>
  </w:style>
  <w:style w:type="character" w:customStyle="1" w:styleId="BalloonTextChar1">
    <w:name w:val="Balloon Text Char1"/>
    <w:basedOn w:val="a0"/>
    <w:uiPriority w:val="99"/>
    <w:semiHidden/>
    <w:rsid w:val="007637DD"/>
    <w:rPr>
      <w:rFonts w:ascii="Segoe UI" w:eastAsia="Calibri" w:hAnsi="Segoe UI" w:cs="Angsana New"/>
      <w:sz w:val="18"/>
      <w:szCs w:val="22"/>
    </w:rPr>
  </w:style>
  <w:style w:type="paragraph" w:customStyle="1" w:styleId="Normal1">
    <w:name w:val="Normal1"/>
    <w:rsid w:val="007637DD"/>
    <w:pPr>
      <w:spacing w:after="0" w:line="240" w:lineRule="auto"/>
    </w:pPr>
    <w:rPr>
      <w:rFonts w:ascii="Calibri" w:eastAsia="Calibri" w:hAnsi="Calibri" w:cs="Calibri"/>
      <w:color w:val="000000"/>
      <w:szCs w:val="22"/>
    </w:rPr>
  </w:style>
  <w:style w:type="paragraph" w:customStyle="1" w:styleId="31">
    <w:name w:val="รายการย่อหน้า3"/>
    <w:basedOn w:val="a"/>
    <w:qFormat/>
    <w:rsid w:val="007637DD"/>
    <w:pPr>
      <w:spacing w:after="200" w:line="276" w:lineRule="auto"/>
      <w:ind w:left="720"/>
      <w:contextualSpacing/>
    </w:pPr>
    <w:rPr>
      <w:rFonts w:cs="Angsana New"/>
    </w:rPr>
  </w:style>
  <w:style w:type="table" w:styleId="2-4">
    <w:name w:val="Medium Shading 2 Accent 4"/>
    <w:basedOn w:val="a1"/>
    <w:uiPriority w:val="64"/>
    <w:rsid w:val="007637D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9">
    <w:name w:val="Normal (Web)"/>
    <w:basedOn w:val="a"/>
    <w:uiPriority w:val="99"/>
    <w:unhideWhenUsed/>
    <w:rsid w:val="007637DD"/>
    <w:pPr>
      <w:spacing w:before="100" w:beforeAutospacing="1" w:after="100" w:afterAutospacing="1"/>
    </w:pPr>
    <w:rPr>
      <w:rFonts w:ascii="Angsana New" w:eastAsia="Times New Roman" w:hAnsi="Angsana New" w:cs="Angsana New"/>
      <w:sz w:val="28"/>
    </w:rPr>
  </w:style>
  <w:style w:type="paragraph" w:customStyle="1" w:styleId="Pa27">
    <w:name w:val="Pa27"/>
    <w:basedOn w:val="Default"/>
    <w:next w:val="Default"/>
    <w:uiPriority w:val="99"/>
    <w:rsid w:val="007637DD"/>
    <w:pPr>
      <w:spacing w:line="301" w:lineRule="atLeast"/>
    </w:pPr>
    <w:rPr>
      <w:rFonts w:ascii="TH Sarabun New" w:eastAsiaTheme="minorHAnsi" w:hAnsi="TH Sarabun New" w:cs="TH Sarabun New"/>
      <w:color w:val="auto"/>
      <w:lang w:eastAsia="en-US"/>
    </w:rPr>
  </w:style>
  <w:style w:type="paragraph" w:styleId="32">
    <w:name w:val="Body Text 3"/>
    <w:basedOn w:val="a"/>
    <w:link w:val="33"/>
    <w:rsid w:val="007637DD"/>
    <w:pPr>
      <w:tabs>
        <w:tab w:val="left" w:pos="1134"/>
        <w:tab w:val="left" w:pos="1560"/>
      </w:tabs>
      <w:spacing w:line="480" w:lineRule="exact"/>
      <w:jc w:val="thaiDistribute"/>
    </w:pPr>
    <w:rPr>
      <w:rFonts w:ascii="EucrosiaUPC" w:eastAsia="Cordia New" w:hAnsi="EucrosiaUPC" w:cs="EucrosiaUPC"/>
      <w:sz w:val="32"/>
      <w:szCs w:val="32"/>
    </w:rPr>
  </w:style>
  <w:style w:type="character" w:customStyle="1" w:styleId="33">
    <w:name w:val="เนื้อความ 3 อักขระ"/>
    <w:basedOn w:val="a0"/>
    <w:link w:val="32"/>
    <w:rsid w:val="007637DD"/>
    <w:rPr>
      <w:rFonts w:ascii="EucrosiaUPC" w:eastAsia="Cordia New" w:hAnsi="EucrosiaUPC" w:cs="EucrosiaUPC"/>
      <w:sz w:val="32"/>
      <w:szCs w:val="32"/>
    </w:rPr>
  </w:style>
  <w:style w:type="character" w:styleId="afa">
    <w:name w:val="footnote reference"/>
    <w:basedOn w:val="a0"/>
    <w:uiPriority w:val="99"/>
    <w:semiHidden/>
    <w:rsid w:val="007637DD"/>
    <w:rPr>
      <w:vertAlign w:val="superscript"/>
    </w:rPr>
  </w:style>
  <w:style w:type="paragraph" w:customStyle="1" w:styleId="Pa2">
    <w:name w:val="Pa2"/>
    <w:basedOn w:val="Default"/>
    <w:next w:val="Default"/>
    <w:uiPriority w:val="99"/>
    <w:rsid w:val="007637DD"/>
    <w:pPr>
      <w:spacing w:line="241" w:lineRule="atLeast"/>
    </w:pPr>
    <w:rPr>
      <w:rFonts w:eastAsiaTheme="minorHAnsi"/>
      <w:color w:val="auto"/>
      <w:lang w:eastAsia="en-US"/>
    </w:rPr>
  </w:style>
  <w:style w:type="character" w:customStyle="1" w:styleId="A20">
    <w:name w:val="A2"/>
    <w:uiPriority w:val="99"/>
    <w:rsid w:val="007637DD"/>
    <w:rPr>
      <w:color w:val="000000"/>
    </w:rPr>
  </w:style>
  <w:style w:type="character" w:customStyle="1" w:styleId="g2">
    <w:name w:val="g2"/>
    <w:basedOn w:val="a0"/>
    <w:rsid w:val="00865868"/>
  </w:style>
  <w:style w:type="character" w:styleId="afb">
    <w:name w:val="annotation reference"/>
    <w:basedOn w:val="a0"/>
    <w:uiPriority w:val="99"/>
    <w:semiHidden/>
    <w:unhideWhenUsed/>
    <w:rsid w:val="00F26F4B"/>
    <w:rPr>
      <w:sz w:val="16"/>
      <w:szCs w:val="16"/>
    </w:rPr>
  </w:style>
  <w:style w:type="paragraph" w:styleId="afc">
    <w:name w:val="annotation text"/>
    <w:basedOn w:val="a"/>
    <w:link w:val="afd"/>
    <w:uiPriority w:val="99"/>
    <w:semiHidden/>
    <w:unhideWhenUsed/>
    <w:rsid w:val="00F26F4B"/>
    <w:pPr>
      <w:spacing w:after="160" w:line="259" w:lineRule="auto"/>
    </w:pPr>
    <w:rPr>
      <w:rFonts w:cs="Cordia New"/>
      <w:sz w:val="20"/>
      <w:szCs w:val="25"/>
    </w:rPr>
  </w:style>
  <w:style w:type="character" w:customStyle="1" w:styleId="afd">
    <w:name w:val="ข้อความข้อคิดเห็น อักขระ"/>
    <w:basedOn w:val="a0"/>
    <w:link w:val="afc"/>
    <w:uiPriority w:val="99"/>
    <w:semiHidden/>
    <w:rsid w:val="00F26F4B"/>
    <w:rPr>
      <w:rFonts w:ascii="Calibri" w:eastAsia="Calibri" w:hAnsi="Calibri" w:cs="Cordia New"/>
      <w:sz w:val="20"/>
      <w:szCs w:val="25"/>
    </w:rPr>
  </w:style>
  <w:style w:type="character" w:customStyle="1" w:styleId="st1">
    <w:name w:val="st1"/>
    <w:basedOn w:val="a0"/>
    <w:rsid w:val="00262F73"/>
  </w:style>
  <w:style w:type="paragraph" w:customStyle="1" w:styleId="4">
    <w:name w:val="รายการย่อหน้า4"/>
    <w:basedOn w:val="a"/>
    <w:qFormat/>
    <w:rsid w:val="00A10B66"/>
    <w:pPr>
      <w:spacing w:after="200" w:line="276" w:lineRule="auto"/>
      <w:ind w:left="720"/>
    </w:pPr>
    <w:rPr>
      <w:rFonts w:eastAsia="Times New Roman" w:cs="Angsana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085A"/>
    <w:pPr>
      <w:spacing w:after="0" w:line="240" w:lineRule="auto"/>
    </w:pPr>
    <w:rPr>
      <w:rFonts w:ascii="Calibri" w:eastAsia="Calibri" w:hAnsi="Calibri" w:cs="DilleniaUPC"/>
    </w:rPr>
  </w:style>
  <w:style w:type="paragraph" w:styleId="1">
    <w:name w:val="heading 1"/>
    <w:basedOn w:val="a"/>
    <w:next w:val="a"/>
    <w:link w:val="10"/>
    <w:uiPriority w:val="9"/>
    <w:qFormat/>
    <w:rsid w:val="007637DD"/>
    <w:pPr>
      <w:keepNext/>
      <w:keepLines/>
      <w:spacing w:before="240" w:line="259" w:lineRule="auto"/>
      <w:outlineLvl w:val="0"/>
    </w:pPr>
    <w:rPr>
      <w:rFonts w:asciiTheme="majorHAnsi" w:eastAsiaTheme="majorEastAsia" w:hAnsiTheme="majorHAnsi" w:cstheme="majorBidi"/>
      <w:color w:val="2F5496" w:themeColor="accent1" w:themeShade="BF"/>
      <w:sz w:val="32"/>
      <w:szCs w:val="40"/>
    </w:rPr>
  </w:style>
  <w:style w:type="paragraph" w:styleId="2">
    <w:name w:val="heading 2"/>
    <w:basedOn w:val="a"/>
    <w:next w:val="a"/>
    <w:link w:val="20"/>
    <w:qFormat/>
    <w:rsid w:val="007637DD"/>
    <w:pPr>
      <w:keepNext/>
      <w:numPr>
        <w:ilvl w:val="1"/>
        <w:numId w:val="30"/>
      </w:numPr>
      <w:suppressAutoHyphens/>
      <w:spacing w:after="57"/>
      <w:ind w:left="0" w:firstLine="0"/>
      <w:outlineLvl w:val="1"/>
    </w:pPr>
    <w:rPr>
      <w:rFonts w:ascii="TH SarabunPSK" w:hAnsi="TH SarabunPSK" w:cs="TH SarabunPSK"/>
      <w:b/>
      <w:bCs/>
      <w:sz w:val="32"/>
      <w:szCs w:val="32"/>
      <w:lang w:eastAsia="zh-CN"/>
    </w:rPr>
  </w:style>
  <w:style w:type="paragraph" w:styleId="3">
    <w:name w:val="heading 3"/>
    <w:basedOn w:val="a"/>
    <w:next w:val="a"/>
    <w:link w:val="30"/>
    <w:uiPriority w:val="9"/>
    <w:semiHidden/>
    <w:unhideWhenUsed/>
    <w:qFormat/>
    <w:rsid w:val="007637DD"/>
    <w:pPr>
      <w:keepNext/>
      <w:keepLines/>
      <w:spacing w:before="40" w:line="259" w:lineRule="auto"/>
      <w:outlineLvl w:val="2"/>
    </w:pPr>
    <w:rPr>
      <w:rFonts w:asciiTheme="majorHAnsi" w:eastAsiaTheme="majorEastAsia" w:hAnsiTheme="majorHAnsi" w:cstheme="majorBidi"/>
      <w:color w:val="1F3763" w:themeColor="accent1" w:themeShade="7F"/>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7637DD"/>
    <w:rPr>
      <w:rFonts w:asciiTheme="majorHAnsi" w:eastAsiaTheme="majorEastAsia" w:hAnsiTheme="majorHAnsi" w:cstheme="majorBidi"/>
      <w:color w:val="2F5496" w:themeColor="accent1" w:themeShade="BF"/>
      <w:sz w:val="32"/>
      <w:szCs w:val="40"/>
    </w:rPr>
  </w:style>
  <w:style w:type="character" w:customStyle="1" w:styleId="20">
    <w:name w:val="หัวเรื่อง 2 อักขระ"/>
    <w:basedOn w:val="a0"/>
    <w:link w:val="2"/>
    <w:rsid w:val="007637DD"/>
    <w:rPr>
      <w:rFonts w:ascii="TH SarabunPSK" w:eastAsia="Calibri" w:hAnsi="TH SarabunPSK" w:cs="TH SarabunPSK"/>
      <w:b/>
      <w:bCs/>
      <w:sz w:val="32"/>
      <w:szCs w:val="32"/>
      <w:lang w:eastAsia="zh-CN"/>
    </w:rPr>
  </w:style>
  <w:style w:type="character" w:customStyle="1" w:styleId="30">
    <w:name w:val="หัวเรื่อง 3 อักขระ"/>
    <w:basedOn w:val="a0"/>
    <w:link w:val="3"/>
    <w:uiPriority w:val="9"/>
    <w:semiHidden/>
    <w:rsid w:val="007637DD"/>
    <w:rPr>
      <w:rFonts w:asciiTheme="majorHAnsi" w:eastAsiaTheme="majorEastAsia" w:hAnsiTheme="majorHAnsi" w:cstheme="majorBidi"/>
      <w:color w:val="1F3763" w:themeColor="accent1" w:themeShade="7F"/>
      <w:sz w:val="24"/>
      <w:szCs w:val="30"/>
    </w:rPr>
  </w:style>
  <w:style w:type="paragraph" w:styleId="a3">
    <w:name w:val="List Paragraph"/>
    <w:aliases w:val="Table Heading,รายการย่อหน้า1,List Paragraph1"/>
    <w:basedOn w:val="a"/>
    <w:link w:val="a4"/>
    <w:uiPriority w:val="99"/>
    <w:qFormat/>
    <w:rsid w:val="000B085A"/>
    <w:pPr>
      <w:ind w:left="720"/>
      <w:contextualSpacing/>
    </w:pPr>
    <w:rPr>
      <w:rFonts w:cs="Angsana New"/>
    </w:rPr>
  </w:style>
  <w:style w:type="character" w:customStyle="1" w:styleId="a4">
    <w:name w:val="รายการย่อหน้า อักขระ"/>
    <w:aliases w:val="Table Heading อักขระ,รายการย่อหน้า1 อักขระ,List Paragraph1 อักขระ"/>
    <w:link w:val="a3"/>
    <w:uiPriority w:val="99"/>
    <w:locked/>
    <w:rsid w:val="000B085A"/>
    <w:rPr>
      <w:rFonts w:ascii="Calibri" w:eastAsia="Calibri" w:hAnsi="Calibri" w:cs="Angsana New"/>
    </w:rPr>
  </w:style>
  <w:style w:type="character" w:styleId="a5">
    <w:name w:val="Hyperlink"/>
    <w:unhideWhenUsed/>
    <w:rsid w:val="000B085A"/>
    <w:rPr>
      <w:color w:val="0000FF"/>
      <w:u w:val="single"/>
    </w:rPr>
  </w:style>
  <w:style w:type="table" w:styleId="a6">
    <w:name w:val="Table Grid"/>
    <w:basedOn w:val="a1"/>
    <w:uiPriority w:val="39"/>
    <w:rsid w:val="000B085A"/>
    <w:pPr>
      <w:spacing w:after="0" w:line="240" w:lineRule="auto"/>
    </w:pPr>
    <w:rPr>
      <w:rFonts w:ascii="TH SarabunPSK" w:hAnsi="TH SarabunPSK" w:cs="TH SarabunPSK"/>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Title"/>
    <w:basedOn w:val="a"/>
    <w:link w:val="a8"/>
    <w:qFormat/>
    <w:rsid w:val="000B085A"/>
    <w:pPr>
      <w:jc w:val="center"/>
    </w:pPr>
    <w:rPr>
      <w:rFonts w:ascii="Angsana New" w:eastAsia="Cordia New" w:hAnsi="Angsana New" w:cs="Angsana New"/>
      <w:sz w:val="40"/>
      <w:szCs w:val="40"/>
    </w:rPr>
  </w:style>
  <w:style w:type="character" w:customStyle="1" w:styleId="a8">
    <w:name w:val="ชื่อเรื่อง อักขระ"/>
    <w:basedOn w:val="a0"/>
    <w:link w:val="a7"/>
    <w:rsid w:val="000B085A"/>
    <w:rPr>
      <w:rFonts w:ascii="Angsana New" w:eastAsia="Cordia New" w:hAnsi="Angsana New" w:cs="Angsana New"/>
      <w:sz w:val="40"/>
      <w:szCs w:val="40"/>
    </w:rPr>
  </w:style>
  <w:style w:type="paragraph" w:styleId="a9">
    <w:name w:val="No Spacing"/>
    <w:link w:val="aa"/>
    <w:uiPriority w:val="1"/>
    <w:qFormat/>
    <w:rsid w:val="000B085A"/>
    <w:pPr>
      <w:spacing w:after="0" w:line="240" w:lineRule="auto"/>
    </w:pPr>
    <w:rPr>
      <w:rFonts w:ascii="Times New Roman" w:eastAsia="Times New Roman" w:hAnsi="Times New Roman" w:cs="Angsana New"/>
      <w:sz w:val="24"/>
    </w:rPr>
  </w:style>
  <w:style w:type="character" w:customStyle="1" w:styleId="aa">
    <w:name w:val="ไม่มีการเว้นระยะห่าง อักขระ"/>
    <w:link w:val="a9"/>
    <w:uiPriority w:val="1"/>
    <w:locked/>
    <w:rsid w:val="000B085A"/>
    <w:rPr>
      <w:rFonts w:ascii="Times New Roman" w:eastAsia="Times New Roman" w:hAnsi="Times New Roman" w:cs="Angsana New"/>
      <w:sz w:val="24"/>
    </w:rPr>
  </w:style>
  <w:style w:type="paragraph" w:styleId="ab">
    <w:name w:val="footnote text"/>
    <w:aliases w:val=" อักขระ,อักขระ1 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อักขระ อักขระ อักขระ อักขระ อักขระ"/>
    <w:basedOn w:val="a"/>
    <w:link w:val="ac"/>
    <w:rsid w:val="000B085A"/>
    <w:rPr>
      <w:rFonts w:ascii="MS Sans Serif" w:eastAsia="Times New Roman" w:hAnsi="MS Sans Serif" w:cs="Cordia New"/>
      <w:sz w:val="28"/>
    </w:rPr>
  </w:style>
  <w:style w:type="character" w:customStyle="1" w:styleId="ac">
    <w:name w:val="ข้อความเชิงอรรถ อักขระ"/>
    <w:aliases w:val=" อักขระ อักขระ,อักขระ1 อักขระ อักขระ, อักขระ อักขระ อักขระ อักขระ อักขระ อักขระ, อักขระ อักขระ อักขระ อักขระ อักขระ1, อักขระ Char อักขระ อักขระ อักขระ, อักขระ Char อักขระ อักขระ1,อักขระ อักขระ อักขระ อักขระ อักขระ อักขระ"/>
    <w:basedOn w:val="a0"/>
    <w:link w:val="ab"/>
    <w:rsid w:val="000B085A"/>
    <w:rPr>
      <w:rFonts w:ascii="MS Sans Serif" w:eastAsia="Times New Roman" w:hAnsi="MS Sans Serif" w:cs="Cordia New"/>
      <w:sz w:val="28"/>
    </w:rPr>
  </w:style>
  <w:style w:type="paragraph" w:customStyle="1" w:styleId="11">
    <w:name w:val="ปกติ1"/>
    <w:rsid w:val="000B085A"/>
    <w:pPr>
      <w:spacing w:after="0" w:line="240" w:lineRule="auto"/>
    </w:pPr>
    <w:rPr>
      <w:rFonts w:ascii="Calibri" w:eastAsia="Calibri" w:hAnsi="Calibri" w:cs="Calibri"/>
      <w:color w:val="000000"/>
      <w:szCs w:val="22"/>
    </w:rPr>
  </w:style>
  <w:style w:type="character" w:styleId="ad">
    <w:name w:val="Emphasis"/>
    <w:aliases w:val="Fig"/>
    <w:basedOn w:val="a0"/>
    <w:uiPriority w:val="20"/>
    <w:qFormat/>
    <w:rsid w:val="007637DD"/>
    <w:rPr>
      <w:i/>
      <w:iCs/>
    </w:rPr>
  </w:style>
  <w:style w:type="character" w:customStyle="1" w:styleId="A80">
    <w:name w:val="A8"/>
    <w:uiPriority w:val="99"/>
    <w:rsid w:val="007637DD"/>
    <w:rPr>
      <w:color w:val="211D1E"/>
      <w:sz w:val="32"/>
      <w:szCs w:val="32"/>
    </w:rPr>
  </w:style>
  <w:style w:type="character" w:styleId="ae">
    <w:name w:val="Subtle Emphasis"/>
    <w:basedOn w:val="a0"/>
    <w:uiPriority w:val="19"/>
    <w:qFormat/>
    <w:rsid w:val="007637DD"/>
    <w:rPr>
      <w:i/>
      <w:iCs/>
      <w:color w:val="808080" w:themeColor="text1" w:themeTint="7F"/>
    </w:rPr>
  </w:style>
  <w:style w:type="character" w:customStyle="1" w:styleId="apple-converted-space">
    <w:name w:val="apple-converted-space"/>
    <w:basedOn w:val="a0"/>
    <w:rsid w:val="007637DD"/>
  </w:style>
  <w:style w:type="character" w:customStyle="1" w:styleId="UnresolvedMention">
    <w:name w:val="Unresolved Mention"/>
    <w:basedOn w:val="a0"/>
    <w:uiPriority w:val="99"/>
    <w:semiHidden/>
    <w:unhideWhenUsed/>
    <w:rsid w:val="007637DD"/>
    <w:rPr>
      <w:color w:val="605E5C"/>
      <w:shd w:val="clear" w:color="auto" w:fill="E1DFDD"/>
    </w:rPr>
  </w:style>
  <w:style w:type="paragraph" w:customStyle="1" w:styleId="Default">
    <w:name w:val="Default"/>
    <w:rsid w:val="007637DD"/>
    <w:pPr>
      <w:autoSpaceDE w:val="0"/>
      <w:autoSpaceDN w:val="0"/>
      <w:adjustRightInd w:val="0"/>
      <w:spacing w:after="0" w:line="240" w:lineRule="auto"/>
    </w:pPr>
    <w:rPr>
      <w:rFonts w:ascii="TH SarabunPSK" w:eastAsia="Batang" w:hAnsi="TH SarabunPSK" w:cs="TH SarabunPSK"/>
      <w:color w:val="000000"/>
      <w:sz w:val="24"/>
      <w:szCs w:val="24"/>
      <w:lang w:eastAsia="ko-KR"/>
    </w:rPr>
  </w:style>
  <w:style w:type="character" w:customStyle="1" w:styleId="ListParagraphChar1">
    <w:name w:val="List Paragraph Char1"/>
    <w:uiPriority w:val="99"/>
    <w:locked/>
    <w:rsid w:val="007637DD"/>
    <w:rPr>
      <w:rFonts w:ascii="Calibri" w:eastAsia="Calibri" w:hAnsi="Calibri" w:cs="Angsana New"/>
    </w:rPr>
  </w:style>
  <w:style w:type="paragraph" w:styleId="af">
    <w:name w:val="footer"/>
    <w:basedOn w:val="a"/>
    <w:link w:val="af0"/>
    <w:uiPriority w:val="99"/>
    <w:unhideWhenUsed/>
    <w:rsid w:val="007637DD"/>
    <w:pPr>
      <w:tabs>
        <w:tab w:val="center" w:pos="4680"/>
        <w:tab w:val="right" w:pos="9360"/>
      </w:tabs>
    </w:pPr>
    <w:rPr>
      <w:rFonts w:cs="Angsana New"/>
    </w:rPr>
  </w:style>
  <w:style w:type="character" w:customStyle="1" w:styleId="af0">
    <w:name w:val="ท้ายกระดาษ อักขระ"/>
    <w:basedOn w:val="a0"/>
    <w:link w:val="af"/>
    <w:uiPriority w:val="99"/>
    <w:rsid w:val="007637DD"/>
    <w:rPr>
      <w:rFonts w:ascii="Calibri" w:eastAsia="Calibri" w:hAnsi="Calibri" w:cs="Angsana New"/>
    </w:rPr>
  </w:style>
  <w:style w:type="paragraph" w:customStyle="1" w:styleId="21">
    <w:name w:val="รายการย่อหน้า2"/>
    <w:basedOn w:val="a"/>
    <w:qFormat/>
    <w:rsid w:val="007637DD"/>
    <w:pPr>
      <w:spacing w:after="200" w:line="276" w:lineRule="auto"/>
      <w:ind w:left="720"/>
      <w:contextualSpacing/>
    </w:pPr>
    <w:rPr>
      <w:rFonts w:cs="Angsana New"/>
    </w:rPr>
  </w:style>
  <w:style w:type="paragraph" w:styleId="af1">
    <w:name w:val="Body Text"/>
    <w:basedOn w:val="a"/>
    <w:link w:val="af2"/>
    <w:rsid w:val="007637DD"/>
    <w:pPr>
      <w:suppressAutoHyphens/>
      <w:jc w:val="both"/>
    </w:pPr>
    <w:rPr>
      <w:rFonts w:ascii="TH SarabunPSK" w:hAnsi="TH SarabunPSK" w:cs="TH SarabunPSK"/>
      <w:sz w:val="32"/>
      <w:szCs w:val="32"/>
      <w:lang w:eastAsia="zh-CN"/>
    </w:rPr>
  </w:style>
  <w:style w:type="character" w:customStyle="1" w:styleId="af2">
    <w:name w:val="เนื้อความ อักขระ"/>
    <w:basedOn w:val="a0"/>
    <w:link w:val="af1"/>
    <w:rsid w:val="007637DD"/>
    <w:rPr>
      <w:rFonts w:ascii="TH SarabunPSK" w:eastAsia="Calibri" w:hAnsi="TH SarabunPSK" w:cs="TH SarabunPSK"/>
      <w:sz w:val="32"/>
      <w:szCs w:val="32"/>
      <w:lang w:eastAsia="zh-CN"/>
    </w:rPr>
  </w:style>
  <w:style w:type="character" w:styleId="af3">
    <w:name w:val="page number"/>
    <w:basedOn w:val="a0"/>
    <w:rsid w:val="007637DD"/>
  </w:style>
  <w:style w:type="character" w:styleId="af4">
    <w:name w:val="Strong"/>
    <w:basedOn w:val="a0"/>
    <w:uiPriority w:val="22"/>
    <w:qFormat/>
    <w:rsid w:val="007637DD"/>
    <w:rPr>
      <w:b/>
      <w:bCs/>
    </w:rPr>
  </w:style>
  <w:style w:type="paragraph" w:customStyle="1" w:styleId="NoSpacing1">
    <w:name w:val="No Spacing1"/>
    <w:rsid w:val="007637DD"/>
    <w:pPr>
      <w:spacing w:after="0" w:line="240" w:lineRule="auto"/>
    </w:pPr>
    <w:rPr>
      <w:rFonts w:ascii="Cordia New" w:eastAsia="Times New Roman" w:hAnsi="Cordia New" w:cs="Angsana New"/>
      <w:sz w:val="28"/>
    </w:rPr>
  </w:style>
  <w:style w:type="character" w:customStyle="1" w:styleId="email">
    <w:name w:val="email"/>
    <w:rsid w:val="007637DD"/>
  </w:style>
  <w:style w:type="paragraph" w:styleId="af5">
    <w:name w:val="header"/>
    <w:basedOn w:val="a"/>
    <w:link w:val="af6"/>
    <w:uiPriority w:val="99"/>
    <w:unhideWhenUsed/>
    <w:rsid w:val="007637DD"/>
    <w:pPr>
      <w:tabs>
        <w:tab w:val="center" w:pos="4680"/>
        <w:tab w:val="right" w:pos="9360"/>
      </w:tabs>
    </w:pPr>
    <w:rPr>
      <w:rFonts w:asciiTheme="minorHAnsi" w:eastAsiaTheme="minorHAnsi" w:hAnsiTheme="minorHAnsi" w:cstheme="minorBidi"/>
    </w:rPr>
  </w:style>
  <w:style w:type="character" w:customStyle="1" w:styleId="af6">
    <w:name w:val="หัวกระดาษ อักขระ"/>
    <w:basedOn w:val="a0"/>
    <w:link w:val="af5"/>
    <w:uiPriority w:val="99"/>
    <w:rsid w:val="007637DD"/>
  </w:style>
  <w:style w:type="paragraph" w:customStyle="1" w:styleId="NHI-Table">
    <w:name w:val="NHI-Table"/>
    <w:basedOn w:val="a"/>
    <w:link w:val="NHI-TableChar"/>
    <w:qFormat/>
    <w:rsid w:val="007637DD"/>
    <w:rPr>
      <w:rFonts w:eastAsiaTheme="minorHAnsi" w:cs="EucrosiaUPC"/>
      <w:sz w:val="20"/>
      <w:szCs w:val="24"/>
    </w:rPr>
  </w:style>
  <w:style w:type="character" w:customStyle="1" w:styleId="NHI-TableChar">
    <w:name w:val="NHI-Table Char"/>
    <w:basedOn w:val="a0"/>
    <w:link w:val="NHI-Table"/>
    <w:rsid w:val="007637DD"/>
    <w:rPr>
      <w:rFonts w:ascii="Calibri" w:hAnsi="Calibri" w:cs="EucrosiaUPC"/>
      <w:sz w:val="20"/>
      <w:szCs w:val="24"/>
    </w:rPr>
  </w:style>
  <w:style w:type="character" w:customStyle="1" w:styleId="af7">
    <w:name w:val="ข้อความบอลลูน อักขระ"/>
    <w:basedOn w:val="a0"/>
    <w:link w:val="af8"/>
    <w:uiPriority w:val="99"/>
    <w:semiHidden/>
    <w:rsid w:val="007637DD"/>
    <w:rPr>
      <w:rFonts w:ascii="Tahoma" w:hAnsi="Tahoma" w:cs="Angsana New"/>
      <w:sz w:val="16"/>
      <w:szCs w:val="20"/>
    </w:rPr>
  </w:style>
  <w:style w:type="paragraph" w:styleId="af8">
    <w:name w:val="Balloon Text"/>
    <w:basedOn w:val="a"/>
    <w:link w:val="af7"/>
    <w:uiPriority w:val="99"/>
    <w:semiHidden/>
    <w:unhideWhenUsed/>
    <w:rsid w:val="007637DD"/>
    <w:rPr>
      <w:rFonts w:ascii="Tahoma" w:eastAsiaTheme="minorHAnsi" w:hAnsi="Tahoma" w:cs="Angsana New"/>
      <w:sz w:val="16"/>
      <w:szCs w:val="20"/>
    </w:rPr>
  </w:style>
  <w:style w:type="character" w:customStyle="1" w:styleId="BalloonTextChar1">
    <w:name w:val="Balloon Text Char1"/>
    <w:basedOn w:val="a0"/>
    <w:uiPriority w:val="99"/>
    <w:semiHidden/>
    <w:rsid w:val="007637DD"/>
    <w:rPr>
      <w:rFonts w:ascii="Segoe UI" w:eastAsia="Calibri" w:hAnsi="Segoe UI" w:cs="Angsana New"/>
      <w:sz w:val="18"/>
      <w:szCs w:val="22"/>
    </w:rPr>
  </w:style>
  <w:style w:type="paragraph" w:customStyle="1" w:styleId="Normal1">
    <w:name w:val="Normal1"/>
    <w:rsid w:val="007637DD"/>
    <w:pPr>
      <w:spacing w:after="0" w:line="240" w:lineRule="auto"/>
    </w:pPr>
    <w:rPr>
      <w:rFonts w:ascii="Calibri" w:eastAsia="Calibri" w:hAnsi="Calibri" w:cs="Calibri"/>
      <w:color w:val="000000"/>
      <w:szCs w:val="22"/>
    </w:rPr>
  </w:style>
  <w:style w:type="paragraph" w:customStyle="1" w:styleId="31">
    <w:name w:val="รายการย่อหน้า3"/>
    <w:basedOn w:val="a"/>
    <w:qFormat/>
    <w:rsid w:val="007637DD"/>
    <w:pPr>
      <w:spacing w:after="200" w:line="276" w:lineRule="auto"/>
      <w:ind w:left="720"/>
      <w:contextualSpacing/>
    </w:pPr>
    <w:rPr>
      <w:rFonts w:cs="Angsana New"/>
    </w:rPr>
  </w:style>
  <w:style w:type="table" w:styleId="2-4">
    <w:name w:val="Medium Shading 2 Accent 4"/>
    <w:basedOn w:val="a1"/>
    <w:uiPriority w:val="64"/>
    <w:rsid w:val="007637D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9">
    <w:name w:val="Normal (Web)"/>
    <w:basedOn w:val="a"/>
    <w:uiPriority w:val="99"/>
    <w:unhideWhenUsed/>
    <w:rsid w:val="007637DD"/>
    <w:pPr>
      <w:spacing w:before="100" w:beforeAutospacing="1" w:after="100" w:afterAutospacing="1"/>
    </w:pPr>
    <w:rPr>
      <w:rFonts w:ascii="Angsana New" w:eastAsia="Times New Roman" w:hAnsi="Angsana New" w:cs="Angsana New"/>
      <w:sz w:val="28"/>
    </w:rPr>
  </w:style>
  <w:style w:type="paragraph" w:customStyle="1" w:styleId="Pa27">
    <w:name w:val="Pa27"/>
    <w:basedOn w:val="Default"/>
    <w:next w:val="Default"/>
    <w:uiPriority w:val="99"/>
    <w:rsid w:val="007637DD"/>
    <w:pPr>
      <w:spacing w:line="301" w:lineRule="atLeast"/>
    </w:pPr>
    <w:rPr>
      <w:rFonts w:ascii="TH Sarabun New" w:eastAsiaTheme="minorHAnsi" w:hAnsi="TH Sarabun New" w:cs="TH Sarabun New"/>
      <w:color w:val="auto"/>
      <w:lang w:eastAsia="en-US"/>
    </w:rPr>
  </w:style>
  <w:style w:type="paragraph" w:styleId="32">
    <w:name w:val="Body Text 3"/>
    <w:basedOn w:val="a"/>
    <w:link w:val="33"/>
    <w:rsid w:val="007637DD"/>
    <w:pPr>
      <w:tabs>
        <w:tab w:val="left" w:pos="1134"/>
        <w:tab w:val="left" w:pos="1560"/>
      </w:tabs>
      <w:spacing w:line="480" w:lineRule="exact"/>
      <w:jc w:val="thaiDistribute"/>
    </w:pPr>
    <w:rPr>
      <w:rFonts w:ascii="EucrosiaUPC" w:eastAsia="Cordia New" w:hAnsi="EucrosiaUPC" w:cs="EucrosiaUPC"/>
      <w:sz w:val="32"/>
      <w:szCs w:val="32"/>
    </w:rPr>
  </w:style>
  <w:style w:type="character" w:customStyle="1" w:styleId="33">
    <w:name w:val="เนื้อความ 3 อักขระ"/>
    <w:basedOn w:val="a0"/>
    <w:link w:val="32"/>
    <w:rsid w:val="007637DD"/>
    <w:rPr>
      <w:rFonts w:ascii="EucrosiaUPC" w:eastAsia="Cordia New" w:hAnsi="EucrosiaUPC" w:cs="EucrosiaUPC"/>
      <w:sz w:val="32"/>
      <w:szCs w:val="32"/>
    </w:rPr>
  </w:style>
  <w:style w:type="character" w:styleId="afa">
    <w:name w:val="footnote reference"/>
    <w:basedOn w:val="a0"/>
    <w:uiPriority w:val="99"/>
    <w:semiHidden/>
    <w:rsid w:val="007637DD"/>
    <w:rPr>
      <w:vertAlign w:val="superscript"/>
    </w:rPr>
  </w:style>
  <w:style w:type="paragraph" w:customStyle="1" w:styleId="Pa2">
    <w:name w:val="Pa2"/>
    <w:basedOn w:val="Default"/>
    <w:next w:val="Default"/>
    <w:uiPriority w:val="99"/>
    <w:rsid w:val="007637DD"/>
    <w:pPr>
      <w:spacing w:line="241" w:lineRule="atLeast"/>
    </w:pPr>
    <w:rPr>
      <w:rFonts w:eastAsiaTheme="minorHAnsi"/>
      <w:color w:val="auto"/>
      <w:lang w:eastAsia="en-US"/>
    </w:rPr>
  </w:style>
  <w:style w:type="character" w:customStyle="1" w:styleId="A20">
    <w:name w:val="A2"/>
    <w:uiPriority w:val="99"/>
    <w:rsid w:val="007637DD"/>
    <w:rPr>
      <w:color w:val="000000"/>
    </w:rPr>
  </w:style>
  <w:style w:type="character" w:customStyle="1" w:styleId="g2">
    <w:name w:val="g2"/>
    <w:basedOn w:val="a0"/>
    <w:rsid w:val="00865868"/>
  </w:style>
  <w:style w:type="character" w:styleId="afb">
    <w:name w:val="annotation reference"/>
    <w:basedOn w:val="a0"/>
    <w:uiPriority w:val="99"/>
    <w:semiHidden/>
    <w:unhideWhenUsed/>
    <w:rsid w:val="00F26F4B"/>
    <w:rPr>
      <w:sz w:val="16"/>
      <w:szCs w:val="16"/>
    </w:rPr>
  </w:style>
  <w:style w:type="paragraph" w:styleId="afc">
    <w:name w:val="annotation text"/>
    <w:basedOn w:val="a"/>
    <w:link w:val="afd"/>
    <w:uiPriority w:val="99"/>
    <w:semiHidden/>
    <w:unhideWhenUsed/>
    <w:rsid w:val="00F26F4B"/>
    <w:pPr>
      <w:spacing w:after="160" w:line="259" w:lineRule="auto"/>
    </w:pPr>
    <w:rPr>
      <w:rFonts w:cs="Cordia New"/>
      <w:sz w:val="20"/>
      <w:szCs w:val="25"/>
    </w:rPr>
  </w:style>
  <w:style w:type="character" w:customStyle="1" w:styleId="afd">
    <w:name w:val="ข้อความข้อคิดเห็น อักขระ"/>
    <w:basedOn w:val="a0"/>
    <w:link w:val="afc"/>
    <w:uiPriority w:val="99"/>
    <w:semiHidden/>
    <w:rsid w:val="00F26F4B"/>
    <w:rPr>
      <w:rFonts w:ascii="Calibri" w:eastAsia="Calibri" w:hAnsi="Calibri" w:cs="Cordia New"/>
      <w:sz w:val="20"/>
      <w:szCs w:val="25"/>
    </w:rPr>
  </w:style>
  <w:style w:type="character" w:customStyle="1" w:styleId="st1">
    <w:name w:val="st1"/>
    <w:basedOn w:val="a0"/>
    <w:rsid w:val="00262F73"/>
  </w:style>
  <w:style w:type="paragraph" w:customStyle="1" w:styleId="4">
    <w:name w:val="รายการย่อหน้า4"/>
    <w:basedOn w:val="a"/>
    <w:qFormat/>
    <w:rsid w:val="00A10B66"/>
    <w:pPr>
      <w:spacing w:after="200" w:line="276" w:lineRule="auto"/>
      <w:ind w:left="720"/>
    </w:pPr>
    <w:rPr>
      <w:rFonts w:eastAsia="Times New Roman"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255749">
      <w:bodyDiv w:val="1"/>
      <w:marLeft w:val="0"/>
      <w:marRight w:val="0"/>
      <w:marTop w:val="0"/>
      <w:marBottom w:val="0"/>
      <w:divBdr>
        <w:top w:val="none" w:sz="0" w:space="0" w:color="auto"/>
        <w:left w:val="none" w:sz="0" w:space="0" w:color="auto"/>
        <w:bottom w:val="none" w:sz="0" w:space="0" w:color="auto"/>
        <w:right w:val="none" w:sz="0" w:space="0" w:color="auto"/>
      </w:divBdr>
    </w:div>
    <w:div w:id="655039992">
      <w:bodyDiv w:val="1"/>
      <w:marLeft w:val="0"/>
      <w:marRight w:val="0"/>
      <w:marTop w:val="0"/>
      <w:marBottom w:val="0"/>
      <w:divBdr>
        <w:top w:val="none" w:sz="0" w:space="0" w:color="auto"/>
        <w:left w:val="none" w:sz="0" w:space="0" w:color="auto"/>
        <w:bottom w:val="none" w:sz="0" w:space="0" w:color="auto"/>
        <w:right w:val="none" w:sz="0" w:space="0" w:color="auto"/>
      </w:divBdr>
    </w:div>
    <w:div w:id="825628090">
      <w:bodyDiv w:val="1"/>
      <w:marLeft w:val="0"/>
      <w:marRight w:val="0"/>
      <w:marTop w:val="0"/>
      <w:marBottom w:val="0"/>
      <w:divBdr>
        <w:top w:val="none" w:sz="0" w:space="0" w:color="auto"/>
        <w:left w:val="none" w:sz="0" w:space="0" w:color="auto"/>
        <w:bottom w:val="none" w:sz="0" w:space="0" w:color="auto"/>
        <w:right w:val="none" w:sz="0" w:space="0" w:color="auto"/>
      </w:divBdr>
    </w:div>
    <w:div w:id="1004817069">
      <w:bodyDiv w:val="1"/>
      <w:marLeft w:val="0"/>
      <w:marRight w:val="0"/>
      <w:marTop w:val="0"/>
      <w:marBottom w:val="0"/>
      <w:divBdr>
        <w:top w:val="none" w:sz="0" w:space="0" w:color="auto"/>
        <w:left w:val="none" w:sz="0" w:space="0" w:color="auto"/>
        <w:bottom w:val="none" w:sz="0" w:space="0" w:color="auto"/>
        <w:right w:val="none" w:sz="0" w:space="0" w:color="auto"/>
      </w:divBdr>
    </w:div>
    <w:div w:id="1876961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nrc@fda.moph.go.th" TargetMode="External"/><Relationship Id="rId117" Type="http://schemas.microsoft.com/office/2016/09/relationships/commentsIds" Target="commentsIds.xml"/><Relationship Id="rId21" Type="http://schemas.openxmlformats.org/officeDocument/2006/relationships/hyperlink" Target="mailto:fda.schoolmilk@gmail.com" TargetMode="External"/><Relationship Id="rId42" Type="http://schemas.openxmlformats.org/officeDocument/2006/relationships/hyperlink" Target="http://www.dms.moph.go.th/dmsweb/cpgcorner/cpgcorner26122559.pdf" TargetMode="External"/><Relationship Id="rId47" Type="http://schemas.openxmlformats.org/officeDocument/2006/relationships/hyperlink" Target="http://apps.who.int/iris/bitstream/handle/10665/43944/9241561009_eng.pdf" TargetMode="External"/><Relationship Id="rId63" Type="http://schemas.openxmlformats.org/officeDocument/2006/relationships/hyperlink" Target="mailto:somsakortho@gmail.com" TargetMode="External"/><Relationship Id="rId68" Type="http://schemas.openxmlformats.org/officeDocument/2006/relationships/hyperlink" Target="mailto:eva634752@gmail.com" TargetMode="External"/><Relationship Id="rId84" Type="http://schemas.openxmlformats.org/officeDocument/2006/relationships/hyperlink" Target="mailto:chayanee.s@anamai.mail.go.th" TargetMode="External"/><Relationship Id="rId89" Type="http://schemas.openxmlformats.org/officeDocument/2006/relationships/hyperlink" Target="mailto:th.herbalcity@gmail.com" TargetMode="External"/><Relationship Id="rId112" Type="http://schemas.openxmlformats.org/officeDocument/2006/relationships/hyperlink" Target="mailto:legal@health.moph.go.th" TargetMode="External"/><Relationship Id="rId16" Type="http://schemas.openxmlformats.org/officeDocument/2006/relationships/hyperlink" Target="mailto:somnee@hotmail.com" TargetMode="External"/><Relationship Id="rId107" Type="http://schemas.openxmlformats.org/officeDocument/2006/relationships/hyperlink" Target="mailto:legal@health.moph.go.th" TargetMode="External"/><Relationship Id="rId11" Type="http://schemas.openxmlformats.org/officeDocument/2006/relationships/hyperlink" Target="mailto:janarpar@gmail.com" TargetMode="External"/><Relationship Id="rId24" Type="http://schemas.openxmlformats.org/officeDocument/2006/relationships/image" Target="media/image1.emf"/><Relationship Id="rId32" Type="http://schemas.openxmlformats.org/officeDocument/2006/relationships/hyperlink" Target="mailto:praecu@gmail.com" TargetMode="External"/><Relationship Id="rId37" Type="http://schemas.openxmlformats.org/officeDocument/2006/relationships/hyperlink" Target="mailto:sparadizes@gmail.com" TargetMode="External"/><Relationship Id="rId40" Type="http://schemas.openxmlformats.org/officeDocument/2006/relationships/hyperlink" Target="mailto:pattarawin@gmail.com" TargetMode="External"/><Relationship Id="rId45" Type="http://schemas.openxmlformats.org/officeDocument/2006/relationships/hyperlink" Target="https://www.nccn.org/professionals/physician_gls/pdf/palliative.pdf" TargetMode="External"/><Relationship Id="rId53" Type="http://schemas.openxmlformats.org/officeDocument/2006/relationships/hyperlink" Target="mailto:kungfu55@gmail.com" TargetMode="External"/><Relationship Id="rId58" Type="http://schemas.openxmlformats.org/officeDocument/2006/relationships/hyperlink" Target="mailto:suicidethailand@gmail.com" TargetMode="External"/><Relationship Id="rId66" Type="http://schemas.openxmlformats.org/officeDocument/2006/relationships/hyperlink" Target="mailto:pattarawin@gmail.com" TargetMode="External"/><Relationship Id="rId74" Type="http://schemas.openxmlformats.org/officeDocument/2006/relationships/hyperlink" Target="mailto:sjampanak@gmail.com" TargetMode="External"/><Relationship Id="rId79" Type="http://schemas.openxmlformats.org/officeDocument/2006/relationships/hyperlink" Target="mailto:pattarawin@gmail.com" TargetMode="External"/><Relationship Id="rId87" Type="http://schemas.openxmlformats.org/officeDocument/2006/relationships/hyperlink" Target="mailto:paktiw_y@hotmail.com" TargetMode="External"/><Relationship Id="rId102" Type="http://schemas.openxmlformats.org/officeDocument/2006/relationships/image" Target="media/image11.png"/><Relationship Id="rId110" Type="http://schemas.openxmlformats.org/officeDocument/2006/relationships/hyperlink" Target="mailto:legal@health.moph.go.th"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mailto:mr.sepsis@yahoo.com" TargetMode="External"/><Relationship Id="rId82" Type="http://schemas.openxmlformats.org/officeDocument/2006/relationships/hyperlink" Target="mailto:paktiw_y@hotmail.com" TargetMode="External"/><Relationship Id="rId90" Type="http://schemas.openxmlformats.org/officeDocument/2006/relationships/hyperlink" Target="mailto:j.kaampou@gmail.com" TargetMode="External"/><Relationship Id="rId95" Type="http://schemas.openxmlformats.org/officeDocument/2006/relationships/image" Target="media/image8.png"/><Relationship Id="rId19" Type="http://schemas.openxmlformats.org/officeDocument/2006/relationships/hyperlink" Target="mailto:maymmay2343@gmail.com" TargetMode="External"/><Relationship Id="rId14" Type="http://schemas.openxmlformats.org/officeDocument/2006/relationships/hyperlink" Target="mailto:orawannee.a@anamai.mail.go.th" TargetMode="External"/><Relationship Id="rId22" Type="http://schemas.openxmlformats.org/officeDocument/2006/relationships/hyperlink" Target="mailto:knrc@fda.moph.go.th" TargetMode="External"/><Relationship Id="rId27" Type="http://schemas.openxmlformats.org/officeDocument/2006/relationships/image" Target="media/image3.emf"/><Relationship Id="rId30" Type="http://schemas.openxmlformats.org/officeDocument/2006/relationships/hyperlink" Target="mailto:j.bunthong@gmail.com" TargetMode="External"/><Relationship Id="rId35" Type="http://schemas.openxmlformats.org/officeDocument/2006/relationships/hyperlink" Target="mailto:praecu@gmail.com" TargetMode="External"/><Relationship Id="rId43" Type="http://schemas.openxmlformats.org/officeDocument/2006/relationships/hyperlink" Target="http://apps.who.int/iris/bitstream/handle/10665/43944/9241561009_eng.pdf" TargetMode="External"/><Relationship Id="rId48" Type="http://schemas.openxmlformats.org/officeDocument/2006/relationships/hyperlink" Target="http://www.who.int/selection_medicines/committees/expert/19/applications/PalliativeCare_8_A_R.pdf" TargetMode="External"/><Relationship Id="rId56" Type="http://schemas.openxmlformats.org/officeDocument/2006/relationships/hyperlink" Target="mailto:jvkk_sakarin@hotmail.com" TargetMode="External"/><Relationship Id="rId64" Type="http://schemas.openxmlformats.org/officeDocument/2006/relationships/hyperlink" Target="mailto:pattarawin@gmail.com" TargetMode="External"/><Relationship Id="rId69" Type="http://schemas.openxmlformats.org/officeDocument/2006/relationships/hyperlink" Target="mailto:armohmy@yahoo.com" TargetMode="External"/><Relationship Id="rId77" Type="http://schemas.openxmlformats.org/officeDocument/2006/relationships/hyperlink" Target="mailto:vichyrehab@gmail.com" TargetMode="External"/><Relationship Id="rId100" Type="http://schemas.microsoft.com/office/2007/relationships/hdphoto" Target="media/hdphoto4.wdp"/><Relationship Id="rId105" Type="http://schemas.openxmlformats.org/officeDocument/2006/relationships/hyperlink" Target="mailto:legal@health.moph.go.th" TargetMode="External"/><Relationship Id="rId113" Type="http://schemas.openxmlformats.org/officeDocument/2006/relationships/fontTable" Target="fontTable.xml"/><Relationship Id="rId118"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yperlink" Target="mailto:tewantha@gmail.com" TargetMode="External"/><Relationship Id="rId72" Type="http://schemas.openxmlformats.org/officeDocument/2006/relationships/hyperlink" Target="mailto:pattarawin@gmail.com" TargetMode="External"/><Relationship Id="rId80" Type="http://schemas.openxmlformats.org/officeDocument/2006/relationships/hyperlink" Target="mailto:bantita_1993@hotmail.com" TargetMode="External"/><Relationship Id="rId85" Type="http://schemas.openxmlformats.org/officeDocument/2006/relationships/hyperlink" Target="mailto:panisa.s@anamai.mail.go.th" TargetMode="External"/><Relationship Id="rId93" Type="http://schemas.openxmlformats.org/officeDocument/2006/relationships/image" Target="media/image7.png"/><Relationship Id="rId98" Type="http://schemas.microsoft.com/office/2007/relationships/hdphoto" Target="media/hdphoto3.wdp"/><Relationship Id="rId3" Type="http://schemas.openxmlformats.org/officeDocument/2006/relationships/styles" Target="styles.xml"/><Relationship Id="rId12" Type="http://schemas.openxmlformats.org/officeDocument/2006/relationships/hyperlink" Target="mailto:vimol.b@anamai.mail.go.th" TargetMode="External"/><Relationship Id="rId17" Type="http://schemas.openxmlformats.org/officeDocument/2006/relationships/footer" Target="footer1.xml"/><Relationship Id="rId25" Type="http://schemas.openxmlformats.org/officeDocument/2006/relationships/image" Target="media/image2.emf"/><Relationship Id="rId33" Type="http://schemas.openxmlformats.org/officeDocument/2006/relationships/hyperlink" Target="mailto:praecu@gmail.com" TargetMode="External"/><Relationship Id="rId38" Type="http://schemas.openxmlformats.org/officeDocument/2006/relationships/hyperlink" Target="mailto:thanawan.2426@gmail.com" TargetMode="External"/><Relationship Id="rId46" Type="http://schemas.openxmlformats.org/officeDocument/2006/relationships/hyperlink" Target="http://www.capc.org/tools-for-palliative-care-programs/clinical-tools/consult-triggers/pediatric-palliative-care-referral-criteria.pdf%20(access" TargetMode="External"/><Relationship Id="rId59" Type="http://schemas.openxmlformats.org/officeDocument/2006/relationships/hyperlink" Target="mailto:orapin63308@gmail.com" TargetMode="External"/><Relationship Id="rId67" Type="http://schemas.openxmlformats.org/officeDocument/2006/relationships/hyperlink" Target="mailto:eva634752@gmail.com" TargetMode="External"/><Relationship Id="rId103" Type="http://schemas.openxmlformats.org/officeDocument/2006/relationships/hyperlink" Target="mailto:meawrnothai@gmail.com" TargetMode="External"/><Relationship Id="rId108" Type="http://schemas.openxmlformats.org/officeDocument/2006/relationships/hyperlink" Target="mailto:legal@health.moph.go.th" TargetMode="External"/><Relationship Id="rId116" Type="http://schemas.microsoft.com/office/2011/relationships/people" Target="people.xml"/><Relationship Id="rId20" Type="http://schemas.openxmlformats.org/officeDocument/2006/relationships/hyperlink" Target="mailto:isteena_143@hotmail.com" TargetMode="External"/><Relationship Id="rId41" Type="http://schemas.openxmlformats.org/officeDocument/2006/relationships/hyperlink" Target="mailto:supervision.dms@gmail.com" TargetMode="External"/><Relationship Id="rId54" Type="http://schemas.openxmlformats.org/officeDocument/2006/relationships/hyperlink" Target="mailto:ppin1987@gmail.com" TargetMode="External"/><Relationship Id="rId62" Type="http://schemas.openxmlformats.org/officeDocument/2006/relationships/image" Target="media/image5.png"/><Relationship Id="rId70" Type="http://schemas.openxmlformats.org/officeDocument/2006/relationships/hyperlink" Target="mailto:pattarawin@gmail.com" TargetMode="External"/><Relationship Id="rId75" Type="http://schemas.openxmlformats.org/officeDocument/2006/relationships/hyperlink" Target="mailto:Peed.pr@gmail.com" TargetMode="External"/><Relationship Id="rId83" Type="http://schemas.openxmlformats.org/officeDocument/2006/relationships/hyperlink" Target="mailto:palakorn.c@anamai.mail.go.th" TargetMode="External"/><Relationship Id="rId88" Type="http://schemas.openxmlformats.org/officeDocument/2006/relationships/hyperlink" Target="mailto:th.herbalcity@gmail.com" TargetMode="External"/><Relationship Id="rId91" Type="http://schemas.openxmlformats.org/officeDocument/2006/relationships/hyperlink" Target="mailto:mook_0507@hotmail.com" TargetMode="External"/><Relationship Id="rId96" Type="http://schemas.microsoft.com/office/2007/relationships/hdphoto" Target="media/hdphoto2.wdp"/><Relationship Id="rId111" Type="http://schemas.openxmlformats.org/officeDocument/2006/relationships/hyperlink" Target="mailto:legal@health.moph.go.t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ttunakh@gmail.com" TargetMode="External"/><Relationship Id="rId23" Type="http://schemas.openxmlformats.org/officeDocument/2006/relationships/hyperlink" Target="mailto:planning.food@gmail.com" TargetMode="External"/><Relationship Id="rId28" Type="http://schemas.openxmlformats.org/officeDocument/2006/relationships/oleObject" Target="embeddings/________Microsoft_Excel_97-20031.xls"/><Relationship Id="rId36" Type="http://schemas.openxmlformats.org/officeDocument/2006/relationships/hyperlink" Target="mailto:thanawan.2426@gmail.com" TargetMode="External"/><Relationship Id="rId49" Type="http://schemas.openxmlformats.org/officeDocument/2006/relationships/hyperlink" Target="mailto:noiduenpen@yahoo.com" TargetMode="External"/><Relationship Id="rId57" Type="http://schemas.openxmlformats.org/officeDocument/2006/relationships/hyperlink" Target="mailto:orapin63308@gmail.com" TargetMode="External"/><Relationship Id="rId106" Type="http://schemas.openxmlformats.org/officeDocument/2006/relationships/hyperlink" Target="mailto:legal@health.moph.go.th" TargetMode="External"/><Relationship Id="rId114" Type="http://schemas.openxmlformats.org/officeDocument/2006/relationships/glossaryDocument" Target="glossary/document.xml"/><Relationship Id="rId10" Type="http://schemas.openxmlformats.org/officeDocument/2006/relationships/hyperlink" Target="mailto:paporn11@gmail.com" TargetMode="External"/><Relationship Id="rId31" Type="http://schemas.openxmlformats.org/officeDocument/2006/relationships/hyperlink" Target="mailto:j.bunthong@gmail.com" TargetMode="External"/><Relationship Id="rId44" Type="http://schemas.openxmlformats.org/officeDocument/2006/relationships/hyperlink" Target="http://www.who.int/selection_medicines/committees/expert/19/applications/PalliativeCare_8_A_R.pdf" TargetMode="External"/><Relationship Id="rId52" Type="http://schemas.openxmlformats.org/officeDocument/2006/relationships/hyperlink" Target="mailto:otkf@dtam.moph.go.th" TargetMode="External"/><Relationship Id="rId60" Type="http://schemas.openxmlformats.org/officeDocument/2006/relationships/hyperlink" Target="mailto:drpojin@yahoo.com" TargetMode="External"/><Relationship Id="rId65" Type="http://schemas.openxmlformats.org/officeDocument/2006/relationships/hyperlink" Target="mailto:somsakortho@gmail.com" TargetMode="External"/><Relationship Id="rId73" Type="http://schemas.openxmlformats.org/officeDocument/2006/relationships/hyperlink" Target="mailto:eva634752@gmail.com" TargetMode="External"/><Relationship Id="rId78" Type="http://schemas.openxmlformats.org/officeDocument/2006/relationships/hyperlink" Target="mailto:wibunphantha@yahoo.com" TargetMode="External"/><Relationship Id="rId81" Type="http://schemas.openxmlformats.org/officeDocument/2006/relationships/hyperlink" Target="mailto:sp.dms57@gmail.com" TargetMode="External"/><Relationship Id="rId86" Type="http://schemas.openxmlformats.org/officeDocument/2006/relationships/hyperlink" Target="mailto:chailert.k@anamai.mail.go.th" TargetMode="External"/><Relationship Id="rId94" Type="http://schemas.microsoft.com/office/2007/relationships/hdphoto" Target="media/hdphoto1.wdp"/><Relationship Id="rId99" Type="http://schemas.openxmlformats.org/officeDocument/2006/relationships/image" Target="media/image10.png"/><Relationship Id="rId101" Type="http://schemas.openxmlformats.org/officeDocument/2006/relationships/hyperlink" Target="mailto:w-wunchai@hotmail.com" TargetMode="External"/><Relationship Id="rId4" Type="http://schemas.microsoft.com/office/2007/relationships/stylesWithEffects" Target="stylesWithEffects.xml"/><Relationship Id="rId9" Type="http://schemas.openxmlformats.org/officeDocument/2006/relationships/hyperlink" Target="mailto:teerboon@hotmail.com" TargetMode="External"/><Relationship Id="rId13" Type="http://schemas.openxmlformats.org/officeDocument/2006/relationships/hyperlink" Target="mailto:rachanee.b@anamai.mail.go.th" TargetMode="External"/><Relationship Id="rId18" Type="http://schemas.openxmlformats.org/officeDocument/2006/relationships/hyperlink" Target="mailto:Sasitth@gmail.com" TargetMode="External"/><Relationship Id="rId39" Type="http://schemas.openxmlformats.org/officeDocument/2006/relationships/hyperlink" Target="mailto:sparadizes@gmail.com" TargetMode="External"/><Relationship Id="rId109" Type="http://schemas.openxmlformats.org/officeDocument/2006/relationships/hyperlink" Target="mailto:legal@health.moph.go.th" TargetMode="External"/><Relationship Id="rId34" Type="http://schemas.openxmlformats.org/officeDocument/2006/relationships/hyperlink" Target="mailto:praecu@gmail.com" TargetMode="External"/><Relationship Id="rId50" Type="http://schemas.openxmlformats.org/officeDocument/2006/relationships/hyperlink" Target="mailto:ampaiporn.y@gmail.com" TargetMode="External"/><Relationship Id="rId55" Type="http://schemas.openxmlformats.org/officeDocument/2006/relationships/hyperlink" Target="http://www.thaidepression.com" TargetMode="External"/><Relationship Id="rId76" Type="http://schemas.openxmlformats.org/officeDocument/2006/relationships/hyperlink" Target="mailto:jurairat_jaa@hotmail.com" TargetMode="External"/><Relationship Id="rId97" Type="http://schemas.openxmlformats.org/officeDocument/2006/relationships/image" Target="media/image9.png"/><Relationship Id="rId104" Type="http://schemas.openxmlformats.org/officeDocument/2006/relationships/comments" Target="comments.xml"/><Relationship Id="rId7" Type="http://schemas.openxmlformats.org/officeDocument/2006/relationships/footnotes" Target="footnotes.xml"/><Relationship Id="rId71" Type="http://schemas.openxmlformats.org/officeDocument/2006/relationships/hyperlink" Target="mailto:pattarawin@gmail.com" TargetMode="External"/><Relationship Id="rId92"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8C93953D13544FFA90E8A1C6238BF49"/>
        <w:category>
          <w:name w:val="General"/>
          <w:gallery w:val="placeholder"/>
        </w:category>
        <w:types>
          <w:type w:val="bbPlcHdr"/>
        </w:types>
        <w:behaviors>
          <w:behavior w:val="content"/>
        </w:behaviors>
        <w:guid w:val="{21689521-43F6-43F3-AABE-EE0FEC768C24}"/>
      </w:docPartPr>
      <w:docPartBody>
        <w:p w:rsidR="00F17ED4" w:rsidRDefault="00A6588A" w:rsidP="00A6588A">
          <w:pPr>
            <w:pStyle w:val="98C93953D13544FFA90E8A1C6238BF49"/>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H SarabunIT๙">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27" w:usb1="00000002"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EucrosiaUPC">
    <w:panose1 w:val="02020603050405020304"/>
    <w:charset w:val="00"/>
    <w:family w:val="roman"/>
    <w:pitch w:val="variable"/>
    <w:sig w:usb0="81000027" w:usb1="00000002"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H Sarabun New">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Gothic UI Light">
    <w:charset w:val="80"/>
    <w:family w:val="swiss"/>
    <w:pitch w:val="variable"/>
    <w:sig w:usb0="E00002FF" w:usb1="2AC7FDFF" w:usb2="00000016" w:usb3="00000000" w:csb0="0002009F" w:csb1="00000000"/>
  </w:font>
  <w:font w:name="Vladimir Script">
    <w:panose1 w:val="03050402040407070305"/>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88A"/>
    <w:rsid w:val="00082EBC"/>
    <w:rsid w:val="00124EDD"/>
    <w:rsid w:val="002F2043"/>
    <w:rsid w:val="0046720E"/>
    <w:rsid w:val="00766FEF"/>
    <w:rsid w:val="00780A7A"/>
    <w:rsid w:val="00A6588A"/>
    <w:rsid w:val="00BF133D"/>
    <w:rsid w:val="00F17ED4"/>
    <w:rsid w:val="00F436F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72A0183B6EF41769EE6D5B7D40E967A">
    <w:name w:val="772A0183B6EF41769EE6D5B7D40E967A"/>
    <w:rsid w:val="00A6588A"/>
  </w:style>
  <w:style w:type="paragraph" w:customStyle="1" w:styleId="CF12DDCDEF4B42B3BBF9F279BD937CCA">
    <w:name w:val="CF12DDCDEF4B42B3BBF9F279BD937CCA"/>
    <w:rsid w:val="00A6588A"/>
  </w:style>
  <w:style w:type="character" w:styleId="a3">
    <w:name w:val="Placeholder Text"/>
    <w:basedOn w:val="a0"/>
    <w:uiPriority w:val="99"/>
    <w:semiHidden/>
    <w:rsid w:val="00A6588A"/>
    <w:rPr>
      <w:color w:val="808080"/>
    </w:rPr>
  </w:style>
  <w:style w:type="paragraph" w:customStyle="1" w:styleId="E3FE461DAB13465DBC5F5C38EBB6435F">
    <w:name w:val="E3FE461DAB13465DBC5F5C38EBB6435F"/>
    <w:rsid w:val="00A6588A"/>
  </w:style>
  <w:style w:type="paragraph" w:customStyle="1" w:styleId="98C93953D13544FFA90E8A1C6238BF49">
    <w:name w:val="98C93953D13544FFA90E8A1C6238BF49"/>
    <w:rsid w:val="00A6588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72A0183B6EF41769EE6D5B7D40E967A">
    <w:name w:val="772A0183B6EF41769EE6D5B7D40E967A"/>
    <w:rsid w:val="00A6588A"/>
  </w:style>
  <w:style w:type="paragraph" w:customStyle="1" w:styleId="CF12DDCDEF4B42B3BBF9F279BD937CCA">
    <w:name w:val="CF12DDCDEF4B42B3BBF9F279BD937CCA"/>
    <w:rsid w:val="00A6588A"/>
  </w:style>
  <w:style w:type="character" w:styleId="a3">
    <w:name w:val="Placeholder Text"/>
    <w:basedOn w:val="a0"/>
    <w:uiPriority w:val="99"/>
    <w:semiHidden/>
    <w:rsid w:val="00A6588A"/>
    <w:rPr>
      <w:color w:val="808080"/>
    </w:rPr>
  </w:style>
  <w:style w:type="paragraph" w:customStyle="1" w:styleId="E3FE461DAB13465DBC5F5C38EBB6435F">
    <w:name w:val="E3FE461DAB13465DBC5F5C38EBB6435F"/>
    <w:rsid w:val="00A6588A"/>
  </w:style>
  <w:style w:type="paragraph" w:customStyle="1" w:styleId="98C93953D13544FFA90E8A1C6238BF49">
    <w:name w:val="98C93953D13544FFA90E8A1C6238BF49"/>
    <w:rsid w:val="00A658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37A96-F5C7-46F1-9095-27519612E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278</Pages>
  <Words>70867</Words>
  <Characters>403947</Characters>
  <Application>Microsoft Office Word</Application>
  <DocSecurity>0</DocSecurity>
  <Lines>3366</Lines>
  <Paragraphs>947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รายละเอียดตัวชี้วัด กระทรวงสาธารณสุข ประจำปีงบประมาณ 2562</dc:creator>
  <cp:keywords/>
  <dc:description/>
  <cp:lastModifiedBy>MO</cp:lastModifiedBy>
  <cp:revision>19</cp:revision>
  <dcterms:created xsi:type="dcterms:W3CDTF">2018-11-05T02:29:00Z</dcterms:created>
  <dcterms:modified xsi:type="dcterms:W3CDTF">2018-12-17T06:39:00Z</dcterms:modified>
</cp:coreProperties>
</file>